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2056E" w14:textId="71085F79" w:rsidR="007B16C6" w:rsidRPr="006C5BDF" w:rsidRDefault="009B4647" w:rsidP="006C5BDF">
      <w:pPr>
        <w:widowControl w:val="0"/>
        <w:tabs>
          <w:tab w:val="clear" w:pos="567"/>
          <w:tab w:val="left" w:pos="720"/>
        </w:tabs>
        <w:rPr>
          <w:ins w:id="0" w:author="Author"/>
        </w:rPr>
      </w:pPr>
      <w:bookmarkStart w:id="1" w:name="_Hlk220501960"/>
      <w:r>
        <w:rPr>
          <w:noProof/>
        </w:rPr>
        <mc:AlternateContent>
          <mc:Choice Requires="wps">
            <w:drawing>
              <wp:anchor distT="45720" distB="45720" distL="114300" distR="114300" simplePos="0" relativeHeight="251660332" behindDoc="0" locked="0" layoutInCell="1" allowOverlap="1" wp14:anchorId="453E74FE" wp14:editId="0F1D5F1F">
                <wp:simplePos x="0" y="0"/>
                <wp:positionH relativeFrom="column">
                  <wp:posOffset>-93980</wp:posOffset>
                </wp:positionH>
                <wp:positionV relativeFrom="paragraph">
                  <wp:posOffset>181610</wp:posOffset>
                </wp:positionV>
                <wp:extent cx="6475095" cy="1404620"/>
                <wp:effectExtent l="0" t="0" r="2095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1404620"/>
                        </a:xfrm>
                        <a:prstGeom prst="rect">
                          <a:avLst/>
                        </a:prstGeom>
                        <a:solidFill>
                          <a:srgbClr val="FFFFFF"/>
                        </a:solidFill>
                        <a:ln w="9525">
                          <a:solidFill>
                            <a:srgbClr val="000000"/>
                          </a:solidFill>
                          <a:miter lim="800000"/>
                          <a:headEnd/>
                          <a:tailEnd/>
                        </a:ln>
                      </wps:spPr>
                      <wps:txbx>
                        <w:txbxContent>
                          <w:p w14:paraId="2D14E856" w14:textId="4663C50E" w:rsidR="009B4647" w:rsidRPr="00133A0F" w:rsidRDefault="009B4647" w:rsidP="009B4647">
                            <w:pPr>
                              <w:widowControl w:val="0"/>
                              <w:tabs>
                                <w:tab w:val="clear" w:pos="567"/>
                                <w:tab w:val="left" w:pos="720"/>
                              </w:tabs>
                              <w:rPr>
                                <w:ins w:id="2" w:author="Author"/>
                                <w:lang w:val="bg-BG"/>
                              </w:rPr>
                            </w:pPr>
                            <w:ins w:id="3" w:author="Author">
                              <w:r w:rsidRPr="00133A0F">
                                <w:t>This document is the approved product information for Mounjaro, with the changes since the previous procedure affecting the product information (</w:t>
                              </w:r>
                              <w:r w:rsidRPr="00DA080A">
                                <w:rPr>
                                  <w:lang w:val="en-US"/>
                                </w:rPr>
                                <w:t>EMA/VR/0000271898</w:t>
                              </w:r>
                              <w:r>
                                <w:rPr>
                                  <w:lang w:val="en-US"/>
                                </w:rPr>
                                <w:t xml:space="preserve"> &amp; </w:t>
                              </w:r>
                              <w:r w:rsidRPr="00227A64">
                                <w:rPr>
                                  <w:szCs w:val="24"/>
                                  <w:lang w:val="en-US"/>
                                </w:rPr>
                                <w:t>EMA/VR/0000281937</w:t>
                              </w:r>
                              <w:r w:rsidR="003F10CA">
                                <w:rPr>
                                  <w:szCs w:val="24"/>
                                  <w:lang w:val="en-US"/>
                                </w:rPr>
                                <w:t xml:space="preserve"> &amp; </w:t>
                              </w:r>
                              <w:r w:rsidR="003F10CA" w:rsidRPr="003F10CA">
                                <w:rPr>
                                  <w:szCs w:val="24"/>
                                </w:rPr>
                                <w:t>EMA/VR/0000315499</w:t>
                              </w:r>
                              <w:r w:rsidRPr="00133A0F">
                                <w:t>) tracked.</w:t>
                              </w:r>
                            </w:ins>
                          </w:p>
                          <w:p w14:paraId="16220516" w14:textId="77777777" w:rsidR="009B4647" w:rsidRPr="00227A64" w:rsidRDefault="009B4647" w:rsidP="009B4647">
                            <w:pPr>
                              <w:widowControl w:val="0"/>
                              <w:tabs>
                                <w:tab w:val="clear" w:pos="567"/>
                                <w:tab w:val="left" w:pos="720"/>
                              </w:tabs>
                              <w:rPr>
                                <w:ins w:id="4" w:author="Author"/>
                                <w:lang w:val="bg-BG"/>
                              </w:rPr>
                            </w:pPr>
                          </w:p>
                          <w:p w14:paraId="5D23B233" w14:textId="31D514C8" w:rsidR="009B4647" w:rsidRDefault="009B4647">
                            <w:ins w:id="5" w:author="Author">
                              <w:r w:rsidRPr="00133A0F">
                                <w:t>For more information, see the European Medicines Agency’s website: https://www.ema.europa.eu/en/medicines/human/epar/</w:t>
                              </w:r>
                              <w:r w:rsidRPr="00133A0F">
                                <w:rPr>
                                  <w:lang w:val="en-US"/>
                                </w:rPr>
                                <w:t>Mounjaro</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3E74FE" id="_x0000_t202" coordsize="21600,21600" o:spt="202" path="m,l,21600r21600,l21600,xe">
                <v:stroke joinstyle="miter"/>
                <v:path gradientshapeok="t" o:connecttype="rect"/>
              </v:shapetype>
              <v:shape id="Text Box 2" o:spid="_x0000_s1026" type="#_x0000_t202" style="position:absolute;margin-left:-7.4pt;margin-top:14.3pt;width:509.85pt;height:110.6pt;z-index:2516603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">
                <v:textbox style="mso-fit-shape-to-text:t">
                  <w:txbxContent>
                    <w:p w14:paraId="2D14E856" w14:textId="4663C50E" w:rsidR="009B4647" w:rsidRPr="00133A0F" w:rsidRDefault="009B4647" w:rsidP="009B4647">
                      <w:pPr>
                        <w:widowControl w:val="0"/>
                        <w:tabs>
                          <w:tab w:val="clear" w:pos="567"/>
                          <w:tab w:val="left" w:pos="720"/>
                        </w:tabs>
                        <w:rPr>
                          <w:ins w:id="6" w:author="Author"/>
                          <w:lang w:val="bg-BG"/>
                        </w:rPr>
                      </w:pPr>
                      <w:ins w:id="7" w:author="Author">
                        <w:r w:rsidRPr="00133A0F">
                          <w:t>This document is the approved product information for Mounjaro, with the changes since the previous procedure affecting the product information (</w:t>
                        </w:r>
                        <w:r w:rsidRPr="00DA080A">
                          <w:rPr>
                            <w:lang w:val="en-US"/>
                          </w:rPr>
                          <w:t>EMA/VR/0000271898</w:t>
                        </w:r>
                        <w:r>
                          <w:rPr>
                            <w:lang w:val="en-US"/>
                          </w:rPr>
                          <w:t xml:space="preserve"> &amp; </w:t>
                        </w:r>
                        <w:r w:rsidRPr="00227A64">
                          <w:rPr>
                            <w:szCs w:val="24"/>
                            <w:lang w:val="en-US"/>
                          </w:rPr>
                          <w:t>EMA/VR/0000281937</w:t>
                        </w:r>
                        <w:r w:rsidR="003F10CA">
                          <w:rPr>
                            <w:szCs w:val="24"/>
                            <w:lang w:val="en-US"/>
                          </w:rPr>
                          <w:t xml:space="preserve"> &amp; </w:t>
                        </w:r>
                        <w:r w:rsidR="003F10CA" w:rsidRPr="003F10CA">
                          <w:rPr>
                            <w:szCs w:val="24"/>
                          </w:rPr>
                          <w:t>EMA/VR/0000315499</w:t>
                        </w:r>
                        <w:r w:rsidRPr="00133A0F">
                          <w:t>) tracked.</w:t>
                        </w:r>
                      </w:ins>
                    </w:p>
                    <w:p w14:paraId="16220516" w14:textId="77777777" w:rsidR="009B4647" w:rsidRPr="00227A64" w:rsidRDefault="009B4647" w:rsidP="009B4647">
                      <w:pPr>
                        <w:widowControl w:val="0"/>
                        <w:tabs>
                          <w:tab w:val="clear" w:pos="567"/>
                          <w:tab w:val="left" w:pos="720"/>
                        </w:tabs>
                        <w:rPr>
                          <w:ins w:id="8" w:author="Author"/>
                          <w:lang w:val="bg-BG"/>
                        </w:rPr>
                      </w:pPr>
                    </w:p>
                    <w:p w14:paraId="5D23B233" w14:textId="31D514C8" w:rsidR="009B4647" w:rsidRDefault="009B4647">
                      <w:ins w:id="9" w:author="Author">
                        <w:r w:rsidRPr="00133A0F">
                          <w:t>For more information, see the European Medicines Agency’s website: https://www.ema.europa.eu/en/medicines/human/epar/</w:t>
                        </w:r>
                        <w:r w:rsidRPr="00133A0F">
                          <w:rPr>
                            <w:lang w:val="en-US"/>
                          </w:rPr>
                          <w:t>Mounjaro</w:t>
                        </w:r>
                      </w:ins>
                    </w:p>
                  </w:txbxContent>
                </v:textbox>
                <w10:wrap type="square"/>
              </v:shape>
            </w:pict>
          </mc:Fallback>
        </mc:AlternateContent>
      </w:r>
      <w:bookmarkEnd w:id="1"/>
    </w:p>
    <w:p w14:paraId="616AE023" w14:textId="77777777" w:rsidR="009B4647" w:rsidRPr="002840B9" w:rsidRDefault="009B4647" w:rsidP="00083451"/>
    <w:p w14:paraId="7C27D980" w14:textId="77777777" w:rsidR="00D4007B" w:rsidRPr="002840B9" w:rsidRDefault="00D4007B" w:rsidP="00D4007B">
      <w:pPr>
        <w:suppressLineNumbers/>
        <w:tabs>
          <w:tab w:val="left" w:pos="-1440"/>
          <w:tab w:val="left" w:pos="-720"/>
        </w:tabs>
        <w:spacing w:line="240" w:lineRule="auto"/>
        <w:jc w:val="center"/>
        <w:rPr>
          <w:b/>
          <w:szCs w:val="22"/>
        </w:rPr>
      </w:pPr>
    </w:p>
    <w:p w14:paraId="7C27D981" w14:textId="77777777" w:rsidR="00D4007B" w:rsidRPr="002840B9" w:rsidRDefault="00D4007B" w:rsidP="00D4007B">
      <w:pPr>
        <w:suppressLineNumbers/>
        <w:tabs>
          <w:tab w:val="left" w:pos="-1440"/>
          <w:tab w:val="left" w:pos="-720"/>
        </w:tabs>
        <w:spacing w:line="240" w:lineRule="auto"/>
        <w:jc w:val="center"/>
        <w:rPr>
          <w:b/>
          <w:szCs w:val="22"/>
        </w:rPr>
      </w:pPr>
    </w:p>
    <w:p w14:paraId="7C27D982" w14:textId="77777777" w:rsidR="00D4007B" w:rsidRPr="002840B9" w:rsidRDefault="00D4007B" w:rsidP="00D4007B">
      <w:pPr>
        <w:suppressLineNumbers/>
        <w:tabs>
          <w:tab w:val="left" w:pos="-1440"/>
          <w:tab w:val="left" w:pos="-720"/>
        </w:tabs>
        <w:spacing w:line="240" w:lineRule="auto"/>
        <w:jc w:val="center"/>
        <w:rPr>
          <w:b/>
          <w:szCs w:val="22"/>
        </w:rPr>
      </w:pPr>
    </w:p>
    <w:p w14:paraId="7C27D983" w14:textId="77777777" w:rsidR="00D4007B" w:rsidRPr="002840B9" w:rsidRDefault="00D4007B" w:rsidP="00D4007B">
      <w:pPr>
        <w:suppressLineNumbers/>
        <w:tabs>
          <w:tab w:val="left" w:pos="-1440"/>
          <w:tab w:val="left" w:pos="-720"/>
        </w:tabs>
        <w:spacing w:line="240" w:lineRule="auto"/>
        <w:jc w:val="center"/>
        <w:rPr>
          <w:b/>
          <w:szCs w:val="22"/>
        </w:rPr>
      </w:pPr>
    </w:p>
    <w:p w14:paraId="7C27D984" w14:textId="77777777" w:rsidR="00D4007B" w:rsidRPr="002840B9" w:rsidRDefault="00D4007B" w:rsidP="00D4007B">
      <w:pPr>
        <w:suppressLineNumbers/>
        <w:tabs>
          <w:tab w:val="left" w:pos="-1440"/>
          <w:tab w:val="left" w:pos="-720"/>
        </w:tabs>
        <w:spacing w:line="240" w:lineRule="auto"/>
        <w:jc w:val="center"/>
        <w:rPr>
          <w:b/>
          <w:szCs w:val="22"/>
        </w:rPr>
      </w:pPr>
    </w:p>
    <w:p w14:paraId="7C27D985" w14:textId="5D773C78" w:rsidR="00D4007B" w:rsidRPr="002840B9" w:rsidRDefault="00D4007B" w:rsidP="00437D93">
      <w:pPr>
        <w:suppressLineNumbers/>
        <w:tabs>
          <w:tab w:val="left" w:pos="-1440"/>
          <w:tab w:val="left" w:pos="-720"/>
          <w:tab w:val="left" w:pos="7800"/>
        </w:tabs>
        <w:spacing w:line="240" w:lineRule="auto"/>
        <w:rPr>
          <w:b/>
          <w:szCs w:val="22"/>
        </w:rPr>
      </w:pPr>
    </w:p>
    <w:p w14:paraId="7C27D986" w14:textId="77777777" w:rsidR="00D4007B" w:rsidRPr="002840B9" w:rsidRDefault="00D4007B" w:rsidP="00D4007B">
      <w:pPr>
        <w:suppressLineNumbers/>
        <w:tabs>
          <w:tab w:val="left" w:pos="-1440"/>
          <w:tab w:val="left" w:pos="-720"/>
        </w:tabs>
        <w:spacing w:line="240" w:lineRule="auto"/>
        <w:jc w:val="center"/>
        <w:rPr>
          <w:b/>
          <w:szCs w:val="22"/>
        </w:rPr>
      </w:pPr>
    </w:p>
    <w:p w14:paraId="7C27D987" w14:textId="77777777" w:rsidR="00D4007B" w:rsidRPr="002840B9" w:rsidRDefault="00D4007B" w:rsidP="00D4007B">
      <w:pPr>
        <w:suppressLineNumbers/>
        <w:tabs>
          <w:tab w:val="left" w:pos="-1440"/>
          <w:tab w:val="left" w:pos="-720"/>
        </w:tabs>
        <w:spacing w:line="240" w:lineRule="auto"/>
        <w:jc w:val="center"/>
        <w:rPr>
          <w:b/>
          <w:szCs w:val="22"/>
        </w:rPr>
      </w:pPr>
    </w:p>
    <w:p w14:paraId="7C27D988" w14:textId="77777777" w:rsidR="00D4007B" w:rsidRPr="002840B9" w:rsidRDefault="00D4007B" w:rsidP="00D4007B">
      <w:pPr>
        <w:suppressLineNumbers/>
        <w:tabs>
          <w:tab w:val="left" w:pos="-1440"/>
          <w:tab w:val="left" w:pos="-720"/>
        </w:tabs>
        <w:spacing w:line="240" w:lineRule="auto"/>
        <w:jc w:val="center"/>
        <w:rPr>
          <w:b/>
          <w:szCs w:val="22"/>
        </w:rPr>
      </w:pPr>
    </w:p>
    <w:p w14:paraId="7C27D989" w14:textId="77777777" w:rsidR="00D4007B" w:rsidRPr="002840B9" w:rsidRDefault="00D4007B" w:rsidP="00D4007B">
      <w:pPr>
        <w:suppressLineNumbers/>
        <w:tabs>
          <w:tab w:val="left" w:pos="-1440"/>
          <w:tab w:val="left" w:pos="-720"/>
        </w:tabs>
        <w:spacing w:line="240" w:lineRule="auto"/>
        <w:jc w:val="center"/>
        <w:rPr>
          <w:b/>
          <w:szCs w:val="22"/>
        </w:rPr>
      </w:pPr>
    </w:p>
    <w:p w14:paraId="7C27D98A" w14:textId="77777777" w:rsidR="00D4007B" w:rsidRPr="002840B9" w:rsidRDefault="00D4007B" w:rsidP="00D4007B">
      <w:pPr>
        <w:suppressLineNumbers/>
        <w:tabs>
          <w:tab w:val="left" w:pos="-1440"/>
          <w:tab w:val="left" w:pos="-720"/>
        </w:tabs>
        <w:spacing w:line="240" w:lineRule="auto"/>
        <w:jc w:val="center"/>
        <w:rPr>
          <w:b/>
          <w:szCs w:val="22"/>
        </w:rPr>
      </w:pPr>
    </w:p>
    <w:p w14:paraId="6CE8D297" w14:textId="77777777" w:rsidR="00C424DF" w:rsidRPr="002840B9" w:rsidRDefault="00C424DF" w:rsidP="00D4007B">
      <w:pPr>
        <w:suppressLineNumbers/>
        <w:tabs>
          <w:tab w:val="left" w:pos="-1440"/>
          <w:tab w:val="left" w:pos="-720"/>
        </w:tabs>
        <w:spacing w:line="240" w:lineRule="auto"/>
        <w:jc w:val="center"/>
        <w:rPr>
          <w:b/>
          <w:szCs w:val="22"/>
        </w:rPr>
      </w:pPr>
    </w:p>
    <w:p w14:paraId="554A49C8" w14:textId="77777777" w:rsidR="00C424DF" w:rsidRPr="002840B9" w:rsidRDefault="00C424DF" w:rsidP="00D4007B">
      <w:pPr>
        <w:suppressLineNumbers/>
        <w:tabs>
          <w:tab w:val="left" w:pos="-1440"/>
          <w:tab w:val="left" w:pos="-720"/>
        </w:tabs>
        <w:spacing w:line="240" w:lineRule="auto"/>
        <w:jc w:val="center"/>
        <w:rPr>
          <w:b/>
          <w:szCs w:val="22"/>
        </w:rPr>
      </w:pPr>
    </w:p>
    <w:p w14:paraId="1F3CE4D5" w14:textId="77777777" w:rsidR="00C424DF" w:rsidRPr="002840B9" w:rsidRDefault="00C424DF" w:rsidP="00D4007B">
      <w:pPr>
        <w:suppressLineNumbers/>
        <w:tabs>
          <w:tab w:val="left" w:pos="-1440"/>
          <w:tab w:val="left" w:pos="-720"/>
        </w:tabs>
        <w:spacing w:line="240" w:lineRule="auto"/>
        <w:jc w:val="center"/>
        <w:rPr>
          <w:b/>
          <w:szCs w:val="22"/>
        </w:rPr>
      </w:pPr>
    </w:p>
    <w:p w14:paraId="0C7AA1A3" w14:textId="77777777" w:rsidR="00917FB4" w:rsidRPr="002840B9" w:rsidRDefault="00917FB4" w:rsidP="00D4007B">
      <w:pPr>
        <w:suppressLineNumbers/>
        <w:tabs>
          <w:tab w:val="left" w:pos="-1440"/>
          <w:tab w:val="left" w:pos="-720"/>
        </w:tabs>
        <w:spacing w:line="240" w:lineRule="auto"/>
        <w:jc w:val="center"/>
        <w:rPr>
          <w:b/>
          <w:szCs w:val="22"/>
        </w:rPr>
      </w:pPr>
    </w:p>
    <w:p w14:paraId="7C27D98C" w14:textId="0C82AEDA" w:rsidR="00D4007B" w:rsidRPr="002840B9" w:rsidRDefault="00DA20DF" w:rsidP="00D4007B">
      <w:pPr>
        <w:suppressLineNumbers/>
        <w:tabs>
          <w:tab w:val="left" w:pos="-1440"/>
          <w:tab w:val="left" w:pos="-720"/>
        </w:tabs>
        <w:spacing w:line="240" w:lineRule="auto"/>
        <w:jc w:val="center"/>
        <w:rPr>
          <w:szCs w:val="22"/>
        </w:rPr>
      </w:pPr>
      <w:r w:rsidRPr="002840B9">
        <w:rPr>
          <w:b/>
          <w:szCs w:val="22"/>
        </w:rPr>
        <w:t>ANNEX I</w:t>
      </w:r>
    </w:p>
    <w:p w14:paraId="7C27D98D" w14:textId="77777777" w:rsidR="00D4007B" w:rsidRPr="002840B9" w:rsidRDefault="00D4007B" w:rsidP="00D4007B">
      <w:pPr>
        <w:suppressLineNumbers/>
        <w:tabs>
          <w:tab w:val="left" w:pos="-1440"/>
          <w:tab w:val="left" w:pos="-720"/>
        </w:tabs>
        <w:spacing w:line="240" w:lineRule="auto"/>
        <w:jc w:val="center"/>
        <w:rPr>
          <w:szCs w:val="22"/>
        </w:rPr>
      </w:pPr>
    </w:p>
    <w:p w14:paraId="7C27D98E" w14:textId="77777777" w:rsidR="00D4007B" w:rsidRPr="002840B9" w:rsidRDefault="00DA20DF" w:rsidP="00865C6D">
      <w:pPr>
        <w:pStyle w:val="TitleA"/>
      </w:pPr>
      <w:r w:rsidRPr="002840B9">
        <w:t>SUMMARY OF PRODUCT CHARACTERISTICS</w:t>
      </w:r>
    </w:p>
    <w:p w14:paraId="562D891D" w14:textId="361DA1F2" w:rsidR="00BA4140" w:rsidRPr="002840B9" w:rsidRDefault="00BA4140" w:rsidP="00D4007B">
      <w:pPr>
        <w:suppressLineNumbers/>
        <w:tabs>
          <w:tab w:val="left" w:pos="-1440"/>
          <w:tab w:val="left" w:pos="-720"/>
        </w:tabs>
        <w:spacing w:line="240" w:lineRule="auto"/>
        <w:jc w:val="center"/>
        <w:rPr>
          <w:szCs w:val="22"/>
        </w:rPr>
      </w:pPr>
    </w:p>
    <w:p w14:paraId="29DA8972" w14:textId="0F8FAA89" w:rsidR="00BA4140" w:rsidRPr="002840B9" w:rsidRDefault="00BA4140" w:rsidP="00D4007B">
      <w:pPr>
        <w:suppressLineNumbers/>
        <w:tabs>
          <w:tab w:val="left" w:pos="-1440"/>
          <w:tab w:val="left" w:pos="-720"/>
        </w:tabs>
        <w:spacing w:line="240" w:lineRule="auto"/>
        <w:jc w:val="center"/>
        <w:rPr>
          <w:szCs w:val="22"/>
        </w:rPr>
      </w:pPr>
    </w:p>
    <w:p w14:paraId="10CD7195" w14:textId="35E21252" w:rsidR="00BA4140" w:rsidRPr="002840B9" w:rsidRDefault="00BA4140" w:rsidP="00B84A4F">
      <w:pPr>
        <w:suppressLineNumbers/>
        <w:tabs>
          <w:tab w:val="left" w:pos="-1440"/>
          <w:tab w:val="left" w:pos="-720"/>
        </w:tabs>
        <w:spacing w:line="240" w:lineRule="auto"/>
        <w:rPr>
          <w:szCs w:val="22"/>
        </w:rPr>
      </w:pPr>
    </w:p>
    <w:p w14:paraId="1FA90ACA" w14:textId="2A529B28" w:rsidR="00006550" w:rsidRPr="002840B9" w:rsidRDefault="00006550" w:rsidP="00D4007B">
      <w:pPr>
        <w:suppressLineNumbers/>
        <w:tabs>
          <w:tab w:val="left" w:pos="-1440"/>
          <w:tab w:val="left" w:pos="-720"/>
        </w:tabs>
        <w:spacing w:line="240" w:lineRule="auto"/>
        <w:jc w:val="center"/>
        <w:rPr>
          <w:szCs w:val="22"/>
        </w:rPr>
      </w:pPr>
    </w:p>
    <w:p w14:paraId="3E170CFF" w14:textId="01C1F116" w:rsidR="00006550" w:rsidRPr="002840B9" w:rsidRDefault="00006550" w:rsidP="00D4007B">
      <w:pPr>
        <w:suppressLineNumbers/>
        <w:tabs>
          <w:tab w:val="left" w:pos="-1440"/>
          <w:tab w:val="left" w:pos="-720"/>
        </w:tabs>
        <w:spacing w:line="240" w:lineRule="auto"/>
        <w:jc w:val="center"/>
        <w:rPr>
          <w:szCs w:val="22"/>
        </w:rPr>
      </w:pPr>
    </w:p>
    <w:p w14:paraId="084A8A60" w14:textId="4B611097" w:rsidR="00006550" w:rsidRPr="002840B9" w:rsidRDefault="00006550" w:rsidP="00D4007B">
      <w:pPr>
        <w:suppressLineNumbers/>
        <w:tabs>
          <w:tab w:val="left" w:pos="-1440"/>
          <w:tab w:val="left" w:pos="-720"/>
        </w:tabs>
        <w:spacing w:line="240" w:lineRule="auto"/>
        <w:jc w:val="center"/>
        <w:rPr>
          <w:szCs w:val="22"/>
        </w:rPr>
      </w:pPr>
    </w:p>
    <w:p w14:paraId="65C6418D" w14:textId="13BF8858" w:rsidR="00006550" w:rsidRPr="002840B9" w:rsidRDefault="00006550" w:rsidP="00D4007B">
      <w:pPr>
        <w:suppressLineNumbers/>
        <w:tabs>
          <w:tab w:val="left" w:pos="-1440"/>
          <w:tab w:val="left" w:pos="-720"/>
        </w:tabs>
        <w:spacing w:line="240" w:lineRule="auto"/>
        <w:jc w:val="center"/>
        <w:rPr>
          <w:szCs w:val="22"/>
        </w:rPr>
      </w:pPr>
    </w:p>
    <w:p w14:paraId="35DE5C01" w14:textId="6E4D01A3" w:rsidR="00006550" w:rsidRPr="002840B9" w:rsidRDefault="00006550" w:rsidP="00D4007B">
      <w:pPr>
        <w:suppressLineNumbers/>
        <w:tabs>
          <w:tab w:val="left" w:pos="-1440"/>
          <w:tab w:val="left" w:pos="-720"/>
        </w:tabs>
        <w:spacing w:line="240" w:lineRule="auto"/>
        <w:jc w:val="center"/>
        <w:rPr>
          <w:szCs w:val="22"/>
        </w:rPr>
      </w:pPr>
    </w:p>
    <w:p w14:paraId="1B44B165" w14:textId="178F8DDC" w:rsidR="00006550" w:rsidRPr="002840B9" w:rsidRDefault="00006550" w:rsidP="00D4007B">
      <w:pPr>
        <w:suppressLineNumbers/>
        <w:tabs>
          <w:tab w:val="left" w:pos="-1440"/>
          <w:tab w:val="left" w:pos="-720"/>
        </w:tabs>
        <w:spacing w:line="240" w:lineRule="auto"/>
        <w:jc w:val="center"/>
        <w:rPr>
          <w:szCs w:val="22"/>
        </w:rPr>
      </w:pPr>
    </w:p>
    <w:p w14:paraId="7941F002" w14:textId="362FD0F8" w:rsidR="00006550" w:rsidRPr="002840B9" w:rsidRDefault="00006550" w:rsidP="00D4007B">
      <w:pPr>
        <w:suppressLineNumbers/>
        <w:tabs>
          <w:tab w:val="left" w:pos="-1440"/>
          <w:tab w:val="left" w:pos="-720"/>
        </w:tabs>
        <w:spacing w:line="240" w:lineRule="auto"/>
        <w:jc w:val="center"/>
        <w:rPr>
          <w:szCs w:val="22"/>
        </w:rPr>
      </w:pPr>
    </w:p>
    <w:p w14:paraId="63707FED" w14:textId="6C583147" w:rsidR="00006550" w:rsidRPr="002840B9" w:rsidRDefault="00006550" w:rsidP="00D4007B">
      <w:pPr>
        <w:suppressLineNumbers/>
        <w:tabs>
          <w:tab w:val="left" w:pos="-1440"/>
          <w:tab w:val="left" w:pos="-720"/>
        </w:tabs>
        <w:spacing w:line="240" w:lineRule="auto"/>
        <w:jc w:val="center"/>
        <w:rPr>
          <w:szCs w:val="22"/>
        </w:rPr>
      </w:pPr>
    </w:p>
    <w:p w14:paraId="0E675E0B" w14:textId="1EC83910" w:rsidR="00006550" w:rsidRPr="002840B9" w:rsidRDefault="00006550" w:rsidP="00D4007B">
      <w:pPr>
        <w:suppressLineNumbers/>
        <w:tabs>
          <w:tab w:val="left" w:pos="-1440"/>
          <w:tab w:val="left" w:pos="-720"/>
        </w:tabs>
        <w:spacing w:line="240" w:lineRule="auto"/>
        <w:jc w:val="center"/>
        <w:rPr>
          <w:szCs w:val="22"/>
        </w:rPr>
      </w:pPr>
    </w:p>
    <w:p w14:paraId="0241EFEF" w14:textId="1276D518" w:rsidR="00006550" w:rsidRPr="002840B9" w:rsidRDefault="00006550" w:rsidP="00D4007B">
      <w:pPr>
        <w:suppressLineNumbers/>
        <w:tabs>
          <w:tab w:val="left" w:pos="-1440"/>
          <w:tab w:val="left" w:pos="-720"/>
        </w:tabs>
        <w:spacing w:line="240" w:lineRule="auto"/>
        <w:jc w:val="center"/>
        <w:rPr>
          <w:szCs w:val="22"/>
        </w:rPr>
      </w:pPr>
    </w:p>
    <w:p w14:paraId="73D9B416" w14:textId="70653FF9" w:rsidR="00006550" w:rsidRPr="002840B9" w:rsidRDefault="00006550" w:rsidP="00D4007B">
      <w:pPr>
        <w:suppressLineNumbers/>
        <w:tabs>
          <w:tab w:val="left" w:pos="-1440"/>
          <w:tab w:val="left" w:pos="-720"/>
        </w:tabs>
        <w:spacing w:line="240" w:lineRule="auto"/>
        <w:jc w:val="center"/>
        <w:rPr>
          <w:szCs w:val="22"/>
        </w:rPr>
      </w:pPr>
    </w:p>
    <w:p w14:paraId="12780595" w14:textId="170233F8" w:rsidR="00006550" w:rsidRPr="002840B9" w:rsidRDefault="00B414C7">
      <w:pPr>
        <w:tabs>
          <w:tab w:val="clear" w:pos="567"/>
        </w:tabs>
        <w:spacing w:line="240" w:lineRule="auto"/>
        <w:rPr>
          <w:szCs w:val="22"/>
        </w:rPr>
      </w:pPr>
      <w:r w:rsidRPr="002840B9">
        <w:rPr>
          <w:szCs w:val="22"/>
        </w:rPr>
        <w:br w:type="page"/>
      </w:r>
    </w:p>
    <w:p w14:paraId="09073CF3" w14:textId="5810D28B" w:rsidR="00560375" w:rsidRPr="002840B9" w:rsidRDefault="00560375" w:rsidP="00DF53DB">
      <w:pPr>
        <w:spacing w:line="240" w:lineRule="auto"/>
        <w:rPr>
          <w:szCs w:val="22"/>
        </w:rPr>
      </w:pPr>
      <w:r w:rsidRPr="002840B9">
        <w:rPr>
          <w:noProof/>
          <w:szCs w:val="22"/>
          <w:lang w:eastAsia="en-GB"/>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2840B9">
        <w:rPr>
          <w:szCs w:val="22"/>
        </w:rPr>
        <w:t xml:space="preserve">This medicinal product is subject to additional monitoring. This will allow quick identification of new safety information. Healthcare professionals are asked to report any suspected adverse reactions. See section 4.8 for how to report adverse reactions. </w:t>
      </w:r>
    </w:p>
    <w:p w14:paraId="74DB2111" w14:textId="77777777" w:rsidR="00560375" w:rsidRPr="002840B9" w:rsidRDefault="00560375" w:rsidP="00DF53DB">
      <w:pPr>
        <w:pStyle w:val="Default"/>
        <w:rPr>
          <w:color w:val="auto"/>
          <w:sz w:val="22"/>
          <w:szCs w:val="22"/>
        </w:rPr>
      </w:pPr>
    </w:p>
    <w:p w14:paraId="61192C44" w14:textId="77777777" w:rsidR="00560375" w:rsidRPr="002840B9" w:rsidRDefault="00560375" w:rsidP="00DF53DB">
      <w:pPr>
        <w:pStyle w:val="Default"/>
        <w:rPr>
          <w:color w:val="auto"/>
          <w:sz w:val="22"/>
          <w:szCs w:val="22"/>
        </w:rPr>
      </w:pPr>
    </w:p>
    <w:p w14:paraId="7C27D990" w14:textId="15906FAE" w:rsidR="00D4007B" w:rsidRPr="002840B9" w:rsidRDefault="00DA20DF" w:rsidP="00DF53DB">
      <w:pPr>
        <w:pStyle w:val="Default"/>
        <w:rPr>
          <w:color w:val="auto"/>
          <w:sz w:val="22"/>
          <w:szCs w:val="22"/>
        </w:rPr>
      </w:pPr>
      <w:r w:rsidRPr="002840B9">
        <w:rPr>
          <w:b/>
          <w:color w:val="auto"/>
          <w:sz w:val="22"/>
          <w:szCs w:val="22"/>
        </w:rPr>
        <w:t>1.</w:t>
      </w:r>
      <w:r w:rsidRPr="002840B9">
        <w:rPr>
          <w:b/>
          <w:color w:val="auto"/>
          <w:sz w:val="22"/>
          <w:szCs w:val="22"/>
        </w:rPr>
        <w:tab/>
        <w:t xml:space="preserve">NAME OF THE MEDICINAL PRODUCT </w:t>
      </w:r>
    </w:p>
    <w:p w14:paraId="7C27D991" w14:textId="77777777" w:rsidR="00D4007B" w:rsidRPr="002840B9" w:rsidRDefault="00D4007B" w:rsidP="00DF53DB">
      <w:pPr>
        <w:pStyle w:val="Default"/>
        <w:rPr>
          <w:color w:val="auto"/>
          <w:sz w:val="22"/>
          <w:szCs w:val="22"/>
        </w:rPr>
      </w:pPr>
    </w:p>
    <w:p w14:paraId="7C27D992" w14:textId="458AE1DD" w:rsidR="00C95338" w:rsidRPr="002840B9" w:rsidRDefault="00B04DD8" w:rsidP="00DF53DB">
      <w:pPr>
        <w:pStyle w:val="Default"/>
        <w:rPr>
          <w:color w:val="auto"/>
          <w:sz w:val="22"/>
          <w:szCs w:val="22"/>
        </w:rPr>
      </w:pPr>
      <w:r w:rsidRPr="002840B9">
        <w:rPr>
          <w:color w:val="auto"/>
          <w:sz w:val="22"/>
          <w:szCs w:val="22"/>
        </w:rPr>
        <w:t>Mounjaro</w:t>
      </w:r>
      <w:r w:rsidR="00DA20DF" w:rsidRPr="002840B9">
        <w:rPr>
          <w:color w:val="auto"/>
          <w:sz w:val="22"/>
          <w:szCs w:val="22"/>
        </w:rPr>
        <w:t xml:space="preserve"> </w:t>
      </w:r>
      <w:r w:rsidR="00705FD2" w:rsidRPr="002840B9">
        <w:rPr>
          <w:color w:val="auto"/>
          <w:sz w:val="22"/>
          <w:szCs w:val="22"/>
        </w:rPr>
        <w:t>2</w:t>
      </w:r>
      <w:r w:rsidR="00DA20DF" w:rsidRPr="002840B9">
        <w:rPr>
          <w:color w:val="auto"/>
          <w:sz w:val="22"/>
          <w:szCs w:val="22"/>
        </w:rPr>
        <w:t>.5 mg solution for injection in pre</w:t>
      </w:r>
      <w:r w:rsidR="00DA20DF" w:rsidRPr="002840B9">
        <w:rPr>
          <w:color w:val="auto"/>
          <w:sz w:val="22"/>
          <w:szCs w:val="22"/>
        </w:rPr>
        <w:noBreakHyphen/>
        <w:t>filled pen</w:t>
      </w:r>
    </w:p>
    <w:p w14:paraId="7C27D993" w14:textId="2603F106" w:rsidR="00681CCB" w:rsidRPr="002840B9" w:rsidRDefault="00B04DD8" w:rsidP="00DF53DB">
      <w:pPr>
        <w:pStyle w:val="Default"/>
        <w:rPr>
          <w:color w:val="auto"/>
          <w:sz w:val="22"/>
          <w:szCs w:val="22"/>
        </w:rPr>
      </w:pPr>
      <w:r w:rsidRPr="002840B9">
        <w:rPr>
          <w:color w:val="auto"/>
          <w:sz w:val="22"/>
          <w:szCs w:val="22"/>
        </w:rPr>
        <w:t>Mounjaro</w:t>
      </w:r>
      <w:r w:rsidR="00DA20DF" w:rsidRPr="002840B9">
        <w:rPr>
          <w:color w:val="auto"/>
          <w:sz w:val="22"/>
          <w:szCs w:val="22"/>
        </w:rPr>
        <w:t xml:space="preserve"> 5 mg solution for injection in pre</w:t>
      </w:r>
      <w:r w:rsidR="00DA20DF" w:rsidRPr="002840B9">
        <w:rPr>
          <w:color w:val="auto"/>
          <w:sz w:val="22"/>
          <w:szCs w:val="22"/>
        </w:rPr>
        <w:noBreakHyphen/>
        <w:t>filled pen</w:t>
      </w:r>
    </w:p>
    <w:p w14:paraId="0F23854F" w14:textId="06F6D401" w:rsidR="00F256CB" w:rsidRPr="002840B9" w:rsidRDefault="00B04DD8" w:rsidP="00DF53DB">
      <w:pPr>
        <w:pStyle w:val="Default"/>
        <w:rPr>
          <w:color w:val="auto"/>
          <w:sz w:val="22"/>
          <w:szCs w:val="22"/>
        </w:rPr>
      </w:pPr>
      <w:r w:rsidRPr="002840B9">
        <w:rPr>
          <w:color w:val="auto"/>
          <w:sz w:val="22"/>
          <w:szCs w:val="22"/>
        </w:rPr>
        <w:t>Mounjaro</w:t>
      </w:r>
      <w:r w:rsidR="00F256CB" w:rsidRPr="002840B9">
        <w:rPr>
          <w:color w:val="auto"/>
          <w:sz w:val="22"/>
          <w:szCs w:val="22"/>
        </w:rPr>
        <w:t xml:space="preserve"> </w:t>
      </w:r>
      <w:r w:rsidR="00705FD2" w:rsidRPr="002840B9">
        <w:rPr>
          <w:color w:val="auto"/>
          <w:sz w:val="22"/>
          <w:szCs w:val="22"/>
        </w:rPr>
        <w:t>7</w:t>
      </w:r>
      <w:r w:rsidR="00F256CB" w:rsidRPr="002840B9">
        <w:rPr>
          <w:color w:val="auto"/>
          <w:sz w:val="22"/>
          <w:szCs w:val="22"/>
        </w:rPr>
        <w:t>.5 mg solution for injection in pre</w:t>
      </w:r>
      <w:r w:rsidR="00F256CB" w:rsidRPr="002840B9">
        <w:rPr>
          <w:color w:val="auto"/>
          <w:sz w:val="22"/>
          <w:szCs w:val="22"/>
        </w:rPr>
        <w:noBreakHyphen/>
        <w:t>filled pen</w:t>
      </w:r>
    </w:p>
    <w:p w14:paraId="3F4BB052" w14:textId="381321FD" w:rsidR="00705FD2" w:rsidRPr="002840B9" w:rsidRDefault="00B04DD8" w:rsidP="00DF53DB">
      <w:pPr>
        <w:pStyle w:val="Default"/>
        <w:rPr>
          <w:color w:val="auto"/>
          <w:sz w:val="22"/>
          <w:szCs w:val="22"/>
        </w:rPr>
      </w:pPr>
      <w:r w:rsidRPr="002840B9">
        <w:rPr>
          <w:color w:val="auto"/>
          <w:sz w:val="22"/>
          <w:szCs w:val="22"/>
        </w:rPr>
        <w:t>Mounjaro</w:t>
      </w:r>
      <w:r w:rsidR="00705FD2" w:rsidRPr="002840B9">
        <w:rPr>
          <w:color w:val="auto"/>
          <w:sz w:val="22"/>
          <w:szCs w:val="22"/>
        </w:rPr>
        <w:t xml:space="preserve"> 10 mg solution for injection in pre</w:t>
      </w:r>
      <w:r w:rsidR="00705FD2" w:rsidRPr="002840B9">
        <w:rPr>
          <w:color w:val="auto"/>
          <w:sz w:val="22"/>
          <w:szCs w:val="22"/>
        </w:rPr>
        <w:noBreakHyphen/>
        <w:t>filled pen</w:t>
      </w:r>
    </w:p>
    <w:p w14:paraId="55B7FDAC" w14:textId="487E937C" w:rsidR="00705FD2" w:rsidRPr="002840B9" w:rsidRDefault="00B04DD8" w:rsidP="00DF53DB">
      <w:pPr>
        <w:pStyle w:val="Default"/>
        <w:rPr>
          <w:color w:val="auto"/>
          <w:sz w:val="22"/>
          <w:szCs w:val="22"/>
        </w:rPr>
      </w:pPr>
      <w:r w:rsidRPr="002840B9">
        <w:rPr>
          <w:color w:val="auto"/>
          <w:sz w:val="22"/>
          <w:szCs w:val="22"/>
        </w:rPr>
        <w:t>Mounjaro</w:t>
      </w:r>
      <w:r w:rsidR="00705FD2" w:rsidRPr="002840B9">
        <w:rPr>
          <w:color w:val="auto"/>
          <w:sz w:val="22"/>
          <w:szCs w:val="22"/>
        </w:rPr>
        <w:t xml:space="preserve"> 12.5 mg solution for injection in pre</w:t>
      </w:r>
      <w:r w:rsidR="00705FD2" w:rsidRPr="002840B9">
        <w:rPr>
          <w:color w:val="auto"/>
          <w:sz w:val="22"/>
          <w:szCs w:val="22"/>
        </w:rPr>
        <w:noBreakHyphen/>
        <w:t>filled pen</w:t>
      </w:r>
    </w:p>
    <w:p w14:paraId="3E6EB508" w14:textId="2C8E035A" w:rsidR="00705FD2" w:rsidRPr="002840B9" w:rsidRDefault="00B04DD8" w:rsidP="00DF53DB">
      <w:pPr>
        <w:pStyle w:val="Default"/>
        <w:rPr>
          <w:color w:val="auto"/>
          <w:sz w:val="22"/>
          <w:szCs w:val="22"/>
        </w:rPr>
      </w:pPr>
      <w:r w:rsidRPr="002840B9">
        <w:rPr>
          <w:color w:val="auto"/>
          <w:sz w:val="22"/>
          <w:szCs w:val="22"/>
        </w:rPr>
        <w:t>Mounjaro</w:t>
      </w:r>
      <w:r w:rsidR="00705FD2" w:rsidRPr="002840B9">
        <w:rPr>
          <w:color w:val="auto"/>
          <w:sz w:val="22"/>
          <w:szCs w:val="22"/>
        </w:rPr>
        <w:t xml:space="preserve"> 15 mg solution for injection in pre</w:t>
      </w:r>
      <w:r w:rsidR="00705FD2" w:rsidRPr="002840B9">
        <w:rPr>
          <w:color w:val="auto"/>
          <w:sz w:val="22"/>
          <w:szCs w:val="22"/>
        </w:rPr>
        <w:noBreakHyphen/>
        <w:t>filled pen</w:t>
      </w:r>
    </w:p>
    <w:p w14:paraId="06B5EF1B" w14:textId="77777777" w:rsidR="009A3785" w:rsidRPr="002840B9" w:rsidRDefault="009A3785" w:rsidP="009A3785">
      <w:pPr>
        <w:pStyle w:val="Default"/>
        <w:rPr>
          <w:color w:val="auto"/>
          <w:sz w:val="22"/>
          <w:szCs w:val="22"/>
        </w:rPr>
      </w:pPr>
      <w:r w:rsidRPr="002840B9">
        <w:rPr>
          <w:color w:val="auto"/>
          <w:sz w:val="22"/>
          <w:szCs w:val="22"/>
        </w:rPr>
        <w:t>Mounjaro 2.5 mg solution for injection in vial</w:t>
      </w:r>
    </w:p>
    <w:p w14:paraId="0CA29AFB" w14:textId="77777777" w:rsidR="009A3785" w:rsidRPr="002840B9" w:rsidRDefault="009A3785" w:rsidP="009A3785">
      <w:pPr>
        <w:pStyle w:val="Default"/>
        <w:rPr>
          <w:color w:val="auto"/>
          <w:sz w:val="22"/>
          <w:szCs w:val="22"/>
        </w:rPr>
      </w:pPr>
      <w:r w:rsidRPr="002840B9">
        <w:rPr>
          <w:color w:val="auto"/>
          <w:sz w:val="22"/>
          <w:szCs w:val="22"/>
        </w:rPr>
        <w:t xml:space="preserve">Mounjaro 5 mg solution for injection in vial </w:t>
      </w:r>
    </w:p>
    <w:p w14:paraId="55203D30" w14:textId="77777777" w:rsidR="009A3785" w:rsidRPr="002840B9" w:rsidRDefault="009A3785" w:rsidP="009A3785">
      <w:pPr>
        <w:pStyle w:val="Default"/>
        <w:rPr>
          <w:color w:val="auto"/>
          <w:sz w:val="22"/>
          <w:szCs w:val="22"/>
        </w:rPr>
      </w:pPr>
      <w:r w:rsidRPr="002840B9">
        <w:rPr>
          <w:color w:val="auto"/>
          <w:sz w:val="22"/>
          <w:szCs w:val="22"/>
        </w:rPr>
        <w:t xml:space="preserve">Mounjaro 7.5 mg solution for injection in vial </w:t>
      </w:r>
    </w:p>
    <w:p w14:paraId="50D84882" w14:textId="6066A819" w:rsidR="009A3785" w:rsidRPr="002840B9" w:rsidRDefault="009A3785" w:rsidP="007E064A">
      <w:pPr>
        <w:pStyle w:val="Default"/>
        <w:tabs>
          <w:tab w:val="left" w:pos="5618"/>
        </w:tabs>
        <w:rPr>
          <w:color w:val="auto"/>
          <w:sz w:val="22"/>
          <w:szCs w:val="22"/>
        </w:rPr>
      </w:pPr>
      <w:r w:rsidRPr="002840B9">
        <w:rPr>
          <w:color w:val="auto"/>
          <w:sz w:val="22"/>
          <w:szCs w:val="22"/>
        </w:rPr>
        <w:t>Mounjaro 10 mg solution for injection in vial</w:t>
      </w:r>
      <w:r w:rsidR="00AE2A13" w:rsidRPr="002840B9">
        <w:rPr>
          <w:color w:val="auto"/>
          <w:sz w:val="22"/>
          <w:szCs w:val="22"/>
        </w:rPr>
        <w:tab/>
      </w:r>
    </w:p>
    <w:p w14:paraId="1462768D" w14:textId="77777777" w:rsidR="009A3785" w:rsidRPr="002840B9" w:rsidRDefault="009A3785" w:rsidP="009A3785">
      <w:pPr>
        <w:pStyle w:val="Default"/>
        <w:rPr>
          <w:color w:val="auto"/>
          <w:sz w:val="22"/>
          <w:szCs w:val="22"/>
        </w:rPr>
      </w:pPr>
      <w:r w:rsidRPr="002840B9">
        <w:rPr>
          <w:color w:val="auto"/>
          <w:sz w:val="22"/>
          <w:szCs w:val="22"/>
        </w:rPr>
        <w:t>Mounjaro 12.5 mg solution for injection in vial</w:t>
      </w:r>
    </w:p>
    <w:p w14:paraId="206AB21A" w14:textId="77777777" w:rsidR="009A3785" w:rsidRPr="002840B9" w:rsidRDefault="009A3785" w:rsidP="009A3785">
      <w:pPr>
        <w:pStyle w:val="Default"/>
        <w:rPr>
          <w:color w:val="auto"/>
          <w:sz w:val="22"/>
          <w:szCs w:val="22"/>
        </w:rPr>
      </w:pPr>
      <w:r w:rsidRPr="002840B9">
        <w:rPr>
          <w:color w:val="auto"/>
          <w:sz w:val="22"/>
          <w:szCs w:val="22"/>
        </w:rPr>
        <w:t>Mounjaro 15 mg solution for injection in vial</w:t>
      </w:r>
    </w:p>
    <w:p w14:paraId="26216A9B" w14:textId="77777777" w:rsidR="00B56CEB" w:rsidRPr="002840B9" w:rsidRDefault="00B56CEB" w:rsidP="00B56CEB">
      <w:pPr>
        <w:pStyle w:val="Default"/>
        <w:rPr>
          <w:color w:val="auto"/>
          <w:sz w:val="22"/>
          <w:szCs w:val="22"/>
        </w:rPr>
      </w:pPr>
      <w:r w:rsidRPr="002840B9">
        <w:rPr>
          <w:color w:val="auto"/>
          <w:sz w:val="22"/>
          <w:szCs w:val="22"/>
        </w:rPr>
        <w:t>Mounjaro 2.5 mg/dose KwikPen solution for injection in pre</w:t>
      </w:r>
      <w:r w:rsidRPr="002840B9">
        <w:rPr>
          <w:color w:val="auto"/>
          <w:sz w:val="22"/>
          <w:szCs w:val="22"/>
        </w:rPr>
        <w:noBreakHyphen/>
        <w:t>filled pen</w:t>
      </w:r>
    </w:p>
    <w:p w14:paraId="6B037600" w14:textId="77777777" w:rsidR="00B56CEB" w:rsidRPr="002840B9" w:rsidRDefault="00B56CEB" w:rsidP="00B56CEB">
      <w:pPr>
        <w:pStyle w:val="Default"/>
        <w:rPr>
          <w:color w:val="auto"/>
          <w:sz w:val="22"/>
          <w:szCs w:val="22"/>
        </w:rPr>
      </w:pPr>
      <w:r w:rsidRPr="002840B9">
        <w:rPr>
          <w:color w:val="auto"/>
          <w:sz w:val="22"/>
          <w:szCs w:val="22"/>
        </w:rPr>
        <w:t>Mounjaro 5 mg/dose KwikPen solution for injection in pre</w:t>
      </w:r>
      <w:r w:rsidRPr="002840B9">
        <w:rPr>
          <w:color w:val="auto"/>
          <w:sz w:val="22"/>
          <w:szCs w:val="22"/>
        </w:rPr>
        <w:noBreakHyphen/>
        <w:t>filled pen</w:t>
      </w:r>
    </w:p>
    <w:p w14:paraId="7ED2D8F4" w14:textId="77777777" w:rsidR="00B56CEB" w:rsidRPr="002840B9" w:rsidRDefault="00B56CEB" w:rsidP="00B56CEB">
      <w:pPr>
        <w:pStyle w:val="Default"/>
        <w:rPr>
          <w:color w:val="auto"/>
          <w:sz w:val="22"/>
          <w:szCs w:val="22"/>
        </w:rPr>
      </w:pPr>
      <w:r w:rsidRPr="002840B9">
        <w:rPr>
          <w:color w:val="auto"/>
          <w:sz w:val="22"/>
          <w:szCs w:val="22"/>
        </w:rPr>
        <w:t>Mounjaro 7.5 mg/dose KwikPen solution for injection in pre</w:t>
      </w:r>
      <w:r w:rsidRPr="002840B9">
        <w:rPr>
          <w:color w:val="auto"/>
          <w:sz w:val="22"/>
          <w:szCs w:val="22"/>
        </w:rPr>
        <w:noBreakHyphen/>
        <w:t>filled pen</w:t>
      </w:r>
    </w:p>
    <w:p w14:paraId="79DA0BB0" w14:textId="77777777" w:rsidR="00B56CEB" w:rsidRPr="002840B9" w:rsidRDefault="00B56CEB" w:rsidP="00B56CEB">
      <w:pPr>
        <w:pStyle w:val="Default"/>
        <w:rPr>
          <w:color w:val="auto"/>
          <w:sz w:val="22"/>
          <w:szCs w:val="22"/>
        </w:rPr>
      </w:pPr>
      <w:r w:rsidRPr="002840B9">
        <w:rPr>
          <w:color w:val="auto"/>
          <w:sz w:val="22"/>
          <w:szCs w:val="22"/>
        </w:rPr>
        <w:t>Mounjaro 10 mg/dose KwikPen solution for injection in pre</w:t>
      </w:r>
      <w:r w:rsidRPr="002840B9">
        <w:rPr>
          <w:color w:val="auto"/>
          <w:sz w:val="22"/>
          <w:szCs w:val="22"/>
        </w:rPr>
        <w:noBreakHyphen/>
        <w:t>filled pen</w:t>
      </w:r>
    </w:p>
    <w:p w14:paraId="3CFF534D" w14:textId="77777777" w:rsidR="00B56CEB" w:rsidRPr="002840B9" w:rsidRDefault="00B56CEB" w:rsidP="00B56CEB">
      <w:pPr>
        <w:pStyle w:val="Default"/>
        <w:rPr>
          <w:color w:val="auto"/>
          <w:sz w:val="22"/>
          <w:szCs w:val="22"/>
        </w:rPr>
      </w:pPr>
      <w:r w:rsidRPr="002840B9">
        <w:rPr>
          <w:color w:val="auto"/>
          <w:sz w:val="22"/>
          <w:szCs w:val="22"/>
        </w:rPr>
        <w:t>Mounjaro 12.5 mg/dose KwikPen solution for injection in pre</w:t>
      </w:r>
      <w:r w:rsidRPr="002840B9">
        <w:rPr>
          <w:color w:val="auto"/>
          <w:sz w:val="22"/>
          <w:szCs w:val="22"/>
        </w:rPr>
        <w:noBreakHyphen/>
        <w:t>filled pen</w:t>
      </w:r>
    </w:p>
    <w:p w14:paraId="051B6856" w14:textId="5B69E81B" w:rsidR="00B56CEB" w:rsidRPr="002840B9" w:rsidRDefault="00B56CEB" w:rsidP="009A3785">
      <w:pPr>
        <w:pStyle w:val="Default"/>
        <w:rPr>
          <w:color w:val="auto"/>
          <w:sz w:val="22"/>
          <w:szCs w:val="22"/>
        </w:rPr>
      </w:pPr>
      <w:r w:rsidRPr="002840B9">
        <w:rPr>
          <w:color w:val="auto"/>
          <w:sz w:val="22"/>
          <w:szCs w:val="22"/>
        </w:rPr>
        <w:t>Mounjaro 15 mg/dose KwikPen solution for injection in pre</w:t>
      </w:r>
      <w:r w:rsidRPr="002840B9">
        <w:rPr>
          <w:color w:val="auto"/>
          <w:sz w:val="22"/>
          <w:szCs w:val="22"/>
        </w:rPr>
        <w:noBreakHyphen/>
        <w:t>filled pen</w:t>
      </w:r>
    </w:p>
    <w:p w14:paraId="7C27D994" w14:textId="1B5F29AC" w:rsidR="00D4007B" w:rsidRPr="002840B9" w:rsidRDefault="00D4007B" w:rsidP="00DF53DB">
      <w:pPr>
        <w:pStyle w:val="Default"/>
        <w:rPr>
          <w:color w:val="auto"/>
          <w:sz w:val="22"/>
          <w:szCs w:val="22"/>
        </w:rPr>
      </w:pPr>
    </w:p>
    <w:p w14:paraId="2CCE7DC2" w14:textId="77777777" w:rsidR="00705FD2" w:rsidRPr="002840B9" w:rsidRDefault="00705FD2" w:rsidP="00DF53DB">
      <w:pPr>
        <w:pStyle w:val="Default"/>
        <w:rPr>
          <w:color w:val="auto"/>
          <w:sz w:val="22"/>
          <w:szCs w:val="22"/>
        </w:rPr>
      </w:pPr>
    </w:p>
    <w:p w14:paraId="7C27D996" w14:textId="72DA3D1D" w:rsidR="00D4007B" w:rsidRPr="002840B9" w:rsidRDefault="00DA20DF" w:rsidP="00DF53DB">
      <w:pPr>
        <w:pStyle w:val="Default"/>
        <w:tabs>
          <w:tab w:val="left" w:pos="567"/>
        </w:tabs>
        <w:rPr>
          <w:color w:val="auto"/>
          <w:sz w:val="22"/>
          <w:szCs w:val="22"/>
        </w:rPr>
      </w:pPr>
      <w:r w:rsidRPr="002840B9">
        <w:rPr>
          <w:b/>
          <w:color w:val="auto"/>
          <w:sz w:val="22"/>
          <w:szCs w:val="22"/>
        </w:rPr>
        <w:t>2.</w:t>
      </w:r>
      <w:r w:rsidRPr="002840B9">
        <w:rPr>
          <w:b/>
          <w:color w:val="auto"/>
          <w:sz w:val="22"/>
          <w:szCs w:val="22"/>
        </w:rPr>
        <w:tab/>
        <w:t>QUALITATIVE AND QUANTITATIVE COMPOSITION</w:t>
      </w:r>
    </w:p>
    <w:p w14:paraId="7C27D997" w14:textId="77777777" w:rsidR="00D4007B" w:rsidRPr="002840B9" w:rsidRDefault="00D4007B" w:rsidP="00DF53DB">
      <w:pPr>
        <w:spacing w:line="240" w:lineRule="auto"/>
        <w:rPr>
          <w:szCs w:val="22"/>
        </w:rPr>
      </w:pPr>
    </w:p>
    <w:p w14:paraId="463619BF" w14:textId="077566DB" w:rsidR="00BA194C" w:rsidRPr="002840B9" w:rsidRDefault="00BA194C" w:rsidP="00DF53DB">
      <w:pPr>
        <w:spacing w:line="240" w:lineRule="auto"/>
        <w:rPr>
          <w:szCs w:val="22"/>
          <w:u w:val="single"/>
        </w:rPr>
      </w:pPr>
      <w:r w:rsidRPr="002840B9">
        <w:rPr>
          <w:szCs w:val="22"/>
          <w:u w:val="single"/>
        </w:rPr>
        <w:t>Pre-filled pen</w:t>
      </w:r>
      <w:r w:rsidR="00B56CEB" w:rsidRPr="002840B9">
        <w:rPr>
          <w:szCs w:val="22"/>
          <w:u w:val="single"/>
        </w:rPr>
        <w:t xml:space="preserve">, </w:t>
      </w:r>
      <w:r w:rsidR="00AE34B8" w:rsidRPr="002840B9">
        <w:rPr>
          <w:szCs w:val="22"/>
          <w:u w:val="single"/>
        </w:rPr>
        <w:t>single-dose</w:t>
      </w:r>
      <w:r w:rsidRPr="002840B9">
        <w:rPr>
          <w:szCs w:val="22"/>
          <w:u w:val="single"/>
        </w:rPr>
        <w:t xml:space="preserve"> </w:t>
      </w:r>
    </w:p>
    <w:p w14:paraId="351A8504" w14:textId="77777777" w:rsidR="00BA194C" w:rsidRPr="002840B9" w:rsidRDefault="00BA194C" w:rsidP="00DF53DB">
      <w:pPr>
        <w:spacing w:line="240" w:lineRule="auto"/>
        <w:rPr>
          <w:szCs w:val="22"/>
          <w:u w:val="single"/>
        </w:rPr>
      </w:pPr>
    </w:p>
    <w:p w14:paraId="7C27D998" w14:textId="5EFD43AF" w:rsidR="00681CCB" w:rsidRPr="002840B9" w:rsidRDefault="00B04DD8" w:rsidP="00DF53DB">
      <w:pPr>
        <w:spacing w:line="240" w:lineRule="auto"/>
        <w:rPr>
          <w:i/>
          <w:iCs/>
          <w:szCs w:val="22"/>
        </w:rPr>
      </w:pPr>
      <w:r w:rsidRPr="002840B9">
        <w:rPr>
          <w:i/>
          <w:iCs/>
          <w:szCs w:val="22"/>
        </w:rPr>
        <w:t>Mounjaro</w:t>
      </w:r>
      <w:r w:rsidR="00DA20DF" w:rsidRPr="002840B9">
        <w:rPr>
          <w:i/>
          <w:iCs/>
          <w:szCs w:val="22"/>
        </w:rPr>
        <w:t xml:space="preserve"> </w:t>
      </w:r>
      <w:r w:rsidR="00705FD2" w:rsidRPr="002840B9">
        <w:rPr>
          <w:i/>
          <w:iCs/>
          <w:szCs w:val="22"/>
        </w:rPr>
        <w:t>2.5 </w:t>
      </w:r>
      <w:r w:rsidR="00DA20DF" w:rsidRPr="002840B9">
        <w:rPr>
          <w:i/>
          <w:iCs/>
          <w:szCs w:val="22"/>
        </w:rPr>
        <w:t>mg solution for injection</w:t>
      </w:r>
      <w:r w:rsidR="00B31A83" w:rsidRPr="002840B9">
        <w:rPr>
          <w:i/>
          <w:iCs/>
          <w:szCs w:val="22"/>
        </w:rPr>
        <w:t xml:space="preserve"> in pre</w:t>
      </w:r>
      <w:r w:rsidR="00B31A83" w:rsidRPr="002840B9">
        <w:rPr>
          <w:i/>
          <w:iCs/>
          <w:szCs w:val="22"/>
        </w:rPr>
        <w:noBreakHyphen/>
        <w:t>filled pen</w:t>
      </w:r>
    </w:p>
    <w:p w14:paraId="7C27D999" w14:textId="41D8D60C" w:rsidR="00681CCB" w:rsidRPr="002840B9" w:rsidRDefault="00DA20DF" w:rsidP="00DF53DB">
      <w:pPr>
        <w:spacing w:line="240" w:lineRule="auto"/>
        <w:rPr>
          <w:szCs w:val="22"/>
        </w:rPr>
      </w:pPr>
      <w:r w:rsidRPr="002840B9">
        <w:rPr>
          <w:szCs w:val="22"/>
        </w:rPr>
        <w:t>Each pre</w:t>
      </w:r>
      <w:r w:rsidRPr="002840B9">
        <w:rPr>
          <w:szCs w:val="22"/>
        </w:rPr>
        <w:noBreakHyphen/>
        <w:t xml:space="preserve">filled pen contains </w:t>
      </w:r>
      <w:r w:rsidR="00CE6619" w:rsidRPr="002840B9">
        <w:rPr>
          <w:szCs w:val="22"/>
        </w:rPr>
        <w:t>2.</w:t>
      </w:r>
      <w:r w:rsidRPr="002840B9">
        <w:rPr>
          <w:szCs w:val="22"/>
        </w:rPr>
        <w:t xml:space="preserve">5 mg of </w:t>
      </w:r>
      <w:r w:rsidR="00705FD2" w:rsidRPr="002840B9">
        <w:rPr>
          <w:szCs w:val="22"/>
        </w:rPr>
        <w:t>tirzepatide</w:t>
      </w:r>
      <w:r w:rsidRPr="002840B9">
        <w:rPr>
          <w:szCs w:val="22"/>
        </w:rPr>
        <w:t xml:space="preserve"> in 0.5 ml solution</w:t>
      </w:r>
      <w:r w:rsidR="00AC7AF7" w:rsidRPr="002840B9">
        <w:rPr>
          <w:szCs w:val="22"/>
        </w:rPr>
        <w:t xml:space="preserve"> (5 mg/ml).</w:t>
      </w:r>
    </w:p>
    <w:p w14:paraId="7C27D99A" w14:textId="77777777" w:rsidR="00681CCB" w:rsidRPr="002840B9" w:rsidRDefault="00681CCB" w:rsidP="00DF53DB">
      <w:pPr>
        <w:spacing w:line="240" w:lineRule="auto"/>
        <w:rPr>
          <w:szCs w:val="22"/>
        </w:rPr>
      </w:pPr>
    </w:p>
    <w:p w14:paraId="31A801A8" w14:textId="2018A8D8" w:rsidR="001330DE" w:rsidRPr="002840B9" w:rsidRDefault="00B04DD8" w:rsidP="00DF53DB">
      <w:pPr>
        <w:spacing w:line="240" w:lineRule="auto"/>
        <w:rPr>
          <w:i/>
          <w:iCs/>
          <w:szCs w:val="22"/>
        </w:rPr>
      </w:pPr>
      <w:r w:rsidRPr="002840B9">
        <w:rPr>
          <w:i/>
          <w:iCs/>
          <w:szCs w:val="22"/>
        </w:rPr>
        <w:t>Mounjaro</w:t>
      </w:r>
      <w:r w:rsidR="00DA20DF" w:rsidRPr="002840B9">
        <w:rPr>
          <w:i/>
          <w:iCs/>
          <w:szCs w:val="22"/>
        </w:rPr>
        <w:t xml:space="preserve"> 5 mg solution for injection</w:t>
      </w:r>
      <w:r w:rsidR="00B31A83" w:rsidRPr="002840B9">
        <w:rPr>
          <w:i/>
          <w:iCs/>
          <w:szCs w:val="22"/>
        </w:rPr>
        <w:t xml:space="preserve"> in pre</w:t>
      </w:r>
      <w:r w:rsidR="00B31A83" w:rsidRPr="002840B9">
        <w:rPr>
          <w:i/>
          <w:iCs/>
          <w:szCs w:val="22"/>
        </w:rPr>
        <w:noBreakHyphen/>
        <w:t>filled pen</w:t>
      </w:r>
    </w:p>
    <w:p w14:paraId="7C27D99C" w14:textId="097969CF" w:rsidR="00D4007B" w:rsidRPr="002840B9" w:rsidRDefault="00DA20DF" w:rsidP="00DF53DB">
      <w:pPr>
        <w:spacing w:line="240" w:lineRule="auto"/>
        <w:rPr>
          <w:szCs w:val="22"/>
        </w:rPr>
      </w:pPr>
      <w:r w:rsidRPr="002840B9">
        <w:rPr>
          <w:szCs w:val="22"/>
        </w:rPr>
        <w:t>Each pre</w:t>
      </w:r>
      <w:r w:rsidRPr="002840B9">
        <w:rPr>
          <w:szCs w:val="22"/>
        </w:rPr>
        <w:noBreakHyphen/>
        <w:t xml:space="preserve">filled pen contains </w:t>
      </w:r>
      <w:r w:rsidR="00F75B64" w:rsidRPr="002840B9">
        <w:rPr>
          <w:szCs w:val="22"/>
        </w:rPr>
        <w:t>5</w:t>
      </w:r>
      <w:r w:rsidRPr="002840B9">
        <w:rPr>
          <w:szCs w:val="22"/>
        </w:rPr>
        <w:t xml:space="preserve"> mg of </w:t>
      </w:r>
      <w:r w:rsidR="00705FD2" w:rsidRPr="002840B9">
        <w:rPr>
          <w:szCs w:val="22"/>
        </w:rPr>
        <w:t>tirzepatide</w:t>
      </w:r>
      <w:r w:rsidRPr="002840B9">
        <w:rPr>
          <w:szCs w:val="22"/>
        </w:rPr>
        <w:t xml:space="preserve"> in 0.5 ml</w:t>
      </w:r>
      <w:r w:rsidR="007117BE" w:rsidRPr="002840B9">
        <w:rPr>
          <w:szCs w:val="22"/>
        </w:rPr>
        <w:t xml:space="preserve"> solution</w:t>
      </w:r>
      <w:r w:rsidR="00161B95" w:rsidRPr="002840B9">
        <w:rPr>
          <w:szCs w:val="22"/>
        </w:rPr>
        <w:t xml:space="preserve"> (10 mg/ml)</w:t>
      </w:r>
      <w:r w:rsidRPr="002840B9">
        <w:rPr>
          <w:szCs w:val="22"/>
        </w:rPr>
        <w:t>.</w:t>
      </w:r>
    </w:p>
    <w:p w14:paraId="7C79D69B" w14:textId="692AE45A" w:rsidR="00810E47" w:rsidRPr="002840B9" w:rsidRDefault="00810E47" w:rsidP="00DF53DB">
      <w:pPr>
        <w:spacing w:line="240" w:lineRule="auto"/>
        <w:rPr>
          <w:szCs w:val="22"/>
        </w:rPr>
      </w:pPr>
    </w:p>
    <w:p w14:paraId="5E607806" w14:textId="6E3FFF21" w:rsidR="001330DE" w:rsidRPr="002840B9" w:rsidRDefault="00B04DD8" w:rsidP="00DF53DB">
      <w:pPr>
        <w:spacing w:line="240" w:lineRule="auto"/>
        <w:rPr>
          <w:i/>
          <w:iCs/>
          <w:szCs w:val="22"/>
        </w:rPr>
      </w:pPr>
      <w:r w:rsidRPr="002840B9">
        <w:rPr>
          <w:i/>
          <w:iCs/>
          <w:szCs w:val="22"/>
        </w:rPr>
        <w:t>Mounjaro</w:t>
      </w:r>
      <w:r w:rsidR="00810E47" w:rsidRPr="002840B9">
        <w:rPr>
          <w:i/>
          <w:iCs/>
          <w:szCs w:val="22"/>
        </w:rPr>
        <w:t xml:space="preserve"> </w:t>
      </w:r>
      <w:r w:rsidR="00CE6619" w:rsidRPr="002840B9">
        <w:rPr>
          <w:i/>
          <w:iCs/>
          <w:szCs w:val="22"/>
        </w:rPr>
        <w:t>7.5 </w:t>
      </w:r>
      <w:r w:rsidR="00810E47" w:rsidRPr="002840B9">
        <w:rPr>
          <w:i/>
          <w:iCs/>
          <w:szCs w:val="22"/>
        </w:rPr>
        <w:t>mg solution for injection</w:t>
      </w:r>
      <w:r w:rsidR="00B31A83" w:rsidRPr="002840B9">
        <w:rPr>
          <w:i/>
          <w:iCs/>
          <w:szCs w:val="22"/>
        </w:rPr>
        <w:t xml:space="preserve"> in pre</w:t>
      </w:r>
      <w:r w:rsidR="00B31A83" w:rsidRPr="002840B9">
        <w:rPr>
          <w:i/>
          <w:iCs/>
          <w:szCs w:val="22"/>
        </w:rPr>
        <w:noBreakHyphen/>
        <w:t>filled pen</w:t>
      </w:r>
    </w:p>
    <w:p w14:paraId="537FFB65" w14:textId="29F09353" w:rsidR="00810E47" w:rsidRPr="002840B9" w:rsidRDefault="00810E47" w:rsidP="00DF53DB">
      <w:pPr>
        <w:spacing w:line="240" w:lineRule="auto"/>
        <w:rPr>
          <w:szCs w:val="22"/>
        </w:rPr>
      </w:pPr>
      <w:r w:rsidRPr="002840B9">
        <w:rPr>
          <w:szCs w:val="22"/>
        </w:rPr>
        <w:t>Each pre</w:t>
      </w:r>
      <w:r w:rsidRPr="002840B9">
        <w:rPr>
          <w:szCs w:val="22"/>
        </w:rPr>
        <w:noBreakHyphen/>
        <w:t xml:space="preserve">filled pen contains </w:t>
      </w:r>
      <w:r w:rsidR="00CE6619" w:rsidRPr="002840B9">
        <w:rPr>
          <w:szCs w:val="22"/>
        </w:rPr>
        <w:t>7.5 </w:t>
      </w:r>
      <w:r w:rsidRPr="002840B9">
        <w:rPr>
          <w:szCs w:val="22"/>
        </w:rPr>
        <w:t xml:space="preserve">mg of </w:t>
      </w:r>
      <w:r w:rsidR="00705FD2" w:rsidRPr="002840B9">
        <w:rPr>
          <w:szCs w:val="22"/>
        </w:rPr>
        <w:t>tirzepatide</w:t>
      </w:r>
      <w:r w:rsidRPr="002840B9">
        <w:rPr>
          <w:szCs w:val="22"/>
        </w:rPr>
        <w:t xml:space="preserve"> in 0.5 ml solution</w:t>
      </w:r>
      <w:r w:rsidR="00EC10E3" w:rsidRPr="002840B9">
        <w:rPr>
          <w:szCs w:val="22"/>
        </w:rPr>
        <w:t xml:space="preserve"> (15 mg/ml)</w:t>
      </w:r>
      <w:r w:rsidRPr="002840B9">
        <w:rPr>
          <w:szCs w:val="22"/>
        </w:rPr>
        <w:t>.</w:t>
      </w:r>
    </w:p>
    <w:p w14:paraId="5C712DAB" w14:textId="77777777" w:rsidR="00CE6619" w:rsidRPr="002840B9" w:rsidRDefault="00CE6619" w:rsidP="00DF53DB">
      <w:pPr>
        <w:spacing w:line="240" w:lineRule="auto"/>
        <w:rPr>
          <w:szCs w:val="22"/>
        </w:rPr>
      </w:pPr>
    </w:p>
    <w:p w14:paraId="2D63D6B8" w14:textId="2A71D146" w:rsidR="00CE6619" w:rsidRPr="002840B9" w:rsidRDefault="00B04DD8" w:rsidP="00DF53DB">
      <w:pPr>
        <w:spacing w:line="240" w:lineRule="auto"/>
        <w:rPr>
          <w:i/>
          <w:iCs/>
          <w:szCs w:val="22"/>
        </w:rPr>
      </w:pPr>
      <w:r w:rsidRPr="002840B9">
        <w:rPr>
          <w:i/>
          <w:iCs/>
          <w:szCs w:val="22"/>
        </w:rPr>
        <w:t>Mounjaro</w:t>
      </w:r>
      <w:r w:rsidR="00CE6619" w:rsidRPr="002840B9">
        <w:rPr>
          <w:i/>
          <w:iCs/>
          <w:szCs w:val="22"/>
        </w:rPr>
        <w:t xml:space="preserve"> 10 mg solution for injection in pre</w:t>
      </w:r>
      <w:r w:rsidR="00CE6619" w:rsidRPr="002840B9">
        <w:rPr>
          <w:i/>
          <w:iCs/>
          <w:szCs w:val="22"/>
        </w:rPr>
        <w:noBreakHyphen/>
        <w:t>filled pen</w:t>
      </w:r>
    </w:p>
    <w:p w14:paraId="7AD21228" w14:textId="7B5F7104" w:rsidR="00CE6619" w:rsidRPr="002840B9" w:rsidRDefault="00CE6619" w:rsidP="00DF53DB">
      <w:pPr>
        <w:spacing w:line="240" w:lineRule="auto"/>
        <w:rPr>
          <w:szCs w:val="22"/>
        </w:rPr>
      </w:pPr>
      <w:r w:rsidRPr="002840B9">
        <w:rPr>
          <w:szCs w:val="22"/>
        </w:rPr>
        <w:t>Each pre</w:t>
      </w:r>
      <w:r w:rsidRPr="002840B9">
        <w:rPr>
          <w:szCs w:val="22"/>
        </w:rPr>
        <w:noBreakHyphen/>
        <w:t>filled pen contains 10 mg of tirzepatide in 0.5 ml solution</w:t>
      </w:r>
      <w:r w:rsidR="001733AE" w:rsidRPr="002840B9">
        <w:rPr>
          <w:szCs w:val="22"/>
        </w:rPr>
        <w:t xml:space="preserve"> (20 mg/ml)</w:t>
      </w:r>
      <w:r w:rsidRPr="002840B9">
        <w:rPr>
          <w:szCs w:val="22"/>
        </w:rPr>
        <w:t>.</w:t>
      </w:r>
    </w:p>
    <w:p w14:paraId="1AF1129D" w14:textId="77777777" w:rsidR="00CE6619" w:rsidRPr="002840B9" w:rsidRDefault="00CE6619" w:rsidP="00DF53DB">
      <w:pPr>
        <w:spacing w:line="240" w:lineRule="auto"/>
        <w:rPr>
          <w:szCs w:val="22"/>
        </w:rPr>
      </w:pPr>
    </w:p>
    <w:p w14:paraId="415C26C6" w14:textId="31BE8CE8" w:rsidR="00CE6619" w:rsidRPr="002840B9" w:rsidRDefault="00B04DD8" w:rsidP="00DF53DB">
      <w:pPr>
        <w:spacing w:line="240" w:lineRule="auto"/>
        <w:rPr>
          <w:i/>
          <w:iCs/>
          <w:szCs w:val="22"/>
        </w:rPr>
      </w:pPr>
      <w:r w:rsidRPr="002840B9">
        <w:rPr>
          <w:i/>
          <w:iCs/>
          <w:szCs w:val="22"/>
        </w:rPr>
        <w:t>Mounjaro</w:t>
      </w:r>
      <w:r w:rsidR="00CE6619" w:rsidRPr="002840B9">
        <w:rPr>
          <w:i/>
          <w:iCs/>
          <w:szCs w:val="22"/>
        </w:rPr>
        <w:t xml:space="preserve"> 12.5 mg solution for injection in pre</w:t>
      </w:r>
      <w:r w:rsidR="00CE6619" w:rsidRPr="002840B9">
        <w:rPr>
          <w:i/>
          <w:iCs/>
          <w:szCs w:val="22"/>
        </w:rPr>
        <w:noBreakHyphen/>
        <w:t>filled pen</w:t>
      </w:r>
    </w:p>
    <w:p w14:paraId="7A473AD1" w14:textId="01BE175A" w:rsidR="00CE6619" w:rsidRPr="002840B9" w:rsidRDefault="00CE6619" w:rsidP="00DF53DB">
      <w:pPr>
        <w:spacing w:line="240" w:lineRule="auto"/>
        <w:rPr>
          <w:szCs w:val="22"/>
        </w:rPr>
      </w:pPr>
      <w:r w:rsidRPr="002840B9">
        <w:rPr>
          <w:szCs w:val="22"/>
        </w:rPr>
        <w:t>Each pre</w:t>
      </w:r>
      <w:r w:rsidRPr="002840B9">
        <w:rPr>
          <w:szCs w:val="22"/>
        </w:rPr>
        <w:noBreakHyphen/>
        <w:t>filled pen contains 12.5 mg of tirzepatide in 0.5 ml solution</w:t>
      </w:r>
      <w:r w:rsidR="0037315A" w:rsidRPr="002840B9">
        <w:rPr>
          <w:szCs w:val="22"/>
        </w:rPr>
        <w:t xml:space="preserve"> (25 mg/ml)</w:t>
      </w:r>
      <w:r w:rsidRPr="002840B9">
        <w:rPr>
          <w:szCs w:val="22"/>
        </w:rPr>
        <w:t>.</w:t>
      </w:r>
    </w:p>
    <w:p w14:paraId="2D874E34" w14:textId="6FDC38CA" w:rsidR="00810E47" w:rsidRPr="002840B9" w:rsidRDefault="00810E47" w:rsidP="00DF53DB">
      <w:pPr>
        <w:spacing w:line="240" w:lineRule="auto"/>
        <w:rPr>
          <w:szCs w:val="22"/>
        </w:rPr>
      </w:pPr>
    </w:p>
    <w:p w14:paraId="54E25DFA" w14:textId="39712F79" w:rsidR="001330DE" w:rsidRPr="002840B9" w:rsidRDefault="00B04DD8" w:rsidP="00DF53DB">
      <w:pPr>
        <w:spacing w:line="240" w:lineRule="auto"/>
        <w:rPr>
          <w:i/>
          <w:iCs/>
          <w:szCs w:val="22"/>
        </w:rPr>
      </w:pPr>
      <w:r w:rsidRPr="002840B9">
        <w:rPr>
          <w:i/>
          <w:iCs/>
          <w:szCs w:val="22"/>
        </w:rPr>
        <w:t>Mounjaro</w:t>
      </w:r>
      <w:r w:rsidR="00810E47" w:rsidRPr="002840B9">
        <w:rPr>
          <w:i/>
          <w:iCs/>
          <w:szCs w:val="22"/>
        </w:rPr>
        <w:t xml:space="preserve"> </w:t>
      </w:r>
      <w:r w:rsidR="00CE6619" w:rsidRPr="002840B9">
        <w:rPr>
          <w:i/>
          <w:iCs/>
          <w:szCs w:val="22"/>
        </w:rPr>
        <w:t>1</w:t>
      </w:r>
      <w:r w:rsidR="00810E47" w:rsidRPr="002840B9">
        <w:rPr>
          <w:i/>
          <w:iCs/>
          <w:szCs w:val="22"/>
        </w:rPr>
        <w:t>5 mg solution for injection</w:t>
      </w:r>
      <w:r w:rsidR="00B31A83" w:rsidRPr="002840B9">
        <w:rPr>
          <w:i/>
          <w:iCs/>
          <w:szCs w:val="22"/>
        </w:rPr>
        <w:t xml:space="preserve"> in pre</w:t>
      </w:r>
      <w:r w:rsidR="00B31A83" w:rsidRPr="002840B9">
        <w:rPr>
          <w:i/>
          <w:iCs/>
          <w:szCs w:val="22"/>
        </w:rPr>
        <w:noBreakHyphen/>
        <w:t>filled pen</w:t>
      </w:r>
    </w:p>
    <w:p w14:paraId="6E7B9B2F" w14:textId="4C76A154" w:rsidR="00810E47" w:rsidRPr="002840B9" w:rsidRDefault="00810E47" w:rsidP="00DF53DB">
      <w:pPr>
        <w:spacing w:line="240" w:lineRule="auto"/>
        <w:rPr>
          <w:szCs w:val="22"/>
        </w:rPr>
      </w:pPr>
      <w:r w:rsidRPr="002840B9">
        <w:rPr>
          <w:szCs w:val="22"/>
        </w:rPr>
        <w:t>Each pre</w:t>
      </w:r>
      <w:r w:rsidRPr="002840B9">
        <w:rPr>
          <w:szCs w:val="22"/>
        </w:rPr>
        <w:noBreakHyphen/>
        <w:t xml:space="preserve">filled pen contains </w:t>
      </w:r>
      <w:r w:rsidR="00CE6619" w:rsidRPr="002840B9">
        <w:rPr>
          <w:szCs w:val="22"/>
        </w:rPr>
        <w:t>1</w:t>
      </w:r>
      <w:r w:rsidRPr="002840B9">
        <w:rPr>
          <w:szCs w:val="22"/>
        </w:rPr>
        <w:t xml:space="preserve">5 mg of </w:t>
      </w:r>
      <w:r w:rsidR="00705FD2" w:rsidRPr="002840B9">
        <w:rPr>
          <w:szCs w:val="22"/>
        </w:rPr>
        <w:t>tirzepatide</w:t>
      </w:r>
      <w:r w:rsidRPr="002840B9">
        <w:rPr>
          <w:szCs w:val="22"/>
        </w:rPr>
        <w:t xml:space="preserve"> in 0.5 ml solution</w:t>
      </w:r>
      <w:r w:rsidR="009418AE" w:rsidRPr="002840B9">
        <w:rPr>
          <w:szCs w:val="22"/>
        </w:rPr>
        <w:t xml:space="preserve"> (30 mg/ml)</w:t>
      </w:r>
      <w:r w:rsidRPr="002840B9">
        <w:rPr>
          <w:szCs w:val="22"/>
        </w:rPr>
        <w:t>.</w:t>
      </w:r>
    </w:p>
    <w:p w14:paraId="316132A1" w14:textId="77777777" w:rsidR="008E013A" w:rsidRPr="002840B9" w:rsidRDefault="008E013A" w:rsidP="00DF53DB">
      <w:pPr>
        <w:spacing w:line="240" w:lineRule="auto"/>
        <w:rPr>
          <w:szCs w:val="22"/>
        </w:rPr>
      </w:pPr>
    </w:p>
    <w:p w14:paraId="47D6D37A" w14:textId="5F28668A" w:rsidR="008E013A" w:rsidRPr="002840B9" w:rsidRDefault="008E013A" w:rsidP="008E013A">
      <w:pPr>
        <w:spacing w:line="240" w:lineRule="auto"/>
        <w:rPr>
          <w:szCs w:val="22"/>
          <w:u w:val="single"/>
        </w:rPr>
      </w:pPr>
      <w:r w:rsidRPr="002840B9">
        <w:rPr>
          <w:szCs w:val="22"/>
          <w:u w:val="single"/>
        </w:rPr>
        <w:t>Vial</w:t>
      </w:r>
      <w:r w:rsidR="00045D18" w:rsidRPr="002840B9">
        <w:rPr>
          <w:szCs w:val="22"/>
          <w:u w:val="single"/>
        </w:rPr>
        <w:t>, single-dose</w:t>
      </w:r>
      <w:r w:rsidRPr="002840B9">
        <w:rPr>
          <w:szCs w:val="22"/>
          <w:u w:val="single"/>
        </w:rPr>
        <w:t xml:space="preserve"> </w:t>
      </w:r>
    </w:p>
    <w:p w14:paraId="177BD899" w14:textId="77777777" w:rsidR="008E013A" w:rsidRPr="002840B9" w:rsidRDefault="008E013A" w:rsidP="008E013A">
      <w:pPr>
        <w:spacing w:line="240" w:lineRule="auto"/>
        <w:rPr>
          <w:szCs w:val="22"/>
        </w:rPr>
      </w:pPr>
    </w:p>
    <w:p w14:paraId="053120EE" w14:textId="77777777" w:rsidR="008E013A" w:rsidRPr="002840B9" w:rsidRDefault="008E013A" w:rsidP="008E013A">
      <w:pPr>
        <w:spacing w:line="240" w:lineRule="auto"/>
        <w:rPr>
          <w:i/>
          <w:iCs/>
          <w:szCs w:val="22"/>
        </w:rPr>
      </w:pPr>
      <w:r w:rsidRPr="002840B9">
        <w:rPr>
          <w:i/>
          <w:iCs/>
          <w:szCs w:val="22"/>
        </w:rPr>
        <w:t>Mounjaro 2.5 mg solution for injection in vial</w:t>
      </w:r>
    </w:p>
    <w:p w14:paraId="48C8F88B" w14:textId="4FECC8D6" w:rsidR="008E013A" w:rsidRPr="002840B9" w:rsidRDefault="008E013A" w:rsidP="008E013A">
      <w:pPr>
        <w:spacing w:line="240" w:lineRule="auto"/>
        <w:rPr>
          <w:szCs w:val="22"/>
        </w:rPr>
      </w:pPr>
      <w:r w:rsidRPr="002840B9">
        <w:rPr>
          <w:szCs w:val="22"/>
        </w:rPr>
        <w:t>Each vial contains 2.5 mg of tirzepatide in 0.5 ml solution</w:t>
      </w:r>
      <w:r w:rsidR="00AC7AF7" w:rsidRPr="002840B9">
        <w:rPr>
          <w:szCs w:val="22"/>
        </w:rPr>
        <w:t xml:space="preserve"> (5 mg/ml)</w:t>
      </w:r>
      <w:r w:rsidRPr="002840B9">
        <w:rPr>
          <w:szCs w:val="22"/>
        </w:rPr>
        <w:t xml:space="preserve">. </w:t>
      </w:r>
    </w:p>
    <w:p w14:paraId="60F3BB2B" w14:textId="77777777" w:rsidR="008E013A" w:rsidRPr="002840B9" w:rsidRDefault="008E013A" w:rsidP="008E013A">
      <w:pPr>
        <w:spacing w:line="240" w:lineRule="auto"/>
        <w:rPr>
          <w:szCs w:val="22"/>
        </w:rPr>
      </w:pPr>
    </w:p>
    <w:p w14:paraId="01605630" w14:textId="77777777" w:rsidR="008E013A" w:rsidRPr="002840B9" w:rsidRDefault="008E013A" w:rsidP="008E013A">
      <w:pPr>
        <w:spacing w:line="240" w:lineRule="auto"/>
        <w:rPr>
          <w:i/>
          <w:iCs/>
          <w:szCs w:val="22"/>
        </w:rPr>
      </w:pPr>
      <w:r w:rsidRPr="002840B9">
        <w:rPr>
          <w:i/>
          <w:iCs/>
          <w:szCs w:val="22"/>
        </w:rPr>
        <w:t>Mounjaro 5 mg solution for injection in vial</w:t>
      </w:r>
    </w:p>
    <w:p w14:paraId="67D722B0" w14:textId="452C646F" w:rsidR="008E013A" w:rsidRPr="002840B9" w:rsidRDefault="008E013A" w:rsidP="008E013A">
      <w:pPr>
        <w:spacing w:line="240" w:lineRule="auto"/>
        <w:rPr>
          <w:szCs w:val="22"/>
        </w:rPr>
      </w:pPr>
      <w:r w:rsidRPr="002840B9">
        <w:rPr>
          <w:szCs w:val="22"/>
        </w:rPr>
        <w:t>Each vial contains 5 mg of tirzepatide in 0.5 ml solution</w:t>
      </w:r>
      <w:r w:rsidR="00AC7AF7" w:rsidRPr="002840B9">
        <w:rPr>
          <w:szCs w:val="22"/>
        </w:rPr>
        <w:t xml:space="preserve"> (10 mg/ml)</w:t>
      </w:r>
      <w:r w:rsidRPr="002840B9">
        <w:rPr>
          <w:szCs w:val="22"/>
        </w:rPr>
        <w:t xml:space="preserve">. </w:t>
      </w:r>
    </w:p>
    <w:p w14:paraId="435A9D12" w14:textId="77777777" w:rsidR="008E013A" w:rsidRPr="002840B9" w:rsidRDefault="008E013A" w:rsidP="008E013A">
      <w:pPr>
        <w:spacing w:line="240" w:lineRule="auto"/>
        <w:rPr>
          <w:szCs w:val="22"/>
        </w:rPr>
      </w:pPr>
    </w:p>
    <w:p w14:paraId="06488665" w14:textId="77777777" w:rsidR="008E013A" w:rsidRPr="002840B9" w:rsidRDefault="008E013A" w:rsidP="008E013A">
      <w:pPr>
        <w:spacing w:line="240" w:lineRule="auto"/>
        <w:rPr>
          <w:i/>
          <w:iCs/>
          <w:szCs w:val="22"/>
        </w:rPr>
      </w:pPr>
      <w:r w:rsidRPr="002840B9">
        <w:rPr>
          <w:i/>
          <w:iCs/>
          <w:szCs w:val="22"/>
        </w:rPr>
        <w:lastRenderedPageBreak/>
        <w:t>Mounjaro 7.5 mg solution for injection in vial</w:t>
      </w:r>
    </w:p>
    <w:p w14:paraId="275895C7" w14:textId="0622E76C" w:rsidR="008E013A" w:rsidRPr="002840B9" w:rsidRDefault="008E013A" w:rsidP="008E013A">
      <w:pPr>
        <w:spacing w:line="240" w:lineRule="auto"/>
        <w:rPr>
          <w:szCs w:val="22"/>
        </w:rPr>
      </w:pPr>
      <w:r w:rsidRPr="002840B9">
        <w:rPr>
          <w:szCs w:val="22"/>
        </w:rPr>
        <w:t>Each vial contains 7.5 mg of tirzepatide in 0.5 ml solution</w:t>
      </w:r>
      <w:r w:rsidR="00AC7AF7" w:rsidRPr="002840B9">
        <w:rPr>
          <w:szCs w:val="22"/>
        </w:rPr>
        <w:t xml:space="preserve"> (15 mg/ml)</w:t>
      </w:r>
      <w:r w:rsidRPr="002840B9">
        <w:rPr>
          <w:szCs w:val="22"/>
        </w:rPr>
        <w:t>.</w:t>
      </w:r>
    </w:p>
    <w:p w14:paraId="0C76B8E8" w14:textId="77777777" w:rsidR="008E013A" w:rsidRPr="002840B9" w:rsidRDefault="008E013A" w:rsidP="008E013A">
      <w:pPr>
        <w:spacing w:line="240" w:lineRule="auto"/>
        <w:rPr>
          <w:szCs w:val="22"/>
        </w:rPr>
      </w:pPr>
    </w:p>
    <w:p w14:paraId="41A045F1" w14:textId="77777777" w:rsidR="008E013A" w:rsidRPr="002840B9" w:rsidRDefault="008E013A" w:rsidP="008E013A">
      <w:pPr>
        <w:spacing w:line="240" w:lineRule="auto"/>
        <w:rPr>
          <w:i/>
          <w:iCs/>
          <w:szCs w:val="22"/>
        </w:rPr>
      </w:pPr>
      <w:r w:rsidRPr="002840B9">
        <w:rPr>
          <w:i/>
          <w:iCs/>
          <w:szCs w:val="22"/>
        </w:rPr>
        <w:t>Mounjaro 10 mg solution for injection in vial</w:t>
      </w:r>
    </w:p>
    <w:p w14:paraId="3CA80817" w14:textId="0C0763C9" w:rsidR="008E013A" w:rsidRPr="002840B9" w:rsidRDefault="008E013A" w:rsidP="008E013A">
      <w:pPr>
        <w:spacing w:line="240" w:lineRule="auto"/>
        <w:rPr>
          <w:szCs w:val="22"/>
        </w:rPr>
      </w:pPr>
      <w:r w:rsidRPr="002840B9">
        <w:rPr>
          <w:szCs w:val="22"/>
        </w:rPr>
        <w:t>Each vial contains 10 mg of tirzepatide in 0.5 ml solution</w:t>
      </w:r>
      <w:r w:rsidR="00AC7AF7" w:rsidRPr="002840B9">
        <w:rPr>
          <w:szCs w:val="22"/>
        </w:rPr>
        <w:t xml:space="preserve"> (20 mg/ml)</w:t>
      </w:r>
      <w:r w:rsidRPr="002840B9">
        <w:rPr>
          <w:szCs w:val="22"/>
        </w:rPr>
        <w:t xml:space="preserve">. </w:t>
      </w:r>
    </w:p>
    <w:p w14:paraId="154B3685" w14:textId="77777777" w:rsidR="008E013A" w:rsidRPr="002840B9" w:rsidRDefault="008E013A" w:rsidP="008E013A">
      <w:pPr>
        <w:spacing w:line="240" w:lineRule="auto"/>
        <w:rPr>
          <w:szCs w:val="22"/>
        </w:rPr>
      </w:pPr>
    </w:p>
    <w:p w14:paraId="01774FD5" w14:textId="77777777" w:rsidR="008E013A" w:rsidRPr="002840B9" w:rsidRDefault="008E013A" w:rsidP="008E013A">
      <w:pPr>
        <w:spacing w:line="240" w:lineRule="auto"/>
        <w:rPr>
          <w:i/>
          <w:iCs/>
          <w:szCs w:val="22"/>
        </w:rPr>
      </w:pPr>
      <w:r w:rsidRPr="002840B9">
        <w:rPr>
          <w:i/>
          <w:iCs/>
          <w:szCs w:val="22"/>
        </w:rPr>
        <w:t xml:space="preserve">Mounjaro 12.5 mg solution for injection in vial </w:t>
      </w:r>
    </w:p>
    <w:p w14:paraId="593E44BE" w14:textId="0FF3A68A" w:rsidR="008E013A" w:rsidRPr="002840B9" w:rsidRDefault="008E013A" w:rsidP="008E013A">
      <w:pPr>
        <w:spacing w:line="240" w:lineRule="auto"/>
        <w:rPr>
          <w:szCs w:val="22"/>
        </w:rPr>
      </w:pPr>
      <w:r w:rsidRPr="002840B9">
        <w:rPr>
          <w:szCs w:val="22"/>
        </w:rPr>
        <w:t>Each vial contains 12.5 mg of tirzepatide in 0.5 ml solution</w:t>
      </w:r>
      <w:r w:rsidR="00AC7AF7" w:rsidRPr="002840B9">
        <w:rPr>
          <w:szCs w:val="22"/>
        </w:rPr>
        <w:t xml:space="preserve"> (25 mg/ml)</w:t>
      </w:r>
      <w:r w:rsidRPr="002840B9">
        <w:rPr>
          <w:szCs w:val="22"/>
        </w:rPr>
        <w:t xml:space="preserve">. </w:t>
      </w:r>
    </w:p>
    <w:p w14:paraId="44E006DD" w14:textId="77777777" w:rsidR="008E013A" w:rsidRPr="002840B9" w:rsidRDefault="008E013A" w:rsidP="008E013A">
      <w:pPr>
        <w:spacing w:line="240" w:lineRule="auto"/>
        <w:rPr>
          <w:szCs w:val="22"/>
        </w:rPr>
      </w:pPr>
    </w:p>
    <w:p w14:paraId="6174296B" w14:textId="77777777" w:rsidR="008E013A" w:rsidRPr="002840B9" w:rsidRDefault="008E013A" w:rsidP="008E013A">
      <w:pPr>
        <w:spacing w:line="240" w:lineRule="auto"/>
        <w:rPr>
          <w:i/>
          <w:iCs/>
          <w:szCs w:val="22"/>
        </w:rPr>
      </w:pPr>
      <w:r w:rsidRPr="002840B9">
        <w:rPr>
          <w:i/>
          <w:iCs/>
          <w:szCs w:val="22"/>
        </w:rPr>
        <w:t>Mounjaro 15 mg solution for injection in vial</w:t>
      </w:r>
    </w:p>
    <w:p w14:paraId="1FA9FE70" w14:textId="57310E9B" w:rsidR="008E013A" w:rsidRPr="002840B9" w:rsidRDefault="008E013A" w:rsidP="00DF53DB">
      <w:pPr>
        <w:spacing w:line="240" w:lineRule="auto"/>
        <w:rPr>
          <w:szCs w:val="22"/>
        </w:rPr>
      </w:pPr>
      <w:r w:rsidRPr="002840B9">
        <w:rPr>
          <w:szCs w:val="22"/>
        </w:rPr>
        <w:t>Each vial contains 15 mg of tirzepatide in 0.5 ml solution</w:t>
      </w:r>
      <w:r w:rsidR="00AC7AF7" w:rsidRPr="002840B9">
        <w:rPr>
          <w:szCs w:val="22"/>
        </w:rPr>
        <w:t xml:space="preserve"> (30 mg/ml)</w:t>
      </w:r>
      <w:r w:rsidRPr="002840B9">
        <w:rPr>
          <w:szCs w:val="22"/>
        </w:rPr>
        <w:t>.</w:t>
      </w:r>
    </w:p>
    <w:p w14:paraId="7C27D99F" w14:textId="77777777" w:rsidR="00D4007B" w:rsidRPr="002840B9" w:rsidRDefault="00D4007B" w:rsidP="00DF53DB">
      <w:pPr>
        <w:spacing w:line="240" w:lineRule="auto"/>
        <w:rPr>
          <w:szCs w:val="22"/>
        </w:rPr>
      </w:pPr>
    </w:p>
    <w:p w14:paraId="03987018" w14:textId="77777777" w:rsidR="00DE4DA6" w:rsidRPr="002840B9" w:rsidRDefault="00DE4DA6" w:rsidP="00DE4DA6">
      <w:pPr>
        <w:spacing w:line="240" w:lineRule="auto"/>
        <w:rPr>
          <w:szCs w:val="22"/>
          <w:u w:val="single"/>
        </w:rPr>
      </w:pPr>
      <w:r w:rsidRPr="002840B9">
        <w:rPr>
          <w:szCs w:val="22"/>
          <w:u w:val="single"/>
        </w:rPr>
        <w:t xml:space="preserve">Pre-filled pen (KwikPen), multi-dose </w:t>
      </w:r>
    </w:p>
    <w:p w14:paraId="0A110411" w14:textId="77777777" w:rsidR="00DE4DA6" w:rsidRPr="002840B9" w:rsidRDefault="00DE4DA6" w:rsidP="00DE4DA6">
      <w:pPr>
        <w:spacing w:line="240" w:lineRule="auto"/>
        <w:rPr>
          <w:szCs w:val="22"/>
        </w:rPr>
      </w:pPr>
    </w:p>
    <w:p w14:paraId="49D5AE42" w14:textId="77777777" w:rsidR="00DE4DA6" w:rsidRPr="002840B9" w:rsidRDefault="00DE4DA6" w:rsidP="00DE4DA6">
      <w:pPr>
        <w:rPr>
          <w:i/>
          <w:iCs/>
        </w:rPr>
      </w:pPr>
      <w:r w:rsidRPr="002840B9">
        <w:rPr>
          <w:i/>
          <w:iCs/>
        </w:rPr>
        <w:t xml:space="preserve">Mounjaro 2.5 mg/dose KwikPen solution for injection in pre-filled pen </w:t>
      </w:r>
    </w:p>
    <w:p w14:paraId="258AE8A7" w14:textId="77777777" w:rsidR="00DE4DA6" w:rsidRPr="002840B9" w:rsidRDefault="00DE4DA6" w:rsidP="00DE4DA6">
      <w:r w:rsidRPr="002840B9">
        <w:t xml:space="preserve">Each dose contains 2.5 mg of tirzepatide in 0.6 ml solution. Each multi-dose pre-filled pen contains 10 mg of tirzepatide in 2.4 ml (4.17 mg/ml). Each pen delivers 4 doses of 2.5 mg. </w:t>
      </w:r>
    </w:p>
    <w:p w14:paraId="5D0C1DDE" w14:textId="77777777" w:rsidR="00DE4DA6" w:rsidRPr="002840B9" w:rsidRDefault="00DE4DA6" w:rsidP="00DE4DA6">
      <w:pPr>
        <w:rPr>
          <w:i/>
          <w:iCs/>
          <w:u w:val="single"/>
        </w:rPr>
      </w:pPr>
    </w:p>
    <w:p w14:paraId="34E2A744" w14:textId="77777777" w:rsidR="00DE4DA6" w:rsidRPr="002840B9" w:rsidRDefault="00DE4DA6" w:rsidP="00DE4DA6">
      <w:pPr>
        <w:rPr>
          <w:i/>
          <w:iCs/>
        </w:rPr>
      </w:pPr>
      <w:r w:rsidRPr="002840B9">
        <w:rPr>
          <w:i/>
          <w:iCs/>
        </w:rPr>
        <w:t>Mounjaro 5 mg/dose KwikPen solution for injection in pre-filled pen</w:t>
      </w:r>
    </w:p>
    <w:p w14:paraId="76379878" w14:textId="77777777" w:rsidR="00DE4DA6" w:rsidRPr="002840B9" w:rsidRDefault="00DE4DA6" w:rsidP="00DE4DA6">
      <w:r w:rsidRPr="002840B9">
        <w:t xml:space="preserve">Each dose contains 5 mg of tirzepatide in 0.6 ml solution. Each multi-dose pre-filled pen contains 20 mg of tirzepatide in 2.4 ml (8.33 mg/ml). Each pen delivers 4 doses of 5 mg. </w:t>
      </w:r>
    </w:p>
    <w:p w14:paraId="4DE11959" w14:textId="77777777" w:rsidR="00DE4DA6" w:rsidRPr="002840B9" w:rsidRDefault="00DE4DA6" w:rsidP="00DE4DA6">
      <w:pPr>
        <w:rPr>
          <w:i/>
          <w:iCs/>
          <w:u w:val="single"/>
        </w:rPr>
      </w:pPr>
    </w:p>
    <w:p w14:paraId="4F963895" w14:textId="77777777" w:rsidR="00DE4DA6" w:rsidRPr="002840B9" w:rsidRDefault="00DE4DA6" w:rsidP="00DE4DA6">
      <w:pPr>
        <w:rPr>
          <w:i/>
          <w:iCs/>
        </w:rPr>
      </w:pPr>
      <w:r w:rsidRPr="002840B9">
        <w:rPr>
          <w:i/>
          <w:iCs/>
        </w:rPr>
        <w:t>Mounjaro 7.5 mg/dose KwikPen solution for injection in pre-filled pen</w:t>
      </w:r>
    </w:p>
    <w:p w14:paraId="51059062" w14:textId="77777777" w:rsidR="00DE4DA6" w:rsidRPr="002840B9" w:rsidRDefault="00DE4DA6" w:rsidP="00DE4DA6">
      <w:r w:rsidRPr="002840B9">
        <w:t xml:space="preserve">Each dose contains 7.5 mg of tirzepatide in 0.6 ml solution. Each multi-dose pre-filled pen contains 30 mg of tirzepatide in 2.4 ml (12.5 mg/ml). Each pen delivers 4 doses of 7.5 mg. </w:t>
      </w:r>
    </w:p>
    <w:p w14:paraId="5D80DACA" w14:textId="77777777" w:rsidR="00DE4DA6" w:rsidRPr="002840B9" w:rsidRDefault="00DE4DA6" w:rsidP="00DE4DA6">
      <w:pPr>
        <w:rPr>
          <w:i/>
          <w:iCs/>
          <w:u w:val="single"/>
        </w:rPr>
      </w:pPr>
    </w:p>
    <w:p w14:paraId="33565365" w14:textId="77777777" w:rsidR="00DE4DA6" w:rsidRPr="002840B9" w:rsidRDefault="00DE4DA6" w:rsidP="00DE4DA6">
      <w:pPr>
        <w:rPr>
          <w:i/>
          <w:iCs/>
        </w:rPr>
      </w:pPr>
      <w:r w:rsidRPr="002840B9">
        <w:rPr>
          <w:i/>
          <w:iCs/>
        </w:rPr>
        <w:t>Mounjaro 10 mg/dose KwikPen solution for injection in pre-filled pen</w:t>
      </w:r>
    </w:p>
    <w:p w14:paraId="11CA25A2" w14:textId="77777777" w:rsidR="00DE4DA6" w:rsidRPr="002840B9" w:rsidRDefault="00DE4DA6" w:rsidP="00DE4DA6">
      <w:r w:rsidRPr="002840B9">
        <w:t xml:space="preserve">Each dose contains 10 mg of tirzepatide in 0.6 ml solution. Each multi-dose pre-filled pen contains 40 mg of tirzepatide in 2.4 ml (16.7 mg/ml). Each pen delivers 4 doses of 10 mg. </w:t>
      </w:r>
    </w:p>
    <w:p w14:paraId="13126676" w14:textId="77777777" w:rsidR="00DE4DA6" w:rsidRPr="002840B9" w:rsidRDefault="00DE4DA6" w:rsidP="00DE4DA6">
      <w:pPr>
        <w:rPr>
          <w:i/>
          <w:iCs/>
          <w:u w:val="single"/>
        </w:rPr>
      </w:pPr>
    </w:p>
    <w:p w14:paraId="43F16F98" w14:textId="77777777" w:rsidR="00DE4DA6" w:rsidRPr="002840B9" w:rsidRDefault="00DE4DA6" w:rsidP="00DE4DA6">
      <w:pPr>
        <w:rPr>
          <w:i/>
          <w:iCs/>
        </w:rPr>
      </w:pPr>
      <w:r w:rsidRPr="002840B9">
        <w:rPr>
          <w:i/>
          <w:iCs/>
        </w:rPr>
        <w:t>Mounjaro 12.5 mg/dose KwikPen solution for injection in pre-filled pen</w:t>
      </w:r>
    </w:p>
    <w:p w14:paraId="2052F2F0" w14:textId="77777777" w:rsidR="00DE4DA6" w:rsidRPr="002840B9" w:rsidRDefault="00DE4DA6" w:rsidP="00DE4DA6">
      <w:r w:rsidRPr="002840B9">
        <w:t xml:space="preserve">Each dose contains 12.5 mg of tirzepatide in 0.6 ml solution. Each multi-dose pre-filled pen contains 50 mg of tirzepatide in 2.4 ml (20.8 mg/ml). Each pen delivers 4 doses of 12.5 mg. </w:t>
      </w:r>
    </w:p>
    <w:p w14:paraId="293E9710" w14:textId="77777777" w:rsidR="00DE4DA6" w:rsidRPr="002840B9" w:rsidRDefault="00DE4DA6" w:rsidP="00DE4DA6">
      <w:pPr>
        <w:rPr>
          <w:i/>
          <w:iCs/>
          <w:u w:val="single"/>
        </w:rPr>
      </w:pPr>
    </w:p>
    <w:p w14:paraId="61360B4A" w14:textId="77777777" w:rsidR="00DE4DA6" w:rsidRPr="002840B9" w:rsidRDefault="00DE4DA6" w:rsidP="00DE4DA6">
      <w:pPr>
        <w:rPr>
          <w:i/>
          <w:iCs/>
        </w:rPr>
      </w:pPr>
      <w:r w:rsidRPr="002840B9">
        <w:rPr>
          <w:i/>
          <w:iCs/>
        </w:rPr>
        <w:t>Mounjaro 15 mg/dose KwikPen solution for injection in pre-filled pen</w:t>
      </w:r>
    </w:p>
    <w:p w14:paraId="1BC3535E" w14:textId="2DF4D4A6" w:rsidR="00DE4DA6" w:rsidRPr="002840B9" w:rsidRDefault="00DE4DA6" w:rsidP="00D461D6">
      <w:r w:rsidRPr="002840B9">
        <w:t xml:space="preserve">Each dose contains 15 mg of tirzepatide in 0.6 ml solution. Each multi-dose pre-filled pen contains 60 mg of tirzepatide in 2.4 ml (25 mg/ml). Each pen delivers 4 doses of 15 mg. </w:t>
      </w:r>
    </w:p>
    <w:p w14:paraId="763D1445" w14:textId="77777777" w:rsidR="00DE4DA6" w:rsidRPr="002840B9" w:rsidRDefault="00DE4DA6" w:rsidP="00DF53DB">
      <w:pPr>
        <w:spacing w:line="240" w:lineRule="auto"/>
        <w:rPr>
          <w:szCs w:val="22"/>
        </w:rPr>
      </w:pPr>
    </w:p>
    <w:p w14:paraId="7C27D9A0" w14:textId="60B40BFF" w:rsidR="00D4007B" w:rsidRPr="002840B9" w:rsidRDefault="00DA20DF" w:rsidP="00DF53DB">
      <w:pPr>
        <w:spacing w:line="240" w:lineRule="auto"/>
        <w:rPr>
          <w:szCs w:val="22"/>
        </w:rPr>
      </w:pPr>
      <w:r w:rsidRPr="002840B9">
        <w:rPr>
          <w:szCs w:val="22"/>
        </w:rPr>
        <w:t>For the full list of excipients, see section</w:t>
      </w:r>
      <w:r w:rsidR="00552F46" w:rsidRPr="002840B9">
        <w:rPr>
          <w:szCs w:val="22"/>
        </w:rPr>
        <w:t> </w:t>
      </w:r>
      <w:r w:rsidRPr="002840B9">
        <w:rPr>
          <w:szCs w:val="22"/>
        </w:rPr>
        <w:t>6.1.</w:t>
      </w:r>
    </w:p>
    <w:p w14:paraId="7C27D9A1" w14:textId="77777777" w:rsidR="00D4007B" w:rsidRPr="002840B9" w:rsidRDefault="00D4007B" w:rsidP="00DF53DB">
      <w:pPr>
        <w:spacing w:line="240" w:lineRule="auto"/>
        <w:rPr>
          <w:b/>
          <w:szCs w:val="22"/>
        </w:rPr>
      </w:pPr>
    </w:p>
    <w:p w14:paraId="7C27D9A2" w14:textId="77777777" w:rsidR="00D4007B" w:rsidRPr="002840B9" w:rsidRDefault="00D4007B" w:rsidP="00DF53DB">
      <w:pPr>
        <w:spacing w:line="240" w:lineRule="auto"/>
        <w:rPr>
          <w:b/>
          <w:szCs w:val="22"/>
        </w:rPr>
      </w:pPr>
    </w:p>
    <w:p w14:paraId="7C27D9A3" w14:textId="3967791F" w:rsidR="00D4007B" w:rsidRPr="002840B9" w:rsidRDefault="00DA20DF" w:rsidP="00DF53DB">
      <w:pPr>
        <w:pStyle w:val="Default"/>
        <w:tabs>
          <w:tab w:val="left" w:pos="567"/>
        </w:tabs>
        <w:rPr>
          <w:color w:val="auto"/>
          <w:sz w:val="22"/>
          <w:szCs w:val="22"/>
        </w:rPr>
      </w:pPr>
      <w:r w:rsidRPr="002840B9">
        <w:rPr>
          <w:b/>
          <w:color w:val="auto"/>
          <w:sz w:val="22"/>
          <w:szCs w:val="22"/>
        </w:rPr>
        <w:t>3.</w:t>
      </w:r>
      <w:r w:rsidRPr="002840B9">
        <w:rPr>
          <w:b/>
          <w:color w:val="auto"/>
          <w:sz w:val="22"/>
          <w:szCs w:val="22"/>
        </w:rPr>
        <w:tab/>
        <w:t>PHARMACEUTICAL FORM</w:t>
      </w:r>
    </w:p>
    <w:p w14:paraId="7C27D9A4" w14:textId="77777777" w:rsidR="00D4007B" w:rsidRPr="002840B9" w:rsidRDefault="00D4007B" w:rsidP="00DF53DB">
      <w:pPr>
        <w:pStyle w:val="Default"/>
        <w:rPr>
          <w:color w:val="auto"/>
          <w:sz w:val="22"/>
          <w:szCs w:val="22"/>
        </w:rPr>
      </w:pPr>
    </w:p>
    <w:p w14:paraId="7C27D9A5" w14:textId="6B2E5088" w:rsidR="00D4007B" w:rsidRPr="002840B9" w:rsidRDefault="00DA20DF" w:rsidP="00DF53DB">
      <w:pPr>
        <w:pStyle w:val="Default"/>
        <w:rPr>
          <w:color w:val="auto"/>
          <w:sz w:val="22"/>
          <w:szCs w:val="22"/>
        </w:rPr>
      </w:pPr>
      <w:r w:rsidRPr="002840B9">
        <w:rPr>
          <w:color w:val="auto"/>
          <w:sz w:val="22"/>
          <w:szCs w:val="22"/>
        </w:rPr>
        <w:t>Solution for injection</w:t>
      </w:r>
      <w:r w:rsidR="00ED698C" w:rsidRPr="002840B9">
        <w:rPr>
          <w:color w:val="auto"/>
          <w:sz w:val="22"/>
          <w:szCs w:val="22"/>
        </w:rPr>
        <w:t xml:space="preserve"> (injection)</w:t>
      </w:r>
      <w:r w:rsidR="00FC00A0" w:rsidRPr="002840B9">
        <w:rPr>
          <w:color w:val="auto"/>
          <w:sz w:val="22"/>
          <w:szCs w:val="22"/>
        </w:rPr>
        <w:t>.</w:t>
      </w:r>
      <w:r w:rsidRPr="002840B9">
        <w:rPr>
          <w:color w:val="auto"/>
          <w:sz w:val="22"/>
          <w:szCs w:val="22"/>
        </w:rPr>
        <w:t xml:space="preserve"> </w:t>
      </w:r>
    </w:p>
    <w:p w14:paraId="42BC89BB" w14:textId="77777777" w:rsidR="00DA42FD" w:rsidRPr="002840B9" w:rsidRDefault="00DA42FD" w:rsidP="00DF53DB">
      <w:pPr>
        <w:pStyle w:val="Default"/>
        <w:rPr>
          <w:color w:val="auto"/>
          <w:sz w:val="22"/>
          <w:szCs w:val="22"/>
        </w:rPr>
      </w:pPr>
    </w:p>
    <w:p w14:paraId="7C27D9A6" w14:textId="331A1D87" w:rsidR="00D4007B" w:rsidRPr="002840B9" w:rsidRDefault="00DA20DF" w:rsidP="00DF53DB">
      <w:pPr>
        <w:pStyle w:val="Default"/>
        <w:rPr>
          <w:color w:val="auto"/>
          <w:sz w:val="22"/>
          <w:szCs w:val="22"/>
        </w:rPr>
      </w:pPr>
      <w:r w:rsidRPr="002840B9">
        <w:rPr>
          <w:color w:val="auto"/>
          <w:sz w:val="22"/>
          <w:szCs w:val="22"/>
        </w:rPr>
        <w:t xml:space="preserve">Clear, colourless </w:t>
      </w:r>
      <w:r w:rsidR="002E7426" w:rsidRPr="002840B9">
        <w:rPr>
          <w:color w:val="auto"/>
          <w:sz w:val="22"/>
          <w:szCs w:val="22"/>
        </w:rPr>
        <w:t>to slightly yellow</w:t>
      </w:r>
      <w:r w:rsidRPr="002840B9">
        <w:rPr>
          <w:color w:val="auto"/>
          <w:sz w:val="22"/>
          <w:szCs w:val="22"/>
        </w:rPr>
        <w:t xml:space="preserve"> solution.</w:t>
      </w:r>
    </w:p>
    <w:p w14:paraId="7C27D9A7" w14:textId="77777777" w:rsidR="00D4007B" w:rsidRPr="002840B9" w:rsidRDefault="00D4007B" w:rsidP="00DF53DB">
      <w:pPr>
        <w:pStyle w:val="Default"/>
        <w:rPr>
          <w:color w:val="auto"/>
          <w:sz w:val="22"/>
          <w:szCs w:val="22"/>
        </w:rPr>
      </w:pPr>
    </w:p>
    <w:p w14:paraId="7C27D9A8" w14:textId="77777777" w:rsidR="00D4007B" w:rsidRPr="002840B9" w:rsidRDefault="00D4007B" w:rsidP="00DF53DB">
      <w:pPr>
        <w:pStyle w:val="Default"/>
        <w:rPr>
          <w:color w:val="auto"/>
          <w:sz w:val="22"/>
          <w:szCs w:val="22"/>
        </w:rPr>
      </w:pPr>
    </w:p>
    <w:p w14:paraId="7C27D9A9" w14:textId="77777777" w:rsidR="00D4007B" w:rsidRPr="002840B9" w:rsidRDefault="00DA20DF" w:rsidP="006A3F7D">
      <w:pPr>
        <w:pStyle w:val="Default"/>
        <w:keepNext/>
        <w:tabs>
          <w:tab w:val="left" w:pos="567"/>
        </w:tabs>
        <w:rPr>
          <w:color w:val="auto"/>
          <w:sz w:val="22"/>
          <w:szCs w:val="22"/>
        </w:rPr>
      </w:pPr>
      <w:r w:rsidRPr="002840B9">
        <w:rPr>
          <w:b/>
          <w:color w:val="auto"/>
          <w:sz w:val="22"/>
          <w:szCs w:val="22"/>
        </w:rPr>
        <w:lastRenderedPageBreak/>
        <w:t>4.</w:t>
      </w:r>
      <w:r w:rsidRPr="002840B9">
        <w:rPr>
          <w:b/>
          <w:color w:val="auto"/>
          <w:sz w:val="22"/>
          <w:szCs w:val="22"/>
        </w:rPr>
        <w:tab/>
        <w:t>CLINICAL PARTICULARS</w:t>
      </w:r>
    </w:p>
    <w:p w14:paraId="7C27D9AA" w14:textId="77777777" w:rsidR="00D4007B" w:rsidRPr="002840B9" w:rsidRDefault="00D4007B" w:rsidP="006A3F7D">
      <w:pPr>
        <w:pStyle w:val="Default"/>
        <w:keepNext/>
        <w:rPr>
          <w:b/>
          <w:color w:val="auto"/>
          <w:sz w:val="22"/>
          <w:szCs w:val="22"/>
        </w:rPr>
      </w:pPr>
    </w:p>
    <w:p w14:paraId="7C27D9AB" w14:textId="77777777" w:rsidR="00D4007B" w:rsidRPr="002840B9" w:rsidRDefault="00DA20DF" w:rsidP="006A3F7D">
      <w:pPr>
        <w:pStyle w:val="Default"/>
        <w:keepNext/>
        <w:tabs>
          <w:tab w:val="left" w:pos="567"/>
        </w:tabs>
        <w:rPr>
          <w:b/>
          <w:color w:val="auto"/>
          <w:sz w:val="22"/>
          <w:szCs w:val="22"/>
        </w:rPr>
      </w:pPr>
      <w:r w:rsidRPr="009F53CE">
        <w:rPr>
          <w:b/>
          <w:color w:val="auto"/>
          <w:sz w:val="22"/>
          <w:szCs w:val="22"/>
        </w:rPr>
        <w:t>4.1</w:t>
      </w:r>
      <w:r w:rsidRPr="009F53CE">
        <w:rPr>
          <w:b/>
          <w:color w:val="auto"/>
          <w:sz w:val="22"/>
          <w:szCs w:val="22"/>
        </w:rPr>
        <w:tab/>
        <w:t>Therapeutic indications</w:t>
      </w:r>
    </w:p>
    <w:p w14:paraId="7C27D9AE" w14:textId="01F34EEB" w:rsidR="00023D91" w:rsidRPr="002840B9" w:rsidRDefault="00023D91" w:rsidP="006A3F7D">
      <w:pPr>
        <w:pStyle w:val="Default"/>
        <w:keepNext/>
        <w:rPr>
          <w:color w:val="auto"/>
          <w:sz w:val="22"/>
          <w:szCs w:val="22"/>
          <w:u w:val="single"/>
        </w:rPr>
      </w:pPr>
    </w:p>
    <w:p w14:paraId="6E2749C3" w14:textId="43378161" w:rsidR="0062143E" w:rsidRPr="002840B9" w:rsidRDefault="0062143E" w:rsidP="006A3F7D">
      <w:pPr>
        <w:pStyle w:val="Default"/>
        <w:keepNext/>
        <w:rPr>
          <w:color w:val="auto"/>
          <w:sz w:val="22"/>
          <w:szCs w:val="22"/>
          <w:u w:val="single"/>
        </w:rPr>
      </w:pPr>
      <w:r w:rsidRPr="002840B9">
        <w:rPr>
          <w:color w:val="auto"/>
          <w:sz w:val="22"/>
          <w:szCs w:val="22"/>
          <w:u w:val="single"/>
        </w:rPr>
        <w:t>Type</w:t>
      </w:r>
      <w:r w:rsidR="00A45B64" w:rsidRPr="002840B9">
        <w:rPr>
          <w:color w:val="auto"/>
          <w:sz w:val="22"/>
          <w:szCs w:val="22"/>
          <w:u w:val="single"/>
        </w:rPr>
        <w:t> </w:t>
      </w:r>
      <w:r w:rsidRPr="002840B9">
        <w:rPr>
          <w:color w:val="auto"/>
          <w:sz w:val="22"/>
          <w:szCs w:val="22"/>
          <w:u w:val="single"/>
        </w:rPr>
        <w:t>2 diabetes mellitus</w:t>
      </w:r>
    </w:p>
    <w:p w14:paraId="3BFA3C95" w14:textId="77777777" w:rsidR="00B56EF6" w:rsidRPr="002840B9" w:rsidRDefault="00B56EF6" w:rsidP="006A3F7D">
      <w:pPr>
        <w:pStyle w:val="Default"/>
        <w:keepNext/>
        <w:rPr>
          <w:color w:val="auto"/>
          <w:sz w:val="22"/>
          <w:szCs w:val="22"/>
        </w:rPr>
      </w:pPr>
    </w:p>
    <w:p w14:paraId="7C27D9AF" w14:textId="2341B642" w:rsidR="00023D91" w:rsidRPr="002840B9" w:rsidRDefault="00B04DD8" w:rsidP="006A3F7D">
      <w:pPr>
        <w:pStyle w:val="Default"/>
        <w:keepNext/>
        <w:rPr>
          <w:color w:val="auto"/>
          <w:sz w:val="22"/>
          <w:szCs w:val="22"/>
        </w:rPr>
      </w:pPr>
      <w:r w:rsidRPr="002840B9">
        <w:rPr>
          <w:color w:val="auto"/>
          <w:sz w:val="22"/>
          <w:szCs w:val="22"/>
        </w:rPr>
        <w:t>Mounjaro</w:t>
      </w:r>
      <w:r w:rsidR="00DA20DF" w:rsidRPr="002840B9">
        <w:rPr>
          <w:color w:val="auto"/>
          <w:sz w:val="22"/>
          <w:szCs w:val="22"/>
        </w:rPr>
        <w:t xml:space="preserve"> is indicated for the treatment of adults</w:t>
      </w:r>
      <w:r w:rsidR="00E701E3">
        <w:rPr>
          <w:color w:val="auto"/>
          <w:sz w:val="22"/>
          <w:szCs w:val="22"/>
        </w:rPr>
        <w:t>, adolescents</w:t>
      </w:r>
      <w:r w:rsidR="00DA20DF" w:rsidRPr="002840B9">
        <w:rPr>
          <w:color w:val="auto"/>
          <w:sz w:val="22"/>
          <w:szCs w:val="22"/>
        </w:rPr>
        <w:t xml:space="preserve"> </w:t>
      </w:r>
      <w:r w:rsidR="00FF07C4" w:rsidRPr="00A24520">
        <w:rPr>
          <w:color w:val="auto"/>
          <w:sz w:val="22"/>
          <w:szCs w:val="22"/>
        </w:rPr>
        <w:t xml:space="preserve">and </w:t>
      </w:r>
      <w:r w:rsidR="00152220" w:rsidRPr="006672C6">
        <w:rPr>
          <w:color w:val="auto"/>
          <w:sz w:val="22"/>
          <w:szCs w:val="22"/>
        </w:rPr>
        <w:t>children</w:t>
      </w:r>
      <w:r w:rsidR="00FF07C4" w:rsidRPr="006672C6">
        <w:rPr>
          <w:color w:val="auto"/>
          <w:sz w:val="22"/>
          <w:szCs w:val="22"/>
        </w:rPr>
        <w:t xml:space="preserve"> </w:t>
      </w:r>
      <w:r w:rsidR="004A7DA4" w:rsidRPr="006672C6">
        <w:rPr>
          <w:color w:val="auto"/>
          <w:sz w:val="22"/>
          <w:szCs w:val="22"/>
        </w:rPr>
        <w:t xml:space="preserve">aged </w:t>
      </w:r>
      <w:r w:rsidR="00FF07C4" w:rsidRPr="006672C6">
        <w:rPr>
          <w:color w:val="auto"/>
          <w:sz w:val="22"/>
          <w:szCs w:val="22"/>
        </w:rPr>
        <w:t>10</w:t>
      </w:r>
      <w:r w:rsidR="00483470" w:rsidRPr="006672C6">
        <w:t> </w:t>
      </w:r>
      <w:r w:rsidR="00FF07C4" w:rsidRPr="006672C6">
        <w:rPr>
          <w:color w:val="auto"/>
          <w:sz w:val="22"/>
          <w:szCs w:val="22"/>
        </w:rPr>
        <w:t xml:space="preserve">years and </w:t>
      </w:r>
      <w:r w:rsidR="00267358" w:rsidRPr="006672C6">
        <w:rPr>
          <w:color w:val="auto"/>
          <w:sz w:val="22"/>
          <w:szCs w:val="22"/>
        </w:rPr>
        <w:t>above</w:t>
      </w:r>
      <w:r w:rsidR="00FF07C4" w:rsidRPr="006672C6">
        <w:rPr>
          <w:color w:val="auto"/>
          <w:sz w:val="22"/>
          <w:szCs w:val="22"/>
        </w:rPr>
        <w:t xml:space="preserve"> </w:t>
      </w:r>
      <w:r w:rsidR="00DA20DF" w:rsidRPr="002840B9">
        <w:rPr>
          <w:color w:val="auto"/>
          <w:sz w:val="22"/>
          <w:szCs w:val="22"/>
        </w:rPr>
        <w:t xml:space="preserve">with </w:t>
      </w:r>
      <w:r w:rsidR="00943496" w:rsidRPr="002840B9">
        <w:rPr>
          <w:color w:val="auto"/>
          <w:sz w:val="22"/>
          <w:szCs w:val="22"/>
        </w:rPr>
        <w:t xml:space="preserve">insufficiently controlled </w:t>
      </w:r>
      <w:r w:rsidR="00DA20DF" w:rsidRPr="002840B9">
        <w:rPr>
          <w:color w:val="auto"/>
          <w:sz w:val="22"/>
          <w:szCs w:val="22"/>
        </w:rPr>
        <w:t>type 2 diabetes mellitus as an adjunct to diet and exercise</w:t>
      </w:r>
      <w:r w:rsidR="00DC017B" w:rsidRPr="002840B9">
        <w:rPr>
          <w:color w:val="auto"/>
          <w:sz w:val="22"/>
          <w:szCs w:val="22"/>
        </w:rPr>
        <w:t xml:space="preserve"> </w:t>
      </w:r>
    </w:p>
    <w:p w14:paraId="7C27D9B0" w14:textId="77777777" w:rsidR="00023D91" w:rsidRPr="002840B9" w:rsidRDefault="00DA20DF" w:rsidP="000B6911">
      <w:pPr>
        <w:pStyle w:val="BodytextAgency"/>
        <w:numPr>
          <w:ilvl w:val="0"/>
          <w:numId w:val="11"/>
        </w:numPr>
        <w:spacing w:after="0" w:line="240" w:lineRule="auto"/>
        <w:ind w:left="567" w:hanging="567"/>
        <w:rPr>
          <w:rFonts w:ascii="Times New Roman" w:hAnsi="Times New Roman" w:cs="Times New Roman"/>
          <w:sz w:val="22"/>
          <w:szCs w:val="22"/>
        </w:rPr>
      </w:pPr>
      <w:r w:rsidRPr="002840B9">
        <w:rPr>
          <w:rFonts w:ascii="Times New Roman" w:hAnsi="Times New Roman" w:cs="Times New Roman"/>
          <w:sz w:val="22"/>
          <w:szCs w:val="22"/>
        </w:rPr>
        <w:t>as monotherapy when metformin is considered inappropriate due to intolerance or contraindications</w:t>
      </w:r>
    </w:p>
    <w:p w14:paraId="7C27D9B1" w14:textId="77777777" w:rsidR="00023D91" w:rsidRPr="002840B9" w:rsidRDefault="00DA20DF" w:rsidP="000B6911">
      <w:pPr>
        <w:pStyle w:val="BodytextAgency"/>
        <w:numPr>
          <w:ilvl w:val="0"/>
          <w:numId w:val="11"/>
        </w:numPr>
        <w:spacing w:after="0" w:line="240" w:lineRule="auto"/>
        <w:ind w:left="567" w:hanging="567"/>
        <w:rPr>
          <w:rFonts w:ascii="Times New Roman" w:hAnsi="Times New Roman" w:cs="Times New Roman"/>
          <w:sz w:val="22"/>
          <w:szCs w:val="22"/>
        </w:rPr>
      </w:pPr>
      <w:r w:rsidRPr="002840B9">
        <w:rPr>
          <w:rFonts w:ascii="Times New Roman" w:hAnsi="Times New Roman" w:cs="Times New Roman"/>
          <w:sz w:val="22"/>
          <w:szCs w:val="22"/>
        </w:rPr>
        <w:t>in addition to other medicinal products for the treatment of diabetes</w:t>
      </w:r>
      <w:r w:rsidR="00027380" w:rsidRPr="002840B9">
        <w:rPr>
          <w:rFonts w:ascii="Times New Roman" w:hAnsi="Times New Roman" w:cs="Times New Roman"/>
          <w:sz w:val="22"/>
          <w:szCs w:val="22"/>
        </w:rPr>
        <w:t>.</w:t>
      </w:r>
      <w:r w:rsidRPr="002840B9">
        <w:rPr>
          <w:rFonts w:ascii="Times New Roman" w:hAnsi="Times New Roman" w:cs="Times New Roman"/>
          <w:sz w:val="22"/>
          <w:szCs w:val="22"/>
        </w:rPr>
        <w:t xml:space="preserve"> </w:t>
      </w:r>
    </w:p>
    <w:p w14:paraId="23C43DD8" w14:textId="77777777" w:rsidR="008A3376" w:rsidRPr="002840B9" w:rsidRDefault="008A3376" w:rsidP="00DF53DB">
      <w:pPr>
        <w:pStyle w:val="BodytextAgency"/>
        <w:spacing w:after="0" w:line="240" w:lineRule="auto"/>
        <w:rPr>
          <w:rFonts w:ascii="Times New Roman" w:hAnsi="Times New Roman" w:cs="Times New Roman"/>
          <w:sz w:val="22"/>
          <w:szCs w:val="22"/>
        </w:rPr>
      </w:pPr>
    </w:p>
    <w:p w14:paraId="7C27D9B2" w14:textId="6D58ED50" w:rsidR="00023D91" w:rsidRPr="002840B9" w:rsidRDefault="00DA20DF" w:rsidP="00DF53DB">
      <w:pPr>
        <w:pStyle w:val="BodytextAgency"/>
        <w:spacing w:after="0" w:line="240" w:lineRule="auto"/>
        <w:rPr>
          <w:rFonts w:ascii="Times New Roman" w:hAnsi="Times New Roman" w:cs="Times New Roman"/>
          <w:sz w:val="22"/>
          <w:szCs w:val="22"/>
        </w:rPr>
      </w:pPr>
      <w:r w:rsidRPr="002840B9">
        <w:rPr>
          <w:rFonts w:ascii="Times New Roman" w:hAnsi="Times New Roman" w:cs="Times New Roman"/>
          <w:sz w:val="22"/>
          <w:szCs w:val="22"/>
        </w:rPr>
        <w:t>For study results with respect to combinations</w:t>
      </w:r>
      <w:r w:rsidR="005C696F" w:rsidRPr="002840B9">
        <w:rPr>
          <w:rFonts w:ascii="Times New Roman" w:hAnsi="Times New Roman" w:cs="Times New Roman"/>
          <w:sz w:val="22"/>
          <w:szCs w:val="22"/>
        </w:rPr>
        <w:t>,</w:t>
      </w:r>
      <w:r w:rsidRPr="002840B9">
        <w:rPr>
          <w:rFonts w:ascii="Times New Roman" w:hAnsi="Times New Roman" w:cs="Times New Roman"/>
          <w:sz w:val="22"/>
          <w:szCs w:val="22"/>
        </w:rPr>
        <w:t xml:space="preserve"> effects on glycaemic control</w:t>
      </w:r>
      <w:r w:rsidR="00597901" w:rsidRPr="002840B9">
        <w:rPr>
          <w:rFonts w:ascii="Times New Roman" w:hAnsi="Times New Roman" w:cs="Times New Roman"/>
          <w:sz w:val="22"/>
          <w:szCs w:val="22"/>
        </w:rPr>
        <w:t xml:space="preserve"> </w:t>
      </w:r>
      <w:r w:rsidRPr="002840B9">
        <w:rPr>
          <w:rFonts w:ascii="Times New Roman" w:hAnsi="Times New Roman" w:cs="Times New Roman"/>
          <w:sz w:val="22"/>
          <w:szCs w:val="22"/>
        </w:rPr>
        <w:t>and the populations studied, see sections</w:t>
      </w:r>
      <w:r w:rsidR="00552F46" w:rsidRPr="002840B9">
        <w:rPr>
          <w:rFonts w:ascii="Times New Roman" w:hAnsi="Times New Roman" w:cs="Times New Roman"/>
          <w:sz w:val="22"/>
          <w:szCs w:val="22"/>
        </w:rPr>
        <w:t> </w:t>
      </w:r>
      <w:r w:rsidRPr="002840B9">
        <w:rPr>
          <w:rFonts w:ascii="Times New Roman" w:hAnsi="Times New Roman" w:cs="Times New Roman"/>
          <w:sz w:val="22"/>
          <w:szCs w:val="22"/>
        </w:rPr>
        <w:t>4.4, 4.5 and 5.1.</w:t>
      </w:r>
    </w:p>
    <w:p w14:paraId="07951718" w14:textId="2E16EB31" w:rsidR="00B56EF6" w:rsidRPr="002840B9" w:rsidRDefault="00B56EF6" w:rsidP="00DF53DB">
      <w:pPr>
        <w:pStyle w:val="BodytextAgency"/>
        <w:spacing w:after="0" w:line="240" w:lineRule="auto"/>
        <w:rPr>
          <w:rFonts w:ascii="Times New Roman" w:hAnsi="Times New Roman" w:cs="Times New Roman"/>
          <w:sz w:val="22"/>
          <w:szCs w:val="22"/>
        </w:rPr>
      </w:pPr>
    </w:p>
    <w:p w14:paraId="4049815B" w14:textId="75EB05BA" w:rsidR="00B56EF6" w:rsidRPr="002840B9" w:rsidRDefault="0078209C" w:rsidP="00DF53DB">
      <w:pPr>
        <w:pStyle w:val="BodytextAgency"/>
        <w:spacing w:after="0" w:line="240" w:lineRule="auto"/>
        <w:rPr>
          <w:rFonts w:ascii="Times New Roman" w:hAnsi="Times New Roman" w:cs="Times New Roman"/>
          <w:sz w:val="22"/>
          <w:szCs w:val="22"/>
          <w:u w:val="single"/>
        </w:rPr>
      </w:pPr>
      <w:r w:rsidRPr="002840B9">
        <w:rPr>
          <w:rFonts w:ascii="Times New Roman" w:hAnsi="Times New Roman" w:cs="Times New Roman"/>
          <w:sz w:val="22"/>
          <w:szCs w:val="22"/>
          <w:u w:val="single"/>
        </w:rPr>
        <w:t>W</w:t>
      </w:r>
      <w:r w:rsidR="00B56EF6" w:rsidRPr="002840B9">
        <w:rPr>
          <w:rFonts w:ascii="Times New Roman" w:hAnsi="Times New Roman" w:cs="Times New Roman"/>
          <w:sz w:val="22"/>
          <w:szCs w:val="22"/>
          <w:u w:val="single"/>
        </w:rPr>
        <w:t>eight management</w:t>
      </w:r>
    </w:p>
    <w:p w14:paraId="63060C3D" w14:textId="7CF4704C" w:rsidR="00B56EF6" w:rsidRPr="002840B9" w:rsidRDefault="00B56EF6" w:rsidP="00DF53DB">
      <w:pPr>
        <w:pStyle w:val="BodytextAgency"/>
        <w:spacing w:after="0" w:line="240" w:lineRule="auto"/>
        <w:rPr>
          <w:rFonts w:ascii="Times New Roman" w:hAnsi="Times New Roman" w:cs="Times New Roman"/>
          <w:sz w:val="22"/>
          <w:szCs w:val="22"/>
        </w:rPr>
      </w:pPr>
    </w:p>
    <w:p w14:paraId="1FA30599" w14:textId="5447A95B" w:rsidR="00B56EF6" w:rsidRPr="002840B9" w:rsidRDefault="00B56EF6" w:rsidP="00B56EF6">
      <w:pPr>
        <w:pStyle w:val="Default"/>
        <w:keepNext/>
        <w:rPr>
          <w:color w:val="auto"/>
          <w:sz w:val="22"/>
          <w:szCs w:val="22"/>
        </w:rPr>
      </w:pPr>
      <w:bookmarkStart w:id="10" w:name="_Hlk123912645"/>
      <w:r w:rsidRPr="002840B9">
        <w:rPr>
          <w:color w:val="auto"/>
          <w:sz w:val="22"/>
          <w:szCs w:val="22"/>
        </w:rPr>
        <w:t>Mounjaro is indicated as an adjunct to a reduced-calorie diet and increased physical activity for weight management, including weight loss and weight maintenance, in adults with an initial Body Mass Index (BMI) of</w:t>
      </w:r>
    </w:p>
    <w:p w14:paraId="4C1A7FD8" w14:textId="4EF89FC9" w:rsidR="00B56EF6" w:rsidRPr="002840B9" w:rsidRDefault="00B56EF6" w:rsidP="00AE51A2">
      <w:pPr>
        <w:pStyle w:val="Default"/>
        <w:keepNext/>
        <w:numPr>
          <w:ilvl w:val="0"/>
          <w:numId w:val="32"/>
        </w:numPr>
        <w:rPr>
          <w:color w:val="auto"/>
          <w:sz w:val="22"/>
          <w:szCs w:val="22"/>
        </w:rPr>
      </w:pPr>
      <w:r w:rsidRPr="002840B9">
        <w:rPr>
          <w:color w:val="auto"/>
          <w:sz w:val="22"/>
          <w:szCs w:val="22"/>
        </w:rPr>
        <w:t>≥</w:t>
      </w:r>
      <w:r w:rsidR="00A45B64" w:rsidRPr="002840B9">
        <w:rPr>
          <w:color w:val="auto"/>
          <w:sz w:val="22"/>
          <w:szCs w:val="22"/>
        </w:rPr>
        <w:t> </w:t>
      </w:r>
      <w:r w:rsidRPr="002840B9">
        <w:rPr>
          <w:color w:val="auto"/>
          <w:sz w:val="22"/>
          <w:szCs w:val="22"/>
        </w:rPr>
        <w:t>30</w:t>
      </w:r>
      <w:r w:rsidR="00A45B64" w:rsidRPr="002840B9">
        <w:rPr>
          <w:color w:val="auto"/>
          <w:sz w:val="22"/>
          <w:szCs w:val="22"/>
        </w:rPr>
        <w:t> </w:t>
      </w:r>
      <w:r w:rsidRPr="002840B9">
        <w:rPr>
          <w:color w:val="auto"/>
          <w:sz w:val="22"/>
          <w:szCs w:val="22"/>
        </w:rPr>
        <w:t>kg/m</w:t>
      </w:r>
      <w:r w:rsidRPr="002840B9">
        <w:rPr>
          <w:color w:val="auto"/>
          <w:sz w:val="22"/>
          <w:szCs w:val="22"/>
          <w:vertAlign w:val="superscript"/>
        </w:rPr>
        <w:t>2</w:t>
      </w:r>
      <w:r w:rsidRPr="002840B9">
        <w:rPr>
          <w:color w:val="auto"/>
          <w:sz w:val="22"/>
          <w:szCs w:val="22"/>
        </w:rPr>
        <w:t xml:space="preserve"> (obesity) or</w:t>
      </w:r>
    </w:p>
    <w:p w14:paraId="32016491" w14:textId="3310C036" w:rsidR="00C02D6D" w:rsidRPr="002840B9" w:rsidRDefault="00C02D6D" w:rsidP="00AE51A2">
      <w:pPr>
        <w:pStyle w:val="Default"/>
        <w:numPr>
          <w:ilvl w:val="0"/>
          <w:numId w:val="32"/>
        </w:numPr>
        <w:rPr>
          <w:color w:val="auto"/>
          <w:sz w:val="22"/>
          <w:szCs w:val="22"/>
        </w:rPr>
      </w:pPr>
      <w:r w:rsidRPr="002840B9">
        <w:rPr>
          <w:color w:val="auto"/>
          <w:sz w:val="22"/>
          <w:szCs w:val="22"/>
        </w:rPr>
        <w:t>≥ 27 kg/m</w:t>
      </w:r>
      <w:r w:rsidRPr="002840B9">
        <w:rPr>
          <w:color w:val="auto"/>
          <w:sz w:val="22"/>
          <w:szCs w:val="22"/>
          <w:vertAlign w:val="superscript"/>
        </w:rPr>
        <w:t>2</w:t>
      </w:r>
      <w:r w:rsidRPr="002840B9">
        <w:rPr>
          <w:color w:val="auto"/>
          <w:sz w:val="22"/>
          <w:szCs w:val="22"/>
        </w:rPr>
        <w:t xml:space="preserve"> to &lt; 30 kg/m</w:t>
      </w:r>
      <w:r w:rsidRPr="002840B9">
        <w:rPr>
          <w:color w:val="auto"/>
          <w:sz w:val="22"/>
          <w:szCs w:val="22"/>
          <w:vertAlign w:val="superscript"/>
        </w:rPr>
        <w:t>2</w:t>
      </w:r>
      <w:r w:rsidRPr="002840B9">
        <w:rPr>
          <w:color w:val="auto"/>
          <w:sz w:val="22"/>
          <w:szCs w:val="22"/>
        </w:rPr>
        <w:t xml:space="preserve"> (overweight) in the presence of at least one weight-related comorbid condition (e.g., hypertension, dyslipidaemia, obstructive sleep apnoea, cardiovascular disease, prediabetes, or type 2 diabetes mellitus).</w:t>
      </w:r>
    </w:p>
    <w:bookmarkEnd w:id="10"/>
    <w:p w14:paraId="1E7601E7" w14:textId="77777777" w:rsidR="0039436C" w:rsidRDefault="0039436C" w:rsidP="00DF53DB">
      <w:pPr>
        <w:pStyle w:val="Default"/>
        <w:tabs>
          <w:tab w:val="left" w:pos="567"/>
        </w:tabs>
        <w:rPr>
          <w:b/>
          <w:color w:val="auto"/>
          <w:sz w:val="22"/>
          <w:szCs w:val="22"/>
        </w:rPr>
      </w:pPr>
    </w:p>
    <w:p w14:paraId="52F29499" w14:textId="2F26D725" w:rsidR="002A46BB" w:rsidRPr="002A46BB" w:rsidRDefault="002A46BB" w:rsidP="002A46BB">
      <w:pPr>
        <w:pStyle w:val="Default"/>
        <w:rPr>
          <w:iCs/>
          <w:sz w:val="22"/>
          <w:szCs w:val="22"/>
        </w:rPr>
      </w:pPr>
      <w:r w:rsidRPr="002A46BB">
        <w:rPr>
          <w:iCs/>
          <w:sz w:val="22"/>
          <w:szCs w:val="22"/>
        </w:rPr>
        <w:t>For trial results with respect to obstructive sleep apnoea</w:t>
      </w:r>
      <w:r w:rsidR="008404A5">
        <w:rPr>
          <w:iCs/>
          <w:sz w:val="22"/>
          <w:szCs w:val="22"/>
        </w:rPr>
        <w:t xml:space="preserve"> (OSA)</w:t>
      </w:r>
      <w:ins w:id="11" w:author="Author">
        <w:r w:rsidR="00083451">
          <w:rPr>
            <w:iCs/>
            <w:sz w:val="22"/>
            <w:szCs w:val="22"/>
          </w:rPr>
          <w:t xml:space="preserve"> </w:t>
        </w:r>
        <w:r w:rsidR="00083451" w:rsidRPr="1FECAB4A">
          <w:rPr>
            <w:sz w:val="22"/>
            <w:szCs w:val="22"/>
          </w:rPr>
          <w:t>and heart failure with preserved ejection fraction (HFpEF)</w:t>
        </w:r>
      </w:ins>
      <w:r w:rsidRPr="002A46BB">
        <w:rPr>
          <w:iCs/>
          <w:sz w:val="22"/>
          <w:szCs w:val="22"/>
        </w:rPr>
        <w:t>, see section 5.1.</w:t>
      </w:r>
    </w:p>
    <w:p w14:paraId="51AC8E8B" w14:textId="7E9696AB" w:rsidR="00696574" w:rsidRPr="002840B9" w:rsidRDefault="00696574" w:rsidP="00DF53DB">
      <w:pPr>
        <w:pStyle w:val="Default"/>
        <w:tabs>
          <w:tab w:val="left" w:pos="567"/>
        </w:tabs>
        <w:rPr>
          <w:b/>
          <w:color w:val="auto"/>
          <w:sz w:val="22"/>
          <w:szCs w:val="22"/>
        </w:rPr>
      </w:pPr>
    </w:p>
    <w:p w14:paraId="7C27D9B4" w14:textId="7B59E4E9" w:rsidR="00D4007B" w:rsidRPr="002840B9" w:rsidRDefault="00DA20DF" w:rsidP="00DF53DB">
      <w:pPr>
        <w:pStyle w:val="Default"/>
        <w:tabs>
          <w:tab w:val="left" w:pos="567"/>
        </w:tabs>
        <w:rPr>
          <w:color w:val="auto"/>
          <w:sz w:val="22"/>
          <w:szCs w:val="22"/>
        </w:rPr>
      </w:pPr>
      <w:r w:rsidRPr="009F53CE">
        <w:rPr>
          <w:b/>
          <w:color w:val="auto"/>
          <w:sz w:val="22"/>
          <w:szCs w:val="22"/>
        </w:rPr>
        <w:t xml:space="preserve">4.2 </w:t>
      </w:r>
      <w:r w:rsidRPr="009F53CE">
        <w:rPr>
          <w:b/>
          <w:color w:val="auto"/>
          <w:sz w:val="22"/>
          <w:szCs w:val="22"/>
        </w:rPr>
        <w:tab/>
        <w:t>Posology and method of administration</w:t>
      </w:r>
    </w:p>
    <w:p w14:paraId="7C27D9B5" w14:textId="77777777" w:rsidR="00D4007B" w:rsidRPr="002840B9" w:rsidRDefault="00D4007B" w:rsidP="00DF53DB">
      <w:pPr>
        <w:autoSpaceDE w:val="0"/>
        <w:autoSpaceDN w:val="0"/>
        <w:adjustRightInd w:val="0"/>
        <w:spacing w:line="240" w:lineRule="auto"/>
        <w:rPr>
          <w:i/>
          <w:szCs w:val="22"/>
        </w:rPr>
      </w:pPr>
    </w:p>
    <w:p w14:paraId="7C27D9B6" w14:textId="77777777" w:rsidR="00D4007B" w:rsidRPr="002840B9" w:rsidRDefault="00DA20DF" w:rsidP="00DF53DB">
      <w:pPr>
        <w:autoSpaceDE w:val="0"/>
        <w:autoSpaceDN w:val="0"/>
        <w:adjustRightInd w:val="0"/>
        <w:spacing w:line="240" w:lineRule="auto"/>
        <w:rPr>
          <w:szCs w:val="22"/>
          <w:u w:val="single"/>
        </w:rPr>
      </w:pPr>
      <w:r w:rsidRPr="002840B9">
        <w:rPr>
          <w:szCs w:val="22"/>
          <w:u w:val="single"/>
        </w:rPr>
        <w:t>Posology</w:t>
      </w:r>
    </w:p>
    <w:p w14:paraId="4BB66C54" w14:textId="77777777" w:rsidR="001F1F85" w:rsidRPr="002840B9" w:rsidRDefault="001F1F85" w:rsidP="00DF53DB">
      <w:pPr>
        <w:autoSpaceDE w:val="0"/>
        <w:autoSpaceDN w:val="0"/>
        <w:adjustRightInd w:val="0"/>
        <w:spacing w:line="240" w:lineRule="auto"/>
        <w:rPr>
          <w:szCs w:val="22"/>
        </w:rPr>
      </w:pPr>
    </w:p>
    <w:p w14:paraId="6DBBCA3A" w14:textId="7293A45F" w:rsidR="00D252F4" w:rsidRPr="002840B9" w:rsidRDefault="00D357E0" w:rsidP="00DF53DB">
      <w:pPr>
        <w:pStyle w:val="CDSNotesStyle"/>
        <w:spacing w:before="0" w:after="0"/>
        <w:ind w:left="0"/>
        <w:rPr>
          <w:rFonts w:ascii="Times New Roman" w:hAnsi="Times New Roman"/>
          <w:i w:val="0"/>
          <w:color w:val="auto"/>
          <w:sz w:val="22"/>
          <w:szCs w:val="22"/>
          <w:lang w:val="en-GB"/>
        </w:rPr>
      </w:pPr>
      <w:r w:rsidRPr="002840B9">
        <w:rPr>
          <w:rFonts w:ascii="Times New Roman" w:hAnsi="Times New Roman"/>
          <w:i w:val="0"/>
          <w:color w:val="auto"/>
          <w:sz w:val="22"/>
          <w:szCs w:val="22"/>
          <w:lang w:val="en-GB"/>
        </w:rPr>
        <w:t>The starting dose of tirzepatide is 2.5</w:t>
      </w:r>
      <w:r w:rsidR="00380BD8" w:rsidRPr="002840B9">
        <w:rPr>
          <w:rFonts w:ascii="Times New Roman" w:hAnsi="Times New Roman"/>
          <w:i w:val="0"/>
          <w:color w:val="auto"/>
          <w:sz w:val="22"/>
          <w:szCs w:val="22"/>
          <w:lang w:val="en-GB"/>
        </w:rPr>
        <w:t> </w:t>
      </w:r>
      <w:r w:rsidRPr="002840B9">
        <w:rPr>
          <w:rFonts w:ascii="Times New Roman" w:hAnsi="Times New Roman"/>
          <w:i w:val="0"/>
          <w:color w:val="auto"/>
          <w:sz w:val="22"/>
          <w:szCs w:val="22"/>
          <w:lang w:val="en-GB"/>
        </w:rPr>
        <w:t>mg once weekly</w:t>
      </w:r>
      <w:r w:rsidR="00B80B69" w:rsidRPr="002840B9">
        <w:rPr>
          <w:rFonts w:ascii="Times New Roman" w:hAnsi="Times New Roman"/>
          <w:i w:val="0"/>
          <w:color w:val="auto"/>
          <w:sz w:val="22"/>
          <w:szCs w:val="22"/>
          <w:lang w:val="en-GB"/>
        </w:rPr>
        <w:t>. After</w:t>
      </w:r>
      <w:r w:rsidRPr="002840B9">
        <w:rPr>
          <w:rFonts w:ascii="Times New Roman" w:hAnsi="Times New Roman"/>
          <w:i w:val="0"/>
          <w:color w:val="auto"/>
          <w:sz w:val="22"/>
          <w:szCs w:val="22"/>
          <w:lang w:val="en-GB"/>
        </w:rPr>
        <w:t xml:space="preserve"> 4</w:t>
      </w:r>
      <w:r w:rsidR="00380BD8" w:rsidRPr="002840B9">
        <w:rPr>
          <w:rFonts w:ascii="Times New Roman" w:hAnsi="Times New Roman"/>
          <w:i w:val="0"/>
          <w:color w:val="auto"/>
          <w:sz w:val="22"/>
          <w:szCs w:val="22"/>
          <w:lang w:val="en-GB"/>
        </w:rPr>
        <w:t> </w:t>
      </w:r>
      <w:r w:rsidRPr="002840B9">
        <w:rPr>
          <w:rFonts w:ascii="Times New Roman" w:hAnsi="Times New Roman"/>
          <w:i w:val="0"/>
          <w:color w:val="auto"/>
          <w:sz w:val="22"/>
          <w:szCs w:val="22"/>
          <w:lang w:val="en-GB"/>
        </w:rPr>
        <w:t>weeks</w:t>
      </w:r>
      <w:r w:rsidR="00B80B69" w:rsidRPr="002840B9">
        <w:rPr>
          <w:rFonts w:ascii="Times New Roman" w:hAnsi="Times New Roman"/>
          <w:i w:val="0"/>
          <w:color w:val="auto"/>
          <w:sz w:val="22"/>
          <w:szCs w:val="22"/>
          <w:lang w:val="en-GB"/>
        </w:rPr>
        <w:t>,</w:t>
      </w:r>
      <w:r w:rsidR="002A2FBD" w:rsidRPr="002840B9">
        <w:rPr>
          <w:rFonts w:ascii="Times New Roman" w:hAnsi="Times New Roman"/>
          <w:i w:val="0"/>
          <w:color w:val="auto"/>
          <w:sz w:val="22"/>
          <w:szCs w:val="22"/>
          <w:lang w:val="en-GB"/>
        </w:rPr>
        <w:t xml:space="preserve"> the dose </w:t>
      </w:r>
      <w:r w:rsidR="00A32995" w:rsidRPr="002840B9">
        <w:rPr>
          <w:rFonts w:ascii="Times New Roman" w:hAnsi="Times New Roman"/>
          <w:i w:val="0"/>
          <w:color w:val="auto"/>
          <w:sz w:val="22"/>
          <w:szCs w:val="22"/>
          <w:lang w:val="en-GB"/>
        </w:rPr>
        <w:t xml:space="preserve">should be increased </w:t>
      </w:r>
      <w:r w:rsidR="002A2FBD" w:rsidRPr="002840B9">
        <w:rPr>
          <w:rFonts w:ascii="Times New Roman" w:hAnsi="Times New Roman"/>
          <w:i w:val="0"/>
          <w:color w:val="auto"/>
          <w:sz w:val="22"/>
          <w:szCs w:val="22"/>
          <w:lang w:val="en-GB"/>
        </w:rPr>
        <w:t>to 5</w:t>
      </w:r>
      <w:r w:rsidR="00380BD8" w:rsidRPr="002840B9">
        <w:rPr>
          <w:rFonts w:ascii="Times New Roman" w:hAnsi="Times New Roman"/>
          <w:i w:val="0"/>
          <w:color w:val="auto"/>
          <w:sz w:val="22"/>
          <w:szCs w:val="22"/>
          <w:lang w:val="en-GB"/>
        </w:rPr>
        <w:t> </w:t>
      </w:r>
      <w:r w:rsidR="002A2FBD" w:rsidRPr="002840B9">
        <w:rPr>
          <w:rFonts w:ascii="Times New Roman" w:hAnsi="Times New Roman"/>
          <w:i w:val="0"/>
          <w:color w:val="auto"/>
          <w:sz w:val="22"/>
          <w:szCs w:val="22"/>
          <w:lang w:val="en-GB"/>
        </w:rPr>
        <w:t>mg once weekly.</w:t>
      </w:r>
      <w:r w:rsidR="00B53610" w:rsidRPr="002840B9">
        <w:rPr>
          <w:rFonts w:ascii="Times New Roman" w:hAnsi="Times New Roman"/>
          <w:i w:val="0"/>
          <w:color w:val="auto"/>
          <w:sz w:val="22"/>
          <w:szCs w:val="22"/>
          <w:lang w:val="en-GB"/>
        </w:rPr>
        <w:t xml:space="preserve"> I</w:t>
      </w:r>
      <w:r w:rsidR="002A2FBD" w:rsidRPr="002840B9">
        <w:rPr>
          <w:rFonts w:ascii="Times New Roman" w:hAnsi="Times New Roman"/>
          <w:i w:val="0"/>
          <w:color w:val="auto"/>
          <w:sz w:val="22"/>
          <w:szCs w:val="22"/>
          <w:lang w:val="en-GB"/>
        </w:rPr>
        <w:t>f needed</w:t>
      </w:r>
      <w:r w:rsidR="00B53610" w:rsidRPr="002840B9">
        <w:rPr>
          <w:rFonts w:ascii="Times New Roman" w:hAnsi="Times New Roman"/>
          <w:i w:val="0"/>
          <w:color w:val="auto"/>
          <w:sz w:val="22"/>
          <w:szCs w:val="22"/>
          <w:lang w:val="en-GB"/>
        </w:rPr>
        <w:t xml:space="preserve">, </w:t>
      </w:r>
      <w:r w:rsidR="00B542B4" w:rsidRPr="002840B9">
        <w:rPr>
          <w:rFonts w:ascii="Times New Roman" w:hAnsi="Times New Roman"/>
          <w:i w:val="0"/>
          <w:color w:val="auto"/>
          <w:sz w:val="22"/>
          <w:szCs w:val="22"/>
          <w:lang w:val="en-GB"/>
        </w:rPr>
        <w:t>dose increases</w:t>
      </w:r>
      <w:r w:rsidR="00007799" w:rsidRPr="002840B9">
        <w:rPr>
          <w:rFonts w:ascii="Times New Roman" w:hAnsi="Times New Roman"/>
          <w:i w:val="0"/>
          <w:color w:val="auto"/>
          <w:sz w:val="22"/>
          <w:szCs w:val="22"/>
          <w:lang w:val="en-GB"/>
        </w:rPr>
        <w:t xml:space="preserve"> can be made in 2.5 mg increments </w:t>
      </w:r>
      <w:r w:rsidR="00B53610" w:rsidRPr="002840B9">
        <w:rPr>
          <w:rFonts w:ascii="Times New Roman" w:hAnsi="Times New Roman"/>
          <w:i w:val="0"/>
          <w:color w:val="auto"/>
          <w:sz w:val="22"/>
          <w:szCs w:val="22"/>
          <w:lang w:val="en-GB"/>
        </w:rPr>
        <w:t>a</w:t>
      </w:r>
      <w:r w:rsidR="002A2FBD" w:rsidRPr="002840B9">
        <w:rPr>
          <w:rFonts w:ascii="Times New Roman" w:hAnsi="Times New Roman"/>
          <w:i w:val="0"/>
          <w:color w:val="auto"/>
          <w:sz w:val="22"/>
          <w:szCs w:val="22"/>
          <w:lang w:val="en-GB"/>
        </w:rPr>
        <w:t xml:space="preserve">fter </w:t>
      </w:r>
      <w:r w:rsidR="007D6430" w:rsidRPr="002840B9">
        <w:rPr>
          <w:rFonts w:ascii="Times New Roman" w:hAnsi="Times New Roman"/>
          <w:i w:val="0"/>
          <w:color w:val="auto"/>
          <w:sz w:val="22"/>
          <w:szCs w:val="22"/>
          <w:lang w:val="en-GB"/>
        </w:rPr>
        <w:t xml:space="preserve">a </w:t>
      </w:r>
      <w:r w:rsidR="001057F9" w:rsidRPr="002840B9">
        <w:rPr>
          <w:rFonts w:ascii="Times New Roman" w:hAnsi="Times New Roman"/>
          <w:i w:val="0"/>
          <w:color w:val="auto"/>
          <w:sz w:val="22"/>
          <w:szCs w:val="22"/>
          <w:lang w:val="en-GB"/>
        </w:rPr>
        <w:t xml:space="preserve">minimum </w:t>
      </w:r>
      <w:r w:rsidR="007D6430" w:rsidRPr="002840B9">
        <w:rPr>
          <w:rFonts w:ascii="Times New Roman" w:hAnsi="Times New Roman"/>
          <w:i w:val="0"/>
          <w:color w:val="auto"/>
          <w:sz w:val="22"/>
          <w:szCs w:val="22"/>
          <w:lang w:val="en-GB"/>
        </w:rPr>
        <w:t xml:space="preserve">of </w:t>
      </w:r>
      <w:r w:rsidR="002A2FBD" w:rsidRPr="002840B9">
        <w:rPr>
          <w:rFonts w:ascii="Times New Roman" w:hAnsi="Times New Roman"/>
          <w:i w:val="0"/>
          <w:color w:val="auto"/>
          <w:sz w:val="22"/>
          <w:szCs w:val="22"/>
          <w:lang w:val="en-GB"/>
        </w:rPr>
        <w:t>4</w:t>
      </w:r>
      <w:r w:rsidR="007D6430" w:rsidRPr="002840B9">
        <w:rPr>
          <w:rFonts w:ascii="Times New Roman" w:hAnsi="Times New Roman"/>
          <w:i w:val="0"/>
          <w:color w:val="auto"/>
          <w:sz w:val="22"/>
          <w:szCs w:val="22"/>
          <w:lang w:val="en-GB"/>
        </w:rPr>
        <w:t> </w:t>
      </w:r>
      <w:r w:rsidR="002A2FBD" w:rsidRPr="002840B9">
        <w:rPr>
          <w:rFonts w:ascii="Times New Roman" w:hAnsi="Times New Roman"/>
          <w:i w:val="0"/>
          <w:color w:val="auto"/>
          <w:sz w:val="22"/>
          <w:szCs w:val="22"/>
          <w:lang w:val="en-GB"/>
        </w:rPr>
        <w:t xml:space="preserve">weeks </w:t>
      </w:r>
      <w:r w:rsidR="0015125C" w:rsidRPr="002840B9">
        <w:rPr>
          <w:rFonts w:ascii="Times New Roman" w:hAnsi="Times New Roman"/>
          <w:i w:val="0"/>
          <w:color w:val="auto"/>
          <w:sz w:val="22"/>
          <w:szCs w:val="22"/>
          <w:lang w:val="en-GB"/>
        </w:rPr>
        <w:t xml:space="preserve">on the current dose. </w:t>
      </w:r>
    </w:p>
    <w:p w14:paraId="710BEC64" w14:textId="77777777" w:rsidR="00B02DDF" w:rsidRPr="002840B9" w:rsidRDefault="00B02DDF" w:rsidP="00DF53DB">
      <w:pPr>
        <w:pStyle w:val="CDSNotesStyle"/>
        <w:spacing w:before="0" w:after="0"/>
        <w:ind w:left="0"/>
        <w:rPr>
          <w:rFonts w:ascii="Times New Roman" w:hAnsi="Times New Roman"/>
          <w:i w:val="0"/>
          <w:color w:val="auto"/>
          <w:sz w:val="22"/>
          <w:szCs w:val="22"/>
          <w:lang w:val="en-GB"/>
        </w:rPr>
      </w:pPr>
    </w:p>
    <w:p w14:paraId="5F3F9613" w14:textId="18C4E214" w:rsidR="00872280" w:rsidRDefault="00872280" w:rsidP="00872280">
      <w:pPr>
        <w:autoSpaceDE w:val="0"/>
        <w:autoSpaceDN w:val="0"/>
        <w:adjustRightInd w:val="0"/>
        <w:spacing w:line="240" w:lineRule="auto"/>
        <w:rPr>
          <w:i/>
          <w:iCs/>
          <w:szCs w:val="22"/>
          <w:u w:val="single"/>
        </w:rPr>
      </w:pPr>
      <w:r w:rsidRPr="006E0C53">
        <w:rPr>
          <w:i/>
          <w:iCs/>
          <w:szCs w:val="22"/>
          <w:u w:val="single"/>
        </w:rPr>
        <w:t>Adults</w:t>
      </w:r>
    </w:p>
    <w:p w14:paraId="1B160963" w14:textId="77777777" w:rsidR="008D2635" w:rsidRPr="006E0C53" w:rsidRDefault="008D2635" w:rsidP="006E0C53">
      <w:pPr>
        <w:autoSpaceDE w:val="0"/>
        <w:autoSpaceDN w:val="0"/>
        <w:adjustRightInd w:val="0"/>
        <w:spacing w:line="240" w:lineRule="auto"/>
        <w:rPr>
          <w:i/>
          <w:iCs/>
          <w:szCs w:val="22"/>
          <w:u w:val="single"/>
        </w:rPr>
      </w:pPr>
    </w:p>
    <w:p w14:paraId="4E42F2A0" w14:textId="7CE76D2A" w:rsidR="00064A9A" w:rsidRDefault="00B62BC8" w:rsidP="00DF53DB">
      <w:pPr>
        <w:spacing w:line="240" w:lineRule="auto"/>
      </w:pPr>
      <w:r w:rsidRPr="002840B9">
        <w:t xml:space="preserve">The recommended </w:t>
      </w:r>
      <w:r w:rsidR="00183F74" w:rsidRPr="002840B9">
        <w:t xml:space="preserve">maintenance </w:t>
      </w:r>
      <w:r w:rsidRPr="002840B9">
        <w:t>doses are 5</w:t>
      </w:r>
      <w:r w:rsidR="003C31FE" w:rsidRPr="002840B9">
        <w:t> </w:t>
      </w:r>
      <w:r w:rsidR="00861ABA" w:rsidRPr="002840B9">
        <w:t>mg</w:t>
      </w:r>
      <w:r w:rsidRPr="002840B9">
        <w:t>, 10</w:t>
      </w:r>
      <w:r w:rsidR="003C31FE" w:rsidRPr="002840B9">
        <w:t> </w:t>
      </w:r>
      <w:r w:rsidR="00861ABA" w:rsidRPr="002840B9">
        <w:t>mg</w:t>
      </w:r>
      <w:r w:rsidRPr="002840B9">
        <w:t xml:space="preserve"> and 15</w:t>
      </w:r>
      <w:r w:rsidR="004C6313" w:rsidRPr="002840B9">
        <w:t> </w:t>
      </w:r>
      <w:r w:rsidRPr="002840B9">
        <w:t>mg</w:t>
      </w:r>
      <w:r w:rsidR="00064A9A" w:rsidRPr="002840B9">
        <w:t>.</w:t>
      </w:r>
    </w:p>
    <w:p w14:paraId="10D50493" w14:textId="77777777" w:rsidR="008E68FF" w:rsidRPr="002840B9" w:rsidRDefault="008E68FF" w:rsidP="00DF53DB">
      <w:pPr>
        <w:spacing w:line="240" w:lineRule="auto"/>
        <w:rPr>
          <w:szCs w:val="22"/>
        </w:rPr>
      </w:pPr>
    </w:p>
    <w:p w14:paraId="23871DEE" w14:textId="4E92A228" w:rsidR="00B4180B" w:rsidRDefault="00CA1974" w:rsidP="00DF53DB">
      <w:pPr>
        <w:autoSpaceDE w:val="0"/>
        <w:autoSpaceDN w:val="0"/>
        <w:adjustRightInd w:val="0"/>
        <w:spacing w:line="240" w:lineRule="auto"/>
        <w:rPr>
          <w:szCs w:val="22"/>
        </w:rPr>
      </w:pPr>
      <w:r w:rsidRPr="002840B9">
        <w:rPr>
          <w:szCs w:val="22"/>
        </w:rPr>
        <w:t xml:space="preserve">The maximum dose is </w:t>
      </w:r>
      <w:r w:rsidR="00CE6619" w:rsidRPr="002840B9">
        <w:rPr>
          <w:szCs w:val="22"/>
        </w:rPr>
        <w:t>15</w:t>
      </w:r>
      <w:r w:rsidR="00392A45" w:rsidRPr="002840B9">
        <w:rPr>
          <w:szCs w:val="22"/>
        </w:rPr>
        <w:t> </w:t>
      </w:r>
      <w:r w:rsidRPr="002840B9">
        <w:rPr>
          <w:szCs w:val="22"/>
        </w:rPr>
        <w:t xml:space="preserve">mg once weekly. </w:t>
      </w:r>
    </w:p>
    <w:p w14:paraId="7F9B7C5E" w14:textId="77777777" w:rsidR="00872280" w:rsidRDefault="00872280" w:rsidP="00DF53DB">
      <w:pPr>
        <w:autoSpaceDE w:val="0"/>
        <w:autoSpaceDN w:val="0"/>
        <w:adjustRightInd w:val="0"/>
        <w:spacing w:line="240" w:lineRule="auto"/>
      </w:pPr>
    </w:p>
    <w:p w14:paraId="6F2BC2E7" w14:textId="5867F7AC" w:rsidR="00872280" w:rsidRDefault="00E4065A" w:rsidP="00872280">
      <w:pPr>
        <w:autoSpaceDE w:val="0"/>
        <w:autoSpaceDN w:val="0"/>
        <w:adjustRightInd w:val="0"/>
        <w:spacing w:line="240" w:lineRule="auto"/>
        <w:rPr>
          <w:i/>
          <w:iCs/>
          <w:szCs w:val="22"/>
          <w:u w:val="single"/>
        </w:rPr>
      </w:pPr>
      <w:r>
        <w:rPr>
          <w:i/>
          <w:iCs/>
          <w:szCs w:val="22"/>
          <w:u w:val="single"/>
        </w:rPr>
        <w:t>Paediatric population</w:t>
      </w:r>
      <w:r w:rsidRPr="00451BB7">
        <w:rPr>
          <w:i/>
          <w:iCs/>
          <w:szCs w:val="22"/>
          <w:u w:val="single"/>
        </w:rPr>
        <w:t xml:space="preserve"> </w:t>
      </w:r>
      <w:r w:rsidR="007919C0">
        <w:rPr>
          <w:i/>
          <w:iCs/>
          <w:szCs w:val="22"/>
          <w:u w:val="single"/>
        </w:rPr>
        <w:t>aged 10</w:t>
      </w:r>
      <w:r w:rsidR="00A1374D" w:rsidRPr="002840B9">
        <w:rPr>
          <w:szCs w:val="22"/>
        </w:rPr>
        <w:t> </w:t>
      </w:r>
      <w:r w:rsidR="007919C0">
        <w:rPr>
          <w:i/>
          <w:iCs/>
          <w:szCs w:val="22"/>
          <w:u w:val="single"/>
        </w:rPr>
        <w:t xml:space="preserve">years and above </w:t>
      </w:r>
      <w:r>
        <w:rPr>
          <w:i/>
          <w:iCs/>
          <w:szCs w:val="22"/>
          <w:u w:val="single"/>
        </w:rPr>
        <w:t>(</w:t>
      </w:r>
      <w:r w:rsidR="00451BB7" w:rsidRPr="00451BB7">
        <w:rPr>
          <w:i/>
          <w:iCs/>
          <w:szCs w:val="22"/>
          <w:u w:val="single"/>
        </w:rPr>
        <w:t>treatment of type</w:t>
      </w:r>
      <w:r w:rsidR="009A0B9B" w:rsidRPr="002840B9">
        <w:rPr>
          <w:szCs w:val="22"/>
        </w:rPr>
        <w:t> </w:t>
      </w:r>
      <w:r w:rsidR="00451BB7" w:rsidRPr="00451BB7">
        <w:rPr>
          <w:i/>
          <w:iCs/>
          <w:szCs w:val="22"/>
          <w:u w:val="single"/>
        </w:rPr>
        <w:t>2 diabetes</w:t>
      </w:r>
      <w:r w:rsidR="00F140B2">
        <w:rPr>
          <w:i/>
          <w:iCs/>
          <w:szCs w:val="22"/>
          <w:u w:val="single"/>
        </w:rPr>
        <w:t xml:space="preserve"> mellitus</w:t>
      </w:r>
      <w:r>
        <w:rPr>
          <w:i/>
          <w:iCs/>
          <w:szCs w:val="22"/>
          <w:u w:val="single"/>
        </w:rPr>
        <w:t>)</w:t>
      </w:r>
    </w:p>
    <w:p w14:paraId="4481150E" w14:textId="77777777" w:rsidR="00451BB7" w:rsidRPr="009D5758" w:rsidRDefault="00451BB7" w:rsidP="00872280">
      <w:pPr>
        <w:autoSpaceDE w:val="0"/>
        <w:autoSpaceDN w:val="0"/>
        <w:adjustRightInd w:val="0"/>
        <w:spacing w:line="240" w:lineRule="auto"/>
        <w:rPr>
          <w:i/>
          <w:iCs/>
          <w:szCs w:val="22"/>
        </w:rPr>
      </w:pPr>
    </w:p>
    <w:p w14:paraId="187E5786" w14:textId="77777777" w:rsidR="00872280" w:rsidRDefault="00872280" w:rsidP="00872280">
      <w:pPr>
        <w:autoSpaceDE w:val="0"/>
        <w:autoSpaceDN w:val="0"/>
        <w:adjustRightInd w:val="0"/>
        <w:spacing w:line="240" w:lineRule="auto"/>
      </w:pPr>
      <w:r>
        <w:rPr>
          <w:szCs w:val="22"/>
        </w:rPr>
        <w:t xml:space="preserve">The recommended maintenance doses are </w:t>
      </w:r>
      <w:r w:rsidRPr="002840B9">
        <w:t>5 mg</w:t>
      </w:r>
      <w:r>
        <w:t xml:space="preserve"> and</w:t>
      </w:r>
      <w:r w:rsidRPr="002840B9">
        <w:t xml:space="preserve"> 10 mg</w:t>
      </w:r>
      <w:r>
        <w:t>.</w:t>
      </w:r>
    </w:p>
    <w:p w14:paraId="41F06CF9" w14:textId="77777777" w:rsidR="00872280" w:rsidRDefault="00872280" w:rsidP="00872280">
      <w:pPr>
        <w:autoSpaceDE w:val="0"/>
        <w:autoSpaceDN w:val="0"/>
        <w:adjustRightInd w:val="0"/>
        <w:spacing w:line="240" w:lineRule="auto"/>
      </w:pPr>
    </w:p>
    <w:p w14:paraId="3F915643" w14:textId="77777777" w:rsidR="00872280" w:rsidRPr="002840B9" w:rsidRDefault="00872280" w:rsidP="00872280">
      <w:pPr>
        <w:autoSpaceDE w:val="0"/>
        <w:autoSpaceDN w:val="0"/>
        <w:adjustRightInd w:val="0"/>
        <w:spacing w:line="240" w:lineRule="auto"/>
        <w:rPr>
          <w:szCs w:val="22"/>
        </w:rPr>
      </w:pPr>
      <w:r>
        <w:t xml:space="preserve">The maximum dose is </w:t>
      </w:r>
      <w:r w:rsidRPr="002840B9">
        <w:rPr>
          <w:szCs w:val="22"/>
        </w:rPr>
        <w:t>1</w:t>
      </w:r>
      <w:r>
        <w:rPr>
          <w:szCs w:val="22"/>
        </w:rPr>
        <w:t>0</w:t>
      </w:r>
      <w:r w:rsidRPr="002840B9">
        <w:rPr>
          <w:szCs w:val="22"/>
        </w:rPr>
        <w:t> mg once weekly</w:t>
      </w:r>
      <w:r>
        <w:t>.</w:t>
      </w:r>
    </w:p>
    <w:p w14:paraId="45A71EF5" w14:textId="77777777" w:rsidR="00872280" w:rsidRDefault="00872280" w:rsidP="00872280">
      <w:pPr>
        <w:autoSpaceDE w:val="0"/>
        <w:autoSpaceDN w:val="0"/>
        <w:adjustRightInd w:val="0"/>
        <w:spacing w:line="240" w:lineRule="auto"/>
        <w:rPr>
          <w:szCs w:val="22"/>
        </w:rPr>
      </w:pPr>
    </w:p>
    <w:p w14:paraId="7AD27179" w14:textId="3D440C1F" w:rsidR="00872280" w:rsidRPr="006E0C53" w:rsidRDefault="00872280" w:rsidP="00DF53DB">
      <w:pPr>
        <w:autoSpaceDE w:val="0"/>
        <w:autoSpaceDN w:val="0"/>
        <w:adjustRightInd w:val="0"/>
        <w:spacing w:line="240" w:lineRule="auto"/>
        <w:rPr>
          <w:i/>
          <w:iCs/>
          <w:szCs w:val="22"/>
          <w:u w:val="single"/>
        </w:rPr>
      </w:pPr>
      <w:r w:rsidRPr="009D5758">
        <w:rPr>
          <w:i/>
          <w:iCs/>
          <w:szCs w:val="22"/>
          <w:u w:val="single"/>
        </w:rPr>
        <w:t>Combination therapy</w:t>
      </w:r>
    </w:p>
    <w:p w14:paraId="152FF984" w14:textId="77777777" w:rsidR="00F675B2" w:rsidRPr="002840B9" w:rsidRDefault="00F675B2" w:rsidP="00DF53DB">
      <w:pPr>
        <w:tabs>
          <w:tab w:val="clear" w:pos="567"/>
        </w:tabs>
        <w:autoSpaceDE w:val="0"/>
        <w:autoSpaceDN w:val="0"/>
        <w:adjustRightInd w:val="0"/>
        <w:spacing w:line="240" w:lineRule="auto"/>
        <w:rPr>
          <w:szCs w:val="22"/>
        </w:rPr>
      </w:pPr>
    </w:p>
    <w:p w14:paraId="6D127B2C" w14:textId="4D8F580D" w:rsidR="00605C50" w:rsidRPr="002840B9" w:rsidDel="00AF573C" w:rsidRDefault="00A3382C" w:rsidP="00DF53DB">
      <w:pPr>
        <w:tabs>
          <w:tab w:val="clear" w:pos="567"/>
        </w:tabs>
        <w:autoSpaceDE w:val="0"/>
        <w:autoSpaceDN w:val="0"/>
        <w:adjustRightInd w:val="0"/>
        <w:spacing w:line="240" w:lineRule="auto"/>
        <w:rPr>
          <w:szCs w:val="22"/>
        </w:rPr>
      </w:pPr>
      <w:r w:rsidRPr="002840B9" w:rsidDel="00AF573C">
        <w:rPr>
          <w:szCs w:val="22"/>
        </w:rPr>
        <w:t xml:space="preserve">When </w:t>
      </w:r>
      <w:r w:rsidR="00FE3432" w:rsidRPr="002840B9" w:rsidDel="00AF573C">
        <w:rPr>
          <w:szCs w:val="22"/>
        </w:rPr>
        <w:t>tirzepatide</w:t>
      </w:r>
      <w:r w:rsidR="00ED104B" w:rsidRPr="002840B9" w:rsidDel="00AF573C">
        <w:rPr>
          <w:i/>
          <w:szCs w:val="22"/>
        </w:rPr>
        <w:t xml:space="preserve"> </w:t>
      </w:r>
      <w:r w:rsidRPr="002840B9" w:rsidDel="00AF573C">
        <w:rPr>
          <w:szCs w:val="22"/>
        </w:rPr>
        <w:t>is added to existing metformin and/or sodium-glucose co-transporter 2</w:t>
      </w:r>
      <w:r w:rsidR="004C6313" w:rsidRPr="002840B9" w:rsidDel="00AF573C">
        <w:rPr>
          <w:szCs w:val="22"/>
        </w:rPr>
        <w:t> </w:t>
      </w:r>
      <w:r w:rsidRPr="002840B9" w:rsidDel="00AF573C">
        <w:rPr>
          <w:szCs w:val="22"/>
        </w:rPr>
        <w:t xml:space="preserve">inhibitor (SGLT2i) therapy, the current dose of metformin and/or SGLT2i can be continued. </w:t>
      </w:r>
    </w:p>
    <w:p w14:paraId="37AA897D" w14:textId="0F31D965" w:rsidR="00EC27F2" w:rsidRPr="002840B9" w:rsidDel="00AF573C" w:rsidRDefault="00EC27F2" w:rsidP="00DF53DB">
      <w:pPr>
        <w:tabs>
          <w:tab w:val="clear" w:pos="567"/>
        </w:tabs>
        <w:autoSpaceDE w:val="0"/>
        <w:autoSpaceDN w:val="0"/>
        <w:adjustRightInd w:val="0"/>
        <w:spacing w:line="240" w:lineRule="auto"/>
        <w:rPr>
          <w:szCs w:val="22"/>
        </w:rPr>
      </w:pPr>
    </w:p>
    <w:p w14:paraId="74579AB9" w14:textId="10B0D970" w:rsidR="00150DED" w:rsidRDefault="00DA20DF" w:rsidP="00DF53DB">
      <w:pPr>
        <w:tabs>
          <w:tab w:val="clear" w:pos="567"/>
        </w:tabs>
        <w:autoSpaceDE w:val="0"/>
        <w:autoSpaceDN w:val="0"/>
        <w:adjustRightInd w:val="0"/>
        <w:spacing w:line="240" w:lineRule="auto"/>
        <w:rPr>
          <w:rFonts w:eastAsia="SimSun"/>
          <w:szCs w:val="22"/>
          <w:lang w:eastAsia="en-GB"/>
        </w:rPr>
      </w:pPr>
      <w:r w:rsidRPr="002840B9" w:rsidDel="00AF573C">
        <w:rPr>
          <w:szCs w:val="22"/>
        </w:rPr>
        <w:t xml:space="preserve">When </w:t>
      </w:r>
      <w:r w:rsidR="00BE5E69" w:rsidRPr="002840B9" w:rsidDel="00AF573C">
        <w:rPr>
          <w:szCs w:val="22"/>
        </w:rPr>
        <w:t>tirzepatide</w:t>
      </w:r>
      <w:r w:rsidRPr="002840B9" w:rsidDel="00AF573C">
        <w:rPr>
          <w:szCs w:val="22"/>
        </w:rPr>
        <w:t xml:space="preserve"> is added </w:t>
      </w:r>
      <w:r w:rsidRPr="002840B9" w:rsidDel="00AF573C">
        <w:rPr>
          <w:rFonts w:eastAsia="SimSun"/>
          <w:szCs w:val="22"/>
          <w:lang w:eastAsia="en-GB"/>
        </w:rPr>
        <w:t>to existing therap</w:t>
      </w:r>
      <w:r w:rsidR="003E62C2" w:rsidRPr="002840B9" w:rsidDel="00AF573C">
        <w:rPr>
          <w:rFonts w:eastAsia="SimSun"/>
          <w:szCs w:val="22"/>
          <w:lang w:eastAsia="en-GB"/>
        </w:rPr>
        <w:t xml:space="preserve">y of a sulphonylurea </w:t>
      </w:r>
      <w:r w:rsidR="005633FA" w:rsidRPr="002840B9" w:rsidDel="00AF573C">
        <w:rPr>
          <w:rFonts w:eastAsia="SimSun"/>
          <w:szCs w:val="22"/>
          <w:lang w:eastAsia="en-GB"/>
        </w:rPr>
        <w:t>and/</w:t>
      </w:r>
      <w:r w:rsidR="003E62C2" w:rsidRPr="002840B9" w:rsidDel="00AF573C">
        <w:rPr>
          <w:rFonts w:eastAsia="SimSun"/>
          <w:szCs w:val="22"/>
          <w:lang w:eastAsia="en-GB"/>
        </w:rPr>
        <w:t>or</w:t>
      </w:r>
      <w:r w:rsidRPr="002840B9" w:rsidDel="00AF573C">
        <w:rPr>
          <w:rFonts w:eastAsia="SimSun"/>
          <w:szCs w:val="22"/>
          <w:lang w:eastAsia="en-GB"/>
        </w:rPr>
        <w:t xml:space="preserve"> insulin, a reduction in the dose of </w:t>
      </w:r>
      <w:bookmarkStart w:id="12" w:name="_Hlk80629252"/>
      <w:r w:rsidRPr="002840B9" w:rsidDel="00AF573C">
        <w:rPr>
          <w:rFonts w:eastAsia="SimSun"/>
          <w:szCs w:val="22"/>
          <w:lang w:eastAsia="en-GB"/>
        </w:rPr>
        <w:t xml:space="preserve">sulphonylurea </w:t>
      </w:r>
      <w:bookmarkEnd w:id="12"/>
      <w:r w:rsidRPr="002840B9" w:rsidDel="00AF573C">
        <w:rPr>
          <w:rFonts w:eastAsia="SimSun"/>
          <w:szCs w:val="22"/>
          <w:lang w:eastAsia="en-GB"/>
        </w:rPr>
        <w:t>or insulin may be considered to reduce the risk of hypoglycaemia</w:t>
      </w:r>
      <w:r w:rsidR="00D530DB" w:rsidRPr="002840B9" w:rsidDel="00AF573C">
        <w:rPr>
          <w:rFonts w:eastAsia="SimSun"/>
          <w:szCs w:val="22"/>
          <w:lang w:eastAsia="en-GB"/>
        </w:rPr>
        <w:t xml:space="preserve">. </w:t>
      </w:r>
      <w:r w:rsidR="009C67D6" w:rsidRPr="002840B9" w:rsidDel="00AF573C">
        <w:rPr>
          <w:szCs w:val="22"/>
        </w:rPr>
        <w:t xml:space="preserve">Blood glucose self-monitoring is necessary to adjust the dose of </w:t>
      </w:r>
      <w:r w:rsidR="00BE5E69" w:rsidRPr="002840B9" w:rsidDel="00AF573C">
        <w:rPr>
          <w:szCs w:val="22"/>
        </w:rPr>
        <w:t>sulphonylurea</w:t>
      </w:r>
      <w:r w:rsidR="00917606" w:rsidRPr="002840B9" w:rsidDel="00AF573C">
        <w:rPr>
          <w:szCs w:val="22"/>
        </w:rPr>
        <w:t xml:space="preserve"> </w:t>
      </w:r>
      <w:r w:rsidR="009C67D6" w:rsidRPr="002840B9" w:rsidDel="00AF573C">
        <w:rPr>
          <w:szCs w:val="22"/>
        </w:rPr>
        <w:t>and insulin. A stepwise approach to insulin reduction is recommended</w:t>
      </w:r>
      <w:r w:rsidR="006057FE" w:rsidRPr="002840B9" w:rsidDel="00AF573C">
        <w:rPr>
          <w:rFonts w:eastAsia="SimSun"/>
          <w:szCs w:val="22"/>
          <w:lang w:eastAsia="en-GB"/>
        </w:rPr>
        <w:t xml:space="preserve"> (see sections 4.4 and 4.8).</w:t>
      </w:r>
      <w:r w:rsidR="001212DF" w:rsidRPr="002840B9" w:rsidDel="00AF573C">
        <w:rPr>
          <w:rFonts w:eastAsia="SimSun"/>
          <w:szCs w:val="22"/>
          <w:lang w:eastAsia="en-GB"/>
        </w:rPr>
        <w:t xml:space="preserve"> </w:t>
      </w:r>
    </w:p>
    <w:p w14:paraId="2E3A0AE1" w14:textId="1588E4FC" w:rsidR="009952A0" w:rsidRPr="002840B9" w:rsidRDefault="009952A0" w:rsidP="00DF53DB">
      <w:pPr>
        <w:autoSpaceDE w:val="0"/>
        <w:autoSpaceDN w:val="0"/>
        <w:adjustRightInd w:val="0"/>
        <w:spacing w:line="240" w:lineRule="auto"/>
        <w:rPr>
          <w:szCs w:val="22"/>
        </w:rPr>
      </w:pPr>
    </w:p>
    <w:p w14:paraId="299AB252" w14:textId="01C05E5A" w:rsidR="0011136F" w:rsidRPr="002840B9" w:rsidRDefault="0011136F" w:rsidP="00DF53DB">
      <w:pPr>
        <w:autoSpaceDE w:val="0"/>
        <w:autoSpaceDN w:val="0"/>
        <w:adjustRightInd w:val="0"/>
        <w:spacing w:line="240" w:lineRule="auto"/>
        <w:rPr>
          <w:i/>
          <w:szCs w:val="22"/>
          <w:u w:val="single"/>
        </w:rPr>
      </w:pPr>
      <w:r w:rsidRPr="002840B9">
        <w:rPr>
          <w:i/>
          <w:szCs w:val="22"/>
          <w:u w:val="single"/>
        </w:rPr>
        <w:t>Missed doses</w:t>
      </w:r>
    </w:p>
    <w:p w14:paraId="4BF05F16" w14:textId="77777777" w:rsidR="0071075F" w:rsidRPr="002840B9" w:rsidRDefault="0071075F" w:rsidP="00DF53DB">
      <w:pPr>
        <w:autoSpaceDE w:val="0"/>
        <w:autoSpaceDN w:val="0"/>
        <w:adjustRightInd w:val="0"/>
        <w:spacing w:line="240" w:lineRule="auto"/>
        <w:rPr>
          <w:i/>
          <w:iCs/>
          <w:szCs w:val="22"/>
        </w:rPr>
      </w:pPr>
    </w:p>
    <w:p w14:paraId="54FD810A" w14:textId="7972F4CA" w:rsidR="00B31A83" w:rsidRPr="002840B9" w:rsidRDefault="00B31A83" w:rsidP="00DF53DB">
      <w:pPr>
        <w:autoSpaceDE w:val="0"/>
        <w:autoSpaceDN w:val="0"/>
        <w:adjustRightInd w:val="0"/>
        <w:spacing w:line="240" w:lineRule="auto"/>
        <w:rPr>
          <w:szCs w:val="22"/>
        </w:rPr>
      </w:pPr>
      <w:r w:rsidRPr="002840B9">
        <w:rPr>
          <w:szCs w:val="22"/>
        </w:rPr>
        <w:t xml:space="preserve">If a dose is missed, it should be administered as soon as possible </w:t>
      </w:r>
      <w:r w:rsidR="00436DE1" w:rsidRPr="002840B9">
        <w:rPr>
          <w:szCs w:val="22"/>
        </w:rPr>
        <w:t>within</w:t>
      </w:r>
      <w:r w:rsidRPr="002840B9">
        <w:rPr>
          <w:szCs w:val="22"/>
        </w:rPr>
        <w:t xml:space="preserve"> </w:t>
      </w:r>
      <w:r w:rsidR="00E628C4" w:rsidRPr="002840B9">
        <w:rPr>
          <w:szCs w:val="22"/>
        </w:rPr>
        <w:t>4 </w:t>
      </w:r>
      <w:r w:rsidRPr="002840B9">
        <w:rPr>
          <w:szCs w:val="22"/>
        </w:rPr>
        <w:t xml:space="preserve">days </w:t>
      </w:r>
      <w:r w:rsidR="00436DE1" w:rsidRPr="002840B9">
        <w:rPr>
          <w:szCs w:val="22"/>
        </w:rPr>
        <w:t>after the missed</w:t>
      </w:r>
      <w:r w:rsidRPr="002840B9">
        <w:rPr>
          <w:szCs w:val="22"/>
        </w:rPr>
        <w:t xml:space="preserve"> dose. If </w:t>
      </w:r>
      <w:r w:rsidR="00670E6E" w:rsidRPr="002840B9">
        <w:rPr>
          <w:szCs w:val="22"/>
        </w:rPr>
        <w:t xml:space="preserve">more </w:t>
      </w:r>
      <w:r w:rsidRPr="002840B9">
        <w:rPr>
          <w:szCs w:val="22"/>
        </w:rPr>
        <w:t xml:space="preserve">than </w:t>
      </w:r>
      <w:r w:rsidR="0096408B" w:rsidRPr="002840B9">
        <w:rPr>
          <w:szCs w:val="22"/>
        </w:rPr>
        <w:t>4 </w:t>
      </w:r>
      <w:r w:rsidRPr="002840B9">
        <w:rPr>
          <w:szCs w:val="22"/>
        </w:rPr>
        <w:t>days</w:t>
      </w:r>
      <w:r w:rsidR="009376B3" w:rsidRPr="002840B9">
        <w:rPr>
          <w:szCs w:val="22"/>
        </w:rPr>
        <w:t xml:space="preserve"> have passed</w:t>
      </w:r>
      <w:r w:rsidR="002F4083" w:rsidRPr="002840B9">
        <w:rPr>
          <w:szCs w:val="22"/>
        </w:rPr>
        <w:t>,</w:t>
      </w:r>
      <w:r w:rsidRPr="002840B9">
        <w:rPr>
          <w:szCs w:val="22"/>
        </w:rPr>
        <w:t xml:space="preserve"> skip the </w:t>
      </w:r>
      <w:r w:rsidR="00531C93" w:rsidRPr="002840B9">
        <w:rPr>
          <w:szCs w:val="22"/>
        </w:rPr>
        <w:t xml:space="preserve">missed </w:t>
      </w:r>
      <w:r w:rsidRPr="002840B9">
        <w:rPr>
          <w:szCs w:val="22"/>
        </w:rPr>
        <w:t xml:space="preserve">dose </w:t>
      </w:r>
      <w:r w:rsidR="00CE2C2D" w:rsidRPr="002840B9">
        <w:rPr>
          <w:szCs w:val="22"/>
        </w:rPr>
        <w:t>and</w:t>
      </w:r>
      <w:r w:rsidRPr="002840B9">
        <w:rPr>
          <w:szCs w:val="22"/>
        </w:rPr>
        <w:t xml:space="preserve"> </w:t>
      </w:r>
      <w:r w:rsidR="00CE2C2D" w:rsidRPr="002840B9">
        <w:rPr>
          <w:szCs w:val="22"/>
        </w:rPr>
        <w:t xml:space="preserve">administer </w:t>
      </w:r>
      <w:r w:rsidRPr="002840B9">
        <w:rPr>
          <w:szCs w:val="22"/>
        </w:rPr>
        <w:t xml:space="preserve">the </w:t>
      </w:r>
      <w:r w:rsidR="00476112" w:rsidRPr="002840B9">
        <w:rPr>
          <w:szCs w:val="22"/>
        </w:rPr>
        <w:t xml:space="preserve">next dose on the </w:t>
      </w:r>
      <w:r w:rsidRPr="002840B9">
        <w:rPr>
          <w:szCs w:val="22"/>
        </w:rPr>
        <w:t>regularly scheduled day. In each case, patients can then resume their regular once weekly dosing schedule.</w:t>
      </w:r>
    </w:p>
    <w:p w14:paraId="1C4C3F8A" w14:textId="5871A432" w:rsidR="00B31A83" w:rsidRPr="002840B9" w:rsidRDefault="00B31A83" w:rsidP="00DF53DB">
      <w:pPr>
        <w:autoSpaceDE w:val="0"/>
        <w:autoSpaceDN w:val="0"/>
        <w:adjustRightInd w:val="0"/>
        <w:spacing w:line="240" w:lineRule="auto"/>
        <w:rPr>
          <w:szCs w:val="22"/>
        </w:rPr>
      </w:pPr>
    </w:p>
    <w:p w14:paraId="1AB4F200" w14:textId="36A6F9FB" w:rsidR="00CE169B" w:rsidRPr="002840B9" w:rsidRDefault="006059A8" w:rsidP="00CC7125">
      <w:pPr>
        <w:keepNext/>
        <w:autoSpaceDE w:val="0"/>
        <w:autoSpaceDN w:val="0"/>
        <w:adjustRightInd w:val="0"/>
        <w:spacing w:line="240" w:lineRule="auto"/>
        <w:rPr>
          <w:i/>
          <w:szCs w:val="22"/>
          <w:u w:val="single"/>
        </w:rPr>
      </w:pPr>
      <w:r w:rsidRPr="002840B9">
        <w:rPr>
          <w:i/>
          <w:szCs w:val="22"/>
          <w:u w:val="single"/>
        </w:rPr>
        <w:t>Changing the dosing schedule</w:t>
      </w:r>
    </w:p>
    <w:p w14:paraId="3ED0F2D7" w14:textId="77777777" w:rsidR="0071075F" w:rsidRPr="002840B9" w:rsidRDefault="0071075F" w:rsidP="00CC7125">
      <w:pPr>
        <w:keepNext/>
        <w:autoSpaceDE w:val="0"/>
        <w:autoSpaceDN w:val="0"/>
        <w:adjustRightInd w:val="0"/>
        <w:spacing w:line="240" w:lineRule="auto"/>
        <w:rPr>
          <w:i/>
          <w:iCs/>
          <w:szCs w:val="22"/>
        </w:rPr>
      </w:pPr>
    </w:p>
    <w:p w14:paraId="421C63CF" w14:textId="1AD6C320" w:rsidR="00CE169B" w:rsidRPr="002840B9" w:rsidRDefault="00CE169B" w:rsidP="00CC7125">
      <w:pPr>
        <w:keepNext/>
        <w:autoSpaceDE w:val="0"/>
        <w:autoSpaceDN w:val="0"/>
        <w:adjustRightInd w:val="0"/>
        <w:spacing w:line="240" w:lineRule="auto"/>
        <w:rPr>
          <w:szCs w:val="22"/>
        </w:rPr>
      </w:pPr>
      <w:r w:rsidRPr="002840B9">
        <w:rPr>
          <w:szCs w:val="22"/>
        </w:rPr>
        <w:t>The day of weekly administration can be changed</w:t>
      </w:r>
      <w:r w:rsidR="001804A7" w:rsidRPr="002840B9">
        <w:rPr>
          <w:szCs w:val="22"/>
        </w:rPr>
        <w:t>, if necessary,</w:t>
      </w:r>
      <w:r w:rsidRPr="002840B9">
        <w:rPr>
          <w:szCs w:val="22"/>
        </w:rPr>
        <w:t xml:space="preserve"> as long as the</w:t>
      </w:r>
      <w:r w:rsidR="00E93917" w:rsidRPr="002840B9">
        <w:rPr>
          <w:szCs w:val="22"/>
        </w:rPr>
        <w:t xml:space="preserve"> time between two</w:t>
      </w:r>
      <w:r w:rsidRPr="002840B9">
        <w:rPr>
          <w:szCs w:val="22"/>
        </w:rPr>
        <w:t xml:space="preserve"> dose</w:t>
      </w:r>
      <w:r w:rsidR="00E93917" w:rsidRPr="002840B9">
        <w:rPr>
          <w:szCs w:val="22"/>
        </w:rPr>
        <w:t xml:space="preserve">s is at least </w:t>
      </w:r>
      <w:r w:rsidR="00AC5C9D" w:rsidRPr="002840B9">
        <w:rPr>
          <w:szCs w:val="22"/>
        </w:rPr>
        <w:t>3</w:t>
      </w:r>
      <w:r w:rsidR="004C6313" w:rsidRPr="002840B9">
        <w:rPr>
          <w:szCs w:val="22"/>
        </w:rPr>
        <w:t> </w:t>
      </w:r>
      <w:r w:rsidR="00A83E9C" w:rsidRPr="002840B9">
        <w:rPr>
          <w:szCs w:val="22"/>
        </w:rPr>
        <w:t>days.</w:t>
      </w:r>
    </w:p>
    <w:p w14:paraId="0EFE0542" w14:textId="77777777" w:rsidR="00CE169B" w:rsidRPr="002840B9" w:rsidRDefault="00CE169B" w:rsidP="00DF53DB">
      <w:pPr>
        <w:autoSpaceDE w:val="0"/>
        <w:autoSpaceDN w:val="0"/>
        <w:adjustRightInd w:val="0"/>
        <w:spacing w:line="240" w:lineRule="auto"/>
        <w:rPr>
          <w:szCs w:val="22"/>
        </w:rPr>
      </w:pPr>
    </w:p>
    <w:p w14:paraId="013C0AEF" w14:textId="1E3D373A" w:rsidR="00C2348A" w:rsidRPr="002840B9" w:rsidRDefault="00C2348A" w:rsidP="0089274E">
      <w:pPr>
        <w:pStyle w:val="Default"/>
        <w:keepNext/>
        <w:rPr>
          <w:i/>
          <w:color w:val="auto"/>
          <w:sz w:val="22"/>
          <w:szCs w:val="22"/>
          <w:u w:val="single"/>
        </w:rPr>
      </w:pPr>
      <w:r w:rsidRPr="002840B9">
        <w:rPr>
          <w:i/>
          <w:color w:val="auto"/>
          <w:sz w:val="22"/>
          <w:szCs w:val="22"/>
          <w:u w:val="single"/>
        </w:rPr>
        <w:t>Special populations</w:t>
      </w:r>
    </w:p>
    <w:p w14:paraId="0A977AB9" w14:textId="77777777" w:rsidR="008A6B10" w:rsidRPr="002840B9" w:rsidRDefault="008A6B10" w:rsidP="0089274E">
      <w:pPr>
        <w:pStyle w:val="Default"/>
        <w:keepNext/>
        <w:rPr>
          <w:i/>
          <w:color w:val="auto"/>
          <w:sz w:val="22"/>
          <w:szCs w:val="22"/>
          <w:u w:val="single"/>
        </w:rPr>
      </w:pPr>
    </w:p>
    <w:p w14:paraId="7C27D9C3" w14:textId="12A958F0" w:rsidR="00D4007B" w:rsidRPr="002840B9" w:rsidRDefault="00DA20DF" w:rsidP="0089274E">
      <w:pPr>
        <w:pStyle w:val="Default"/>
        <w:keepNext/>
        <w:rPr>
          <w:i/>
          <w:color w:val="auto"/>
          <w:sz w:val="22"/>
          <w:szCs w:val="22"/>
        </w:rPr>
      </w:pPr>
      <w:r w:rsidRPr="002840B9">
        <w:rPr>
          <w:i/>
          <w:color w:val="auto"/>
          <w:sz w:val="22"/>
          <w:szCs w:val="22"/>
        </w:rPr>
        <w:t>Elderly</w:t>
      </w:r>
      <w:r w:rsidR="00F50A7F" w:rsidRPr="002840B9">
        <w:rPr>
          <w:i/>
          <w:color w:val="auto"/>
          <w:sz w:val="22"/>
          <w:szCs w:val="22"/>
        </w:rPr>
        <w:t xml:space="preserve">, gender, race, ethnicity </w:t>
      </w:r>
      <w:r w:rsidR="00626B96" w:rsidRPr="002840B9">
        <w:rPr>
          <w:i/>
          <w:color w:val="auto"/>
          <w:sz w:val="22"/>
          <w:szCs w:val="22"/>
        </w:rPr>
        <w:t>or</w:t>
      </w:r>
      <w:r w:rsidR="00F50A7F" w:rsidRPr="002840B9">
        <w:rPr>
          <w:i/>
          <w:color w:val="auto"/>
          <w:sz w:val="22"/>
          <w:szCs w:val="22"/>
        </w:rPr>
        <w:t xml:space="preserve"> body weight</w:t>
      </w:r>
    </w:p>
    <w:p w14:paraId="19AAF09F" w14:textId="59B883D4" w:rsidR="00F80A13" w:rsidRPr="002840B9" w:rsidRDefault="00DA20DF" w:rsidP="00DF53DB">
      <w:pPr>
        <w:pStyle w:val="Default"/>
        <w:rPr>
          <w:sz w:val="22"/>
          <w:szCs w:val="22"/>
        </w:rPr>
      </w:pPr>
      <w:r w:rsidRPr="002840B9">
        <w:rPr>
          <w:color w:val="auto"/>
          <w:sz w:val="22"/>
          <w:szCs w:val="22"/>
        </w:rPr>
        <w:t xml:space="preserve">No dose adjustment is </w:t>
      </w:r>
      <w:r w:rsidR="000363F2" w:rsidRPr="002840B9">
        <w:rPr>
          <w:color w:val="auto"/>
          <w:sz w:val="22"/>
          <w:szCs w:val="22"/>
        </w:rPr>
        <w:t>needed</w:t>
      </w:r>
      <w:r w:rsidRPr="002840B9">
        <w:rPr>
          <w:color w:val="auto"/>
          <w:sz w:val="22"/>
          <w:szCs w:val="22"/>
        </w:rPr>
        <w:t xml:space="preserve"> based on age</w:t>
      </w:r>
      <w:r w:rsidR="00907821" w:rsidRPr="002840B9">
        <w:rPr>
          <w:color w:val="auto"/>
          <w:sz w:val="22"/>
          <w:szCs w:val="22"/>
        </w:rPr>
        <w:t>, gender,</w:t>
      </w:r>
      <w:r w:rsidR="00900949" w:rsidRPr="002840B9">
        <w:rPr>
          <w:color w:val="auto"/>
          <w:sz w:val="22"/>
          <w:szCs w:val="22"/>
        </w:rPr>
        <w:t xml:space="preserve"> </w:t>
      </w:r>
      <w:r w:rsidR="004273DA" w:rsidRPr="002840B9">
        <w:rPr>
          <w:color w:val="auto"/>
          <w:sz w:val="22"/>
          <w:szCs w:val="22"/>
        </w:rPr>
        <w:t>race,</w:t>
      </w:r>
      <w:r w:rsidR="00900949" w:rsidRPr="002840B9">
        <w:rPr>
          <w:color w:val="auto"/>
          <w:sz w:val="22"/>
          <w:szCs w:val="22"/>
        </w:rPr>
        <w:t xml:space="preserve"> </w:t>
      </w:r>
      <w:r w:rsidR="004273DA" w:rsidRPr="002840B9">
        <w:rPr>
          <w:color w:val="auto"/>
          <w:sz w:val="22"/>
          <w:szCs w:val="22"/>
        </w:rPr>
        <w:t xml:space="preserve">ethnicity </w:t>
      </w:r>
      <w:r w:rsidR="00626B96" w:rsidRPr="002840B9">
        <w:rPr>
          <w:color w:val="auto"/>
          <w:sz w:val="22"/>
          <w:szCs w:val="22"/>
        </w:rPr>
        <w:t>or</w:t>
      </w:r>
      <w:r w:rsidR="004273DA" w:rsidRPr="002840B9">
        <w:rPr>
          <w:color w:val="auto"/>
          <w:sz w:val="22"/>
          <w:szCs w:val="22"/>
        </w:rPr>
        <w:t xml:space="preserve"> body weight</w:t>
      </w:r>
      <w:r w:rsidR="00AA5050" w:rsidRPr="002840B9">
        <w:rPr>
          <w:color w:val="auto"/>
          <w:sz w:val="22"/>
          <w:szCs w:val="22"/>
        </w:rPr>
        <w:t xml:space="preserve"> (see sections</w:t>
      </w:r>
      <w:r w:rsidR="00F149A3" w:rsidRPr="002840B9">
        <w:rPr>
          <w:color w:val="auto"/>
          <w:sz w:val="22"/>
          <w:szCs w:val="22"/>
        </w:rPr>
        <w:t xml:space="preserve"> </w:t>
      </w:r>
      <w:r w:rsidR="00AA5050" w:rsidRPr="002840B9">
        <w:rPr>
          <w:color w:val="auto"/>
          <w:sz w:val="22"/>
          <w:szCs w:val="22"/>
        </w:rPr>
        <w:t>5.1 and 5.2)</w:t>
      </w:r>
      <w:r w:rsidR="00E7621A" w:rsidRPr="002840B9">
        <w:rPr>
          <w:color w:val="auto"/>
          <w:sz w:val="22"/>
          <w:szCs w:val="22"/>
        </w:rPr>
        <w:t>.</w:t>
      </w:r>
      <w:r w:rsidR="002113D8" w:rsidRPr="002840B9">
        <w:rPr>
          <w:color w:val="auto"/>
          <w:sz w:val="22"/>
          <w:szCs w:val="22"/>
        </w:rPr>
        <w:t xml:space="preserve"> </w:t>
      </w:r>
      <w:r w:rsidR="00797583" w:rsidRPr="002840B9">
        <w:rPr>
          <w:sz w:val="22"/>
          <w:szCs w:val="22"/>
        </w:rPr>
        <w:t>Only very limited data are available from patients aged ≥</w:t>
      </w:r>
      <w:r w:rsidR="003C6FC7" w:rsidRPr="002840B9">
        <w:rPr>
          <w:sz w:val="22"/>
          <w:szCs w:val="22"/>
        </w:rPr>
        <w:t> </w:t>
      </w:r>
      <w:r w:rsidR="00797583" w:rsidRPr="002840B9">
        <w:rPr>
          <w:sz w:val="22"/>
          <w:szCs w:val="22"/>
        </w:rPr>
        <w:t>85</w:t>
      </w:r>
      <w:r w:rsidR="003C6FC7" w:rsidRPr="002840B9">
        <w:rPr>
          <w:sz w:val="22"/>
          <w:szCs w:val="22"/>
        </w:rPr>
        <w:t> </w:t>
      </w:r>
      <w:r w:rsidR="00797583" w:rsidRPr="002840B9">
        <w:rPr>
          <w:sz w:val="22"/>
          <w:szCs w:val="22"/>
        </w:rPr>
        <w:t xml:space="preserve">years. </w:t>
      </w:r>
    </w:p>
    <w:p w14:paraId="5627C4E6" w14:textId="77777777" w:rsidR="00F149A3" w:rsidRPr="002840B9" w:rsidRDefault="00F149A3" w:rsidP="00DF53DB">
      <w:pPr>
        <w:pStyle w:val="Default"/>
        <w:rPr>
          <w:color w:val="auto"/>
          <w:sz w:val="22"/>
          <w:szCs w:val="22"/>
        </w:rPr>
      </w:pPr>
    </w:p>
    <w:p w14:paraId="05A2983D" w14:textId="5FE193AA" w:rsidR="00F80A13" w:rsidRPr="002840B9" w:rsidRDefault="00F80A13" w:rsidP="00DF53DB">
      <w:pPr>
        <w:tabs>
          <w:tab w:val="clear" w:pos="567"/>
        </w:tabs>
        <w:autoSpaceDE w:val="0"/>
        <w:autoSpaceDN w:val="0"/>
        <w:adjustRightInd w:val="0"/>
        <w:spacing w:line="240" w:lineRule="auto"/>
        <w:rPr>
          <w:rFonts w:eastAsiaTheme="minorHAnsi"/>
          <w:szCs w:val="22"/>
        </w:rPr>
      </w:pPr>
      <w:r w:rsidRPr="002840B9">
        <w:rPr>
          <w:rFonts w:eastAsiaTheme="minorHAnsi"/>
          <w:i/>
          <w:szCs w:val="22"/>
        </w:rPr>
        <w:t xml:space="preserve">Renal impairment </w:t>
      </w:r>
    </w:p>
    <w:p w14:paraId="6B36B827" w14:textId="6625A24E" w:rsidR="00F149A3" w:rsidRPr="002840B9" w:rsidRDefault="00F80A13" w:rsidP="00DF53DB">
      <w:pPr>
        <w:spacing w:line="240" w:lineRule="auto"/>
        <w:rPr>
          <w:rFonts w:eastAsiaTheme="minorHAnsi"/>
          <w:szCs w:val="22"/>
        </w:rPr>
      </w:pPr>
      <w:r w:rsidRPr="002840B9">
        <w:rPr>
          <w:rFonts w:eastAsiaTheme="minorHAnsi"/>
          <w:szCs w:val="22"/>
        </w:rPr>
        <w:t>No dose adjustment is required for patients with renal impairment</w:t>
      </w:r>
      <w:r w:rsidR="0007349A" w:rsidRPr="002840B9">
        <w:rPr>
          <w:rFonts w:eastAsiaTheme="minorHAnsi"/>
          <w:szCs w:val="22"/>
        </w:rPr>
        <w:t xml:space="preserve"> including end stage renal disease</w:t>
      </w:r>
      <w:r w:rsidR="00C633F1" w:rsidRPr="002840B9">
        <w:rPr>
          <w:rFonts w:eastAsiaTheme="minorHAnsi"/>
          <w:szCs w:val="22"/>
        </w:rPr>
        <w:t xml:space="preserve"> (ESRD)</w:t>
      </w:r>
      <w:r w:rsidRPr="002840B9">
        <w:rPr>
          <w:rFonts w:eastAsiaTheme="minorHAnsi"/>
          <w:szCs w:val="22"/>
        </w:rPr>
        <w:t xml:space="preserve">. Experience with the use of </w:t>
      </w:r>
      <w:r w:rsidR="00747500" w:rsidRPr="002840B9">
        <w:rPr>
          <w:rFonts w:eastAsiaTheme="minorHAnsi"/>
          <w:szCs w:val="22"/>
        </w:rPr>
        <w:t>ti</w:t>
      </w:r>
      <w:r w:rsidR="00B96287" w:rsidRPr="002840B9">
        <w:rPr>
          <w:rFonts w:eastAsiaTheme="minorHAnsi"/>
          <w:szCs w:val="22"/>
        </w:rPr>
        <w:t>r</w:t>
      </w:r>
      <w:r w:rsidR="00747500" w:rsidRPr="002840B9">
        <w:rPr>
          <w:rFonts w:eastAsiaTheme="minorHAnsi"/>
          <w:szCs w:val="22"/>
        </w:rPr>
        <w:t>zepatide</w:t>
      </w:r>
      <w:r w:rsidRPr="002840B9">
        <w:rPr>
          <w:rFonts w:eastAsiaTheme="minorHAnsi"/>
          <w:szCs w:val="22"/>
        </w:rPr>
        <w:t xml:space="preserve"> in patients with severe renal impairment </w:t>
      </w:r>
      <w:r w:rsidR="007574C5" w:rsidRPr="002840B9">
        <w:rPr>
          <w:rFonts w:eastAsiaTheme="minorHAnsi"/>
          <w:szCs w:val="22"/>
        </w:rPr>
        <w:t xml:space="preserve">and </w:t>
      </w:r>
      <w:r w:rsidR="006033BA" w:rsidRPr="002840B9">
        <w:rPr>
          <w:rFonts w:eastAsiaTheme="minorHAnsi"/>
          <w:szCs w:val="22"/>
        </w:rPr>
        <w:t xml:space="preserve">ESRD </w:t>
      </w:r>
      <w:r w:rsidRPr="002840B9">
        <w:rPr>
          <w:rFonts w:eastAsiaTheme="minorHAnsi"/>
          <w:szCs w:val="22"/>
        </w:rPr>
        <w:t xml:space="preserve">is limited. </w:t>
      </w:r>
      <w:r w:rsidR="001C0E4D" w:rsidRPr="002840B9">
        <w:rPr>
          <w:szCs w:val="22"/>
          <w:lang w:eastAsia="en-GB"/>
        </w:rPr>
        <w:t>Caution should be exercised when treating these patients with tirzepatide</w:t>
      </w:r>
      <w:r w:rsidR="001C0E4D" w:rsidRPr="002840B9">
        <w:rPr>
          <w:rFonts w:eastAsiaTheme="minorHAnsi"/>
          <w:szCs w:val="22"/>
        </w:rPr>
        <w:t xml:space="preserve"> </w:t>
      </w:r>
      <w:r w:rsidRPr="002840B9">
        <w:rPr>
          <w:rFonts w:eastAsiaTheme="minorHAnsi"/>
          <w:szCs w:val="22"/>
        </w:rPr>
        <w:t>(see section</w:t>
      </w:r>
      <w:r w:rsidR="00CD1DD3" w:rsidRPr="002840B9">
        <w:rPr>
          <w:rFonts w:eastAsiaTheme="minorHAnsi"/>
          <w:szCs w:val="22"/>
        </w:rPr>
        <w:t> </w:t>
      </w:r>
      <w:r w:rsidRPr="002840B9">
        <w:rPr>
          <w:rFonts w:eastAsiaTheme="minorHAnsi"/>
          <w:szCs w:val="22"/>
        </w:rPr>
        <w:t>5.2).</w:t>
      </w:r>
    </w:p>
    <w:p w14:paraId="29CB2D79" w14:textId="77777777" w:rsidR="00B12AD3" w:rsidRPr="002840B9" w:rsidRDefault="00B12AD3" w:rsidP="006A3F7D">
      <w:pPr>
        <w:keepNext/>
        <w:tabs>
          <w:tab w:val="clear" w:pos="567"/>
        </w:tabs>
        <w:autoSpaceDE w:val="0"/>
        <w:autoSpaceDN w:val="0"/>
        <w:adjustRightInd w:val="0"/>
        <w:spacing w:line="240" w:lineRule="auto"/>
        <w:rPr>
          <w:rFonts w:eastAsiaTheme="minorHAnsi"/>
          <w:i/>
          <w:szCs w:val="22"/>
        </w:rPr>
      </w:pPr>
    </w:p>
    <w:p w14:paraId="6A5661CA" w14:textId="7C55F0DF" w:rsidR="001C0E4D" w:rsidRPr="002840B9" w:rsidRDefault="001C0E4D" w:rsidP="006A3F7D">
      <w:pPr>
        <w:keepNext/>
        <w:tabs>
          <w:tab w:val="clear" w:pos="567"/>
        </w:tabs>
        <w:autoSpaceDE w:val="0"/>
        <w:autoSpaceDN w:val="0"/>
        <w:adjustRightInd w:val="0"/>
        <w:spacing w:line="240" w:lineRule="auto"/>
        <w:rPr>
          <w:rFonts w:eastAsiaTheme="minorHAnsi"/>
          <w:szCs w:val="22"/>
        </w:rPr>
      </w:pPr>
      <w:r w:rsidRPr="002840B9">
        <w:rPr>
          <w:rFonts w:eastAsiaTheme="minorHAnsi"/>
          <w:i/>
          <w:szCs w:val="22"/>
        </w:rPr>
        <w:t>H</w:t>
      </w:r>
      <w:r w:rsidR="00133226" w:rsidRPr="002840B9">
        <w:rPr>
          <w:rFonts w:eastAsiaTheme="minorHAnsi"/>
          <w:i/>
          <w:szCs w:val="22"/>
        </w:rPr>
        <w:t>epatic</w:t>
      </w:r>
      <w:r w:rsidRPr="002840B9">
        <w:rPr>
          <w:rFonts w:eastAsiaTheme="minorHAnsi"/>
          <w:i/>
          <w:szCs w:val="22"/>
        </w:rPr>
        <w:t xml:space="preserve"> impairment </w:t>
      </w:r>
    </w:p>
    <w:p w14:paraId="0EF280DD" w14:textId="792ED05A" w:rsidR="001C0E4D" w:rsidRPr="002840B9" w:rsidRDefault="001C0E4D" w:rsidP="006A3F7D">
      <w:pPr>
        <w:keepNext/>
        <w:spacing w:line="240" w:lineRule="auto"/>
        <w:rPr>
          <w:rFonts w:eastAsiaTheme="minorHAnsi"/>
          <w:szCs w:val="22"/>
        </w:rPr>
      </w:pPr>
      <w:r w:rsidRPr="002840B9">
        <w:rPr>
          <w:rFonts w:eastAsiaTheme="minorHAnsi"/>
          <w:szCs w:val="22"/>
        </w:rPr>
        <w:t xml:space="preserve">No dose adjustment is required for patients with </w:t>
      </w:r>
      <w:r w:rsidR="007574C5" w:rsidRPr="002840B9">
        <w:rPr>
          <w:rFonts w:eastAsiaTheme="minorHAnsi"/>
          <w:szCs w:val="22"/>
        </w:rPr>
        <w:t>hepatic</w:t>
      </w:r>
      <w:r w:rsidRPr="002840B9">
        <w:rPr>
          <w:rFonts w:eastAsiaTheme="minorHAnsi"/>
          <w:szCs w:val="22"/>
        </w:rPr>
        <w:t xml:space="preserve"> impairment. Experience with the use of tirzepatide in patients with severe </w:t>
      </w:r>
      <w:r w:rsidR="005B6889" w:rsidRPr="002840B9">
        <w:rPr>
          <w:rFonts w:eastAsiaTheme="minorHAnsi"/>
          <w:szCs w:val="22"/>
        </w:rPr>
        <w:t>hepatic</w:t>
      </w:r>
      <w:r w:rsidRPr="002840B9">
        <w:rPr>
          <w:rFonts w:eastAsiaTheme="minorHAnsi"/>
          <w:szCs w:val="22"/>
        </w:rPr>
        <w:t xml:space="preserve"> impairment is limited. </w:t>
      </w:r>
      <w:r w:rsidRPr="002840B9">
        <w:rPr>
          <w:szCs w:val="22"/>
          <w:lang w:eastAsia="en-GB"/>
        </w:rPr>
        <w:t>Caution should be exercised when treating these patients with tirzepatide</w:t>
      </w:r>
      <w:r w:rsidRPr="002840B9">
        <w:rPr>
          <w:rFonts w:eastAsiaTheme="minorHAnsi"/>
          <w:szCs w:val="22"/>
        </w:rPr>
        <w:t xml:space="preserve"> (see section</w:t>
      </w:r>
      <w:r w:rsidR="00CD1DD3" w:rsidRPr="002840B9">
        <w:rPr>
          <w:rFonts w:eastAsiaTheme="minorHAnsi"/>
          <w:szCs w:val="22"/>
        </w:rPr>
        <w:t> </w:t>
      </w:r>
      <w:r w:rsidRPr="002840B9">
        <w:rPr>
          <w:rFonts w:eastAsiaTheme="minorHAnsi"/>
          <w:szCs w:val="22"/>
        </w:rPr>
        <w:t>5.2).</w:t>
      </w:r>
    </w:p>
    <w:p w14:paraId="29F2269D" w14:textId="77777777" w:rsidR="00E64B66" w:rsidRPr="002840B9" w:rsidRDefault="00E64B66" w:rsidP="00DF53DB">
      <w:pPr>
        <w:pStyle w:val="Default"/>
        <w:rPr>
          <w:color w:val="auto"/>
          <w:sz w:val="22"/>
          <w:szCs w:val="22"/>
        </w:rPr>
      </w:pPr>
    </w:p>
    <w:p w14:paraId="7C27D9CE" w14:textId="77777777" w:rsidR="00D4007B" w:rsidRPr="002840B9" w:rsidRDefault="00DA20DF" w:rsidP="00076B78">
      <w:pPr>
        <w:keepNext/>
        <w:autoSpaceDE w:val="0"/>
        <w:autoSpaceDN w:val="0"/>
        <w:adjustRightInd w:val="0"/>
        <w:spacing w:line="240" w:lineRule="auto"/>
        <w:rPr>
          <w:i/>
          <w:szCs w:val="22"/>
        </w:rPr>
      </w:pPr>
      <w:r w:rsidRPr="002840B9">
        <w:rPr>
          <w:i/>
          <w:szCs w:val="22"/>
        </w:rPr>
        <w:t>Paediatric population</w:t>
      </w:r>
    </w:p>
    <w:p w14:paraId="07FD1F1C" w14:textId="69721482" w:rsidR="008627EB" w:rsidRPr="006E0C53" w:rsidRDefault="005C2F20" w:rsidP="00076B78">
      <w:pPr>
        <w:keepNext/>
        <w:autoSpaceDE w:val="0"/>
        <w:autoSpaceDN w:val="0"/>
        <w:adjustRightInd w:val="0"/>
        <w:spacing w:line="240" w:lineRule="auto"/>
        <w:rPr>
          <w:szCs w:val="22"/>
        </w:rPr>
      </w:pPr>
      <w:r w:rsidRPr="005C2F20">
        <w:rPr>
          <w:szCs w:val="22"/>
        </w:rPr>
        <w:t>No dose adjustment</w:t>
      </w:r>
      <w:r w:rsidR="00026D2F">
        <w:rPr>
          <w:szCs w:val="22"/>
        </w:rPr>
        <w:t xml:space="preserve"> is needed </w:t>
      </w:r>
      <w:r w:rsidRPr="005C2F20">
        <w:rPr>
          <w:szCs w:val="22"/>
        </w:rPr>
        <w:t xml:space="preserve">based on age, </w:t>
      </w:r>
      <w:r w:rsidR="00736A96">
        <w:rPr>
          <w:szCs w:val="22"/>
        </w:rPr>
        <w:t>gender</w:t>
      </w:r>
      <w:r w:rsidRPr="005C2F20">
        <w:rPr>
          <w:szCs w:val="22"/>
        </w:rPr>
        <w:t>, race</w:t>
      </w:r>
      <w:r w:rsidR="00AD21E7">
        <w:rPr>
          <w:szCs w:val="22"/>
        </w:rPr>
        <w:t xml:space="preserve">, ethnicity or </w:t>
      </w:r>
      <w:r w:rsidR="00AD21E7" w:rsidRPr="005C2F20">
        <w:rPr>
          <w:szCs w:val="22"/>
        </w:rPr>
        <w:t>body weight</w:t>
      </w:r>
      <w:r w:rsidRPr="005C2F20">
        <w:rPr>
          <w:szCs w:val="22"/>
        </w:rPr>
        <w:t xml:space="preserve"> in </w:t>
      </w:r>
      <w:r w:rsidR="00CD4CAF" w:rsidRPr="00CD4CAF">
        <w:rPr>
          <w:szCs w:val="22"/>
        </w:rPr>
        <w:t xml:space="preserve">children </w:t>
      </w:r>
      <w:r w:rsidR="00A10D73">
        <w:rPr>
          <w:szCs w:val="22"/>
        </w:rPr>
        <w:t xml:space="preserve">and adolescents </w:t>
      </w:r>
      <w:r w:rsidR="00CD4CAF" w:rsidRPr="00CD4CAF">
        <w:rPr>
          <w:szCs w:val="22"/>
        </w:rPr>
        <w:t xml:space="preserve">aged 10 </w:t>
      </w:r>
      <w:r w:rsidR="00A91FF3">
        <w:rPr>
          <w:szCs w:val="22"/>
        </w:rPr>
        <w:t>to less than 18</w:t>
      </w:r>
      <w:r w:rsidR="00A91FF3" w:rsidRPr="002840B9">
        <w:rPr>
          <w:szCs w:val="22"/>
        </w:rPr>
        <w:t> </w:t>
      </w:r>
      <w:r w:rsidR="00A91FF3" w:rsidRPr="00CD4CAF">
        <w:rPr>
          <w:szCs w:val="22"/>
        </w:rPr>
        <w:t>years</w:t>
      </w:r>
      <w:r w:rsidRPr="005C2F20">
        <w:rPr>
          <w:szCs w:val="22"/>
        </w:rPr>
        <w:t xml:space="preserve"> </w:t>
      </w:r>
      <w:r w:rsidR="007732A2">
        <w:rPr>
          <w:szCs w:val="22"/>
        </w:rPr>
        <w:t>treated for</w:t>
      </w:r>
      <w:r w:rsidR="00CD4CAF">
        <w:rPr>
          <w:szCs w:val="22"/>
        </w:rPr>
        <w:t xml:space="preserve"> </w:t>
      </w:r>
      <w:r w:rsidR="00CD4CAF" w:rsidRPr="00E72EF9">
        <w:rPr>
          <w:szCs w:val="22"/>
        </w:rPr>
        <w:t>type</w:t>
      </w:r>
      <w:r w:rsidR="00CD4CAF" w:rsidRPr="002840B9">
        <w:rPr>
          <w:szCs w:val="22"/>
        </w:rPr>
        <w:t> </w:t>
      </w:r>
      <w:r w:rsidR="00CD4CAF" w:rsidRPr="00E72EF9">
        <w:rPr>
          <w:szCs w:val="22"/>
        </w:rPr>
        <w:t>2 diabetes</w:t>
      </w:r>
      <w:r w:rsidR="00CD4CAF" w:rsidRPr="002840B9">
        <w:rPr>
          <w:szCs w:val="22"/>
        </w:rPr>
        <w:t xml:space="preserve"> </w:t>
      </w:r>
      <w:r w:rsidR="00CD4CAF">
        <w:rPr>
          <w:szCs w:val="22"/>
        </w:rPr>
        <w:t>mellitus</w:t>
      </w:r>
      <w:r>
        <w:rPr>
          <w:szCs w:val="22"/>
        </w:rPr>
        <w:t>.</w:t>
      </w:r>
      <w:r w:rsidR="00BF5F7D">
        <w:rPr>
          <w:szCs w:val="22"/>
        </w:rPr>
        <w:t xml:space="preserve"> </w:t>
      </w:r>
      <w:r w:rsidR="0013467C">
        <w:rPr>
          <w:szCs w:val="22"/>
        </w:rPr>
        <w:t xml:space="preserve">No data are available </w:t>
      </w:r>
      <w:r w:rsidR="002F0965">
        <w:rPr>
          <w:szCs w:val="22"/>
        </w:rPr>
        <w:t>for</w:t>
      </w:r>
      <w:r w:rsidR="00280706">
        <w:rPr>
          <w:szCs w:val="22"/>
        </w:rPr>
        <w:t xml:space="preserve"> </w:t>
      </w:r>
      <w:r w:rsidR="0013467C">
        <w:rPr>
          <w:szCs w:val="22"/>
        </w:rPr>
        <w:t>children</w:t>
      </w:r>
      <w:r w:rsidR="00560732" w:rsidRPr="00560732">
        <w:rPr>
          <w:szCs w:val="22"/>
        </w:rPr>
        <w:t xml:space="preserve"> </w:t>
      </w:r>
      <w:r w:rsidR="00DB4260">
        <w:rPr>
          <w:szCs w:val="22"/>
        </w:rPr>
        <w:t xml:space="preserve">and adolescents </w:t>
      </w:r>
      <w:r w:rsidR="00560732" w:rsidRPr="00560732">
        <w:rPr>
          <w:szCs w:val="22"/>
        </w:rPr>
        <w:t xml:space="preserve">with </w:t>
      </w:r>
      <w:r w:rsidR="000E060E">
        <w:rPr>
          <w:szCs w:val="22"/>
        </w:rPr>
        <w:t>type</w:t>
      </w:r>
      <w:r w:rsidR="00DB4260" w:rsidRPr="002840B9">
        <w:rPr>
          <w:szCs w:val="22"/>
        </w:rPr>
        <w:t> </w:t>
      </w:r>
      <w:r w:rsidR="000E060E">
        <w:rPr>
          <w:szCs w:val="22"/>
        </w:rPr>
        <w:t xml:space="preserve">2 diabetes </w:t>
      </w:r>
      <w:r w:rsidR="00DB4260">
        <w:rPr>
          <w:szCs w:val="22"/>
        </w:rPr>
        <w:t xml:space="preserve">mellitus </w:t>
      </w:r>
      <w:r w:rsidR="0045710A">
        <w:rPr>
          <w:szCs w:val="22"/>
        </w:rPr>
        <w:t xml:space="preserve">with </w:t>
      </w:r>
      <w:r w:rsidR="00560732" w:rsidRPr="00560732">
        <w:rPr>
          <w:szCs w:val="22"/>
        </w:rPr>
        <w:t xml:space="preserve">a </w:t>
      </w:r>
      <w:r w:rsidR="001F0288">
        <w:rPr>
          <w:szCs w:val="22"/>
        </w:rPr>
        <w:t>body weight</w:t>
      </w:r>
      <w:r w:rsidR="00A739D6">
        <w:rPr>
          <w:szCs w:val="22"/>
        </w:rPr>
        <w:t xml:space="preserve"> &lt; 50</w:t>
      </w:r>
      <w:r w:rsidR="006E0822" w:rsidRPr="002840B9">
        <w:rPr>
          <w:szCs w:val="22"/>
        </w:rPr>
        <w:t> </w:t>
      </w:r>
      <w:r w:rsidR="00A739D6">
        <w:rPr>
          <w:szCs w:val="22"/>
        </w:rPr>
        <w:t xml:space="preserve">kg or </w:t>
      </w:r>
      <w:r w:rsidR="00560732" w:rsidRPr="00560732">
        <w:rPr>
          <w:szCs w:val="22"/>
        </w:rPr>
        <w:t xml:space="preserve">BMI </w:t>
      </w:r>
      <w:r w:rsidR="0013467C">
        <w:rPr>
          <w:szCs w:val="22"/>
        </w:rPr>
        <w:t xml:space="preserve">below </w:t>
      </w:r>
      <w:r w:rsidR="00560732" w:rsidRPr="00560732">
        <w:rPr>
          <w:szCs w:val="22"/>
        </w:rPr>
        <w:t>the 85th percentile at</w:t>
      </w:r>
      <w:r w:rsidR="00435984">
        <w:rPr>
          <w:szCs w:val="22"/>
        </w:rPr>
        <w:t xml:space="preserve"> </w:t>
      </w:r>
      <w:r w:rsidR="00560732" w:rsidRPr="00560732">
        <w:rPr>
          <w:szCs w:val="22"/>
        </w:rPr>
        <w:t>treatment initiation</w:t>
      </w:r>
      <w:r w:rsidR="001D26A4">
        <w:rPr>
          <w:szCs w:val="22"/>
        </w:rPr>
        <w:t>.</w:t>
      </w:r>
      <w:r w:rsidR="00560732" w:rsidRPr="00560732">
        <w:rPr>
          <w:szCs w:val="22"/>
        </w:rPr>
        <w:t xml:space="preserve"> </w:t>
      </w:r>
      <w:r w:rsidR="00BB2B29" w:rsidRPr="00BB2B29">
        <w:rPr>
          <w:szCs w:val="22"/>
        </w:rPr>
        <w:t>In children weighing &lt;</w:t>
      </w:r>
      <w:r w:rsidR="001F3B4B">
        <w:rPr>
          <w:szCs w:val="22"/>
        </w:rPr>
        <w:t xml:space="preserve"> </w:t>
      </w:r>
      <w:r w:rsidR="00B44959">
        <w:rPr>
          <w:szCs w:val="22"/>
        </w:rPr>
        <w:t>60</w:t>
      </w:r>
      <w:r w:rsidR="00BB2B29" w:rsidRPr="002840B9">
        <w:rPr>
          <w:szCs w:val="22"/>
        </w:rPr>
        <w:t> </w:t>
      </w:r>
      <w:r w:rsidR="00BB2B29" w:rsidRPr="00BB2B29">
        <w:rPr>
          <w:szCs w:val="22"/>
        </w:rPr>
        <w:t xml:space="preserve">kg, caution is advised when </w:t>
      </w:r>
      <w:r w:rsidR="00410C94">
        <w:rPr>
          <w:szCs w:val="22"/>
        </w:rPr>
        <w:t xml:space="preserve">escalating </w:t>
      </w:r>
      <w:r w:rsidR="00BB2B29" w:rsidRPr="00BB2B29">
        <w:rPr>
          <w:szCs w:val="22"/>
        </w:rPr>
        <w:t>to the 10</w:t>
      </w:r>
      <w:r w:rsidR="00BB2B29" w:rsidRPr="002840B9">
        <w:rPr>
          <w:szCs w:val="22"/>
        </w:rPr>
        <w:t> </w:t>
      </w:r>
      <w:r w:rsidR="00BB2B29" w:rsidRPr="00BB2B29">
        <w:rPr>
          <w:szCs w:val="22"/>
        </w:rPr>
        <w:t>mg dose, since safety data are limited.</w:t>
      </w:r>
    </w:p>
    <w:p w14:paraId="489C08DF" w14:textId="77777777" w:rsidR="008627EB" w:rsidRDefault="008627EB" w:rsidP="00076B78">
      <w:pPr>
        <w:keepNext/>
        <w:autoSpaceDE w:val="0"/>
        <w:autoSpaceDN w:val="0"/>
        <w:adjustRightInd w:val="0"/>
        <w:spacing w:line="240" w:lineRule="auto"/>
        <w:rPr>
          <w:rFonts w:ascii="Segoe UI" w:hAnsi="Segoe UI" w:cs="Segoe UI"/>
          <w:color w:val="242424"/>
          <w:sz w:val="21"/>
          <w:szCs w:val="21"/>
          <w:lang w:val="en-US"/>
        </w:rPr>
      </w:pPr>
    </w:p>
    <w:p w14:paraId="7C27D9CF" w14:textId="3445D5E1" w:rsidR="00D4007B" w:rsidRPr="002840B9" w:rsidRDefault="00DA20DF" w:rsidP="00076B78">
      <w:pPr>
        <w:keepNext/>
        <w:autoSpaceDE w:val="0"/>
        <w:autoSpaceDN w:val="0"/>
        <w:adjustRightInd w:val="0"/>
        <w:spacing w:line="240" w:lineRule="auto"/>
        <w:rPr>
          <w:szCs w:val="22"/>
        </w:rPr>
      </w:pPr>
      <w:r w:rsidRPr="002840B9">
        <w:rPr>
          <w:szCs w:val="22"/>
        </w:rPr>
        <w:t xml:space="preserve">The safety and efficacy of </w:t>
      </w:r>
      <w:r w:rsidR="00705FD2" w:rsidRPr="002840B9">
        <w:rPr>
          <w:szCs w:val="22"/>
        </w:rPr>
        <w:t>tirzepatide</w:t>
      </w:r>
      <w:r w:rsidRPr="002840B9">
        <w:rPr>
          <w:szCs w:val="22"/>
        </w:rPr>
        <w:t xml:space="preserve"> </w:t>
      </w:r>
      <w:r w:rsidR="0089118F">
        <w:rPr>
          <w:szCs w:val="22"/>
        </w:rPr>
        <w:t>have not been established</w:t>
      </w:r>
      <w:r w:rsidR="00F53BF5">
        <w:rPr>
          <w:szCs w:val="22"/>
        </w:rPr>
        <w:t xml:space="preserve"> </w:t>
      </w:r>
      <w:r w:rsidRPr="002840B9">
        <w:rPr>
          <w:szCs w:val="22"/>
        </w:rPr>
        <w:t xml:space="preserve">in children aged less than </w:t>
      </w:r>
      <w:r w:rsidR="00F53BF5">
        <w:rPr>
          <w:szCs w:val="22"/>
        </w:rPr>
        <w:t>10</w:t>
      </w:r>
      <w:r w:rsidR="002C6B47" w:rsidRPr="002840B9">
        <w:rPr>
          <w:szCs w:val="22"/>
        </w:rPr>
        <w:t> </w:t>
      </w:r>
      <w:r w:rsidR="00F53BF5">
        <w:rPr>
          <w:szCs w:val="22"/>
        </w:rPr>
        <w:t xml:space="preserve">years </w:t>
      </w:r>
      <w:r w:rsidR="009A0B9B" w:rsidRPr="006E0C53">
        <w:rPr>
          <w:szCs w:val="22"/>
        </w:rPr>
        <w:t>for treatment of type</w:t>
      </w:r>
      <w:r w:rsidR="009A0B9B" w:rsidRPr="002840B9">
        <w:rPr>
          <w:szCs w:val="22"/>
        </w:rPr>
        <w:t> </w:t>
      </w:r>
      <w:r w:rsidR="009A0B9B" w:rsidRPr="006E0C53">
        <w:rPr>
          <w:szCs w:val="22"/>
        </w:rPr>
        <w:t>2 diabetes</w:t>
      </w:r>
      <w:r w:rsidR="00B74A65" w:rsidRPr="002840B9">
        <w:rPr>
          <w:szCs w:val="22"/>
        </w:rPr>
        <w:t xml:space="preserve"> </w:t>
      </w:r>
      <w:r w:rsidR="00CD4CAF">
        <w:rPr>
          <w:szCs w:val="22"/>
        </w:rPr>
        <w:t xml:space="preserve">mellitus </w:t>
      </w:r>
      <w:r w:rsidR="00E72509">
        <w:rPr>
          <w:szCs w:val="22"/>
        </w:rPr>
        <w:t xml:space="preserve">and in children </w:t>
      </w:r>
      <w:r w:rsidR="009F6B10">
        <w:rPr>
          <w:szCs w:val="22"/>
        </w:rPr>
        <w:t xml:space="preserve">and adolescents </w:t>
      </w:r>
      <w:r w:rsidR="00E72509">
        <w:rPr>
          <w:szCs w:val="22"/>
        </w:rPr>
        <w:t xml:space="preserve">aged less than </w:t>
      </w:r>
      <w:r w:rsidRPr="002840B9">
        <w:rPr>
          <w:szCs w:val="22"/>
        </w:rPr>
        <w:t xml:space="preserve">18 years </w:t>
      </w:r>
      <w:r w:rsidR="00E72509">
        <w:rPr>
          <w:szCs w:val="22"/>
        </w:rPr>
        <w:t>for weight management</w:t>
      </w:r>
      <w:r w:rsidRPr="002840B9">
        <w:rPr>
          <w:szCs w:val="22"/>
        </w:rPr>
        <w:t xml:space="preserve">. </w:t>
      </w:r>
    </w:p>
    <w:p w14:paraId="7C27D9D0" w14:textId="77777777" w:rsidR="00D4007B" w:rsidRPr="002840B9" w:rsidRDefault="00D4007B" w:rsidP="00DF53DB">
      <w:pPr>
        <w:autoSpaceDE w:val="0"/>
        <w:autoSpaceDN w:val="0"/>
        <w:adjustRightInd w:val="0"/>
        <w:spacing w:line="240" w:lineRule="auto"/>
        <w:rPr>
          <w:szCs w:val="22"/>
        </w:rPr>
      </w:pPr>
    </w:p>
    <w:p w14:paraId="7C27D9D1" w14:textId="3CBD266D" w:rsidR="00D4007B" w:rsidRPr="002840B9" w:rsidRDefault="00DA20DF" w:rsidP="00DF53DB">
      <w:pPr>
        <w:pStyle w:val="Default"/>
        <w:keepNext/>
        <w:rPr>
          <w:color w:val="auto"/>
          <w:sz w:val="22"/>
          <w:szCs w:val="22"/>
          <w:u w:val="single"/>
        </w:rPr>
      </w:pPr>
      <w:r w:rsidRPr="002840B9">
        <w:rPr>
          <w:color w:val="auto"/>
          <w:sz w:val="22"/>
          <w:szCs w:val="22"/>
          <w:u w:val="single"/>
        </w:rPr>
        <w:t>Method of administration</w:t>
      </w:r>
    </w:p>
    <w:p w14:paraId="1DC61C43" w14:textId="14FB7DB3" w:rsidR="00C03301" w:rsidRPr="002840B9" w:rsidRDefault="00C03301" w:rsidP="00DF53DB">
      <w:pPr>
        <w:pStyle w:val="Default"/>
        <w:keepNext/>
        <w:rPr>
          <w:b/>
          <w:i/>
          <w:color w:val="auto"/>
          <w:sz w:val="22"/>
          <w:szCs w:val="22"/>
        </w:rPr>
      </w:pPr>
    </w:p>
    <w:p w14:paraId="3E8B349F" w14:textId="1FDDB640" w:rsidR="00A47FA2" w:rsidRDefault="00030C4A" w:rsidP="00DF53DB">
      <w:pPr>
        <w:pStyle w:val="Default"/>
        <w:rPr>
          <w:rFonts w:eastAsia="SimSun"/>
          <w:color w:val="auto"/>
          <w:sz w:val="22"/>
          <w:szCs w:val="22"/>
        </w:rPr>
      </w:pPr>
      <w:r w:rsidRPr="002840B9">
        <w:rPr>
          <w:rFonts w:eastAsia="SimSun"/>
          <w:color w:val="auto"/>
          <w:sz w:val="22"/>
          <w:szCs w:val="22"/>
        </w:rPr>
        <w:t xml:space="preserve">Mounjaro </w:t>
      </w:r>
      <w:r w:rsidR="007B6D1F" w:rsidRPr="002840B9">
        <w:rPr>
          <w:rFonts w:eastAsia="SimSun"/>
          <w:color w:val="auto"/>
          <w:sz w:val="22"/>
          <w:szCs w:val="22"/>
        </w:rPr>
        <w:t xml:space="preserve">is to be injected </w:t>
      </w:r>
      <w:r w:rsidR="00EE0F9A" w:rsidRPr="002840B9">
        <w:rPr>
          <w:rFonts w:eastAsia="SimSun"/>
          <w:color w:val="auto"/>
          <w:sz w:val="22"/>
          <w:szCs w:val="22"/>
        </w:rPr>
        <w:t>s</w:t>
      </w:r>
      <w:r w:rsidR="0091474D" w:rsidRPr="002840B9">
        <w:rPr>
          <w:rFonts w:eastAsia="SimSun"/>
          <w:color w:val="auto"/>
          <w:sz w:val="22"/>
          <w:szCs w:val="22"/>
        </w:rPr>
        <w:t>ubcutaneous</w:t>
      </w:r>
      <w:r w:rsidR="00EE0F9A" w:rsidRPr="002840B9">
        <w:rPr>
          <w:rFonts w:eastAsia="SimSun"/>
          <w:color w:val="auto"/>
          <w:sz w:val="22"/>
          <w:szCs w:val="22"/>
        </w:rPr>
        <w:t>ly</w:t>
      </w:r>
      <w:r w:rsidR="00A47FA2" w:rsidRPr="002840B9">
        <w:rPr>
          <w:rFonts w:eastAsia="SimSun"/>
          <w:color w:val="auto"/>
          <w:sz w:val="22"/>
          <w:szCs w:val="22"/>
        </w:rPr>
        <w:t xml:space="preserve"> in the abdomen, thigh or </w:t>
      </w:r>
      <w:r w:rsidR="00AC4085">
        <w:rPr>
          <w:rFonts w:eastAsia="SimSun"/>
          <w:color w:val="auto"/>
          <w:sz w:val="22"/>
          <w:szCs w:val="22"/>
        </w:rPr>
        <w:t xml:space="preserve">another person should inject in the </w:t>
      </w:r>
      <w:r w:rsidR="003964B6">
        <w:rPr>
          <w:rFonts w:eastAsia="SimSun"/>
          <w:color w:val="auto"/>
          <w:sz w:val="22"/>
          <w:szCs w:val="22"/>
        </w:rPr>
        <w:t xml:space="preserve">back of </w:t>
      </w:r>
      <w:r w:rsidR="00897C80">
        <w:rPr>
          <w:rFonts w:eastAsia="SimSun"/>
          <w:color w:val="auto"/>
          <w:sz w:val="22"/>
          <w:szCs w:val="22"/>
        </w:rPr>
        <w:t xml:space="preserve">the </w:t>
      </w:r>
      <w:r w:rsidR="00A47FA2" w:rsidRPr="002840B9">
        <w:rPr>
          <w:rFonts w:eastAsia="SimSun"/>
          <w:color w:val="auto"/>
          <w:sz w:val="22"/>
          <w:szCs w:val="22"/>
        </w:rPr>
        <w:t>upper arm</w:t>
      </w:r>
      <w:r w:rsidR="001617C5" w:rsidRPr="002840B9">
        <w:rPr>
          <w:rFonts w:eastAsia="SimSun"/>
          <w:color w:val="auto"/>
          <w:sz w:val="22"/>
          <w:szCs w:val="22"/>
        </w:rPr>
        <w:t>.</w:t>
      </w:r>
    </w:p>
    <w:p w14:paraId="0F11F25B" w14:textId="77777777" w:rsidR="00A47FA2" w:rsidRPr="002840B9" w:rsidRDefault="00A47FA2" w:rsidP="00DF53DB">
      <w:pPr>
        <w:pStyle w:val="Default"/>
        <w:keepNext/>
        <w:rPr>
          <w:b/>
          <w:i/>
          <w:color w:val="auto"/>
          <w:sz w:val="22"/>
          <w:szCs w:val="22"/>
        </w:rPr>
      </w:pPr>
    </w:p>
    <w:p w14:paraId="4E1130FB" w14:textId="76E85450" w:rsidR="00CE3D8F" w:rsidRPr="002C4C17" w:rsidRDefault="00CE3D8F" w:rsidP="00DF53DB">
      <w:pPr>
        <w:keepNext/>
        <w:autoSpaceDE w:val="0"/>
        <w:autoSpaceDN w:val="0"/>
        <w:adjustRightInd w:val="0"/>
        <w:spacing w:line="240" w:lineRule="auto"/>
        <w:rPr>
          <w:szCs w:val="22"/>
        </w:rPr>
      </w:pPr>
      <w:r w:rsidRPr="002840B9">
        <w:rPr>
          <w:szCs w:val="22"/>
        </w:rPr>
        <w:t xml:space="preserve">The dose can be administered at any time of day, with or without meals. </w:t>
      </w:r>
    </w:p>
    <w:p w14:paraId="4E6B885B" w14:textId="0E5AFBAE" w:rsidR="0003112E" w:rsidRPr="002840B9" w:rsidRDefault="0003112E" w:rsidP="00DF53DB">
      <w:pPr>
        <w:pStyle w:val="Default"/>
        <w:rPr>
          <w:rFonts w:eastAsia="SimSun"/>
          <w:color w:val="auto"/>
          <w:sz w:val="22"/>
          <w:szCs w:val="22"/>
        </w:rPr>
      </w:pPr>
    </w:p>
    <w:p w14:paraId="49F2A02A" w14:textId="2CF9DA50" w:rsidR="009B7E98" w:rsidRDefault="009B7E98" w:rsidP="00DF53DB">
      <w:pPr>
        <w:pStyle w:val="Default"/>
        <w:rPr>
          <w:color w:val="auto"/>
          <w:sz w:val="22"/>
          <w:szCs w:val="22"/>
        </w:rPr>
      </w:pPr>
      <w:r w:rsidRPr="002840B9">
        <w:rPr>
          <w:rFonts w:eastAsia="SimSun"/>
          <w:color w:val="auto"/>
          <w:sz w:val="22"/>
          <w:szCs w:val="22"/>
        </w:rPr>
        <w:t>I</w:t>
      </w:r>
      <w:r w:rsidR="0003112E" w:rsidRPr="002840B9">
        <w:rPr>
          <w:rFonts w:eastAsia="SimSun"/>
          <w:color w:val="auto"/>
          <w:sz w:val="22"/>
          <w:szCs w:val="22"/>
        </w:rPr>
        <w:t>njection sites</w:t>
      </w:r>
      <w:r w:rsidRPr="002840B9">
        <w:rPr>
          <w:rFonts w:eastAsia="SimSun"/>
          <w:color w:val="auto"/>
          <w:sz w:val="22"/>
          <w:szCs w:val="22"/>
        </w:rPr>
        <w:t xml:space="preserve"> should be rotated</w:t>
      </w:r>
      <w:r w:rsidR="00E609DF" w:rsidRPr="002840B9">
        <w:rPr>
          <w:rFonts w:eastAsia="SimSun"/>
          <w:color w:val="auto"/>
          <w:sz w:val="22"/>
          <w:szCs w:val="22"/>
        </w:rPr>
        <w:t xml:space="preserve"> with each dose.</w:t>
      </w:r>
      <w:r w:rsidRPr="002840B9">
        <w:rPr>
          <w:rFonts w:eastAsia="SimSun"/>
          <w:color w:val="auto"/>
          <w:sz w:val="22"/>
          <w:szCs w:val="22"/>
        </w:rPr>
        <w:t xml:space="preserve"> If a patient also injects insulin, t</w:t>
      </w:r>
      <w:r w:rsidRPr="002840B9">
        <w:rPr>
          <w:color w:val="auto"/>
          <w:sz w:val="22"/>
          <w:szCs w:val="22"/>
        </w:rPr>
        <w:t xml:space="preserve">hey should inject </w:t>
      </w:r>
      <w:r w:rsidR="006A1C41" w:rsidRPr="002840B9">
        <w:rPr>
          <w:color w:val="auto"/>
          <w:sz w:val="22"/>
          <w:szCs w:val="22"/>
        </w:rPr>
        <w:t xml:space="preserve">Mounjaro </w:t>
      </w:r>
      <w:r w:rsidRPr="002840B9">
        <w:rPr>
          <w:color w:val="auto"/>
          <w:sz w:val="22"/>
          <w:szCs w:val="22"/>
        </w:rPr>
        <w:t>in</w:t>
      </w:r>
      <w:r w:rsidR="00C77651" w:rsidRPr="002840B9">
        <w:rPr>
          <w:color w:val="auto"/>
          <w:sz w:val="22"/>
          <w:szCs w:val="22"/>
        </w:rPr>
        <w:t>to</w:t>
      </w:r>
      <w:r w:rsidRPr="002840B9">
        <w:rPr>
          <w:color w:val="auto"/>
          <w:sz w:val="22"/>
          <w:szCs w:val="22"/>
        </w:rPr>
        <w:t xml:space="preserve"> a different injection site.</w:t>
      </w:r>
    </w:p>
    <w:p w14:paraId="3AA6B26F" w14:textId="169DCB9D" w:rsidR="0091474D" w:rsidRPr="002840B9" w:rsidRDefault="0091474D" w:rsidP="00DF53DB">
      <w:pPr>
        <w:pStyle w:val="Default"/>
        <w:rPr>
          <w:color w:val="auto"/>
          <w:sz w:val="22"/>
          <w:szCs w:val="22"/>
        </w:rPr>
      </w:pPr>
    </w:p>
    <w:p w14:paraId="79925B6E" w14:textId="35973077" w:rsidR="0091474D" w:rsidRPr="002840B9" w:rsidRDefault="0091474D" w:rsidP="00DF53DB">
      <w:pPr>
        <w:tabs>
          <w:tab w:val="clear" w:pos="567"/>
        </w:tabs>
        <w:autoSpaceDE w:val="0"/>
        <w:autoSpaceDN w:val="0"/>
        <w:adjustRightInd w:val="0"/>
        <w:spacing w:line="240" w:lineRule="auto"/>
        <w:rPr>
          <w:rFonts w:eastAsia="SimSun"/>
          <w:szCs w:val="22"/>
        </w:rPr>
      </w:pPr>
      <w:r w:rsidRPr="002840B9">
        <w:rPr>
          <w:rFonts w:eastAsia="SimSun"/>
          <w:szCs w:val="22"/>
        </w:rPr>
        <w:t xml:space="preserve">Patients </w:t>
      </w:r>
      <w:r w:rsidR="00FE539B">
        <w:rPr>
          <w:rFonts w:eastAsia="SimSun"/>
          <w:szCs w:val="22"/>
        </w:rPr>
        <w:t xml:space="preserve">and caregivers </w:t>
      </w:r>
      <w:r w:rsidRPr="002840B9">
        <w:rPr>
          <w:rFonts w:eastAsia="SimSun"/>
          <w:szCs w:val="22"/>
        </w:rPr>
        <w:t xml:space="preserve">should be advised to </w:t>
      </w:r>
      <w:r w:rsidR="005C6333" w:rsidRPr="002840B9">
        <w:rPr>
          <w:rFonts w:eastAsia="SimSun"/>
          <w:szCs w:val="22"/>
        </w:rPr>
        <w:t xml:space="preserve">carefully </w:t>
      </w:r>
      <w:r w:rsidRPr="002840B9">
        <w:rPr>
          <w:rFonts w:eastAsia="SimSun"/>
          <w:szCs w:val="22"/>
        </w:rPr>
        <w:t>read the instruction</w:t>
      </w:r>
      <w:r w:rsidR="006A20F9" w:rsidRPr="002840B9">
        <w:rPr>
          <w:rFonts w:eastAsia="SimSun"/>
          <w:szCs w:val="22"/>
        </w:rPr>
        <w:t>s</w:t>
      </w:r>
      <w:r w:rsidRPr="002840B9">
        <w:rPr>
          <w:rFonts w:eastAsia="SimSun"/>
          <w:szCs w:val="22"/>
        </w:rPr>
        <w:t xml:space="preserve"> for use included with the package leaflet before administering the medicinal product. </w:t>
      </w:r>
      <w:r w:rsidR="0064324C">
        <w:rPr>
          <w:rFonts w:eastAsia="SimSun"/>
          <w:szCs w:val="22"/>
        </w:rPr>
        <w:t>In</w:t>
      </w:r>
      <w:r w:rsidR="00430E24">
        <w:rPr>
          <w:rFonts w:eastAsia="SimSun"/>
          <w:szCs w:val="22"/>
        </w:rPr>
        <w:t xml:space="preserve"> paediatric patients, </w:t>
      </w:r>
      <w:r w:rsidR="002E4EC7" w:rsidRPr="002E4EC7">
        <w:rPr>
          <w:rFonts w:eastAsia="SimSun"/>
          <w:szCs w:val="22"/>
        </w:rPr>
        <w:t>a caregiver may give injections or a patient may self-inject if a healthcare provider determines that it is appropriate.</w:t>
      </w:r>
    </w:p>
    <w:p w14:paraId="3ECAD884" w14:textId="77777777" w:rsidR="00083451" w:rsidRDefault="00083451" w:rsidP="00083451">
      <w:pPr>
        <w:tabs>
          <w:tab w:val="clear" w:pos="567"/>
        </w:tabs>
        <w:autoSpaceDE w:val="0"/>
        <w:autoSpaceDN w:val="0"/>
        <w:adjustRightInd w:val="0"/>
        <w:spacing w:line="240" w:lineRule="auto"/>
        <w:rPr>
          <w:ins w:id="13" w:author="Author"/>
          <w:rFonts w:eastAsia="SimSun"/>
          <w:szCs w:val="22"/>
        </w:rPr>
      </w:pPr>
    </w:p>
    <w:p w14:paraId="2CC1F7D9" w14:textId="06E119DF" w:rsidR="00CF0474" w:rsidRDefault="00083451" w:rsidP="00083451">
      <w:pPr>
        <w:tabs>
          <w:tab w:val="clear" w:pos="567"/>
        </w:tabs>
        <w:autoSpaceDE w:val="0"/>
        <w:autoSpaceDN w:val="0"/>
        <w:adjustRightInd w:val="0"/>
        <w:spacing w:line="240" w:lineRule="auto"/>
        <w:rPr>
          <w:ins w:id="14" w:author="Author"/>
          <w:rFonts w:eastAsia="SimSun"/>
          <w:szCs w:val="22"/>
        </w:rPr>
      </w:pPr>
      <w:ins w:id="15" w:author="Author">
        <w:r w:rsidRPr="00863010">
          <w:rPr>
            <w:rFonts w:eastAsia="SimSun"/>
            <w:szCs w:val="22"/>
          </w:rPr>
          <w:t xml:space="preserve">Before using </w:t>
        </w:r>
        <w:r>
          <w:rPr>
            <w:rFonts w:eastAsia="SimSun"/>
            <w:szCs w:val="22"/>
          </w:rPr>
          <w:t>Mounjaro</w:t>
        </w:r>
        <w:r w:rsidRPr="00863010">
          <w:rPr>
            <w:rFonts w:eastAsia="SimSun"/>
            <w:szCs w:val="22"/>
          </w:rPr>
          <w:t xml:space="preserve"> </w:t>
        </w:r>
        <w:r>
          <w:rPr>
            <w:rFonts w:eastAsia="SimSun"/>
            <w:szCs w:val="22"/>
          </w:rPr>
          <w:t>KwikPen</w:t>
        </w:r>
        <w:r w:rsidRPr="00863010">
          <w:rPr>
            <w:rFonts w:eastAsia="SimSun"/>
            <w:szCs w:val="22"/>
          </w:rPr>
          <w:t>, the instructions for use must be read carefully.</w:t>
        </w:r>
      </w:ins>
    </w:p>
    <w:p w14:paraId="4722D3D7" w14:textId="77777777" w:rsidR="00083451" w:rsidRPr="002840B9" w:rsidRDefault="00083451" w:rsidP="00083451">
      <w:pPr>
        <w:tabs>
          <w:tab w:val="clear" w:pos="567"/>
        </w:tabs>
        <w:autoSpaceDE w:val="0"/>
        <w:autoSpaceDN w:val="0"/>
        <w:adjustRightInd w:val="0"/>
        <w:spacing w:line="240" w:lineRule="auto"/>
        <w:rPr>
          <w:rFonts w:eastAsia="SimSun"/>
          <w:szCs w:val="22"/>
        </w:rPr>
      </w:pPr>
    </w:p>
    <w:p w14:paraId="37D3333E" w14:textId="77777777" w:rsidR="009D75B7" w:rsidRPr="002840B9" w:rsidRDefault="009D75B7" w:rsidP="009D75B7">
      <w:pPr>
        <w:tabs>
          <w:tab w:val="clear" w:pos="567"/>
        </w:tabs>
        <w:autoSpaceDE w:val="0"/>
        <w:autoSpaceDN w:val="0"/>
        <w:adjustRightInd w:val="0"/>
        <w:spacing w:line="240" w:lineRule="auto"/>
        <w:rPr>
          <w:rFonts w:eastAsia="SimSun"/>
          <w:szCs w:val="22"/>
        </w:rPr>
      </w:pPr>
      <w:r w:rsidRPr="002840B9">
        <w:rPr>
          <w:rFonts w:eastAsia="SimSun"/>
          <w:i/>
          <w:szCs w:val="22"/>
          <w:u w:val="single"/>
        </w:rPr>
        <w:t>Vial</w:t>
      </w:r>
    </w:p>
    <w:p w14:paraId="3C61AB5D" w14:textId="77777777" w:rsidR="009D75B7" w:rsidRPr="002840B9" w:rsidRDefault="009D75B7" w:rsidP="009D75B7">
      <w:pPr>
        <w:tabs>
          <w:tab w:val="clear" w:pos="567"/>
        </w:tabs>
        <w:autoSpaceDE w:val="0"/>
        <w:autoSpaceDN w:val="0"/>
        <w:adjustRightInd w:val="0"/>
        <w:spacing w:line="240" w:lineRule="auto"/>
        <w:rPr>
          <w:rFonts w:eastAsia="SimSun"/>
          <w:szCs w:val="22"/>
        </w:rPr>
      </w:pPr>
      <w:r w:rsidRPr="002840B9">
        <w:rPr>
          <w:rFonts w:eastAsia="SimSun"/>
          <w:szCs w:val="22"/>
        </w:rPr>
        <w:t xml:space="preserve"> </w:t>
      </w:r>
    </w:p>
    <w:p w14:paraId="5D5EF97B" w14:textId="4F1FD7C2" w:rsidR="00CF0474" w:rsidRPr="002840B9" w:rsidRDefault="009D75B7" w:rsidP="00DF53DB">
      <w:pPr>
        <w:tabs>
          <w:tab w:val="clear" w:pos="567"/>
        </w:tabs>
        <w:autoSpaceDE w:val="0"/>
        <w:autoSpaceDN w:val="0"/>
        <w:adjustRightInd w:val="0"/>
        <w:spacing w:line="240" w:lineRule="auto"/>
        <w:rPr>
          <w:rFonts w:eastAsia="SimSun"/>
          <w:szCs w:val="22"/>
        </w:rPr>
      </w:pPr>
      <w:r w:rsidRPr="002840B9">
        <w:rPr>
          <w:rFonts w:eastAsia="SimSun"/>
          <w:szCs w:val="22"/>
        </w:rPr>
        <w:lastRenderedPageBreak/>
        <w:t xml:space="preserve">Patients and their caregivers should be trained in subcutaneous injection technique before administering Mounjaro.  </w:t>
      </w:r>
    </w:p>
    <w:p w14:paraId="3DEF64F3" w14:textId="77777777" w:rsidR="00406688" w:rsidRPr="002840B9" w:rsidRDefault="00406688" w:rsidP="00DF53DB">
      <w:pPr>
        <w:tabs>
          <w:tab w:val="clear" w:pos="567"/>
        </w:tabs>
        <w:autoSpaceDE w:val="0"/>
        <w:autoSpaceDN w:val="0"/>
        <w:adjustRightInd w:val="0"/>
        <w:spacing w:line="240" w:lineRule="auto"/>
        <w:rPr>
          <w:rFonts w:eastAsia="SimSun"/>
          <w:szCs w:val="22"/>
        </w:rPr>
      </w:pPr>
    </w:p>
    <w:p w14:paraId="418B4A49" w14:textId="41D36309" w:rsidR="0091474D" w:rsidRPr="002840B9" w:rsidRDefault="0091474D" w:rsidP="00DF53DB">
      <w:pPr>
        <w:pStyle w:val="Default"/>
        <w:rPr>
          <w:rFonts w:eastAsia="SimSun"/>
          <w:color w:val="auto"/>
          <w:sz w:val="22"/>
          <w:szCs w:val="22"/>
        </w:rPr>
      </w:pPr>
      <w:r w:rsidRPr="002840B9">
        <w:rPr>
          <w:rFonts w:eastAsia="SimSun"/>
          <w:color w:val="auto"/>
          <w:sz w:val="22"/>
          <w:szCs w:val="22"/>
          <w:lang w:eastAsia="en-US"/>
        </w:rPr>
        <w:t>For further information before administration see section</w:t>
      </w:r>
      <w:r w:rsidR="00CD1DD3" w:rsidRPr="002840B9">
        <w:rPr>
          <w:rFonts w:eastAsia="SimSun"/>
          <w:color w:val="auto"/>
          <w:sz w:val="22"/>
          <w:szCs w:val="22"/>
          <w:lang w:eastAsia="en-US"/>
        </w:rPr>
        <w:t> </w:t>
      </w:r>
      <w:r w:rsidRPr="002840B9">
        <w:rPr>
          <w:rFonts w:eastAsia="SimSun"/>
          <w:color w:val="auto"/>
          <w:sz w:val="22"/>
          <w:szCs w:val="22"/>
          <w:lang w:eastAsia="en-US"/>
        </w:rPr>
        <w:t>6.6.</w:t>
      </w:r>
    </w:p>
    <w:p w14:paraId="7C27D9DA" w14:textId="77777777" w:rsidR="00D4007B" w:rsidRPr="002840B9" w:rsidRDefault="00D4007B" w:rsidP="00DF53DB">
      <w:pPr>
        <w:spacing w:line="240" w:lineRule="auto"/>
        <w:rPr>
          <w:szCs w:val="22"/>
        </w:rPr>
      </w:pPr>
    </w:p>
    <w:p w14:paraId="7C27D9DB" w14:textId="77777777" w:rsidR="00D4007B" w:rsidRPr="002840B9" w:rsidRDefault="00DA20DF" w:rsidP="00B6736E">
      <w:pPr>
        <w:pStyle w:val="Default"/>
        <w:keepNext/>
        <w:tabs>
          <w:tab w:val="left" w:pos="567"/>
        </w:tabs>
        <w:rPr>
          <w:color w:val="auto"/>
          <w:sz w:val="22"/>
          <w:szCs w:val="22"/>
        </w:rPr>
      </w:pPr>
      <w:r w:rsidRPr="002840B9">
        <w:rPr>
          <w:b/>
          <w:color w:val="auto"/>
          <w:sz w:val="22"/>
          <w:szCs w:val="22"/>
        </w:rPr>
        <w:t>4.3</w:t>
      </w:r>
      <w:r w:rsidRPr="002840B9">
        <w:rPr>
          <w:b/>
          <w:color w:val="auto"/>
          <w:sz w:val="22"/>
          <w:szCs w:val="22"/>
        </w:rPr>
        <w:tab/>
        <w:t xml:space="preserve">Contraindications </w:t>
      </w:r>
    </w:p>
    <w:p w14:paraId="7C27D9DC" w14:textId="77777777" w:rsidR="00D4007B" w:rsidRPr="002840B9" w:rsidRDefault="00D4007B" w:rsidP="00B6736E">
      <w:pPr>
        <w:pStyle w:val="Default"/>
        <w:keepNext/>
        <w:rPr>
          <w:color w:val="auto"/>
          <w:sz w:val="22"/>
          <w:szCs w:val="22"/>
        </w:rPr>
      </w:pPr>
    </w:p>
    <w:p w14:paraId="7C27D9DD" w14:textId="300FD08B" w:rsidR="00D4007B" w:rsidRPr="002840B9" w:rsidRDefault="00DA20DF" w:rsidP="00B6736E">
      <w:pPr>
        <w:pStyle w:val="Default"/>
        <w:keepNext/>
        <w:rPr>
          <w:color w:val="auto"/>
          <w:sz w:val="22"/>
          <w:szCs w:val="22"/>
        </w:rPr>
      </w:pPr>
      <w:r w:rsidRPr="002840B9">
        <w:rPr>
          <w:color w:val="auto"/>
          <w:sz w:val="22"/>
          <w:szCs w:val="22"/>
        </w:rPr>
        <w:t>Hypersensitivity to the active substance or to any of the excipients listed in section</w:t>
      </w:r>
      <w:r w:rsidR="00B16C9B" w:rsidRPr="002840B9">
        <w:rPr>
          <w:color w:val="auto"/>
          <w:sz w:val="22"/>
          <w:szCs w:val="22"/>
        </w:rPr>
        <w:t> </w:t>
      </w:r>
      <w:r w:rsidRPr="002840B9">
        <w:rPr>
          <w:color w:val="auto"/>
          <w:sz w:val="22"/>
          <w:szCs w:val="22"/>
        </w:rPr>
        <w:t>6.1.</w:t>
      </w:r>
    </w:p>
    <w:p w14:paraId="7C27D9DE" w14:textId="77777777" w:rsidR="00D4007B" w:rsidRPr="002840B9" w:rsidRDefault="00D4007B" w:rsidP="00DF53DB">
      <w:pPr>
        <w:pStyle w:val="Default"/>
        <w:rPr>
          <w:color w:val="auto"/>
          <w:sz w:val="22"/>
          <w:szCs w:val="22"/>
        </w:rPr>
      </w:pPr>
    </w:p>
    <w:p w14:paraId="7C27D9DF" w14:textId="2F6F3B92" w:rsidR="00D4007B" w:rsidRPr="002840B9" w:rsidRDefault="00DA20DF" w:rsidP="00DF53DB">
      <w:pPr>
        <w:pStyle w:val="Default"/>
        <w:tabs>
          <w:tab w:val="left" w:pos="567"/>
        </w:tabs>
        <w:rPr>
          <w:color w:val="auto"/>
          <w:sz w:val="22"/>
          <w:szCs w:val="22"/>
        </w:rPr>
      </w:pPr>
      <w:r w:rsidRPr="008023F4">
        <w:rPr>
          <w:b/>
          <w:color w:val="auto"/>
          <w:sz w:val="22"/>
          <w:szCs w:val="22"/>
        </w:rPr>
        <w:t>4.4</w:t>
      </w:r>
      <w:r w:rsidRPr="008023F4">
        <w:rPr>
          <w:b/>
          <w:color w:val="auto"/>
          <w:sz w:val="22"/>
          <w:szCs w:val="22"/>
        </w:rPr>
        <w:tab/>
        <w:t>Special warnings and precautions for use</w:t>
      </w:r>
      <w:r w:rsidRPr="002840B9">
        <w:rPr>
          <w:b/>
          <w:color w:val="auto"/>
          <w:sz w:val="22"/>
          <w:szCs w:val="22"/>
        </w:rPr>
        <w:t xml:space="preserve"> </w:t>
      </w:r>
    </w:p>
    <w:p w14:paraId="4C5A1C41" w14:textId="77777777" w:rsidR="00D817AE" w:rsidRPr="002840B9" w:rsidRDefault="00D817AE" w:rsidP="00DF53DB">
      <w:pPr>
        <w:spacing w:line="240" w:lineRule="auto"/>
        <w:rPr>
          <w:szCs w:val="22"/>
        </w:rPr>
      </w:pPr>
    </w:p>
    <w:p w14:paraId="7C27D9E8" w14:textId="19BD1F2C" w:rsidR="00D4007B" w:rsidRPr="002840B9" w:rsidRDefault="00DA20DF" w:rsidP="00DF53DB">
      <w:pPr>
        <w:keepNext/>
        <w:spacing w:line="240" w:lineRule="auto"/>
        <w:rPr>
          <w:szCs w:val="22"/>
          <w:u w:val="single"/>
        </w:rPr>
      </w:pPr>
      <w:r w:rsidRPr="002840B9">
        <w:rPr>
          <w:szCs w:val="22"/>
          <w:u w:val="single"/>
        </w:rPr>
        <w:t xml:space="preserve">Acute </w:t>
      </w:r>
      <w:r w:rsidR="00771F95" w:rsidRPr="002840B9">
        <w:rPr>
          <w:szCs w:val="22"/>
          <w:u w:val="single"/>
        </w:rPr>
        <w:t>p</w:t>
      </w:r>
      <w:r w:rsidRPr="002840B9">
        <w:rPr>
          <w:szCs w:val="22"/>
          <w:u w:val="single"/>
        </w:rPr>
        <w:t>ancreatitis</w:t>
      </w:r>
    </w:p>
    <w:p w14:paraId="20317EF1" w14:textId="4D71F64C" w:rsidR="00605B59" w:rsidRPr="002840B9" w:rsidRDefault="00605B59" w:rsidP="00DF53DB">
      <w:pPr>
        <w:autoSpaceDE w:val="0"/>
        <w:autoSpaceDN w:val="0"/>
        <w:adjustRightInd w:val="0"/>
        <w:spacing w:line="240" w:lineRule="auto"/>
        <w:rPr>
          <w:szCs w:val="22"/>
          <w:u w:val="single"/>
        </w:rPr>
      </w:pPr>
    </w:p>
    <w:p w14:paraId="28029D2C" w14:textId="7117BC0D" w:rsidR="007117CA" w:rsidRPr="002840B9" w:rsidRDefault="007117CA" w:rsidP="00DF53DB">
      <w:pPr>
        <w:keepNext/>
        <w:spacing w:line="240" w:lineRule="auto"/>
        <w:rPr>
          <w:szCs w:val="22"/>
        </w:rPr>
      </w:pPr>
      <w:r w:rsidRPr="002840B9">
        <w:rPr>
          <w:szCs w:val="22"/>
        </w:rPr>
        <w:t>Tirzepatide has not been studied in patients with a history of pancreatitis</w:t>
      </w:r>
      <w:r w:rsidR="001A5EDD" w:rsidRPr="002840B9">
        <w:rPr>
          <w:szCs w:val="22"/>
        </w:rPr>
        <w:t>,</w:t>
      </w:r>
      <w:r w:rsidR="00C43DD2" w:rsidRPr="002840B9">
        <w:rPr>
          <w:szCs w:val="22"/>
        </w:rPr>
        <w:t xml:space="preserve"> and</w:t>
      </w:r>
      <w:r w:rsidR="00DD1595" w:rsidRPr="002840B9">
        <w:rPr>
          <w:szCs w:val="22"/>
        </w:rPr>
        <w:t xml:space="preserve"> should be used with </w:t>
      </w:r>
      <w:r w:rsidR="00984D60" w:rsidRPr="002840B9">
        <w:rPr>
          <w:szCs w:val="22"/>
        </w:rPr>
        <w:t>caution in these</w:t>
      </w:r>
      <w:r w:rsidR="00DD1595" w:rsidRPr="002840B9">
        <w:rPr>
          <w:szCs w:val="22"/>
        </w:rPr>
        <w:t xml:space="preserve"> patients.</w:t>
      </w:r>
    </w:p>
    <w:p w14:paraId="525490D2" w14:textId="77777777" w:rsidR="00753362" w:rsidRPr="002840B9" w:rsidRDefault="00753362" w:rsidP="00DF53DB">
      <w:pPr>
        <w:autoSpaceDE w:val="0"/>
        <w:autoSpaceDN w:val="0"/>
        <w:adjustRightInd w:val="0"/>
        <w:spacing w:line="240" w:lineRule="auto"/>
        <w:rPr>
          <w:szCs w:val="22"/>
          <w:u w:val="single"/>
        </w:rPr>
      </w:pPr>
    </w:p>
    <w:p w14:paraId="7C27D9E9" w14:textId="31F7D7A5" w:rsidR="00D4007B" w:rsidRPr="002840B9" w:rsidRDefault="00247299" w:rsidP="00DF53DB">
      <w:pPr>
        <w:spacing w:line="240" w:lineRule="auto"/>
        <w:rPr>
          <w:szCs w:val="22"/>
        </w:rPr>
      </w:pPr>
      <w:r w:rsidRPr="002840B9">
        <w:rPr>
          <w:rFonts w:eastAsia="Calibri"/>
          <w:szCs w:val="22"/>
        </w:rPr>
        <w:t>Acute</w:t>
      </w:r>
      <w:r w:rsidR="00DA20DF" w:rsidRPr="002840B9">
        <w:rPr>
          <w:rFonts w:eastAsia="Calibri"/>
          <w:szCs w:val="22"/>
        </w:rPr>
        <w:t xml:space="preserve"> pancreatitis has been reported in </w:t>
      </w:r>
      <w:r w:rsidRPr="002840B9">
        <w:rPr>
          <w:rFonts w:eastAsia="Calibri"/>
          <w:szCs w:val="22"/>
        </w:rPr>
        <w:t>patients</w:t>
      </w:r>
      <w:r w:rsidR="004605A8" w:rsidRPr="002840B9">
        <w:rPr>
          <w:rFonts w:eastAsia="Calibri"/>
          <w:szCs w:val="22"/>
        </w:rPr>
        <w:t xml:space="preserve"> treated</w:t>
      </w:r>
      <w:r w:rsidR="00DA20DF" w:rsidRPr="002840B9">
        <w:rPr>
          <w:rFonts w:eastAsia="Calibri"/>
          <w:szCs w:val="22"/>
        </w:rPr>
        <w:t xml:space="preserve"> with </w:t>
      </w:r>
      <w:r w:rsidR="00705FD2" w:rsidRPr="002840B9">
        <w:rPr>
          <w:rFonts w:eastAsia="Calibri"/>
          <w:szCs w:val="22"/>
        </w:rPr>
        <w:t>tirzepatide</w:t>
      </w:r>
      <w:r w:rsidR="00B110CA" w:rsidRPr="002840B9">
        <w:rPr>
          <w:rFonts w:eastAsia="Calibri"/>
          <w:szCs w:val="22"/>
        </w:rPr>
        <w:t>.</w:t>
      </w:r>
    </w:p>
    <w:p w14:paraId="7C27D9EA" w14:textId="77777777" w:rsidR="00D4007B" w:rsidRPr="002840B9" w:rsidRDefault="00D4007B" w:rsidP="00DF53DB">
      <w:pPr>
        <w:pStyle w:val="Default"/>
        <w:rPr>
          <w:color w:val="auto"/>
          <w:sz w:val="22"/>
          <w:szCs w:val="22"/>
        </w:rPr>
      </w:pPr>
    </w:p>
    <w:p w14:paraId="7C27D9EB" w14:textId="1E19CC7B" w:rsidR="00D4007B" w:rsidRPr="002840B9" w:rsidRDefault="00DA20DF" w:rsidP="00DF53DB">
      <w:pPr>
        <w:spacing w:line="240" w:lineRule="auto"/>
        <w:rPr>
          <w:szCs w:val="22"/>
          <w:u w:val="single"/>
        </w:rPr>
      </w:pPr>
      <w:r w:rsidRPr="002840B9">
        <w:rPr>
          <w:szCs w:val="22"/>
        </w:rPr>
        <w:t xml:space="preserve">Patients should be informed of the symptoms of acute pancreatitis. If pancreatitis is suspected, </w:t>
      </w:r>
      <w:r w:rsidR="00705FD2" w:rsidRPr="002840B9">
        <w:rPr>
          <w:szCs w:val="22"/>
        </w:rPr>
        <w:t>tirzepatide</w:t>
      </w:r>
      <w:r w:rsidRPr="002840B9">
        <w:rPr>
          <w:szCs w:val="22"/>
        </w:rPr>
        <w:t xml:space="preserve"> should be discontinued. If </w:t>
      </w:r>
      <w:r w:rsidR="0040126F" w:rsidRPr="002840B9">
        <w:rPr>
          <w:szCs w:val="22"/>
        </w:rPr>
        <w:t>the diagnosis of</w:t>
      </w:r>
      <w:r w:rsidRPr="002840B9">
        <w:rPr>
          <w:szCs w:val="22"/>
        </w:rPr>
        <w:t xml:space="preserve"> pancreatitis is confirmed, </w:t>
      </w:r>
      <w:r w:rsidR="00705FD2" w:rsidRPr="002840B9">
        <w:rPr>
          <w:szCs w:val="22"/>
        </w:rPr>
        <w:t>tirzepatide</w:t>
      </w:r>
      <w:r w:rsidRPr="002840B9" w:rsidDel="001C1D5A">
        <w:rPr>
          <w:szCs w:val="22"/>
        </w:rPr>
        <w:t xml:space="preserve"> </w:t>
      </w:r>
      <w:r w:rsidRPr="002840B9">
        <w:rPr>
          <w:szCs w:val="22"/>
        </w:rPr>
        <w:t>should not be restarted. In the absence of other signs and symptoms of acute pancreatitis, elevations in pancreatic enzymes alone are not predictive of acute pancreatitis</w:t>
      </w:r>
      <w:r w:rsidR="00F91DD6" w:rsidRPr="002840B9">
        <w:rPr>
          <w:szCs w:val="22"/>
        </w:rPr>
        <w:t xml:space="preserve"> </w:t>
      </w:r>
      <w:r w:rsidR="00F91DD6" w:rsidRPr="002840B9">
        <w:rPr>
          <w:rFonts w:eastAsia="SimSun"/>
          <w:szCs w:val="22"/>
          <w:lang w:eastAsia="en-GB"/>
        </w:rPr>
        <w:t>(see section</w:t>
      </w:r>
      <w:r w:rsidR="00AD199E" w:rsidRPr="002840B9">
        <w:rPr>
          <w:rFonts w:eastAsia="SimSun"/>
          <w:szCs w:val="22"/>
          <w:lang w:eastAsia="en-GB"/>
        </w:rPr>
        <w:t> </w:t>
      </w:r>
      <w:r w:rsidR="00F91DD6" w:rsidRPr="002840B9">
        <w:rPr>
          <w:rFonts w:eastAsia="SimSun"/>
          <w:szCs w:val="22"/>
          <w:lang w:eastAsia="en-GB"/>
        </w:rPr>
        <w:t>4.8)</w:t>
      </w:r>
      <w:r w:rsidRPr="002840B9">
        <w:rPr>
          <w:szCs w:val="22"/>
        </w:rPr>
        <w:t>.</w:t>
      </w:r>
    </w:p>
    <w:p w14:paraId="2CB94949" w14:textId="77777777" w:rsidR="00CD5CA1" w:rsidRPr="002840B9" w:rsidRDefault="00CD5CA1" w:rsidP="00DF53DB">
      <w:pPr>
        <w:spacing w:line="240" w:lineRule="auto"/>
        <w:rPr>
          <w:szCs w:val="22"/>
          <w:u w:val="single"/>
        </w:rPr>
      </w:pPr>
    </w:p>
    <w:p w14:paraId="7C27D9ED" w14:textId="1A5E3F90" w:rsidR="00D4007B" w:rsidRPr="002840B9" w:rsidRDefault="00DA20DF" w:rsidP="00DF53DB">
      <w:pPr>
        <w:spacing w:line="240" w:lineRule="auto"/>
        <w:rPr>
          <w:szCs w:val="22"/>
          <w:u w:val="single"/>
        </w:rPr>
      </w:pPr>
      <w:r w:rsidRPr="002840B9">
        <w:rPr>
          <w:szCs w:val="22"/>
          <w:u w:val="single"/>
        </w:rPr>
        <w:t>Hypoglycaemia</w:t>
      </w:r>
    </w:p>
    <w:p w14:paraId="11550F51" w14:textId="77777777" w:rsidR="00605B59" w:rsidRPr="002840B9" w:rsidRDefault="00605B59" w:rsidP="00DF53DB">
      <w:pPr>
        <w:spacing w:line="240" w:lineRule="auto"/>
        <w:rPr>
          <w:szCs w:val="22"/>
        </w:rPr>
      </w:pPr>
    </w:p>
    <w:p w14:paraId="7C27D9EE" w14:textId="62F31F04" w:rsidR="00D4007B" w:rsidRPr="00FD3350" w:rsidRDefault="00DA20DF" w:rsidP="00DF53DB">
      <w:pPr>
        <w:spacing w:line="240" w:lineRule="auto"/>
        <w:rPr>
          <w:szCs w:val="22"/>
        </w:rPr>
      </w:pPr>
      <w:r w:rsidRPr="002840B9">
        <w:rPr>
          <w:szCs w:val="22"/>
        </w:rPr>
        <w:t xml:space="preserve">Patients receiving </w:t>
      </w:r>
      <w:r w:rsidR="00705FD2" w:rsidRPr="002840B9">
        <w:rPr>
          <w:szCs w:val="22"/>
        </w:rPr>
        <w:t>tirzepatide</w:t>
      </w:r>
      <w:r w:rsidRPr="002840B9">
        <w:rPr>
          <w:szCs w:val="22"/>
        </w:rPr>
        <w:t xml:space="preserve"> in combination with </w:t>
      </w:r>
      <w:r w:rsidR="00807727" w:rsidRPr="002840B9">
        <w:rPr>
          <w:szCs w:val="22"/>
        </w:rPr>
        <w:t xml:space="preserve">an insulin secretagogue </w:t>
      </w:r>
      <w:r w:rsidR="00E33AFF" w:rsidRPr="002840B9">
        <w:rPr>
          <w:szCs w:val="22"/>
        </w:rPr>
        <w:t>(</w:t>
      </w:r>
      <w:r w:rsidR="00807727" w:rsidRPr="002840B9">
        <w:rPr>
          <w:szCs w:val="22"/>
        </w:rPr>
        <w:t>for example, a</w:t>
      </w:r>
      <w:r w:rsidR="00E33AFF" w:rsidRPr="002840B9">
        <w:rPr>
          <w:szCs w:val="22"/>
        </w:rPr>
        <w:t xml:space="preserve"> </w:t>
      </w:r>
      <w:r w:rsidRPr="002840B9">
        <w:rPr>
          <w:szCs w:val="22"/>
        </w:rPr>
        <w:t>sulphonylurea</w:t>
      </w:r>
      <w:r w:rsidR="00E33AFF" w:rsidRPr="002840B9">
        <w:rPr>
          <w:szCs w:val="22"/>
        </w:rPr>
        <w:t>)</w:t>
      </w:r>
      <w:r w:rsidRPr="002840B9">
        <w:rPr>
          <w:szCs w:val="22"/>
        </w:rPr>
        <w:t xml:space="preserve"> or insulin may have an increased risk of hypoglycaemia. The risk of hypoglycaemia may be lowered by a reduction in the dose </w:t>
      </w:r>
      <w:r w:rsidR="007A608E" w:rsidRPr="002840B9">
        <w:rPr>
          <w:szCs w:val="22"/>
        </w:rPr>
        <w:t xml:space="preserve">of </w:t>
      </w:r>
      <w:r w:rsidR="00E33AFF" w:rsidRPr="002840B9">
        <w:rPr>
          <w:szCs w:val="22"/>
        </w:rPr>
        <w:t>the insulin secretagogue</w:t>
      </w:r>
      <w:r w:rsidRPr="002840B9">
        <w:rPr>
          <w:szCs w:val="22"/>
        </w:rPr>
        <w:t xml:space="preserve"> or insulin </w:t>
      </w:r>
      <w:r w:rsidRPr="002840B9">
        <w:rPr>
          <w:rFonts w:eastAsia="SimSun"/>
          <w:szCs w:val="22"/>
          <w:lang w:eastAsia="en-GB"/>
        </w:rPr>
        <w:t>(see sections</w:t>
      </w:r>
      <w:r w:rsidR="00B16C9B" w:rsidRPr="002840B9">
        <w:rPr>
          <w:rFonts w:eastAsia="SimSun"/>
          <w:szCs w:val="22"/>
          <w:lang w:eastAsia="en-GB"/>
        </w:rPr>
        <w:t> </w:t>
      </w:r>
      <w:r w:rsidRPr="002840B9">
        <w:rPr>
          <w:rFonts w:eastAsia="SimSun"/>
          <w:szCs w:val="22"/>
          <w:lang w:eastAsia="en-GB"/>
        </w:rPr>
        <w:t>4.2 and 4.8)</w:t>
      </w:r>
      <w:r w:rsidRPr="002840B9">
        <w:rPr>
          <w:szCs w:val="22"/>
        </w:rPr>
        <w:t>.</w:t>
      </w:r>
    </w:p>
    <w:p w14:paraId="666593EE" w14:textId="61E8FD81" w:rsidR="006E6E54" w:rsidRPr="002840B9" w:rsidRDefault="006E6E54" w:rsidP="00DF53DB">
      <w:pPr>
        <w:spacing w:line="240" w:lineRule="auto"/>
        <w:rPr>
          <w:szCs w:val="22"/>
        </w:rPr>
      </w:pPr>
    </w:p>
    <w:p w14:paraId="23D3EE20" w14:textId="46D54AB4" w:rsidR="00343365" w:rsidRPr="002840B9" w:rsidRDefault="003A0AFE" w:rsidP="00DF53DB">
      <w:pPr>
        <w:autoSpaceDE w:val="0"/>
        <w:autoSpaceDN w:val="0"/>
        <w:adjustRightInd w:val="0"/>
        <w:spacing w:line="240" w:lineRule="auto"/>
        <w:rPr>
          <w:szCs w:val="22"/>
          <w:u w:val="single"/>
        </w:rPr>
      </w:pPr>
      <w:r w:rsidRPr="002840B9">
        <w:rPr>
          <w:szCs w:val="22"/>
          <w:u w:val="single"/>
        </w:rPr>
        <w:t>G</w:t>
      </w:r>
      <w:r w:rsidRPr="002840B9" w:rsidDel="007D36AF">
        <w:rPr>
          <w:szCs w:val="22"/>
          <w:u w:val="single"/>
        </w:rPr>
        <w:t xml:space="preserve">astrointestinal </w:t>
      </w:r>
      <w:r w:rsidRPr="002840B9">
        <w:rPr>
          <w:szCs w:val="22"/>
          <w:u w:val="single"/>
        </w:rPr>
        <w:t>effects</w:t>
      </w:r>
    </w:p>
    <w:p w14:paraId="1462FED8" w14:textId="77777777" w:rsidR="00343365" w:rsidRPr="002840B9" w:rsidRDefault="00343365" w:rsidP="00DF53DB">
      <w:pPr>
        <w:autoSpaceDE w:val="0"/>
        <w:autoSpaceDN w:val="0"/>
        <w:adjustRightInd w:val="0"/>
        <w:spacing w:line="240" w:lineRule="auto"/>
        <w:rPr>
          <w:szCs w:val="22"/>
          <w:u w:val="single"/>
        </w:rPr>
      </w:pPr>
    </w:p>
    <w:p w14:paraId="34D7674E" w14:textId="0BE41C74" w:rsidR="00343365" w:rsidRPr="002840B9" w:rsidRDefault="00343365" w:rsidP="00DF53DB">
      <w:pPr>
        <w:autoSpaceDE w:val="0"/>
        <w:autoSpaceDN w:val="0"/>
        <w:adjustRightInd w:val="0"/>
        <w:spacing w:line="240" w:lineRule="auto"/>
        <w:rPr>
          <w:szCs w:val="22"/>
          <w:u w:val="single"/>
        </w:rPr>
      </w:pPr>
      <w:r w:rsidRPr="002840B9">
        <w:rPr>
          <w:szCs w:val="22"/>
        </w:rPr>
        <w:t>Tirzepatide has been associated with gastrointestinal adverse reactions, which include nausea, vomiting, and diarrhoea (see section</w:t>
      </w:r>
      <w:r w:rsidR="00E80775" w:rsidRPr="002840B9">
        <w:rPr>
          <w:szCs w:val="22"/>
        </w:rPr>
        <w:t> </w:t>
      </w:r>
      <w:r w:rsidRPr="002840B9">
        <w:rPr>
          <w:szCs w:val="22"/>
        </w:rPr>
        <w:t xml:space="preserve">4.8). These </w:t>
      </w:r>
      <w:r w:rsidR="00E57E75" w:rsidRPr="002840B9">
        <w:rPr>
          <w:szCs w:val="22"/>
        </w:rPr>
        <w:t xml:space="preserve">adverse reactions </w:t>
      </w:r>
      <w:r w:rsidRPr="002840B9">
        <w:rPr>
          <w:szCs w:val="22"/>
        </w:rPr>
        <w:t xml:space="preserve">may lead to dehydration, which could </w:t>
      </w:r>
      <w:r w:rsidR="0067746E" w:rsidRPr="002840B9">
        <w:rPr>
          <w:szCs w:val="22"/>
        </w:rPr>
        <w:t>lead to</w:t>
      </w:r>
      <w:r w:rsidRPr="002840B9">
        <w:rPr>
          <w:szCs w:val="22"/>
        </w:rPr>
        <w:t xml:space="preserve"> a deterioration in renal function including acute renal failure.</w:t>
      </w:r>
      <w:r w:rsidR="0098597E" w:rsidRPr="002840B9">
        <w:rPr>
          <w:szCs w:val="22"/>
        </w:rPr>
        <w:t xml:space="preserve"> </w:t>
      </w:r>
      <w:r w:rsidR="0098597E" w:rsidRPr="002840B9">
        <w:rPr>
          <w:rFonts w:eastAsia="Calibri"/>
          <w:szCs w:val="22"/>
        </w:rPr>
        <w:t>Patients treated with tirze</w:t>
      </w:r>
      <w:r w:rsidR="00692475" w:rsidRPr="002840B9">
        <w:rPr>
          <w:rFonts w:eastAsia="Calibri"/>
          <w:szCs w:val="22"/>
        </w:rPr>
        <w:t>patide</w:t>
      </w:r>
      <w:r w:rsidR="0098597E" w:rsidRPr="002840B9">
        <w:rPr>
          <w:rFonts w:eastAsia="Calibri"/>
          <w:szCs w:val="22"/>
        </w:rPr>
        <w:t xml:space="preserve"> should be advised of the potential risk of dehydration, </w:t>
      </w:r>
      <w:r w:rsidR="00445D6F" w:rsidRPr="002840B9">
        <w:rPr>
          <w:rFonts w:eastAsia="Calibri"/>
          <w:szCs w:val="22"/>
        </w:rPr>
        <w:t>due</w:t>
      </w:r>
      <w:r w:rsidR="0098597E" w:rsidRPr="002840B9">
        <w:rPr>
          <w:rFonts w:eastAsia="Calibri"/>
          <w:szCs w:val="22"/>
        </w:rPr>
        <w:t xml:space="preserve"> to </w:t>
      </w:r>
      <w:r w:rsidR="00445D6F" w:rsidRPr="002840B9">
        <w:rPr>
          <w:rFonts w:eastAsia="Calibri"/>
          <w:szCs w:val="22"/>
        </w:rPr>
        <w:t xml:space="preserve">the </w:t>
      </w:r>
      <w:r w:rsidR="0098597E" w:rsidRPr="002840B9">
        <w:rPr>
          <w:rFonts w:eastAsia="Calibri"/>
          <w:szCs w:val="22"/>
        </w:rPr>
        <w:t>gastrointestinal adverse reactions and take precautions to avoid fluid depletion</w:t>
      </w:r>
      <w:r w:rsidR="00023554" w:rsidRPr="002840B9">
        <w:rPr>
          <w:rFonts w:eastAsia="Calibri"/>
          <w:szCs w:val="22"/>
        </w:rPr>
        <w:t xml:space="preserve"> and </w:t>
      </w:r>
      <w:r w:rsidR="00F146E4" w:rsidRPr="002840B9">
        <w:rPr>
          <w:rFonts w:eastAsia="Calibri"/>
          <w:szCs w:val="22"/>
        </w:rPr>
        <w:t>electrolyte disturbances</w:t>
      </w:r>
      <w:r w:rsidR="00692475" w:rsidRPr="002840B9">
        <w:rPr>
          <w:rFonts w:eastAsia="Calibri"/>
          <w:szCs w:val="22"/>
        </w:rPr>
        <w:t>.</w:t>
      </w:r>
      <w:r w:rsidR="00B377F7" w:rsidRPr="002840B9">
        <w:rPr>
          <w:rFonts w:eastAsia="Calibri"/>
          <w:szCs w:val="22"/>
        </w:rPr>
        <w:t xml:space="preserve"> This should particularly be considered in the elderly, who may be more susceptible to such complications.</w:t>
      </w:r>
    </w:p>
    <w:p w14:paraId="46A2F613" w14:textId="77777777" w:rsidR="00D207E5" w:rsidRPr="002840B9" w:rsidRDefault="00D207E5" w:rsidP="00DF53DB">
      <w:pPr>
        <w:autoSpaceDE w:val="0"/>
        <w:autoSpaceDN w:val="0"/>
        <w:adjustRightInd w:val="0"/>
        <w:spacing w:line="240" w:lineRule="auto"/>
        <w:rPr>
          <w:szCs w:val="22"/>
        </w:rPr>
      </w:pPr>
    </w:p>
    <w:p w14:paraId="476CD389" w14:textId="030D2FE2" w:rsidR="00AD12A2" w:rsidRPr="002840B9" w:rsidRDefault="00AD12A2" w:rsidP="00DF53DB">
      <w:pPr>
        <w:autoSpaceDE w:val="0"/>
        <w:autoSpaceDN w:val="0"/>
        <w:adjustRightInd w:val="0"/>
        <w:spacing w:line="240" w:lineRule="auto"/>
        <w:rPr>
          <w:szCs w:val="22"/>
          <w:u w:val="single"/>
        </w:rPr>
      </w:pPr>
      <w:r w:rsidRPr="002840B9">
        <w:rPr>
          <w:szCs w:val="22"/>
          <w:u w:val="single"/>
        </w:rPr>
        <w:t>Severe gastr</w:t>
      </w:r>
      <w:r w:rsidR="00A11A79" w:rsidRPr="002840B9">
        <w:rPr>
          <w:szCs w:val="22"/>
          <w:u w:val="single"/>
        </w:rPr>
        <w:t>o</w:t>
      </w:r>
      <w:r w:rsidRPr="002840B9" w:rsidDel="007D36AF">
        <w:rPr>
          <w:szCs w:val="22"/>
          <w:u w:val="single"/>
        </w:rPr>
        <w:t xml:space="preserve">intestinal </w:t>
      </w:r>
      <w:r w:rsidR="00A11A79" w:rsidRPr="002840B9">
        <w:rPr>
          <w:szCs w:val="22"/>
          <w:u w:val="single"/>
        </w:rPr>
        <w:t>disease</w:t>
      </w:r>
    </w:p>
    <w:p w14:paraId="07B50AD2" w14:textId="77777777" w:rsidR="00AD12A2" w:rsidRPr="002840B9" w:rsidRDefault="00AD12A2" w:rsidP="00DF53DB">
      <w:pPr>
        <w:autoSpaceDE w:val="0"/>
        <w:autoSpaceDN w:val="0"/>
        <w:adjustRightInd w:val="0"/>
        <w:spacing w:line="240" w:lineRule="auto"/>
        <w:rPr>
          <w:szCs w:val="22"/>
        </w:rPr>
      </w:pPr>
    </w:p>
    <w:p w14:paraId="74C70F77" w14:textId="0A667D96" w:rsidR="00343365" w:rsidRPr="002840B9" w:rsidRDefault="00343365" w:rsidP="00DF53DB">
      <w:pPr>
        <w:autoSpaceDE w:val="0"/>
        <w:autoSpaceDN w:val="0"/>
        <w:adjustRightInd w:val="0"/>
        <w:spacing w:line="240" w:lineRule="auto"/>
        <w:rPr>
          <w:szCs w:val="22"/>
        </w:rPr>
      </w:pPr>
      <w:r w:rsidRPr="002840B9">
        <w:rPr>
          <w:szCs w:val="22"/>
        </w:rPr>
        <w:t>Tirzepatide has not been studied in patients with severe gastrointestinal disease, including severe gastroparesis, and should be used with caution in these patients.</w:t>
      </w:r>
    </w:p>
    <w:p w14:paraId="42788004" w14:textId="77777777" w:rsidR="00343365" w:rsidRPr="002840B9" w:rsidRDefault="00343365" w:rsidP="00DF53DB">
      <w:pPr>
        <w:spacing w:line="240" w:lineRule="auto"/>
        <w:rPr>
          <w:szCs w:val="22"/>
        </w:rPr>
      </w:pPr>
    </w:p>
    <w:p w14:paraId="42523B38" w14:textId="5E398F0A" w:rsidR="006E6E54" w:rsidRPr="002840B9" w:rsidRDefault="006E6E54" w:rsidP="00DF53DB">
      <w:pPr>
        <w:spacing w:line="240" w:lineRule="auto"/>
        <w:rPr>
          <w:szCs w:val="22"/>
          <w:u w:val="single"/>
        </w:rPr>
      </w:pPr>
      <w:r w:rsidRPr="002840B9">
        <w:rPr>
          <w:szCs w:val="22"/>
          <w:u w:val="single"/>
        </w:rPr>
        <w:t>Diabetic retinopathy</w:t>
      </w:r>
    </w:p>
    <w:p w14:paraId="613165CC" w14:textId="77777777" w:rsidR="00ED455A" w:rsidRPr="002840B9" w:rsidRDefault="00ED455A" w:rsidP="00DF53DB">
      <w:pPr>
        <w:spacing w:line="240" w:lineRule="auto"/>
        <w:rPr>
          <w:szCs w:val="22"/>
        </w:rPr>
      </w:pPr>
    </w:p>
    <w:p w14:paraId="1DB1918B" w14:textId="7B9B3A2A" w:rsidR="00F5625B" w:rsidRDefault="00C26F3C" w:rsidP="00DF53DB">
      <w:pPr>
        <w:spacing w:line="240" w:lineRule="auto"/>
        <w:rPr>
          <w:szCs w:val="22"/>
        </w:rPr>
      </w:pPr>
      <w:r w:rsidRPr="002840B9">
        <w:rPr>
          <w:szCs w:val="22"/>
        </w:rPr>
        <w:t xml:space="preserve">Tirzepatide has not been studied in patients with non-proliferative diabetic retinopathy requiring acute therapy, proliferative diabetic retinopathy or diabetic macular </w:t>
      </w:r>
      <w:r w:rsidR="00491F90" w:rsidRPr="002840B9">
        <w:rPr>
          <w:szCs w:val="22"/>
        </w:rPr>
        <w:t>o</w:t>
      </w:r>
      <w:r w:rsidRPr="002840B9">
        <w:rPr>
          <w:szCs w:val="22"/>
        </w:rPr>
        <w:t>edema, and should be used with caution in these patients</w:t>
      </w:r>
      <w:r w:rsidR="00621547" w:rsidRPr="002840B9">
        <w:rPr>
          <w:szCs w:val="22"/>
        </w:rPr>
        <w:t xml:space="preserve"> </w:t>
      </w:r>
      <w:r w:rsidR="00621547" w:rsidRPr="002840B9">
        <w:t>with appropriate monitoring</w:t>
      </w:r>
      <w:r w:rsidR="00960CA9" w:rsidRPr="002840B9">
        <w:rPr>
          <w:szCs w:val="22"/>
        </w:rPr>
        <w:t>.</w:t>
      </w:r>
    </w:p>
    <w:p w14:paraId="06CFB3BF" w14:textId="77777777" w:rsidR="006E7A67" w:rsidRDefault="006E7A67" w:rsidP="00DF53DB">
      <w:pPr>
        <w:spacing w:line="240" w:lineRule="auto"/>
        <w:rPr>
          <w:szCs w:val="22"/>
        </w:rPr>
      </w:pPr>
    </w:p>
    <w:p w14:paraId="7B3844A2" w14:textId="3EF07A4B" w:rsidR="006E7A67" w:rsidRPr="00CA47BA" w:rsidRDefault="006E7A67" w:rsidP="00DF53DB">
      <w:pPr>
        <w:spacing w:line="240" w:lineRule="auto"/>
        <w:rPr>
          <w:szCs w:val="22"/>
          <w:u w:val="single"/>
        </w:rPr>
      </w:pPr>
      <w:r w:rsidRPr="00CA47BA">
        <w:rPr>
          <w:szCs w:val="22"/>
          <w:u w:val="single"/>
        </w:rPr>
        <w:t>Aspiration in association with general anaesthesia or deep sedation</w:t>
      </w:r>
    </w:p>
    <w:p w14:paraId="05CBE56E" w14:textId="77777777" w:rsidR="006E7A67" w:rsidRDefault="006E7A67" w:rsidP="00DF53DB">
      <w:pPr>
        <w:spacing w:line="240" w:lineRule="auto"/>
        <w:rPr>
          <w:szCs w:val="22"/>
        </w:rPr>
      </w:pPr>
    </w:p>
    <w:p w14:paraId="3449FEA6" w14:textId="47E7D559" w:rsidR="007A72F3" w:rsidRPr="002840B9" w:rsidRDefault="006E7A67" w:rsidP="00DF53DB">
      <w:pPr>
        <w:spacing w:line="240" w:lineRule="auto"/>
        <w:rPr>
          <w:szCs w:val="22"/>
        </w:rPr>
      </w:pPr>
      <w:r>
        <w:rPr>
          <w:szCs w:val="22"/>
        </w:rPr>
        <w:t xml:space="preserve">Cases of pulmonary aspiration </w:t>
      </w:r>
      <w:r w:rsidR="00CE0502">
        <w:rPr>
          <w:szCs w:val="22"/>
        </w:rPr>
        <w:t xml:space="preserve">have been reported in patients receiving GLP-1 receptor agonists undergoing general anaesthesia or deep sedation. Therefore, the increased risk of residual gastric content due to delayed gastric emptying (see section </w:t>
      </w:r>
      <w:r w:rsidR="00AC5647">
        <w:rPr>
          <w:szCs w:val="22"/>
        </w:rPr>
        <w:t>4.8</w:t>
      </w:r>
      <w:r w:rsidR="00CE0502">
        <w:rPr>
          <w:szCs w:val="22"/>
        </w:rPr>
        <w:t>) should be considered prior to performing procedures with general anaesthesia or deep sedation.</w:t>
      </w:r>
      <w:r w:rsidR="00863C42">
        <w:rPr>
          <w:szCs w:val="22"/>
        </w:rPr>
        <w:t xml:space="preserve"> </w:t>
      </w:r>
    </w:p>
    <w:p w14:paraId="4B8C7930" w14:textId="77777777" w:rsidR="001C0D1B" w:rsidRPr="002840B9" w:rsidRDefault="001C0D1B" w:rsidP="00DF53DB">
      <w:pPr>
        <w:keepNext/>
        <w:spacing w:line="240" w:lineRule="auto"/>
        <w:rPr>
          <w:szCs w:val="22"/>
          <w:u w:val="single"/>
        </w:rPr>
      </w:pPr>
    </w:p>
    <w:p w14:paraId="7C27D9F0" w14:textId="11177266" w:rsidR="00D4007B" w:rsidRPr="002840B9" w:rsidRDefault="00DA20DF" w:rsidP="00DF53DB">
      <w:pPr>
        <w:keepNext/>
        <w:spacing w:line="240" w:lineRule="auto"/>
        <w:rPr>
          <w:szCs w:val="22"/>
          <w:u w:val="single"/>
        </w:rPr>
      </w:pPr>
      <w:r w:rsidRPr="002840B9">
        <w:rPr>
          <w:szCs w:val="22"/>
          <w:u w:val="single"/>
        </w:rPr>
        <w:t>Sodium content</w:t>
      </w:r>
    </w:p>
    <w:p w14:paraId="3CE3286F" w14:textId="77777777" w:rsidR="00605B59" w:rsidRPr="002840B9" w:rsidRDefault="00605B59" w:rsidP="00DF53DB">
      <w:pPr>
        <w:keepNext/>
        <w:spacing w:line="240" w:lineRule="auto"/>
        <w:rPr>
          <w:szCs w:val="22"/>
          <w:u w:val="single"/>
        </w:rPr>
      </w:pPr>
    </w:p>
    <w:p w14:paraId="7C27D9F2" w14:textId="59E64573" w:rsidR="00D4007B" w:rsidRPr="002840B9" w:rsidRDefault="00DA20DF" w:rsidP="00DF53DB">
      <w:pPr>
        <w:spacing w:line="240" w:lineRule="auto"/>
        <w:rPr>
          <w:szCs w:val="22"/>
        </w:rPr>
      </w:pPr>
      <w:r w:rsidRPr="002840B9">
        <w:rPr>
          <w:szCs w:val="22"/>
        </w:rPr>
        <w:t>This medicinal product contains less than 1 mmol sodium (23 mg) per dose,</w:t>
      </w:r>
      <w:r w:rsidR="00AE2626" w:rsidRPr="002840B9">
        <w:rPr>
          <w:szCs w:val="22"/>
        </w:rPr>
        <w:t xml:space="preserve"> that is to say</w:t>
      </w:r>
      <w:r w:rsidRPr="002840B9">
        <w:rPr>
          <w:szCs w:val="22"/>
        </w:rPr>
        <w:t xml:space="preserve"> essentially ‘sodium</w:t>
      </w:r>
      <w:r w:rsidRPr="002840B9">
        <w:rPr>
          <w:szCs w:val="22"/>
        </w:rPr>
        <w:noBreakHyphen/>
        <w:t>free’.</w:t>
      </w:r>
    </w:p>
    <w:p w14:paraId="439B3714" w14:textId="77777777" w:rsidR="007E1D02" w:rsidRPr="002840B9" w:rsidRDefault="007E1D02" w:rsidP="00DF53DB">
      <w:pPr>
        <w:spacing w:line="240" w:lineRule="auto"/>
        <w:rPr>
          <w:szCs w:val="22"/>
        </w:rPr>
      </w:pPr>
    </w:p>
    <w:p w14:paraId="3D03DFAE" w14:textId="77777777" w:rsidR="007E1D02" w:rsidRPr="002840B9" w:rsidRDefault="007E1D02" w:rsidP="007E1D02">
      <w:pPr>
        <w:keepNext/>
        <w:spacing w:line="240" w:lineRule="auto"/>
        <w:rPr>
          <w:szCs w:val="22"/>
          <w:u w:val="single"/>
        </w:rPr>
      </w:pPr>
      <w:r w:rsidRPr="002840B9">
        <w:rPr>
          <w:szCs w:val="22"/>
          <w:u w:val="single"/>
        </w:rPr>
        <w:t>Benzyl alcohol</w:t>
      </w:r>
    </w:p>
    <w:p w14:paraId="58A8E99B" w14:textId="77777777" w:rsidR="007E1D02" w:rsidRPr="002840B9" w:rsidRDefault="007E1D02" w:rsidP="007E1D02">
      <w:pPr>
        <w:rPr>
          <w:szCs w:val="22"/>
          <w:u w:val="single"/>
        </w:rPr>
      </w:pPr>
    </w:p>
    <w:p w14:paraId="6316BF84" w14:textId="77777777" w:rsidR="007E1D02" w:rsidRPr="002840B9" w:rsidRDefault="007E1D02" w:rsidP="007E1D02">
      <w:pPr>
        <w:spacing w:line="240" w:lineRule="auto"/>
        <w:rPr>
          <w:szCs w:val="22"/>
        </w:rPr>
      </w:pPr>
      <w:r w:rsidRPr="002840B9">
        <w:rPr>
          <w:szCs w:val="22"/>
        </w:rPr>
        <w:t xml:space="preserve">This medicinal product contains 5.4 mg benzyl alcohol in </w:t>
      </w:r>
      <w:r w:rsidRPr="002840B9" w:rsidDel="00364205">
        <w:rPr>
          <w:szCs w:val="22"/>
        </w:rPr>
        <w:t xml:space="preserve">each </w:t>
      </w:r>
      <w:r w:rsidRPr="002840B9">
        <w:rPr>
          <w:szCs w:val="22"/>
        </w:rPr>
        <w:t xml:space="preserve">0.6 ml dose of Mounjaro KwikPen. </w:t>
      </w:r>
    </w:p>
    <w:p w14:paraId="36E1F32E" w14:textId="77777777" w:rsidR="00C9167A" w:rsidRPr="002840B9" w:rsidRDefault="00C9167A" w:rsidP="00DF53DB">
      <w:pPr>
        <w:spacing w:line="240" w:lineRule="auto"/>
        <w:rPr>
          <w:szCs w:val="22"/>
        </w:rPr>
      </w:pPr>
    </w:p>
    <w:p w14:paraId="7C27D9F3" w14:textId="51A30BEE" w:rsidR="00D4007B" w:rsidRPr="002840B9" w:rsidRDefault="00DA20DF" w:rsidP="00DF53DB">
      <w:pPr>
        <w:keepNext/>
        <w:spacing w:line="240" w:lineRule="auto"/>
        <w:rPr>
          <w:b/>
          <w:szCs w:val="22"/>
        </w:rPr>
      </w:pPr>
      <w:r w:rsidRPr="0033546C">
        <w:rPr>
          <w:b/>
          <w:szCs w:val="22"/>
        </w:rPr>
        <w:t>4.5</w:t>
      </w:r>
      <w:r w:rsidRPr="0033546C">
        <w:rPr>
          <w:b/>
          <w:szCs w:val="22"/>
        </w:rPr>
        <w:tab/>
        <w:t>Interaction with other medicinal products and other forms of interaction</w:t>
      </w:r>
    </w:p>
    <w:p w14:paraId="7C27D9F4" w14:textId="51958C56" w:rsidR="00D4007B" w:rsidRPr="002840B9" w:rsidRDefault="00D4007B" w:rsidP="00DF53DB">
      <w:pPr>
        <w:keepNext/>
        <w:spacing w:line="240" w:lineRule="auto"/>
        <w:rPr>
          <w:szCs w:val="22"/>
        </w:rPr>
      </w:pPr>
    </w:p>
    <w:p w14:paraId="3B2E44AC" w14:textId="7E89AAC8" w:rsidR="00A010FB" w:rsidRPr="002840B9" w:rsidRDefault="007848B7" w:rsidP="00DF53DB">
      <w:pPr>
        <w:spacing w:line="240" w:lineRule="auto"/>
        <w:rPr>
          <w:szCs w:val="22"/>
        </w:rPr>
      </w:pPr>
      <w:r w:rsidRPr="002840B9">
        <w:rPr>
          <w:szCs w:val="22"/>
        </w:rPr>
        <w:t>Tirzepatide delays gastric emptying</w:t>
      </w:r>
      <w:r w:rsidR="00F12E90" w:rsidRPr="002840B9">
        <w:rPr>
          <w:szCs w:val="22"/>
        </w:rPr>
        <w:t xml:space="preserve"> </w:t>
      </w:r>
      <w:r w:rsidRPr="002840B9">
        <w:rPr>
          <w:szCs w:val="22"/>
        </w:rPr>
        <w:t>and thereby has the potential to impact the rate of absorption of concomitantly administered oral medicinal products.</w:t>
      </w:r>
      <w:r w:rsidR="009E7007" w:rsidRPr="002840B9">
        <w:rPr>
          <w:szCs w:val="22"/>
        </w:rPr>
        <w:t xml:space="preserve"> This effect, resulting in decreased C</w:t>
      </w:r>
      <w:r w:rsidR="009E7007" w:rsidRPr="002840B9">
        <w:rPr>
          <w:szCs w:val="22"/>
          <w:vertAlign w:val="subscript"/>
        </w:rPr>
        <w:t>max</w:t>
      </w:r>
      <w:r w:rsidR="009E7007" w:rsidRPr="002840B9">
        <w:rPr>
          <w:szCs w:val="22"/>
        </w:rPr>
        <w:t xml:space="preserve"> and a delayed t</w:t>
      </w:r>
      <w:r w:rsidR="009E7007" w:rsidRPr="002840B9">
        <w:rPr>
          <w:szCs w:val="22"/>
          <w:vertAlign w:val="subscript"/>
        </w:rPr>
        <w:t>max</w:t>
      </w:r>
      <w:r w:rsidR="009E7007" w:rsidRPr="002840B9">
        <w:rPr>
          <w:szCs w:val="22"/>
        </w:rPr>
        <w:t>, is most pronounced at the time of tirzepatide treatment initiation.</w:t>
      </w:r>
    </w:p>
    <w:p w14:paraId="6EC10F34" w14:textId="152B261D" w:rsidR="00332C03" w:rsidRPr="002840B9" w:rsidRDefault="00332C03" w:rsidP="00DF53DB">
      <w:pPr>
        <w:pStyle w:val="PLRBodyTextIndented0"/>
        <w:spacing w:after="0"/>
        <w:ind w:left="0"/>
        <w:rPr>
          <w:rFonts w:ascii="Times New Roman" w:eastAsia="Times New Roman" w:hAnsi="Times New Roman"/>
          <w:sz w:val="22"/>
          <w:szCs w:val="22"/>
          <w:lang w:val="en-GB"/>
        </w:rPr>
      </w:pPr>
    </w:p>
    <w:p w14:paraId="127705D2" w14:textId="27A3F639" w:rsidR="003C2F1B" w:rsidRPr="002840B9" w:rsidRDefault="00D523AD" w:rsidP="00DF53DB">
      <w:pPr>
        <w:pStyle w:val="PLRBodyTextIndented0"/>
        <w:spacing w:after="0"/>
        <w:ind w:left="0"/>
        <w:rPr>
          <w:rFonts w:ascii="Times New Roman" w:hAnsi="Times New Roman"/>
          <w:sz w:val="22"/>
          <w:szCs w:val="22"/>
          <w:lang w:val="en-GB"/>
        </w:rPr>
      </w:pPr>
      <w:r w:rsidRPr="002840B9">
        <w:rPr>
          <w:rFonts w:ascii="Times New Roman" w:eastAsia="Times New Roman" w:hAnsi="Times New Roman"/>
          <w:sz w:val="22"/>
          <w:szCs w:val="22"/>
          <w:lang w:val="en-GB"/>
        </w:rPr>
        <w:t xml:space="preserve">Based on </w:t>
      </w:r>
      <w:r w:rsidR="00D145E6" w:rsidRPr="002840B9">
        <w:rPr>
          <w:rFonts w:ascii="Times New Roman" w:eastAsia="Times New Roman" w:hAnsi="Times New Roman"/>
          <w:sz w:val="22"/>
          <w:szCs w:val="22"/>
          <w:lang w:val="en-GB"/>
        </w:rPr>
        <w:t>the results from a study with paracetamol, which was used as a model medicinal product to evaluate the effect of tirzepatide on gastric emptying, n</w:t>
      </w:r>
      <w:r w:rsidRPr="002840B9">
        <w:rPr>
          <w:rFonts w:ascii="Times New Roman" w:eastAsia="Times New Roman" w:hAnsi="Times New Roman"/>
          <w:sz w:val="22"/>
          <w:szCs w:val="22"/>
          <w:lang w:val="en-GB"/>
        </w:rPr>
        <w:t xml:space="preserve">o dose adjustments </w:t>
      </w:r>
      <w:r w:rsidR="007C512A" w:rsidRPr="002840B9">
        <w:rPr>
          <w:rFonts w:ascii="Times New Roman" w:eastAsia="Times New Roman" w:hAnsi="Times New Roman"/>
          <w:sz w:val="22"/>
          <w:szCs w:val="22"/>
          <w:lang w:val="en-GB"/>
        </w:rPr>
        <w:t>are expected to be required for most</w:t>
      </w:r>
      <w:r w:rsidRPr="002840B9">
        <w:rPr>
          <w:rFonts w:ascii="Times New Roman" w:eastAsia="Times New Roman" w:hAnsi="Times New Roman"/>
          <w:sz w:val="22"/>
          <w:szCs w:val="22"/>
          <w:lang w:val="en-GB"/>
        </w:rPr>
        <w:t xml:space="preserve"> concomitant</w:t>
      </w:r>
      <w:r w:rsidR="00E125CB" w:rsidRPr="002840B9">
        <w:rPr>
          <w:rFonts w:ascii="Times New Roman" w:eastAsia="Times New Roman" w:hAnsi="Times New Roman"/>
          <w:sz w:val="22"/>
          <w:szCs w:val="22"/>
          <w:lang w:val="en-GB"/>
        </w:rPr>
        <w:t>ly administered oral</w:t>
      </w:r>
      <w:r w:rsidRPr="002840B9">
        <w:rPr>
          <w:rFonts w:ascii="Times New Roman" w:eastAsia="Times New Roman" w:hAnsi="Times New Roman"/>
          <w:sz w:val="22"/>
          <w:szCs w:val="22"/>
          <w:lang w:val="en-GB"/>
        </w:rPr>
        <w:t xml:space="preserve"> </w:t>
      </w:r>
      <w:r w:rsidR="00DA3F98" w:rsidRPr="002840B9">
        <w:rPr>
          <w:rFonts w:ascii="Times New Roman" w:eastAsia="Times New Roman" w:hAnsi="Times New Roman"/>
          <w:sz w:val="22"/>
          <w:szCs w:val="22"/>
          <w:lang w:val="en-GB"/>
        </w:rPr>
        <w:t>medicinal products</w:t>
      </w:r>
      <w:r w:rsidRPr="002840B9">
        <w:rPr>
          <w:rFonts w:ascii="Times New Roman" w:eastAsia="Times New Roman" w:hAnsi="Times New Roman"/>
          <w:sz w:val="22"/>
          <w:szCs w:val="22"/>
          <w:lang w:val="en-GB"/>
        </w:rPr>
        <w:t>.</w:t>
      </w:r>
      <w:r w:rsidR="00D06DB7" w:rsidRPr="002840B9">
        <w:rPr>
          <w:rFonts w:ascii="Times New Roman" w:eastAsia="Times New Roman" w:hAnsi="Times New Roman"/>
          <w:sz w:val="22"/>
          <w:szCs w:val="22"/>
          <w:lang w:val="en-GB"/>
        </w:rPr>
        <w:t xml:space="preserve"> </w:t>
      </w:r>
      <w:r w:rsidR="008F5784" w:rsidRPr="002840B9">
        <w:rPr>
          <w:rFonts w:ascii="Times New Roman" w:eastAsia="Times New Roman" w:hAnsi="Times New Roman"/>
          <w:sz w:val="22"/>
          <w:szCs w:val="22"/>
          <w:lang w:val="en-GB"/>
        </w:rPr>
        <w:t xml:space="preserve">However, it is recommended to </w:t>
      </w:r>
      <w:r w:rsidR="008F5784" w:rsidRPr="002840B9">
        <w:rPr>
          <w:rFonts w:ascii="Times New Roman" w:hAnsi="Times New Roman"/>
          <w:sz w:val="22"/>
          <w:szCs w:val="22"/>
          <w:lang w:val="en-GB"/>
        </w:rPr>
        <w:t>m</w:t>
      </w:r>
      <w:r w:rsidR="003C2F1B" w:rsidRPr="002840B9">
        <w:rPr>
          <w:rFonts w:ascii="Times New Roman" w:hAnsi="Times New Roman"/>
          <w:sz w:val="22"/>
          <w:szCs w:val="22"/>
          <w:lang w:val="en-GB"/>
        </w:rPr>
        <w:t>onitor patients on oral medicinal products with a narrow therapeutic index (e.g., warfarin</w:t>
      </w:r>
      <w:r w:rsidR="00F618D4" w:rsidRPr="002840B9">
        <w:rPr>
          <w:rFonts w:ascii="Times New Roman" w:hAnsi="Times New Roman"/>
          <w:sz w:val="22"/>
          <w:szCs w:val="22"/>
          <w:lang w:val="en-GB"/>
        </w:rPr>
        <w:t>, digoxin</w:t>
      </w:r>
      <w:r w:rsidR="003C2F1B" w:rsidRPr="002840B9">
        <w:rPr>
          <w:rFonts w:ascii="Times New Roman" w:hAnsi="Times New Roman"/>
          <w:sz w:val="22"/>
          <w:szCs w:val="22"/>
          <w:lang w:val="en-GB"/>
        </w:rPr>
        <w:t>)</w:t>
      </w:r>
      <w:r w:rsidR="001F7D7B" w:rsidRPr="002840B9">
        <w:rPr>
          <w:rFonts w:ascii="Times New Roman" w:hAnsi="Times New Roman"/>
          <w:sz w:val="22"/>
          <w:szCs w:val="22"/>
          <w:lang w:val="en-GB"/>
        </w:rPr>
        <w:t>,</w:t>
      </w:r>
      <w:r w:rsidR="003C2F1B" w:rsidRPr="002840B9">
        <w:rPr>
          <w:rFonts w:ascii="Times New Roman" w:hAnsi="Times New Roman"/>
          <w:sz w:val="22"/>
          <w:szCs w:val="22"/>
          <w:lang w:val="en-GB"/>
        </w:rPr>
        <w:t xml:space="preserve"> </w:t>
      </w:r>
      <w:r w:rsidR="001F7D7B" w:rsidRPr="002840B9">
        <w:rPr>
          <w:rFonts w:ascii="Times New Roman" w:hAnsi="Times New Roman"/>
          <w:sz w:val="22"/>
          <w:szCs w:val="22"/>
          <w:lang w:val="en-GB"/>
        </w:rPr>
        <w:t xml:space="preserve">especially at initiation of </w:t>
      </w:r>
      <w:r w:rsidR="003C2F1B" w:rsidRPr="002840B9">
        <w:rPr>
          <w:rFonts w:ascii="Times New Roman" w:hAnsi="Times New Roman"/>
          <w:sz w:val="22"/>
          <w:szCs w:val="22"/>
          <w:lang w:val="en-GB"/>
        </w:rPr>
        <w:t>tirzepatide</w:t>
      </w:r>
      <w:r w:rsidR="00A219C3" w:rsidRPr="002840B9">
        <w:rPr>
          <w:rFonts w:ascii="Times New Roman" w:hAnsi="Times New Roman"/>
          <w:sz w:val="22"/>
          <w:szCs w:val="22"/>
          <w:lang w:val="en-GB"/>
        </w:rPr>
        <w:t xml:space="preserve"> treatment and following dose increase</w:t>
      </w:r>
      <w:r w:rsidR="003C2F1B" w:rsidRPr="002840B9">
        <w:rPr>
          <w:rFonts w:ascii="Times New Roman" w:hAnsi="Times New Roman"/>
          <w:sz w:val="22"/>
          <w:szCs w:val="22"/>
          <w:lang w:val="en-GB"/>
        </w:rPr>
        <w:t>.</w:t>
      </w:r>
      <w:r w:rsidR="00542A47" w:rsidRPr="002840B9">
        <w:rPr>
          <w:rFonts w:ascii="Times New Roman" w:hAnsi="Times New Roman"/>
          <w:sz w:val="22"/>
          <w:szCs w:val="22"/>
          <w:lang w:val="en-GB"/>
        </w:rPr>
        <w:t xml:space="preserve"> The risk of delayed effect should also be considered for oral medicinal products for which a rapid onset of effect is of importance.</w:t>
      </w:r>
    </w:p>
    <w:p w14:paraId="286CCDCA" w14:textId="746B5773" w:rsidR="003C2F1B" w:rsidRPr="002840B9" w:rsidRDefault="003C2F1B" w:rsidP="00DF53DB">
      <w:pPr>
        <w:pStyle w:val="PLRBodyTextIndented0"/>
        <w:spacing w:after="0"/>
        <w:ind w:left="0"/>
        <w:rPr>
          <w:rFonts w:ascii="Times New Roman" w:eastAsia="Times New Roman" w:hAnsi="Times New Roman"/>
          <w:sz w:val="22"/>
          <w:szCs w:val="22"/>
          <w:lang w:val="en-GB"/>
        </w:rPr>
      </w:pPr>
    </w:p>
    <w:p w14:paraId="414ED731" w14:textId="34C78B8F" w:rsidR="005A5F86" w:rsidRPr="002840B9" w:rsidRDefault="005A5F86" w:rsidP="00DF53DB">
      <w:pPr>
        <w:spacing w:line="240" w:lineRule="auto"/>
        <w:rPr>
          <w:szCs w:val="22"/>
          <w:u w:val="single"/>
        </w:rPr>
      </w:pPr>
      <w:r w:rsidRPr="002840B9">
        <w:rPr>
          <w:szCs w:val="22"/>
          <w:u w:val="single"/>
        </w:rPr>
        <w:t>Paracet</w:t>
      </w:r>
      <w:r w:rsidR="00926423" w:rsidRPr="002840B9">
        <w:rPr>
          <w:szCs w:val="22"/>
          <w:u w:val="single"/>
        </w:rPr>
        <w:t>amol</w:t>
      </w:r>
    </w:p>
    <w:p w14:paraId="47BDE33C" w14:textId="6641AC69" w:rsidR="00926423" w:rsidRPr="002840B9" w:rsidRDefault="00926423" w:rsidP="00DF53DB">
      <w:pPr>
        <w:spacing w:line="240" w:lineRule="auto"/>
        <w:rPr>
          <w:szCs w:val="22"/>
        </w:rPr>
      </w:pPr>
    </w:p>
    <w:p w14:paraId="269C89BD" w14:textId="7BE6E7B7" w:rsidR="00A010FB" w:rsidRPr="002840B9" w:rsidRDefault="005A5F86" w:rsidP="00DF53DB">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Following a </w:t>
      </w:r>
      <w:r w:rsidR="00C44A64" w:rsidRPr="002840B9">
        <w:rPr>
          <w:rFonts w:ascii="Times New Roman" w:hAnsi="Times New Roman" w:cs="Times New Roman"/>
          <w:color w:val="auto"/>
          <w:sz w:val="22"/>
          <w:lang w:val="en-GB"/>
        </w:rPr>
        <w:t xml:space="preserve">5 mg </w:t>
      </w:r>
      <w:r w:rsidR="00575302" w:rsidRPr="002840B9">
        <w:rPr>
          <w:rFonts w:ascii="Times New Roman" w:hAnsi="Times New Roman" w:cs="Times New Roman"/>
          <w:color w:val="auto"/>
          <w:sz w:val="22"/>
          <w:lang w:val="en-GB"/>
        </w:rPr>
        <w:t xml:space="preserve">single </w:t>
      </w:r>
      <w:r w:rsidRPr="002840B9">
        <w:rPr>
          <w:rFonts w:ascii="Times New Roman" w:hAnsi="Times New Roman" w:cs="Times New Roman"/>
          <w:color w:val="auto"/>
          <w:sz w:val="22"/>
          <w:lang w:val="en-GB"/>
        </w:rPr>
        <w:t xml:space="preserve">dose of tirzepatide, </w:t>
      </w:r>
      <w:r w:rsidR="008333E7" w:rsidRPr="002840B9">
        <w:rPr>
          <w:rFonts w:ascii="Times New Roman" w:hAnsi="Times New Roman" w:cs="Times New Roman"/>
          <w:color w:val="auto"/>
          <w:sz w:val="22"/>
          <w:lang w:val="en-GB"/>
        </w:rPr>
        <w:t>the</w:t>
      </w:r>
      <w:r w:rsidRPr="002840B9">
        <w:rPr>
          <w:rFonts w:ascii="Times New Roman" w:hAnsi="Times New Roman" w:cs="Times New Roman"/>
          <w:color w:val="auto"/>
          <w:sz w:val="22"/>
          <w:lang w:val="en-GB"/>
        </w:rPr>
        <w:t xml:space="preserve"> maximum </w:t>
      </w:r>
      <w:r w:rsidR="00187103" w:rsidRPr="002840B9">
        <w:rPr>
          <w:rFonts w:ascii="Times New Roman" w:hAnsi="Times New Roman" w:cs="Times New Roman"/>
          <w:color w:val="auto"/>
          <w:sz w:val="22"/>
          <w:lang w:val="en-GB"/>
        </w:rPr>
        <w:t xml:space="preserve">plasma </w:t>
      </w:r>
      <w:r w:rsidRPr="002840B9">
        <w:rPr>
          <w:rFonts w:ascii="Times New Roman" w:hAnsi="Times New Roman" w:cs="Times New Roman"/>
          <w:color w:val="auto"/>
          <w:sz w:val="22"/>
          <w:lang w:val="en-GB"/>
        </w:rPr>
        <w:t>concentration (C</w:t>
      </w:r>
      <w:r w:rsidRPr="002840B9">
        <w:rPr>
          <w:rFonts w:ascii="Times New Roman" w:hAnsi="Times New Roman" w:cs="Times New Roman"/>
          <w:color w:val="auto"/>
          <w:sz w:val="22"/>
          <w:vertAlign w:val="subscript"/>
          <w:lang w:val="en-GB"/>
        </w:rPr>
        <w:t>max</w:t>
      </w:r>
      <w:r w:rsidRPr="002840B9">
        <w:rPr>
          <w:rFonts w:ascii="Times New Roman" w:hAnsi="Times New Roman" w:cs="Times New Roman"/>
          <w:color w:val="auto"/>
          <w:sz w:val="22"/>
          <w:lang w:val="en-GB"/>
        </w:rPr>
        <w:t xml:space="preserve">) </w:t>
      </w:r>
      <w:r w:rsidR="00187103" w:rsidRPr="002840B9">
        <w:rPr>
          <w:rFonts w:ascii="Times New Roman" w:hAnsi="Times New Roman" w:cs="Times New Roman"/>
          <w:color w:val="auto"/>
          <w:sz w:val="22"/>
          <w:lang w:val="en-GB"/>
        </w:rPr>
        <w:t xml:space="preserve">of paracetamol </w:t>
      </w:r>
      <w:r w:rsidRPr="002840B9">
        <w:rPr>
          <w:rFonts w:ascii="Times New Roman" w:hAnsi="Times New Roman" w:cs="Times New Roman"/>
          <w:color w:val="auto"/>
          <w:sz w:val="22"/>
          <w:lang w:val="en-GB"/>
        </w:rPr>
        <w:t>was reduced by 50</w:t>
      </w:r>
      <w:r w:rsidR="00AA5463"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and the median (t</w:t>
      </w:r>
      <w:r w:rsidRPr="002840B9">
        <w:rPr>
          <w:rFonts w:ascii="Times New Roman" w:hAnsi="Times New Roman" w:cs="Times New Roman"/>
          <w:color w:val="auto"/>
          <w:sz w:val="22"/>
          <w:vertAlign w:val="subscript"/>
          <w:lang w:val="en-GB"/>
        </w:rPr>
        <w:t>max</w:t>
      </w:r>
      <w:r w:rsidRPr="002840B9">
        <w:rPr>
          <w:rFonts w:ascii="Times New Roman" w:hAnsi="Times New Roman" w:cs="Times New Roman"/>
          <w:color w:val="auto"/>
          <w:sz w:val="22"/>
          <w:lang w:val="en-GB"/>
        </w:rPr>
        <w:t xml:space="preserve">) </w:t>
      </w:r>
      <w:r w:rsidR="007D62D2" w:rsidRPr="002840B9">
        <w:rPr>
          <w:rFonts w:ascii="Times New Roman" w:hAnsi="Times New Roman" w:cs="Times New Roman"/>
          <w:color w:val="auto"/>
          <w:sz w:val="22"/>
          <w:lang w:val="en-GB"/>
        </w:rPr>
        <w:t>was delayed by</w:t>
      </w:r>
      <w:r w:rsidRPr="002840B9">
        <w:rPr>
          <w:rFonts w:ascii="Times New Roman" w:hAnsi="Times New Roman" w:cs="Times New Roman"/>
          <w:color w:val="auto"/>
          <w:sz w:val="22"/>
          <w:lang w:val="en-GB"/>
        </w:rPr>
        <w:t xml:space="preserve"> 1 hour. </w:t>
      </w:r>
      <w:r w:rsidR="00E77B6E" w:rsidRPr="002840B9">
        <w:rPr>
          <w:rFonts w:ascii="Times New Roman" w:hAnsi="Times New Roman" w:cs="Times New Roman"/>
          <w:color w:val="auto"/>
          <w:sz w:val="22"/>
          <w:lang w:val="en-GB"/>
        </w:rPr>
        <w:t>The effect of tirzepatide on the oral absorption of paracetamol is dose and time dependent. At low doses (0.5 and 1.5</w:t>
      </w:r>
      <w:r w:rsidR="00670EEA" w:rsidRPr="002840B9">
        <w:rPr>
          <w:rFonts w:ascii="Times New Roman" w:hAnsi="Times New Roman" w:cs="Times New Roman"/>
          <w:color w:val="auto"/>
          <w:sz w:val="22"/>
          <w:lang w:val="en-GB"/>
        </w:rPr>
        <w:t> </w:t>
      </w:r>
      <w:r w:rsidR="00E77B6E" w:rsidRPr="002840B9">
        <w:rPr>
          <w:rFonts w:ascii="Times New Roman" w:hAnsi="Times New Roman" w:cs="Times New Roman"/>
          <w:color w:val="auto"/>
          <w:sz w:val="22"/>
          <w:lang w:val="en-GB"/>
        </w:rPr>
        <w:t>mg), there was only a minor change in paracetamol exposure. After four consecutive weekly doses of tirzepatide (5/5/8/10</w:t>
      </w:r>
      <w:r w:rsidR="00670EEA" w:rsidRPr="002840B9">
        <w:rPr>
          <w:rFonts w:ascii="Times New Roman" w:hAnsi="Times New Roman" w:cs="Times New Roman"/>
          <w:color w:val="auto"/>
          <w:sz w:val="22"/>
          <w:lang w:val="en-GB"/>
        </w:rPr>
        <w:t> </w:t>
      </w:r>
      <w:r w:rsidR="00E77B6E" w:rsidRPr="002840B9">
        <w:rPr>
          <w:rFonts w:ascii="Times New Roman" w:hAnsi="Times New Roman" w:cs="Times New Roman"/>
          <w:color w:val="auto"/>
          <w:sz w:val="22"/>
          <w:lang w:val="en-GB"/>
        </w:rPr>
        <w:t>mg), no effect on the paracetamol C</w:t>
      </w:r>
      <w:r w:rsidR="00E77B6E" w:rsidRPr="002840B9">
        <w:rPr>
          <w:rFonts w:ascii="Times New Roman" w:hAnsi="Times New Roman" w:cs="Times New Roman"/>
          <w:color w:val="auto"/>
          <w:sz w:val="22"/>
          <w:vertAlign w:val="subscript"/>
          <w:lang w:val="en-GB"/>
        </w:rPr>
        <w:t>max</w:t>
      </w:r>
      <w:r w:rsidR="00E77B6E" w:rsidRPr="002840B9">
        <w:rPr>
          <w:rFonts w:ascii="Times New Roman" w:hAnsi="Times New Roman" w:cs="Times New Roman"/>
          <w:color w:val="auto"/>
          <w:sz w:val="22"/>
          <w:lang w:val="en-GB"/>
        </w:rPr>
        <w:t xml:space="preserve"> and t</w:t>
      </w:r>
      <w:r w:rsidR="00E77B6E" w:rsidRPr="002840B9">
        <w:rPr>
          <w:rFonts w:ascii="Times New Roman" w:hAnsi="Times New Roman" w:cs="Times New Roman"/>
          <w:color w:val="auto"/>
          <w:sz w:val="22"/>
          <w:vertAlign w:val="subscript"/>
          <w:lang w:val="en-GB"/>
        </w:rPr>
        <w:t>max</w:t>
      </w:r>
      <w:r w:rsidR="00E77B6E" w:rsidRPr="002840B9">
        <w:rPr>
          <w:rFonts w:ascii="Times New Roman" w:hAnsi="Times New Roman" w:cs="Times New Roman"/>
          <w:color w:val="auto"/>
          <w:sz w:val="22"/>
          <w:lang w:val="en-GB"/>
        </w:rPr>
        <w:t xml:space="preserve"> was observed.</w:t>
      </w:r>
      <w:r w:rsidR="00E16249" w:rsidRPr="002840B9">
        <w:rPr>
          <w:rFonts w:ascii="Times New Roman" w:hAnsi="Times New Roman" w:cs="Times New Roman"/>
          <w:color w:val="auto"/>
          <w:sz w:val="22"/>
          <w:lang w:val="en-GB"/>
        </w:rPr>
        <w:t xml:space="preserve"> </w:t>
      </w:r>
      <w:r w:rsidR="008616C1" w:rsidRPr="002840B9">
        <w:rPr>
          <w:rFonts w:ascii="Times New Roman" w:hAnsi="Times New Roman" w:cs="Times New Roman"/>
          <w:color w:val="auto"/>
          <w:sz w:val="22"/>
          <w:lang w:val="en-GB"/>
        </w:rPr>
        <w:t>The o</w:t>
      </w:r>
      <w:r w:rsidRPr="002840B9">
        <w:rPr>
          <w:rFonts w:ascii="Times New Roman" w:hAnsi="Times New Roman" w:cs="Times New Roman"/>
          <w:color w:val="auto"/>
          <w:sz w:val="22"/>
          <w:lang w:val="en-GB"/>
        </w:rPr>
        <w:t xml:space="preserve">verall exposure (AUC) was not influenced. No dose adjustment of </w:t>
      </w:r>
      <w:r w:rsidR="00582F86" w:rsidRPr="002840B9">
        <w:rPr>
          <w:rFonts w:ascii="Times New Roman" w:hAnsi="Times New Roman" w:cs="Times New Roman"/>
          <w:color w:val="auto"/>
          <w:sz w:val="22"/>
          <w:lang w:val="en-GB"/>
        </w:rPr>
        <w:t xml:space="preserve">paracetamol </w:t>
      </w:r>
      <w:r w:rsidRPr="002840B9">
        <w:rPr>
          <w:rFonts w:ascii="Times New Roman" w:hAnsi="Times New Roman" w:cs="Times New Roman"/>
          <w:color w:val="auto"/>
          <w:sz w:val="22"/>
          <w:lang w:val="en-GB"/>
        </w:rPr>
        <w:t>is necessary when administered with tirzepatide.</w:t>
      </w:r>
    </w:p>
    <w:p w14:paraId="237C70DB" w14:textId="77777777" w:rsidR="005A5F86" w:rsidRPr="002840B9" w:rsidRDefault="005A5F86" w:rsidP="00DF53DB">
      <w:pPr>
        <w:spacing w:line="240" w:lineRule="auto"/>
        <w:rPr>
          <w:szCs w:val="22"/>
        </w:rPr>
      </w:pPr>
    </w:p>
    <w:p w14:paraId="3C8EDD35" w14:textId="01EA3430" w:rsidR="006A09CF" w:rsidRPr="002840B9" w:rsidRDefault="006A09CF" w:rsidP="00DF53DB">
      <w:pPr>
        <w:spacing w:line="240" w:lineRule="auto"/>
        <w:rPr>
          <w:szCs w:val="22"/>
          <w:u w:val="single"/>
        </w:rPr>
      </w:pPr>
      <w:r w:rsidRPr="002840B9">
        <w:rPr>
          <w:szCs w:val="22"/>
          <w:u w:val="single"/>
        </w:rPr>
        <w:t>Oral contraceptives</w:t>
      </w:r>
    </w:p>
    <w:p w14:paraId="38831FD9" w14:textId="77777777" w:rsidR="003C31FE" w:rsidRPr="002840B9" w:rsidRDefault="003C31FE" w:rsidP="00DF53DB">
      <w:pPr>
        <w:spacing w:line="240" w:lineRule="auto"/>
        <w:rPr>
          <w:szCs w:val="22"/>
        </w:rPr>
      </w:pPr>
    </w:p>
    <w:p w14:paraId="49A38BC0" w14:textId="13FCF6BF" w:rsidR="00F65E34" w:rsidRPr="00C46D67" w:rsidRDefault="000B1AA0" w:rsidP="00DF53DB">
      <w:pPr>
        <w:spacing w:line="240" w:lineRule="auto"/>
        <w:rPr>
          <w:szCs w:val="22"/>
        </w:rPr>
      </w:pPr>
      <w:r w:rsidRPr="002840B9">
        <w:rPr>
          <w:szCs w:val="22"/>
        </w:rPr>
        <w:t>Administration of a combination oral contraceptive (0.</w:t>
      </w:r>
      <w:r w:rsidR="00461637" w:rsidRPr="002840B9">
        <w:rPr>
          <w:szCs w:val="22"/>
        </w:rPr>
        <w:t>035 </w:t>
      </w:r>
      <w:r w:rsidRPr="002840B9">
        <w:rPr>
          <w:szCs w:val="22"/>
        </w:rPr>
        <w:t>mg ethinyl estradiol plus 0.</w:t>
      </w:r>
      <w:r w:rsidR="00461637" w:rsidRPr="002840B9">
        <w:rPr>
          <w:szCs w:val="22"/>
        </w:rPr>
        <w:t>25 </w:t>
      </w:r>
      <w:r w:rsidRPr="002840B9">
        <w:rPr>
          <w:szCs w:val="22"/>
        </w:rPr>
        <w:t xml:space="preserve">mg </w:t>
      </w:r>
      <w:r w:rsidR="00AD6C86" w:rsidRPr="002840B9">
        <w:rPr>
          <w:szCs w:val="22"/>
        </w:rPr>
        <w:t>norgestimate</w:t>
      </w:r>
      <w:r w:rsidR="001C3740" w:rsidRPr="002840B9">
        <w:rPr>
          <w:szCs w:val="22"/>
        </w:rPr>
        <w:t xml:space="preserve">, </w:t>
      </w:r>
      <w:r w:rsidR="00E21E72" w:rsidRPr="002840B9">
        <w:rPr>
          <w:rFonts w:eastAsiaTheme="minorHAnsi"/>
          <w:szCs w:val="22"/>
        </w:rPr>
        <w:t>a prodrug of nor</w:t>
      </w:r>
      <w:r w:rsidR="00A53B3F" w:rsidRPr="002840B9">
        <w:rPr>
          <w:rFonts w:eastAsiaTheme="minorHAnsi"/>
          <w:szCs w:val="22"/>
        </w:rPr>
        <w:t>el</w:t>
      </w:r>
      <w:r w:rsidR="00E21E72" w:rsidRPr="002840B9">
        <w:rPr>
          <w:rFonts w:eastAsiaTheme="minorHAnsi"/>
          <w:szCs w:val="22"/>
        </w:rPr>
        <w:t>gest</w:t>
      </w:r>
      <w:r w:rsidR="00393F6F" w:rsidRPr="002840B9">
        <w:rPr>
          <w:rFonts w:eastAsiaTheme="minorHAnsi"/>
          <w:szCs w:val="22"/>
        </w:rPr>
        <w:t>ro</w:t>
      </w:r>
      <w:r w:rsidR="00E21E72" w:rsidRPr="002840B9">
        <w:rPr>
          <w:rFonts w:eastAsiaTheme="minorHAnsi"/>
          <w:szCs w:val="22"/>
        </w:rPr>
        <w:t>min</w:t>
      </w:r>
      <w:r w:rsidRPr="002840B9">
        <w:rPr>
          <w:szCs w:val="22"/>
        </w:rPr>
        <w:t>) in the presence of a single dose of tirzepatide (</w:t>
      </w:r>
      <w:r w:rsidR="00461637" w:rsidRPr="002840B9">
        <w:rPr>
          <w:szCs w:val="22"/>
        </w:rPr>
        <w:t>5 </w:t>
      </w:r>
      <w:r w:rsidRPr="002840B9">
        <w:rPr>
          <w:szCs w:val="22"/>
        </w:rPr>
        <w:t>mg) resulted in a reduction of oral contraceptive C</w:t>
      </w:r>
      <w:r w:rsidRPr="002840B9">
        <w:rPr>
          <w:szCs w:val="22"/>
          <w:vertAlign w:val="subscript"/>
        </w:rPr>
        <w:t>max</w:t>
      </w:r>
      <w:r w:rsidRPr="002840B9">
        <w:rPr>
          <w:szCs w:val="22"/>
        </w:rPr>
        <w:t xml:space="preserve"> </w:t>
      </w:r>
      <w:r w:rsidR="002D54CE" w:rsidRPr="002840B9">
        <w:rPr>
          <w:szCs w:val="22"/>
        </w:rPr>
        <w:t>and area under the curve (AUC)</w:t>
      </w:r>
      <w:r w:rsidR="00D73756" w:rsidRPr="002840B9">
        <w:rPr>
          <w:szCs w:val="22"/>
        </w:rPr>
        <w:t xml:space="preserve">. </w:t>
      </w:r>
      <w:r w:rsidR="00F06F8B" w:rsidRPr="002840B9">
        <w:rPr>
          <w:szCs w:val="22"/>
        </w:rPr>
        <w:t>Ethinyl estradiol C</w:t>
      </w:r>
      <w:r w:rsidR="00F06F8B" w:rsidRPr="002840B9">
        <w:rPr>
          <w:szCs w:val="22"/>
          <w:vertAlign w:val="subscript"/>
        </w:rPr>
        <w:t>max</w:t>
      </w:r>
      <w:r w:rsidR="00F06F8B" w:rsidRPr="002840B9">
        <w:rPr>
          <w:szCs w:val="22"/>
        </w:rPr>
        <w:t xml:space="preserve"> </w:t>
      </w:r>
      <w:r w:rsidR="00362692" w:rsidRPr="002840B9">
        <w:rPr>
          <w:szCs w:val="22"/>
        </w:rPr>
        <w:t xml:space="preserve">was </w:t>
      </w:r>
      <w:r w:rsidR="00F06F8B" w:rsidRPr="002840B9">
        <w:rPr>
          <w:szCs w:val="22"/>
        </w:rPr>
        <w:t xml:space="preserve">reduced by 59 % </w:t>
      </w:r>
      <w:r w:rsidR="00AB0A08" w:rsidRPr="002840B9">
        <w:rPr>
          <w:szCs w:val="22"/>
        </w:rPr>
        <w:t xml:space="preserve">and </w:t>
      </w:r>
      <w:r w:rsidR="00A35767" w:rsidRPr="002840B9">
        <w:rPr>
          <w:szCs w:val="22"/>
        </w:rPr>
        <w:t>AUC by</w:t>
      </w:r>
      <w:r w:rsidR="00F06F8B" w:rsidRPr="002840B9">
        <w:rPr>
          <w:szCs w:val="22"/>
        </w:rPr>
        <w:t xml:space="preserve"> 20</w:t>
      </w:r>
      <w:r w:rsidR="00127853" w:rsidRPr="002840B9">
        <w:rPr>
          <w:szCs w:val="22"/>
        </w:rPr>
        <w:t> </w:t>
      </w:r>
      <w:r w:rsidR="00F06F8B" w:rsidRPr="002840B9">
        <w:rPr>
          <w:szCs w:val="22"/>
        </w:rPr>
        <w:t xml:space="preserve">% </w:t>
      </w:r>
      <w:r w:rsidR="00A35767" w:rsidRPr="002840B9">
        <w:rPr>
          <w:szCs w:val="22"/>
        </w:rPr>
        <w:t>with a</w:t>
      </w:r>
      <w:r w:rsidR="00F06F8B" w:rsidRPr="002840B9">
        <w:rPr>
          <w:szCs w:val="22"/>
        </w:rPr>
        <w:t xml:space="preserve"> delay in t</w:t>
      </w:r>
      <w:r w:rsidR="00F06F8B" w:rsidRPr="002840B9">
        <w:rPr>
          <w:szCs w:val="22"/>
          <w:vertAlign w:val="subscript"/>
        </w:rPr>
        <w:t>max</w:t>
      </w:r>
      <w:r w:rsidR="00F06F8B" w:rsidRPr="002840B9">
        <w:rPr>
          <w:szCs w:val="22"/>
        </w:rPr>
        <w:t xml:space="preserve"> of 4 hours</w:t>
      </w:r>
      <w:r w:rsidR="005205A7" w:rsidRPr="002840B9">
        <w:rPr>
          <w:szCs w:val="22"/>
        </w:rPr>
        <w:t>.</w:t>
      </w:r>
      <w:r w:rsidR="00F06F8B" w:rsidRPr="002840B9">
        <w:rPr>
          <w:szCs w:val="22"/>
        </w:rPr>
        <w:t xml:space="preserve"> Norelgestromin C</w:t>
      </w:r>
      <w:r w:rsidR="00F06F8B" w:rsidRPr="002840B9">
        <w:rPr>
          <w:szCs w:val="22"/>
          <w:vertAlign w:val="subscript"/>
        </w:rPr>
        <w:t>max</w:t>
      </w:r>
      <w:r w:rsidR="00F06F8B" w:rsidRPr="002840B9">
        <w:rPr>
          <w:szCs w:val="22"/>
        </w:rPr>
        <w:t xml:space="preserve"> </w:t>
      </w:r>
      <w:r w:rsidR="00362692" w:rsidRPr="002840B9">
        <w:rPr>
          <w:szCs w:val="22"/>
        </w:rPr>
        <w:t xml:space="preserve">was </w:t>
      </w:r>
      <w:r w:rsidR="00F06F8B" w:rsidRPr="002840B9">
        <w:rPr>
          <w:szCs w:val="22"/>
        </w:rPr>
        <w:t xml:space="preserve">reduced by 55 % </w:t>
      </w:r>
      <w:r w:rsidR="00A35767" w:rsidRPr="002840B9">
        <w:rPr>
          <w:szCs w:val="22"/>
        </w:rPr>
        <w:t>and AUC by</w:t>
      </w:r>
      <w:r w:rsidR="00F06F8B" w:rsidRPr="002840B9">
        <w:rPr>
          <w:szCs w:val="22"/>
        </w:rPr>
        <w:t xml:space="preserve"> 23 % </w:t>
      </w:r>
      <w:r w:rsidR="00FD03BF" w:rsidRPr="002840B9">
        <w:rPr>
          <w:szCs w:val="22"/>
        </w:rPr>
        <w:t>with a</w:t>
      </w:r>
      <w:r w:rsidR="00F06F8B" w:rsidRPr="002840B9">
        <w:rPr>
          <w:szCs w:val="22"/>
        </w:rPr>
        <w:t xml:space="preserve"> delay in t</w:t>
      </w:r>
      <w:r w:rsidR="00F06F8B" w:rsidRPr="002840B9">
        <w:rPr>
          <w:szCs w:val="22"/>
          <w:vertAlign w:val="subscript"/>
        </w:rPr>
        <w:t>max</w:t>
      </w:r>
      <w:r w:rsidR="00F06F8B" w:rsidRPr="002840B9">
        <w:rPr>
          <w:szCs w:val="22"/>
        </w:rPr>
        <w:t xml:space="preserve"> of 4.5 hours. Norgestimate C</w:t>
      </w:r>
      <w:r w:rsidR="00F06F8B" w:rsidRPr="002840B9">
        <w:rPr>
          <w:szCs w:val="22"/>
          <w:vertAlign w:val="subscript"/>
        </w:rPr>
        <w:t>max</w:t>
      </w:r>
      <w:r w:rsidR="00F06F8B" w:rsidRPr="002840B9">
        <w:rPr>
          <w:szCs w:val="22"/>
        </w:rPr>
        <w:t xml:space="preserve"> </w:t>
      </w:r>
      <w:r w:rsidR="000C3DC7" w:rsidRPr="002840B9">
        <w:rPr>
          <w:szCs w:val="22"/>
        </w:rPr>
        <w:t xml:space="preserve">was reduced </w:t>
      </w:r>
      <w:r w:rsidR="00F06F8B" w:rsidRPr="002840B9">
        <w:rPr>
          <w:szCs w:val="22"/>
        </w:rPr>
        <w:t xml:space="preserve">by 66 %, </w:t>
      </w:r>
      <w:r w:rsidR="00544B66" w:rsidRPr="002840B9">
        <w:rPr>
          <w:szCs w:val="22"/>
        </w:rPr>
        <w:t>and AUC by</w:t>
      </w:r>
      <w:r w:rsidR="00F06F8B" w:rsidRPr="002840B9">
        <w:rPr>
          <w:szCs w:val="22"/>
        </w:rPr>
        <w:t xml:space="preserve"> 20</w:t>
      </w:r>
      <w:r w:rsidR="00327E41" w:rsidRPr="002840B9">
        <w:rPr>
          <w:szCs w:val="22"/>
        </w:rPr>
        <w:t> </w:t>
      </w:r>
      <w:r w:rsidR="00F06F8B" w:rsidRPr="002840B9">
        <w:rPr>
          <w:szCs w:val="22"/>
        </w:rPr>
        <w:t xml:space="preserve">% </w:t>
      </w:r>
      <w:r w:rsidR="003A0CBE" w:rsidRPr="002840B9">
        <w:rPr>
          <w:szCs w:val="22"/>
        </w:rPr>
        <w:t>with a</w:t>
      </w:r>
      <w:r w:rsidR="00F06F8B" w:rsidRPr="002840B9">
        <w:rPr>
          <w:szCs w:val="22"/>
        </w:rPr>
        <w:t xml:space="preserve"> delay in t</w:t>
      </w:r>
      <w:r w:rsidR="00F06F8B" w:rsidRPr="002840B9">
        <w:rPr>
          <w:szCs w:val="22"/>
          <w:vertAlign w:val="subscript"/>
        </w:rPr>
        <w:t>max</w:t>
      </w:r>
      <w:r w:rsidR="00F06F8B" w:rsidRPr="002840B9">
        <w:rPr>
          <w:szCs w:val="22"/>
        </w:rPr>
        <w:t xml:space="preserve"> of 2.5 hours.</w:t>
      </w:r>
      <w:r w:rsidR="00ED0A65" w:rsidRPr="002840B9">
        <w:rPr>
          <w:szCs w:val="22"/>
        </w:rPr>
        <w:t xml:space="preserve"> This reduction in exposure after a single dose of tirzepatide is not considered clinically relevant.</w:t>
      </w:r>
      <w:r w:rsidR="00ED0A65" w:rsidRPr="002840B9">
        <w:rPr>
          <w:sz w:val="20"/>
        </w:rPr>
        <w:t xml:space="preserve"> </w:t>
      </w:r>
      <w:r w:rsidRPr="002840B9">
        <w:rPr>
          <w:szCs w:val="22"/>
        </w:rPr>
        <w:t xml:space="preserve"> </w:t>
      </w:r>
      <w:r w:rsidR="00B50112" w:rsidRPr="002840B9">
        <w:rPr>
          <w:szCs w:val="22"/>
        </w:rPr>
        <w:t>N</w:t>
      </w:r>
      <w:r w:rsidRPr="002840B9">
        <w:rPr>
          <w:szCs w:val="22"/>
        </w:rPr>
        <w:t>o</w:t>
      </w:r>
      <w:r w:rsidR="00B50112" w:rsidRPr="002840B9">
        <w:rPr>
          <w:szCs w:val="22"/>
        </w:rPr>
        <w:t xml:space="preserve"> dose</w:t>
      </w:r>
      <w:r w:rsidRPr="002840B9">
        <w:rPr>
          <w:szCs w:val="22"/>
        </w:rPr>
        <w:t xml:space="preserve"> adjustment of oral contraceptives is required</w:t>
      </w:r>
      <w:r w:rsidR="002569C8" w:rsidRPr="002840B9">
        <w:rPr>
          <w:szCs w:val="22"/>
        </w:rPr>
        <w:t>.</w:t>
      </w:r>
    </w:p>
    <w:p w14:paraId="1A7E9A54" w14:textId="77777777" w:rsidR="00C94B81" w:rsidRPr="002840B9" w:rsidRDefault="00C94B81" w:rsidP="00DF53DB">
      <w:pPr>
        <w:spacing w:line="240" w:lineRule="auto"/>
        <w:rPr>
          <w:szCs w:val="22"/>
        </w:rPr>
      </w:pPr>
    </w:p>
    <w:p w14:paraId="7C27DA11" w14:textId="756383D7" w:rsidR="00D4007B" w:rsidRPr="002840B9" w:rsidRDefault="00DA20DF" w:rsidP="006A3F7D">
      <w:pPr>
        <w:pStyle w:val="Default"/>
        <w:keepNext/>
        <w:tabs>
          <w:tab w:val="left" w:pos="567"/>
        </w:tabs>
        <w:rPr>
          <w:b/>
          <w:color w:val="auto"/>
          <w:sz w:val="22"/>
          <w:szCs w:val="22"/>
        </w:rPr>
      </w:pPr>
      <w:r w:rsidRPr="002840B9">
        <w:rPr>
          <w:b/>
          <w:color w:val="auto"/>
          <w:sz w:val="22"/>
          <w:szCs w:val="22"/>
        </w:rPr>
        <w:t>4.6</w:t>
      </w:r>
      <w:r w:rsidRPr="002840B9">
        <w:rPr>
          <w:b/>
          <w:color w:val="auto"/>
          <w:sz w:val="22"/>
          <w:szCs w:val="22"/>
        </w:rPr>
        <w:tab/>
        <w:t>Fertility, pregnancy and lactation</w:t>
      </w:r>
    </w:p>
    <w:p w14:paraId="7F45567E" w14:textId="77777777" w:rsidR="007C76EF" w:rsidRPr="002840B9" w:rsidRDefault="007C76EF" w:rsidP="006A3F7D">
      <w:pPr>
        <w:keepNext/>
        <w:spacing w:line="240" w:lineRule="auto"/>
        <w:rPr>
          <w:szCs w:val="22"/>
          <w:u w:val="single"/>
        </w:rPr>
      </w:pPr>
    </w:p>
    <w:p w14:paraId="4C398157" w14:textId="77777777" w:rsidR="00B67C6E" w:rsidRDefault="00B67C6E" w:rsidP="0089274E">
      <w:pPr>
        <w:pStyle w:val="BodytextAgency"/>
        <w:spacing w:after="0" w:line="240" w:lineRule="auto"/>
        <w:rPr>
          <w:rFonts w:ascii="Times New Roman" w:hAnsi="Times New Roman" w:cs="Times New Roman"/>
          <w:sz w:val="22"/>
          <w:szCs w:val="22"/>
          <w:u w:val="single"/>
        </w:rPr>
      </w:pPr>
      <w:r w:rsidRPr="002840B9">
        <w:rPr>
          <w:rFonts w:ascii="Times New Roman" w:hAnsi="Times New Roman" w:cs="Times New Roman"/>
          <w:sz w:val="22"/>
          <w:szCs w:val="22"/>
          <w:u w:val="single"/>
        </w:rPr>
        <w:t>Women of childbearing potential</w:t>
      </w:r>
    </w:p>
    <w:p w14:paraId="08761C14" w14:textId="77777777" w:rsidR="0089274E" w:rsidRPr="002840B9" w:rsidRDefault="0089274E" w:rsidP="0089274E">
      <w:pPr>
        <w:pStyle w:val="BodytextAgency"/>
        <w:spacing w:after="0" w:line="240" w:lineRule="auto"/>
        <w:rPr>
          <w:rFonts w:ascii="Times New Roman" w:hAnsi="Times New Roman" w:cs="Times New Roman"/>
          <w:sz w:val="22"/>
          <w:szCs w:val="22"/>
          <w:u w:val="single"/>
        </w:rPr>
      </w:pPr>
    </w:p>
    <w:p w14:paraId="4236ED2C" w14:textId="2C735518" w:rsidR="00DD4CED" w:rsidRPr="002840B9" w:rsidRDefault="00B67C6E" w:rsidP="0089274E">
      <w:pPr>
        <w:pStyle w:val="BodytextAgency"/>
        <w:spacing w:after="0" w:line="240" w:lineRule="auto"/>
        <w:rPr>
          <w:rFonts w:ascii="Times New Roman" w:hAnsi="Times New Roman" w:cs="Times New Roman"/>
          <w:sz w:val="22"/>
          <w:szCs w:val="22"/>
        </w:rPr>
      </w:pPr>
      <w:r w:rsidRPr="002840B9">
        <w:rPr>
          <w:rFonts w:ascii="Times New Roman" w:hAnsi="Times New Roman" w:cs="Times New Roman"/>
          <w:sz w:val="22"/>
          <w:szCs w:val="22"/>
        </w:rPr>
        <w:t>Women of childbearing potential are recommended to use contraception when treated with tirzepatide.</w:t>
      </w:r>
    </w:p>
    <w:p w14:paraId="686DAEA0" w14:textId="77777777" w:rsidR="00DD4CED" w:rsidRPr="002840B9" w:rsidRDefault="00DD4CED" w:rsidP="0089274E">
      <w:pPr>
        <w:keepNext/>
        <w:spacing w:line="240" w:lineRule="auto"/>
        <w:rPr>
          <w:szCs w:val="22"/>
          <w:u w:val="single"/>
        </w:rPr>
      </w:pPr>
    </w:p>
    <w:p w14:paraId="7C27DA13" w14:textId="3DF7D9DC" w:rsidR="00DA48AD" w:rsidRPr="002840B9" w:rsidRDefault="00DA20DF" w:rsidP="0089274E">
      <w:pPr>
        <w:keepNext/>
        <w:spacing w:line="240" w:lineRule="auto"/>
        <w:rPr>
          <w:szCs w:val="22"/>
          <w:u w:val="single"/>
        </w:rPr>
      </w:pPr>
      <w:r w:rsidRPr="002840B9">
        <w:rPr>
          <w:szCs w:val="22"/>
          <w:u w:val="single"/>
        </w:rPr>
        <w:t>Pregnancy</w:t>
      </w:r>
    </w:p>
    <w:p w14:paraId="5A5A926C" w14:textId="77777777" w:rsidR="00BF67E4" w:rsidRPr="002840B9" w:rsidRDefault="00BF67E4" w:rsidP="0089274E">
      <w:pPr>
        <w:spacing w:line="240" w:lineRule="auto"/>
        <w:rPr>
          <w:szCs w:val="22"/>
          <w:u w:val="single"/>
        </w:rPr>
      </w:pPr>
    </w:p>
    <w:p w14:paraId="2FE4F130" w14:textId="3F8A9939" w:rsidR="00267E83" w:rsidRPr="002840B9" w:rsidRDefault="007314A9" w:rsidP="0089274E">
      <w:pPr>
        <w:autoSpaceDE w:val="0"/>
        <w:autoSpaceDN w:val="0"/>
        <w:adjustRightInd w:val="0"/>
        <w:spacing w:line="240" w:lineRule="auto"/>
      </w:pPr>
      <w:r w:rsidRPr="002840B9">
        <w:rPr>
          <w:rFonts w:eastAsia="TimesNewRoman"/>
          <w:szCs w:val="22"/>
        </w:rPr>
        <w:t xml:space="preserve">There are no or </w:t>
      </w:r>
      <w:r w:rsidR="007564AA" w:rsidRPr="002840B9">
        <w:rPr>
          <w:rFonts w:eastAsia="TimesNewRoman"/>
          <w:szCs w:val="22"/>
        </w:rPr>
        <w:t>a</w:t>
      </w:r>
      <w:r w:rsidRPr="002840B9">
        <w:rPr>
          <w:rFonts w:eastAsia="TimesNewRoman"/>
          <w:szCs w:val="22"/>
        </w:rPr>
        <w:t xml:space="preserve"> limited amount of data from the use of tirzepatide in pregnant women. Studies in animals have shown reproductive toxicity (see section</w:t>
      </w:r>
      <w:r w:rsidR="00E80775" w:rsidRPr="002840B9">
        <w:rPr>
          <w:rFonts w:eastAsia="TimesNewRoman"/>
          <w:szCs w:val="22"/>
        </w:rPr>
        <w:t> </w:t>
      </w:r>
      <w:r w:rsidRPr="002840B9">
        <w:rPr>
          <w:rFonts w:eastAsia="TimesNewRoman"/>
          <w:szCs w:val="22"/>
        </w:rPr>
        <w:t>5.3).</w:t>
      </w:r>
      <w:r w:rsidR="00D04FAE" w:rsidRPr="002840B9">
        <w:rPr>
          <w:rFonts w:eastAsia="TimesNewRoman"/>
          <w:szCs w:val="22"/>
        </w:rPr>
        <w:t xml:space="preserve"> </w:t>
      </w:r>
      <w:r w:rsidR="00D04FAE" w:rsidRPr="002840B9">
        <w:t>T</w:t>
      </w:r>
      <w:r w:rsidR="00D04FAE" w:rsidRPr="002840B9">
        <w:rPr>
          <w:rFonts w:eastAsia="TimesNewRoman"/>
          <w:szCs w:val="22"/>
        </w:rPr>
        <w:t>irzepatide</w:t>
      </w:r>
      <w:r w:rsidR="00D04FAE" w:rsidRPr="002840B9">
        <w:t xml:space="preserve"> </w:t>
      </w:r>
      <w:r w:rsidR="00556EDE" w:rsidRPr="002840B9">
        <w:t xml:space="preserve">is not recommended </w:t>
      </w:r>
      <w:r w:rsidR="00D04FAE" w:rsidRPr="002840B9">
        <w:t>during pregnancy</w:t>
      </w:r>
      <w:r w:rsidR="00DB3E3B" w:rsidRPr="002840B9">
        <w:t xml:space="preserve"> and in women of childbearing potential not using contraception</w:t>
      </w:r>
      <w:r w:rsidR="00D04FAE" w:rsidRPr="002840B9">
        <w:t>.</w:t>
      </w:r>
      <w:r w:rsidR="00682F04" w:rsidRPr="002840B9">
        <w:t xml:space="preserve"> If a patient wishes to </w:t>
      </w:r>
      <w:r w:rsidR="00682F04" w:rsidRPr="002840B9">
        <w:lastRenderedPageBreak/>
        <w:t>become pregnant, or pregnancy occurs, tirzepatide should be discontinued. Tirzepatide should be discontinued at least 1</w:t>
      </w:r>
      <w:r w:rsidR="00690DE5">
        <w:t> </w:t>
      </w:r>
      <w:r w:rsidR="00682F04" w:rsidRPr="002840B9">
        <w:t>month before a planned pregnancy due to the long half-life (see section</w:t>
      </w:r>
      <w:r w:rsidR="00690DE5">
        <w:t> </w:t>
      </w:r>
      <w:r w:rsidR="00682F04" w:rsidRPr="002840B9">
        <w:t>5.2).</w:t>
      </w:r>
    </w:p>
    <w:p w14:paraId="73A6CAF8" w14:textId="77777777" w:rsidR="00C90FC8" w:rsidRPr="002840B9" w:rsidRDefault="00C90FC8" w:rsidP="0089274E">
      <w:pPr>
        <w:autoSpaceDE w:val="0"/>
        <w:autoSpaceDN w:val="0"/>
        <w:adjustRightInd w:val="0"/>
        <w:spacing w:line="240" w:lineRule="auto"/>
        <w:rPr>
          <w:rFonts w:eastAsia="TimesNewRoman"/>
          <w:szCs w:val="22"/>
        </w:rPr>
      </w:pPr>
    </w:p>
    <w:p w14:paraId="7C27DA16" w14:textId="05B8D2B4" w:rsidR="00D4007B" w:rsidRPr="002840B9" w:rsidRDefault="00DA20DF" w:rsidP="006E0C53">
      <w:pPr>
        <w:keepNext/>
        <w:autoSpaceDE w:val="0"/>
        <w:autoSpaceDN w:val="0"/>
        <w:adjustRightInd w:val="0"/>
        <w:spacing w:line="240" w:lineRule="auto"/>
        <w:rPr>
          <w:rFonts w:eastAsia="TimesNewRoman"/>
          <w:szCs w:val="22"/>
          <w:u w:val="single"/>
        </w:rPr>
      </w:pPr>
      <w:r w:rsidRPr="002840B9">
        <w:rPr>
          <w:rFonts w:eastAsia="TimesNewRoman"/>
          <w:szCs w:val="22"/>
          <w:u w:val="single"/>
        </w:rPr>
        <w:t>Breast</w:t>
      </w:r>
      <w:r w:rsidRPr="002840B9">
        <w:rPr>
          <w:rFonts w:eastAsia="TimesNewRoman"/>
          <w:szCs w:val="22"/>
          <w:u w:val="single"/>
        </w:rPr>
        <w:noBreakHyphen/>
        <w:t>feeding</w:t>
      </w:r>
    </w:p>
    <w:p w14:paraId="1E77E603" w14:textId="77777777" w:rsidR="00605B59" w:rsidRPr="002840B9" w:rsidRDefault="00605B59" w:rsidP="006E0C53">
      <w:pPr>
        <w:keepNext/>
        <w:autoSpaceDE w:val="0"/>
        <w:autoSpaceDN w:val="0"/>
        <w:adjustRightInd w:val="0"/>
        <w:spacing w:line="240" w:lineRule="auto"/>
        <w:rPr>
          <w:rFonts w:eastAsia="TimesNewRoman"/>
          <w:szCs w:val="22"/>
          <w:u w:val="single"/>
        </w:rPr>
      </w:pPr>
    </w:p>
    <w:p w14:paraId="1666C9D6" w14:textId="77777777" w:rsidR="00083451" w:rsidRDefault="00083451" w:rsidP="00083451">
      <w:pPr>
        <w:autoSpaceDE w:val="0"/>
        <w:autoSpaceDN w:val="0"/>
        <w:adjustRightInd w:val="0"/>
        <w:spacing w:line="240" w:lineRule="auto"/>
        <w:rPr>
          <w:rFonts w:eastAsia="SimSun"/>
          <w:szCs w:val="22"/>
          <w:lang w:eastAsia="zh-CN"/>
        </w:rPr>
      </w:pPr>
      <w:r w:rsidRPr="00113E0E">
        <w:rPr>
          <w:rFonts w:eastAsia="TimesNewRoman"/>
          <w:szCs w:val="22"/>
        </w:rPr>
        <w:t>Following a single 5</w:t>
      </w:r>
      <w:r>
        <w:t> </w:t>
      </w:r>
      <w:r w:rsidRPr="00113E0E">
        <w:rPr>
          <w:rFonts w:eastAsia="TimesNewRoman"/>
          <w:szCs w:val="22"/>
        </w:rPr>
        <w:t>mg dose, the concentration of tirzepatide in breast</w:t>
      </w:r>
      <w:r>
        <w:rPr>
          <w:rFonts w:eastAsia="TimesNewRoman"/>
          <w:szCs w:val="22"/>
        </w:rPr>
        <w:t xml:space="preserve"> </w:t>
      </w:r>
      <w:r w:rsidRPr="00113E0E">
        <w:rPr>
          <w:rFonts w:eastAsia="TimesNewRoman"/>
          <w:szCs w:val="22"/>
        </w:rPr>
        <w:t>milk was found to be undetectable to very low compared to plasma concentrations. As tirzepatide is an amino acid sequence, any low amount present in breast</w:t>
      </w:r>
      <w:r>
        <w:rPr>
          <w:rFonts w:eastAsia="TimesNewRoman"/>
          <w:szCs w:val="22"/>
        </w:rPr>
        <w:t xml:space="preserve"> </w:t>
      </w:r>
      <w:r w:rsidRPr="00113E0E">
        <w:rPr>
          <w:rFonts w:eastAsia="TimesNewRoman"/>
          <w:szCs w:val="22"/>
        </w:rPr>
        <w:t>milk is expected to be degraded and not orally absorbed as intact drug by the breastfed i</w:t>
      </w:r>
      <w:r w:rsidRPr="006872B0">
        <w:rPr>
          <w:rFonts w:eastAsia="TimesNewRoman"/>
          <w:szCs w:val="22"/>
        </w:rPr>
        <w:t>nfant.</w:t>
      </w:r>
      <w:r>
        <w:rPr>
          <w:rFonts w:eastAsia="TimesNewRoman"/>
          <w:szCs w:val="22"/>
        </w:rPr>
        <w:t xml:space="preserve"> </w:t>
      </w:r>
      <w:r w:rsidRPr="006872B0">
        <w:rPr>
          <w:rFonts w:eastAsia="TimesNewRoman"/>
          <w:szCs w:val="22"/>
        </w:rPr>
        <w:t xml:space="preserve">It is not known whether the reduced maternal food intake caused by tirzepatide affects composition or nutrient content of the breast milk. </w:t>
      </w:r>
      <w:r w:rsidRPr="006318DA">
        <w:rPr>
          <w:rFonts w:eastAsia="TimesNewRoman"/>
          <w:szCs w:val="22"/>
        </w:rPr>
        <w:t>Overall</w:t>
      </w:r>
      <w:r w:rsidRPr="006872B0">
        <w:rPr>
          <w:rFonts w:eastAsia="TimesNewRoman"/>
          <w:szCs w:val="22"/>
        </w:rPr>
        <w:t>, t</w:t>
      </w:r>
      <w:r w:rsidRPr="006872B0">
        <w:rPr>
          <w:rFonts w:eastAsia="SimSun"/>
          <w:szCs w:val="22"/>
          <w:lang w:eastAsia="zh-CN"/>
        </w:rPr>
        <w:t>irzepatide could be considered for use during breast-feeding.</w:t>
      </w:r>
    </w:p>
    <w:p w14:paraId="595FCF1D" w14:textId="77777777" w:rsidR="003F10CA" w:rsidRPr="002840B9" w:rsidRDefault="003F10CA" w:rsidP="00083451">
      <w:pPr>
        <w:autoSpaceDE w:val="0"/>
        <w:autoSpaceDN w:val="0"/>
        <w:adjustRightInd w:val="0"/>
        <w:spacing w:line="240" w:lineRule="auto"/>
        <w:rPr>
          <w:rFonts w:eastAsia="SimSun"/>
          <w:szCs w:val="22"/>
          <w:lang w:eastAsia="zh-CN"/>
        </w:rPr>
      </w:pPr>
    </w:p>
    <w:p w14:paraId="7C27DA19" w14:textId="2A3DAAD8" w:rsidR="00DA48AD" w:rsidRPr="002840B9" w:rsidRDefault="00DA20DF" w:rsidP="00DF53DB">
      <w:pPr>
        <w:autoSpaceDE w:val="0"/>
        <w:autoSpaceDN w:val="0"/>
        <w:adjustRightInd w:val="0"/>
        <w:spacing w:line="240" w:lineRule="auto"/>
        <w:rPr>
          <w:rFonts w:eastAsia="TimesNewRoman"/>
          <w:szCs w:val="22"/>
          <w:u w:val="single"/>
        </w:rPr>
      </w:pPr>
      <w:r w:rsidRPr="002840B9">
        <w:rPr>
          <w:rFonts w:eastAsia="TimesNewRoman"/>
          <w:szCs w:val="22"/>
          <w:u w:val="single"/>
        </w:rPr>
        <w:t>Fertility</w:t>
      </w:r>
    </w:p>
    <w:p w14:paraId="04BE04B4" w14:textId="77777777" w:rsidR="00BF67E4" w:rsidRPr="002840B9" w:rsidRDefault="00BF67E4" w:rsidP="00DF53DB">
      <w:pPr>
        <w:autoSpaceDE w:val="0"/>
        <w:autoSpaceDN w:val="0"/>
        <w:adjustRightInd w:val="0"/>
        <w:spacing w:line="240" w:lineRule="auto"/>
        <w:rPr>
          <w:rFonts w:eastAsia="TimesNewRoman"/>
          <w:szCs w:val="22"/>
          <w:u w:val="single"/>
        </w:rPr>
      </w:pPr>
    </w:p>
    <w:p w14:paraId="1ACFEE06" w14:textId="44E1A04A" w:rsidR="006F4569" w:rsidRPr="002840B9" w:rsidRDefault="00793BE4" w:rsidP="00DF53DB">
      <w:pPr>
        <w:autoSpaceDE w:val="0"/>
        <w:autoSpaceDN w:val="0"/>
        <w:adjustRightInd w:val="0"/>
        <w:spacing w:line="240" w:lineRule="auto"/>
        <w:rPr>
          <w:rFonts w:eastAsiaTheme="minorHAnsi"/>
          <w:szCs w:val="22"/>
        </w:rPr>
      </w:pPr>
      <w:r w:rsidRPr="002840B9">
        <w:rPr>
          <w:rFonts w:eastAsiaTheme="minorHAnsi"/>
          <w:szCs w:val="22"/>
        </w:rPr>
        <w:t>The effect of tirzepatide on fertility in humans is unknown</w:t>
      </w:r>
      <w:r w:rsidR="003C4793" w:rsidRPr="002840B9">
        <w:rPr>
          <w:rFonts w:eastAsiaTheme="minorHAnsi"/>
          <w:szCs w:val="22"/>
        </w:rPr>
        <w:t>.</w:t>
      </w:r>
    </w:p>
    <w:p w14:paraId="1ECF1512" w14:textId="77777777" w:rsidR="00E53C72" w:rsidRPr="002840B9" w:rsidRDefault="00E53C72" w:rsidP="00DF53DB">
      <w:pPr>
        <w:autoSpaceDE w:val="0"/>
        <w:autoSpaceDN w:val="0"/>
        <w:adjustRightInd w:val="0"/>
        <w:spacing w:line="240" w:lineRule="auto"/>
        <w:rPr>
          <w:rFonts w:eastAsiaTheme="minorHAnsi"/>
          <w:szCs w:val="22"/>
        </w:rPr>
      </w:pPr>
    </w:p>
    <w:p w14:paraId="7C27DA1A" w14:textId="3467A22D" w:rsidR="00D4007B" w:rsidRPr="002840B9" w:rsidRDefault="006B3B17" w:rsidP="00DF53DB">
      <w:pPr>
        <w:pStyle w:val="PLRBodyTextIndented0"/>
        <w:spacing w:after="0"/>
        <w:ind w:left="0"/>
        <w:rPr>
          <w:rFonts w:ascii="Times New Roman" w:eastAsia="TimesNewRoman" w:hAnsi="Times New Roman"/>
          <w:sz w:val="22"/>
          <w:szCs w:val="22"/>
          <w:lang w:val="en-GB"/>
        </w:rPr>
      </w:pPr>
      <w:r w:rsidRPr="002840B9">
        <w:rPr>
          <w:rFonts w:ascii="Times New Roman" w:hAnsi="Times New Roman"/>
          <w:sz w:val="22"/>
          <w:szCs w:val="22"/>
          <w:lang w:val="en-GB"/>
        </w:rPr>
        <w:t xml:space="preserve">Animal studies with tirzepatide did not indicate direct harmful effects with respect to fertility </w:t>
      </w:r>
      <w:r w:rsidR="00916829" w:rsidRPr="002840B9">
        <w:rPr>
          <w:rFonts w:ascii="Times New Roman" w:hAnsi="Times New Roman"/>
          <w:sz w:val="22"/>
          <w:szCs w:val="22"/>
          <w:lang w:val="en-GB"/>
        </w:rPr>
        <w:t>(</w:t>
      </w:r>
      <w:r w:rsidR="00DA20DF" w:rsidRPr="002840B9">
        <w:rPr>
          <w:rFonts w:ascii="Times New Roman" w:eastAsia="TimesNewRoman" w:hAnsi="Times New Roman"/>
          <w:sz w:val="22"/>
          <w:szCs w:val="22"/>
          <w:lang w:val="en-GB"/>
        </w:rPr>
        <w:t>see section</w:t>
      </w:r>
      <w:r w:rsidR="00067FCB" w:rsidRPr="002840B9">
        <w:rPr>
          <w:rFonts w:ascii="Times New Roman" w:eastAsia="TimesNewRoman" w:hAnsi="Times New Roman"/>
          <w:sz w:val="22"/>
          <w:szCs w:val="22"/>
          <w:lang w:val="en-GB"/>
        </w:rPr>
        <w:t> </w:t>
      </w:r>
      <w:r w:rsidR="00DA20DF" w:rsidRPr="002840B9">
        <w:rPr>
          <w:rFonts w:ascii="Times New Roman" w:eastAsia="TimesNewRoman" w:hAnsi="Times New Roman"/>
          <w:sz w:val="22"/>
          <w:szCs w:val="22"/>
          <w:lang w:val="en-GB"/>
        </w:rPr>
        <w:t>5.3).</w:t>
      </w:r>
    </w:p>
    <w:p w14:paraId="7C27DA1B" w14:textId="77777777" w:rsidR="00D4007B" w:rsidRPr="002840B9" w:rsidRDefault="00D4007B" w:rsidP="00DF53DB">
      <w:pPr>
        <w:autoSpaceDE w:val="0"/>
        <w:autoSpaceDN w:val="0"/>
        <w:adjustRightInd w:val="0"/>
        <w:spacing w:line="240" w:lineRule="auto"/>
        <w:rPr>
          <w:rFonts w:eastAsia="TimesNewRoman"/>
          <w:szCs w:val="22"/>
        </w:rPr>
      </w:pPr>
    </w:p>
    <w:p w14:paraId="7C27DA1C" w14:textId="77777777" w:rsidR="00D4007B" w:rsidRPr="002840B9" w:rsidRDefault="00DA20DF" w:rsidP="00DF53DB">
      <w:pPr>
        <w:pStyle w:val="Default"/>
        <w:keepNext/>
        <w:tabs>
          <w:tab w:val="left" w:pos="567"/>
        </w:tabs>
        <w:rPr>
          <w:b/>
          <w:color w:val="auto"/>
          <w:sz w:val="22"/>
          <w:szCs w:val="22"/>
        </w:rPr>
      </w:pPr>
      <w:r w:rsidRPr="002840B9">
        <w:rPr>
          <w:b/>
          <w:color w:val="auto"/>
          <w:sz w:val="22"/>
          <w:szCs w:val="22"/>
        </w:rPr>
        <w:t>4.7</w:t>
      </w:r>
      <w:r w:rsidRPr="002840B9">
        <w:rPr>
          <w:b/>
          <w:color w:val="auto"/>
          <w:sz w:val="22"/>
          <w:szCs w:val="22"/>
        </w:rPr>
        <w:tab/>
        <w:t>Effects on ability to drive and use machines</w:t>
      </w:r>
    </w:p>
    <w:p w14:paraId="7C27DA1D" w14:textId="77777777" w:rsidR="00D4007B" w:rsidRPr="002840B9" w:rsidRDefault="00D4007B" w:rsidP="00DF53DB">
      <w:pPr>
        <w:pStyle w:val="Default"/>
        <w:keepNext/>
        <w:tabs>
          <w:tab w:val="left" w:pos="567"/>
        </w:tabs>
        <w:rPr>
          <w:b/>
          <w:color w:val="auto"/>
          <w:sz w:val="22"/>
          <w:szCs w:val="22"/>
        </w:rPr>
      </w:pPr>
    </w:p>
    <w:p w14:paraId="7C27DA1E" w14:textId="3D4C81D2" w:rsidR="00D4007B" w:rsidRPr="002840B9" w:rsidRDefault="00750248" w:rsidP="00DF53DB">
      <w:pPr>
        <w:autoSpaceDE w:val="0"/>
        <w:autoSpaceDN w:val="0"/>
        <w:adjustRightInd w:val="0"/>
        <w:spacing w:line="240" w:lineRule="auto"/>
        <w:rPr>
          <w:szCs w:val="22"/>
        </w:rPr>
      </w:pPr>
      <w:r w:rsidRPr="002840B9">
        <w:rPr>
          <w:szCs w:val="22"/>
        </w:rPr>
        <w:t xml:space="preserve">Tirzepatide has no or negligible influence on the ability to drive or use machines. </w:t>
      </w:r>
      <w:r w:rsidR="00DA20DF" w:rsidRPr="002840B9">
        <w:rPr>
          <w:szCs w:val="22"/>
        </w:rPr>
        <w:t xml:space="preserve">When </w:t>
      </w:r>
      <w:r w:rsidR="005251ED" w:rsidRPr="002840B9">
        <w:rPr>
          <w:szCs w:val="22"/>
        </w:rPr>
        <w:t>tirzepatide</w:t>
      </w:r>
      <w:r w:rsidR="003F495D" w:rsidRPr="002840B9">
        <w:rPr>
          <w:szCs w:val="22"/>
        </w:rPr>
        <w:t xml:space="preserve"> is</w:t>
      </w:r>
      <w:r w:rsidR="00DA20DF" w:rsidRPr="002840B9">
        <w:rPr>
          <w:szCs w:val="22"/>
        </w:rPr>
        <w:t xml:space="preserve"> used in combination </w:t>
      </w:r>
      <w:r w:rsidR="003E62C2" w:rsidRPr="002840B9">
        <w:rPr>
          <w:szCs w:val="22"/>
        </w:rPr>
        <w:t>with a sulphonylurea or</w:t>
      </w:r>
      <w:r w:rsidR="00DA20DF" w:rsidRPr="002840B9">
        <w:rPr>
          <w:szCs w:val="22"/>
        </w:rPr>
        <w:t xml:space="preserve"> insulin, patients should be advised to take precautions to avoid hypoglycaemia while driving and using machines (see section</w:t>
      </w:r>
      <w:r w:rsidR="00B45ED8" w:rsidRPr="002840B9">
        <w:rPr>
          <w:szCs w:val="22"/>
        </w:rPr>
        <w:t> </w:t>
      </w:r>
      <w:r w:rsidR="00DA20DF" w:rsidRPr="002840B9">
        <w:rPr>
          <w:szCs w:val="22"/>
        </w:rPr>
        <w:t>4.4).</w:t>
      </w:r>
    </w:p>
    <w:p w14:paraId="7C27DA1F" w14:textId="77777777" w:rsidR="00771F95" w:rsidRPr="002840B9" w:rsidRDefault="00771F95" w:rsidP="00DF53DB">
      <w:pPr>
        <w:pStyle w:val="Default"/>
        <w:rPr>
          <w:color w:val="auto"/>
          <w:sz w:val="22"/>
          <w:szCs w:val="22"/>
        </w:rPr>
      </w:pPr>
    </w:p>
    <w:p w14:paraId="7C27DA20" w14:textId="497A1DB1" w:rsidR="00D4007B" w:rsidRPr="002840B9" w:rsidRDefault="00DA20DF" w:rsidP="00DF53DB">
      <w:pPr>
        <w:pStyle w:val="Default"/>
        <w:keepNext/>
        <w:tabs>
          <w:tab w:val="left" w:pos="567"/>
        </w:tabs>
        <w:rPr>
          <w:b/>
          <w:color w:val="auto"/>
          <w:sz w:val="22"/>
          <w:szCs w:val="22"/>
        </w:rPr>
      </w:pPr>
      <w:r w:rsidRPr="0033546C">
        <w:rPr>
          <w:b/>
          <w:color w:val="auto"/>
          <w:sz w:val="22"/>
          <w:szCs w:val="22"/>
        </w:rPr>
        <w:t>4.8</w:t>
      </w:r>
      <w:r w:rsidRPr="0033546C">
        <w:rPr>
          <w:b/>
          <w:color w:val="auto"/>
          <w:sz w:val="22"/>
          <w:szCs w:val="22"/>
        </w:rPr>
        <w:tab/>
        <w:t>Undesirable effects</w:t>
      </w:r>
      <w:r w:rsidRPr="002840B9">
        <w:rPr>
          <w:b/>
          <w:color w:val="auto"/>
          <w:sz w:val="22"/>
          <w:szCs w:val="22"/>
        </w:rPr>
        <w:t xml:space="preserve"> </w:t>
      </w:r>
    </w:p>
    <w:p w14:paraId="7C27DA21" w14:textId="77777777" w:rsidR="00D4007B" w:rsidRPr="002840B9" w:rsidRDefault="00D4007B" w:rsidP="00DF53DB">
      <w:pPr>
        <w:pStyle w:val="Default"/>
        <w:keepNext/>
        <w:rPr>
          <w:b/>
          <w:color w:val="auto"/>
          <w:sz w:val="22"/>
          <w:szCs w:val="22"/>
        </w:rPr>
      </w:pPr>
    </w:p>
    <w:p w14:paraId="7C27DA22" w14:textId="18E6ADDE" w:rsidR="00D4007B" w:rsidRPr="002840B9" w:rsidRDefault="00DA20DF" w:rsidP="00DF53DB">
      <w:pPr>
        <w:pStyle w:val="Default"/>
        <w:keepNext/>
        <w:rPr>
          <w:color w:val="auto"/>
          <w:sz w:val="22"/>
          <w:szCs w:val="22"/>
          <w:u w:val="single"/>
        </w:rPr>
      </w:pPr>
      <w:r w:rsidRPr="002840B9">
        <w:rPr>
          <w:color w:val="auto"/>
          <w:sz w:val="22"/>
          <w:szCs w:val="22"/>
          <w:u w:val="single"/>
        </w:rPr>
        <w:t>Summary of safety profile</w:t>
      </w:r>
    </w:p>
    <w:p w14:paraId="64A8CE93" w14:textId="77777777" w:rsidR="005672E5" w:rsidRPr="002840B9" w:rsidRDefault="005672E5" w:rsidP="00DF53DB">
      <w:pPr>
        <w:pStyle w:val="Default"/>
        <w:keepNext/>
        <w:rPr>
          <w:color w:val="auto"/>
          <w:sz w:val="22"/>
          <w:szCs w:val="22"/>
        </w:rPr>
      </w:pPr>
    </w:p>
    <w:p w14:paraId="5C8C9DA0" w14:textId="2EB989CA" w:rsidR="00077D32" w:rsidRPr="002840B9" w:rsidRDefault="00DA20DF" w:rsidP="00DF53DB">
      <w:pPr>
        <w:spacing w:line="240" w:lineRule="auto"/>
        <w:rPr>
          <w:szCs w:val="22"/>
        </w:rPr>
      </w:pPr>
      <w:r w:rsidRPr="002840B9">
        <w:rPr>
          <w:szCs w:val="22"/>
        </w:rPr>
        <w:t xml:space="preserve">In </w:t>
      </w:r>
      <w:del w:id="16" w:author="Author">
        <w:r w:rsidR="008866E0" w:rsidDel="00083451">
          <w:rPr>
            <w:szCs w:val="22"/>
          </w:rPr>
          <w:delText>1</w:delText>
        </w:r>
        <w:r w:rsidR="007A31E1" w:rsidDel="00083451">
          <w:rPr>
            <w:szCs w:val="22"/>
          </w:rPr>
          <w:delText>2</w:delText>
        </w:r>
      </w:del>
      <w:ins w:id="17" w:author="Author">
        <w:r w:rsidR="00083451">
          <w:rPr>
            <w:szCs w:val="22"/>
          </w:rPr>
          <w:t>13</w:t>
        </w:r>
      </w:ins>
      <w:r w:rsidR="008A7186" w:rsidRPr="002840B9">
        <w:rPr>
          <w:szCs w:val="22"/>
        </w:rPr>
        <w:t xml:space="preserve"> </w:t>
      </w:r>
      <w:r w:rsidRPr="002840B9">
        <w:rPr>
          <w:szCs w:val="22"/>
        </w:rPr>
        <w:t>completed phase </w:t>
      </w:r>
      <w:r w:rsidR="0083127D" w:rsidRPr="002840B9">
        <w:rPr>
          <w:szCs w:val="22"/>
        </w:rPr>
        <w:t xml:space="preserve">3 </w:t>
      </w:r>
      <w:r w:rsidR="00926AB0" w:rsidRPr="002840B9">
        <w:rPr>
          <w:szCs w:val="22"/>
        </w:rPr>
        <w:t>studies</w:t>
      </w:r>
      <w:r w:rsidRPr="002840B9">
        <w:rPr>
          <w:szCs w:val="22"/>
        </w:rPr>
        <w:t xml:space="preserve">, </w:t>
      </w:r>
      <w:r w:rsidR="00C158CD">
        <w:rPr>
          <w:szCs w:val="22"/>
        </w:rPr>
        <w:t>8</w:t>
      </w:r>
      <w:r w:rsidR="00921E7C">
        <w:rPr>
          <w:szCs w:val="22"/>
        </w:rPr>
        <w:t> </w:t>
      </w:r>
      <w:del w:id="18" w:author="Author">
        <w:r w:rsidR="00C158CD" w:rsidDel="00083451">
          <w:rPr>
            <w:szCs w:val="22"/>
          </w:rPr>
          <w:delText>158</w:delText>
        </w:r>
        <w:r w:rsidR="00866447" w:rsidRPr="002840B9" w:rsidDel="00083451">
          <w:rPr>
            <w:szCs w:val="22"/>
          </w:rPr>
          <w:delText> </w:delText>
        </w:r>
      </w:del>
      <w:ins w:id="19" w:author="Author">
        <w:r w:rsidR="00083451">
          <w:rPr>
            <w:szCs w:val="22"/>
          </w:rPr>
          <w:t>522</w:t>
        </w:r>
        <w:r w:rsidR="00083451" w:rsidRPr="002840B9">
          <w:rPr>
            <w:szCs w:val="22"/>
          </w:rPr>
          <w:t> </w:t>
        </w:r>
      </w:ins>
      <w:r w:rsidR="00292226">
        <w:rPr>
          <w:szCs w:val="22"/>
        </w:rPr>
        <w:t xml:space="preserve">adult </w:t>
      </w:r>
      <w:r w:rsidRPr="002840B9">
        <w:rPr>
          <w:szCs w:val="22"/>
        </w:rPr>
        <w:t xml:space="preserve">patients were exposed to </w:t>
      </w:r>
      <w:r w:rsidR="00705FD2" w:rsidRPr="002840B9">
        <w:rPr>
          <w:szCs w:val="22"/>
        </w:rPr>
        <w:t>tirzepatide</w:t>
      </w:r>
      <w:r w:rsidRPr="002840B9">
        <w:rPr>
          <w:szCs w:val="22"/>
        </w:rPr>
        <w:t xml:space="preserve"> alone or in combination with other glucose lowering medicinal products. The most frequently reported adverse reactions were gastrointestinal</w:t>
      </w:r>
      <w:r w:rsidR="00FD0C63" w:rsidRPr="002840B9">
        <w:rPr>
          <w:szCs w:val="22"/>
        </w:rPr>
        <w:t xml:space="preserve"> </w:t>
      </w:r>
      <w:r w:rsidR="00C92C0C" w:rsidRPr="002840B9">
        <w:rPr>
          <w:szCs w:val="22"/>
        </w:rPr>
        <w:t>disorders</w:t>
      </w:r>
      <w:r w:rsidR="001C1DC4" w:rsidRPr="002840B9">
        <w:rPr>
          <w:szCs w:val="22"/>
        </w:rPr>
        <w:t xml:space="preserve"> and </w:t>
      </w:r>
      <w:r w:rsidR="00E26625" w:rsidRPr="002840B9">
        <w:rPr>
          <w:szCs w:val="22"/>
        </w:rPr>
        <w:t xml:space="preserve">these </w:t>
      </w:r>
      <w:r w:rsidR="001C1DC4" w:rsidRPr="002840B9">
        <w:rPr>
          <w:szCs w:val="22"/>
        </w:rPr>
        <w:t xml:space="preserve">were mostly mild or moderate in severity. </w:t>
      </w:r>
      <w:bookmarkStart w:id="20" w:name="_Hlk81396650"/>
      <w:r w:rsidR="00E26625" w:rsidRPr="002840B9">
        <w:rPr>
          <w:szCs w:val="22"/>
        </w:rPr>
        <w:t>The incidence of n</w:t>
      </w:r>
      <w:r w:rsidR="00781B06" w:rsidRPr="002840B9">
        <w:rPr>
          <w:szCs w:val="22"/>
        </w:rPr>
        <w:t>ausea, diarrhoea and vomiting</w:t>
      </w:r>
      <w:r w:rsidR="00C76579" w:rsidRPr="002840B9">
        <w:rPr>
          <w:szCs w:val="22"/>
        </w:rPr>
        <w:t xml:space="preserve"> </w:t>
      </w:r>
      <w:r w:rsidR="00E26625" w:rsidRPr="002840B9">
        <w:rPr>
          <w:szCs w:val="22"/>
        </w:rPr>
        <w:t>was higher during the</w:t>
      </w:r>
      <w:bookmarkEnd w:id="20"/>
      <w:r w:rsidR="00077D32" w:rsidRPr="002840B9">
        <w:rPr>
          <w:szCs w:val="22"/>
        </w:rPr>
        <w:t xml:space="preserve"> dose escalation </w:t>
      </w:r>
      <w:r w:rsidR="00F34F8C" w:rsidRPr="002840B9">
        <w:rPr>
          <w:szCs w:val="22"/>
        </w:rPr>
        <w:t xml:space="preserve">period </w:t>
      </w:r>
      <w:r w:rsidR="00077D32" w:rsidRPr="002840B9">
        <w:rPr>
          <w:szCs w:val="22"/>
        </w:rPr>
        <w:t>and decreased over time (see sections 4.2, and 4.4).</w:t>
      </w:r>
    </w:p>
    <w:p w14:paraId="390B9213" w14:textId="77777777" w:rsidR="0048183A" w:rsidRPr="002840B9" w:rsidRDefault="0048183A" w:rsidP="00DF53DB">
      <w:pPr>
        <w:pStyle w:val="Default"/>
        <w:rPr>
          <w:color w:val="auto"/>
          <w:sz w:val="22"/>
          <w:szCs w:val="22"/>
        </w:rPr>
      </w:pPr>
    </w:p>
    <w:p w14:paraId="7C27DA25" w14:textId="78BC40C8" w:rsidR="00023D91" w:rsidRPr="002840B9" w:rsidRDefault="00DA20DF" w:rsidP="00DF53DB">
      <w:pPr>
        <w:pStyle w:val="Default"/>
        <w:rPr>
          <w:color w:val="auto"/>
          <w:sz w:val="22"/>
          <w:szCs w:val="22"/>
          <w:u w:val="single"/>
        </w:rPr>
      </w:pPr>
      <w:r w:rsidRPr="002840B9">
        <w:rPr>
          <w:color w:val="auto"/>
          <w:sz w:val="22"/>
          <w:szCs w:val="22"/>
          <w:u w:val="single"/>
        </w:rPr>
        <w:t>Tabulated list of adverse reactions</w:t>
      </w:r>
    </w:p>
    <w:p w14:paraId="7D98562D" w14:textId="77777777" w:rsidR="00A23596" w:rsidRPr="002840B9" w:rsidRDefault="00A23596" w:rsidP="00DF53DB">
      <w:pPr>
        <w:pStyle w:val="Default"/>
        <w:rPr>
          <w:color w:val="auto"/>
          <w:sz w:val="22"/>
          <w:szCs w:val="22"/>
          <w:u w:val="single"/>
        </w:rPr>
      </w:pPr>
    </w:p>
    <w:p w14:paraId="0D6258AB" w14:textId="7D52C3B4" w:rsidR="0048183A" w:rsidRPr="002840B9" w:rsidRDefault="0048183A" w:rsidP="00DF53DB">
      <w:pPr>
        <w:keepNext/>
        <w:autoSpaceDE w:val="0"/>
        <w:autoSpaceDN w:val="0"/>
        <w:adjustRightInd w:val="0"/>
        <w:spacing w:line="240" w:lineRule="auto"/>
        <w:rPr>
          <w:szCs w:val="22"/>
          <w:vertAlign w:val="superscript"/>
        </w:rPr>
      </w:pPr>
      <w:r w:rsidRPr="002840B9">
        <w:rPr>
          <w:szCs w:val="22"/>
        </w:rPr>
        <w:t xml:space="preserve">The following related adverse reactions from clinical </w:t>
      </w:r>
      <w:r w:rsidR="00763C21" w:rsidRPr="002840B9">
        <w:rPr>
          <w:szCs w:val="22"/>
        </w:rPr>
        <w:t>studies</w:t>
      </w:r>
      <w:r w:rsidRPr="002840B9">
        <w:rPr>
          <w:szCs w:val="22"/>
        </w:rPr>
        <w:t xml:space="preserve"> are listed below by system organ class and in order of decreasing incidence (very common: ≥ 1/10; common: ≥ 1/100 to &lt; 1/10; uncommon: ≥ 1/1</w:t>
      </w:r>
      <w:r w:rsidR="00E53C72" w:rsidRPr="002840B9">
        <w:rPr>
          <w:szCs w:val="22"/>
        </w:rPr>
        <w:t> </w:t>
      </w:r>
      <w:r w:rsidRPr="002840B9">
        <w:rPr>
          <w:szCs w:val="22"/>
        </w:rPr>
        <w:t>000 to &lt; 1/100; rare: ≥ 1/10</w:t>
      </w:r>
      <w:r w:rsidR="00E53C72" w:rsidRPr="002840B9">
        <w:rPr>
          <w:szCs w:val="22"/>
        </w:rPr>
        <w:t> </w:t>
      </w:r>
      <w:r w:rsidRPr="002840B9">
        <w:rPr>
          <w:szCs w:val="22"/>
        </w:rPr>
        <w:t>000 to &lt; 1/1</w:t>
      </w:r>
      <w:r w:rsidR="00E53C72" w:rsidRPr="002840B9">
        <w:rPr>
          <w:szCs w:val="22"/>
        </w:rPr>
        <w:t> </w:t>
      </w:r>
      <w:r w:rsidRPr="002840B9">
        <w:rPr>
          <w:szCs w:val="22"/>
        </w:rPr>
        <w:t>000; very rare: &lt; 1/10</w:t>
      </w:r>
      <w:r w:rsidR="00E53C72" w:rsidRPr="002840B9">
        <w:rPr>
          <w:szCs w:val="22"/>
        </w:rPr>
        <w:t> </w:t>
      </w:r>
      <w:r w:rsidRPr="002840B9">
        <w:rPr>
          <w:szCs w:val="22"/>
        </w:rPr>
        <w:t>000).</w:t>
      </w:r>
      <w:r w:rsidR="003F7547" w:rsidRPr="002840B9">
        <w:rPr>
          <w:szCs w:val="22"/>
        </w:rPr>
        <w:t xml:space="preserve"> Within each incidence grouping, adverse reactions are presented in order of decreasing frequency.</w:t>
      </w:r>
    </w:p>
    <w:p w14:paraId="7C27DA27" w14:textId="77777777" w:rsidR="00D4007B" w:rsidRPr="002840B9" w:rsidRDefault="00D4007B" w:rsidP="00DF53DB">
      <w:pPr>
        <w:spacing w:line="240" w:lineRule="auto"/>
        <w:rPr>
          <w:szCs w:val="22"/>
          <w:vertAlign w:val="superscript"/>
        </w:rPr>
      </w:pPr>
    </w:p>
    <w:p w14:paraId="6DE54597" w14:textId="4DF96AF7" w:rsidR="00E514EE" w:rsidRPr="002840B9" w:rsidRDefault="00DA20DF" w:rsidP="00F024B2">
      <w:pPr>
        <w:keepNext/>
        <w:spacing w:line="240" w:lineRule="auto"/>
        <w:rPr>
          <w:b/>
          <w:szCs w:val="22"/>
        </w:rPr>
      </w:pPr>
      <w:r w:rsidRPr="00DB0C32">
        <w:rPr>
          <w:b/>
          <w:szCs w:val="22"/>
        </w:rPr>
        <w:t>Table 1</w:t>
      </w:r>
      <w:r w:rsidR="00490BFA" w:rsidRPr="00DB0C32">
        <w:rPr>
          <w:b/>
          <w:szCs w:val="22"/>
        </w:rPr>
        <w:t>.</w:t>
      </w:r>
      <w:r w:rsidRPr="00DB0C32">
        <w:rPr>
          <w:b/>
          <w:szCs w:val="22"/>
        </w:rPr>
        <w:t xml:space="preserve"> </w:t>
      </w:r>
      <w:r w:rsidR="00541A13" w:rsidRPr="00DB0C32">
        <w:rPr>
          <w:b/>
          <w:szCs w:val="22"/>
        </w:rPr>
        <w:t>A</w:t>
      </w:r>
      <w:r w:rsidRPr="00DB0C32">
        <w:rPr>
          <w:b/>
          <w:szCs w:val="22"/>
        </w:rPr>
        <w:t xml:space="preserve">dverse reactions </w:t>
      </w:r>
    </w:p>
    <w:p w14:paraId="1BEAC7C9" w14:textId="77777777" w:rsidR="002B12D0" w:rsidRPr="002840B9" w:rsidRDefault="002B12D0" w:rsidP="00F024B2">
      <w:pPr>
        <w:keepNext/>
        <w:spacing w:line="240" w:lineRule="auto"/>
        <w:rPr>
          <w:b/>
          <w:szCs w:val="22"/>
        </w:rPr>
      </w:pPr>
    </w:p>
    <w:tbl>
      <w:tblPr>
        <w:tblpPr w:leftFromText="180" w:rightFromText="180" w:vertAnchor="text" w:horzAnchor="margin" w:tblpY="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983"/>
        <w:gridCol w:w="2326"/>
        <w:gridCol w:w="1888"/>
        <w:gridCol w:w="1886"/>
      </w:tblGrid>
      <w:tr w:rsidR="009F195B" w:rsidRPr="002840B9" w14:paraId="726DCFF1" w14:textId="5A2C7456" w:rsidTr="00FD0D80">
        <w:trPr>
          <w:trHeight w:val="529"/>
        </w:trPr>
        <w:tc>
          <w:tcPr>
            <w:tcW w:w="868" w:type="pct"/>
            <w:tcBorders>
              <w:bottom w:val="single" w:sz="4" w:space="0" w:color="auto"/>
            </w:tcBorders>
          </w:tcPr>
          <w:p w14:paraId="48D4FB74" w14:textId="49855A50" w:rsidR="009F195B" w:rsidRPr="002840B9" w:rsidRDefault="009F195B" w:rsidP="00F024B2">
            <w:pPr>
              <w:pStyle w:val="TableHeading1"/>
              <w:keepNext/>
              <w:keepLines/>
              <w:framePr w:hSpace="0" w:wrap="auto" w:vAnchor="margin" w:xAlign="left" w:yAlign="inline"/>
              <w:spacing w:after="0"/>
              <w:suppressOverlap w:val="0"/>
              <w:jc w:val="center"/>
              <w:rPr>
                <w:rFonts w:ascii="Times New Roman" w:hAnsi="Times New Roman" w:cs="Times New Roman"/>
                <w:b w:val="0"/>
                <w:color w:val="auto"/>
                <w:sz w:val="22"/>
                <w:szCs w:val="22"/>
                <w:lang w:val="en-GB"/>
              </w:rPr>
            </w:pPr>
            <w:r w:rsidRPr="002840B9">
              <w:rPr>
                <w:rFonts w:ascii="Times New Roman" w:hAnsi="Times New Roman" w:cs="Times New Roman"/>
                <w:i w:val="0"/>
                <w:color w:val="auto"/>
                <w:sz w:val="22"/>
                <w:szCs w:val="22"/>
                <w:lang w:val="en-GB"/>
              </w:rPr>
              <w:t>System organ class</w:t>
            </w:r>
          </w:p>
        </w:tc>
        <w:tc>
          <w:tcPr>
            <w:tcW w:w="1014" w:type="pct"/>
            <w:tcBorders>
              <w:bottom w:val="single" w:sz="4" w:space="0" w:color="auto"/>
            </w:tcBorders>
          </w:tcPr>
          <w:p w14:paraId="2DBF79BE" w14:textId="77777777" w:rsidR="009F195B" w:rsidRPr="002840B9" w:rsidRDefault="009F195B" w:rsidP="00F024B2">
            <w:pPr>
              <w:keepNext/>
              <w:keepLines/>
              <w:spacing w:line="240" w:lineRule="auto"/>
              <w:jc w:val="center"/>
              <w:rPr>
                <w:b/>
                <w:szCs w:val="22"/>
              </w:rPr>
            </w:pPr>
            <w:r w:rsidRPr="002840B9">
              <w:rPr>
                <w:b/>
                <w:szCs w:val="22"/>
              </w:rPr>
              <w:t>Very common</w:t>
            </w:r>
          </w:p>
        </w:tc>
        <w:tc>
          <w:tcPr>
            <w:tcW w:w="1189" w:type="pct"/>
            <w:tcBorders>
              <w:bottom w:val="single" w:sz="4" w:space="0" w:color="auto"/>
            </w:tcBorders>
          </w:tcPr>
          <w:p w14:paraId="278F5769" w14:textId="0D4DE6A8" w:rsidR="009F195B" w:rsidRPr="002840B9" w:rsidRDefault="009F195B" w:rsidP="00F024B2">
            <w:pPr>
              <w:pStyle w:val="TableHeading2"/>
              <w:keepNext/>
              <w:keepLines/>
              <w:framePr w:hSpace="0" w:wrap="auto" w:vAnchor="margin" w:xAlign="left" w:yAlign="inline"/>
              <w:suppressOverlap w:val="0"/>
              <w:rPr>
                <w:rFonts w:ascii="Times New Roman" w:hAnsi="Times New Roman" w:cs="Times New Roman"/>
                <w:b w:val="0"/>
                <w:sz w:val="22"/>
                <w:szCs w:val="22"/>
                <w:lang w:val="en-GB"/>
              </w:rPr>
            </w:pPr>
            <w:r w:rsidRPr="002840B9">
              <w:rPr>
                <w:rFonts w:ascii="Times New Roman" w:hAnsi="Times New Roman" w:cs="Times New Roman"/>
                <w:sz w:val="22"/>
                <w:szCs w:val="22"/>
                <w:lang w:val="en-GB"/>
              </w:rPr>
              <w:t>Common</w:t>
            </w:r>
          </w:p>
        </w:tc>
        <w:tc>
          <w:tcPr>
            <w:tcW w:w="965" w:type="pct"/>
            <w:tcBorders>
              <w:bottom w:val="single" w:sz="4" w:space="0" w:color="auto"/>
            </w:tcBorders>
          </w:tcPr>
          <w:p w14:paraId="7C4B5E4E" w14:textId="6A5DFE29" w:rsidR="009F195B" w:rsidRPr="002840B9" w:rsidRDefault="009F195B" w:rsidP="00F024B2">
            <w:pPr>
              <w:pStyle w:val="TableHeading2"/>
              <w:keepNext/>
              <w:keepLines/>
              <w:framePr w:hSpace="0" w:wrap="auto" w:vAnchor="margin" w:xAlign="left" w:yAlign="inline"/>
              <w:suppressOverlap w:val="0"/>
              <w:rPr>
                <w:rFonts w:ascii="Times New Roman" w:hAnsi="Times New Roman" w:cs="Times New Roman"/>
                <w:b w:val="0"/>
                <w:sz w:val="22"/>
                <w:szCs w:val="22"/>
                <w:lang w:val="en-GB"/>
              </w:rPr>
            </w:pPr>
            <w:r w:rsidRPr="002840B9">
              <w:rPr>
                <w:rFonts w:ascii="Times New Roman" w:hAnsi="Times New Roman" w:cs="Times New Roman"/>
                <w:sz w:val="22"/>
                <w:szCs w:val="22"/>
                <w:lang w:val="en-GB"/>
              </w:rPr>
              <w:t>Uncommon</w:t>
            </w:r>
          </w:p>
        </w:tc>
        <w:tc>
          <w:tcPr>
            <w:tcW w:w="964" w:type="pct"/>
            <w:tcBorders>
              <w:bottom w:val="single" w:sz="4" w:space="0" w:color="auto"/>
            </w:tcBorders>
          </w:tcPr>
          <w:p w14:paraId="7677F59C" w14:textId="6FCA0C4A" w:rsidR="009F195B" w:rsidRPr="002840B9" w:rsidRDefault="009F195B" w:rsidP="00F024B2">
            <w:pPr>
              <w:pStyle w:val="TableHeading2"/>
              <w:keepNext/>
              <w:keepLines/>
              <w:framePr w:hSpace="0" w:wrap="auto" w:vAnchor="margin" w:xAlign="left" w:yAlign="inline"/>
              <w:suppressOverlap w:val="0"/>
              <w:rPr>
                <w:rFonts w:ascii="Times New Roman" w:hAnsi="Times New Roman" w:cs="Times New Roman"/>
                <w:sz w:val="22"/>
                <w:szCs w:val="22"/>
                <w:lang w:val="en-GB"/>
              </w:rPr>
            </w:pPr>
            <w:r w:rsidRPr="002840B9">
              <w:rPr>
                <w:rFonts w:ascii="Times New Roman" w:hAnsi="Times New Roman" w:cs="Times New Roman"/>
                <w:sz w:val="22"/>
                <w:szCs w:val="22"/>
                <w:lang w:val="en-GB"/>
              </w:rPr>
              <w:t>Rare</w:t>
            </w:r>
          </w:p>
        </w:tc>
      </w:tr>
      <w:tr w:rsidR="009F195B" w:rsidRPr="002840B9" w14:paraId="135FC8B2" w14:textId="731650DD" w:rsidTr="00FD0D80">
        <w:trPr>
          <w:trHeight w:val="512"/>
        </w:trPr>
        <w:tc>
          <w:tcPr>
            <w:tcW w:w="868" w:type="pct"/>
            <w:tcBorders>
              <w:bottom w:val="single" w:sz="4" w:space="0" w:color="auto"/>
            </w:tcBorders>
          </w:tcPr>
          <w:p w14:paraId="2EDC47D6" w14:textId="57C87875" w:rsidR="009F195B" w:rsidRPr="002840B9" w:rsidRDefault="009F195B" w:rsidP="00F024B2">
            <w:pPr>
              <w:keepNext/>
              <w:keepLines/>
              <w:spacing w:line="240" w:lineRule="auto"/>
              <w:rPr>
                <w:b/>
                <w:szCs w:val="22"/>
              </w:rPr>
            </w:pPr>
            <w:r w:rsidRPr="002840B9">
              <w:rPr>
                <w:b/>
                <w:szCs w:val="22"/>
              </w:rPr>
              <w:t>Immune system disorders</w:t>
            </w:r>
          </w:p>
        </w:tc>
        <w:tc>
          <w:tcPr>
            <w:tcW w:w="1014" w:type="pct"/>
            <w:tcBorders>
              <w:bottom w:val="single" w:sz="4" w:space="0" w:color="auto"/>
            </w:tcBorders>
          </w:tcPr>
          <w:p w14:paraId="53BCA07A" w14:textId="77777777" w:rsidR="009F195B" w:rsidRPr="002840B9" w:rsidRDefault="009F195B" w:rsidP="00F024B2">
            <w:pPr>
              <w:keepNext/>
              <w:keepLines/>
              <w:spacing w:line="240" w:lineRule="auto"/>
              <w:rPr>
                <w:szCs w:val="22"/>
              </w:rPr>
            </w:pPr>
          </w:p>
        </w:tc>
        <w:tc>
          <w:tcPr>
            <w:tcW w:w="1189" w:type="pct"/>
            <w:tcBorders>
              <w:bottom w:val="single" w:sz="4" w:space="0" w:color="auto"/>
            </w:tcBorders>
          </w:tcPr>
          <w:p w14:paraId="066549F5" w14:textId="058AF84F" w:rsidR="009F195B" w:rsidRPr="002840B9" w:rsidRDefault="009F195B" w:rsidP="00F024B2">
            <w:pPr>
              <w:keepNext/>
              <w:keepLines/>
              <w:spacing w:line="240" w:lineRule="auto"/>
              <w:rPr>
                <w:szCs w:val="22"/>
              </w:rPr>
            </w:pPr>
            <w:r w:rsidRPr="002840B9">
              <w:rPr>
                <w:szCs w:val="22"/>
              </w:rPr>
              <w:t>Hypersensitivity reactions</w:t>
            </w:r>
          </w:p>
        </w:tc>
        <w:tc>
          <w:tcPr>
            <w:tcW w:w="965" w:type="pct"/>
            <w:tcBorders>
              <w:bottom w:val="single" w:sz="4" w:space="0" w:color="auto"/>
            </w:tcBorders>
          </w:tcPr>
          <w:p w14:paraId="76D2E31D" w14:textId="77777777" w:rsidR="009F195B" w:rsidRPr="002840B9" w:rsidRDefault="009F195B" w:rsidP="00F024B2">
            <w:pPr>
              <w:keepNext/>
              <w:keepLines/>
              <w:spacing w:line="240" w:lineRule="auto"/>
              <w:rPr>
                <w:szCs w:val="22"/>
              </w:rPr>
            </w:pPr>
          </w:p>
        </w:tc>
        <w:tc>
          <w:tcPr>
            <w:tcW w:w="964" w:type="pct"/>
            <w:tcBorders>
              <w:bottom w:val="single" w:sz="4" w:space="0" w:color="auto"/>
            </w:tcBorders>
          </w:tcPr>
          <w:p w14:paraId="3A291D68" w14:textId="1CF4BAE4" w:rsidR="009F195B" w:rsidRPr="002840B9" w:rsidRDefault="009F195B" w:rsidP="00F024B2">
            <w:pPr>
              <w:keepNext/>
              <w:keepLines/>
              <w:spacing w:line="240" w:lineRule="auto"/>
              <w:rPr>
                <w:szCs w:val="22"/>
              </w:rPr>
            </w:pPr>
            <w:r w:rsidRPr="002840B9">
              <w:rPr>
                <w:szCs w:val="22"/>
              </w:rPr>
              <w:t>Anaphylactic reaction</w:t>
            </w:r>
            <w:r w:rsidRPr="002840B9">
              <w:rPr>
                <w:szCs w:val="22"/>
                <w:vertAlign w:val="superscript"/>
              </w:rPr>
              <w:t>#</w:t>
            </w:r>
            <w:r w:rsidRPr="002840B9">
              <w:rPr>
                <w:szCs w:val="22"/>
              </w:rPr>
              <w:t xml:space="preserve">, </w:t>
            </w:r>
            <w:r w:rsidR="00831622" w:rsidRPr="002840B9">
              <w:rPr>
                <w:szCs w:val="22"/>
              </w:rPr>
              <w:t>A</w:t>
            </w:r>
            <w:r w:rsidRPr="002840B9">
              <w:rPr>
                <w:szCs w:val="22"/>
              </w:rPr>
              <w:t>ngioedema</w:t>
            </w:r>
            <w:r w:rsidRPr="002840B9">
              <w:rPr>
                <w:szCs w:val="22"/>
                <w:vertAlign w:val="superscript"/>
              </w:rPr>
              <w:t>#</w:t>
            </w:r>
          </w:p>
        </w:tc>
      </w:tr>
      <w:tr w:rsidR="009F195B" w:rsidRPr="002840B9" w14:paraId="5A6F7993" w14:textId="5659E0A4" w:rsidTr="00FD0D80">
        <w:trPr>
          <w:trHeight w:val="1057"/>
        </w:trPr>
        <w:tc>
          <w:tcPr>
            <w:tcW w:w="868" w:type="pct"/>
            <w:tcBorders>
              <w:bottom w:val="single" w:sz="4" w:space="0" w:color="auto"/>
            </w:tcBorders>
          </w:tcPr>
          <w:p w14:paraId="79CF4942" w14:textId="77777777" w:rsidR="009F195B" w:rsidRPr="002840B9" w:rsidRDefault="009F195B" w:rsidP="00F024B2">
            <w:pPr>
              <w:keepNext/>
              <w:keepLines/>
              <w:spacing w:line="240" w:lineRule="auto"/>
              <w:rPr>
                <w:szCs w:val="22"/>
              </w:rPr>
            </w:pPr>
            <w:r w:rsidRPr="002840B9">
              <w:rPr>
                <w:b/>
                <w:szCs w:val="22"/>
              </w:rPr>
              <w:t>Metabolism and nutrition disorders</w:t>
            </w:r>
          </w:p>
        </w:tc>
        <w:tc>
          <w:tcPr>
            <w:tcW w:w="1014" w:type="pct"/>
            <w:tcBorders>
              <w:bottom w:val="single" w:sz="4" w:space="0" w:color="auto"/>
            </w:tcBorders>
          </w:tcPr>
          <w:p w14:paraId="203A5ACB" w14:textId="1061A017" w:rsidR="009F195B" w:rsidRPr="002840B9" w:rsidRDefault="009F195B" w:rsidP="00F024B2">
            <w:pPr>
              <w:keepNext/>
              <w:keepLines/>
              <w:spacing w:line="240" w:lineRule="auto"/>
              <w:rPr>
                <w:szCs w:val="22"/>
              </w:rPr>
            </w:pPr>
            <w:r w:rsidRPr="002840B9">
              <w:rPr>
                <w:szCs w:val="22"/>
              </w:rPr>
              <w:t>Hypoglycaemia</w:t>
            </w:r>
            <w:r w:rsidRPr="002840B9">
              <w:rPr>
                <w:szCs w:val="22"/>
                <w:vertAlign w:val="superscript"/>
              </w:rPr>
              <w:t>1</w:t>
            </w:r>
            <w:r w:rsidRPr="002840B9">
              <w:rPr>
                <w:szCs w:val="22"/>
              </w:rPr>
              <w:t>* when used with sulphonylurea</w:t>
            </w:r>
            <w:r w:rsidRPr="002840B9" w:rsidDel="004D741C">
              <w:rPr>
                <w:szCs w:val="22"/>
              </w:rPr>
              <w:t xml:space="preserve"> </w:t>
            </w:r>
            <w:r w:rsidRPr="002840B9">
              <w:rPr>
                <w:szCs w:val="22"/>
              </w:rPr>
              <w:t>or insulin</w:t>
            </w:r>
          </w:p>
        </w:tc>
        <w:tc>
          <w:tcPr>
            <w:tcW w:w="1189" w:type="pct"/>
            <w:tcBorders>
              <w:bottom w:val="single" w:sz="4" w:space="0" w:color="auto"/>
            </w:tcBorders>
          </w:tcPr>
          <w:p w14:paraId="6DDD8CDA" w14:textId="73B276E5" w:rsidR="009F195B" w:rsidRPr="002840B9" w:rsidRDefault="009F195B" w:rsidP="00F024B2">
            <w:pPr>
              <w:keepNext/>
              <w:keepLines/>
              <w:spacing w:line="240" w:lineRule="auto"/>
              <w:rPr>
                <w:szCs w:val="22"/>
              </w:rPr>
            </w:pPr>
            <w:r w:rsidRPr="002840B9">
              <w:rPr>
                <w:szCs w:val="22"/>
              </w:rPr>
              <w:t>Hypoglycaemia</w:t>
            </w:r>
            <w:r w:rsidRPr="002840B9">
              <w:rPr>
                <w:szCs w:val="22"/>
                <w:vertAlign w:val="superscript"/>
              </w:rPr>
              <w:t>1</w:t>
            </w:r>
            <w:r w:rsidRPr="002840B9">
              <w:rPr>
                <w:szCs w:val="22"/>
              </w:rPr>
              <w:t xml:space="preserve">* when used with metformin and SGLT2i, </w:t>
            </w:r>
            <w:r w:rsidR="00D402BE" w:rsidRPr="002840B9">
              <w:rPr>
                <w:szCs w:val="22"/>
              </w:rPr>
              <w:t>D</w:t>
            </w:r>
            <w:r w:rsidRPr="002840B9">
              <w:rPr>
                <w:szCs w:val="22"/>
              </w:rPr>
              <w:t>ecreased appetite</w:t>
            </w:r>
            <w:r w:rsidRPr="002840B9">
              <w:rPr>
                <w:szCs w:val="22"/>
                <w:vertAlign w:val="superscript"/>
              </w:rPr>
              <w:t>1</w:t>
            </w:r>
          </w:p>
        </w:tc>
        <w:tc>
          <w:tcPr>
            <w:tcW w:w="965" w:type="pct"/>
            <w:tcBorders>
              <w:bottom w:val="single" w:sz="4" w:space="0" w:color="auto"/>
            </w:tcBorders>
          </w:tcPr>
          <w:p w14:paraId="07C6386E" w14:textId="460B480B" w:rsidR="009F195B" w:rsidRPr="002840B9" w:rsidRDefault="009F195B" w:rsidP="00F024B2">
            <w:pPr>
              <w:keepNext/>
              <w:keepLines/>
              <w:spacing w:line="240" w:lineRule="auto"/>
              <w:rPr>
                <w:szCs w:val="22"/>
                <w:vertAlign w:val="superscript"/>
              </w:rPr>
            </w:pPr>
            <w:r w:rsidRPr="002840B9">
              <w:rPr>
                <w:szCs w:val="22"/>
              </w:rPr>
              <w:t>Hypoglycaemia</w:t>
            </w:r>
            <w:r w:rsidRPr="002840B9">
              <w:rPr>
                <w:szCs w:val="22"/>
                <w:vertAlign w:val="superscript"/>
              </w:rPr>
              <w:t>1</w:t>
            </w:r>
            <w:r w:rsidRPr="002840B9">
              <w:rPr>
                <w:szCs w:val="22"/>
              </w:rPr>
              <w:t>* when used with metformin</w:t>
            </w:r>
            <w:r w:rsidR="00FB4260">
              <w:rPr>
                <w:szCs w:val="22"/>
                <w:vertAlign w:val="superscript"/>
              </w:rPr>
              <w:t>6</w:t>
            </w:r>
            <w:r w:rsidRPr="002840B9">
              <w:rPr>
                <w:szCs w:val="22"/>
              </w:rPr>
              <w:t xml:space="preserve">, </w:t>
            </w:r>
            <w:r w:rsidR="00D402BE" w:rsidRPr="002840B9">
              <w:rPr>
                <w:szCs w:val="22"/>
              </w:rPr>
              <w:t>W</w:t>
            </w:r>
            <w:r w:rsidRPr="002840B9">
              <w:rPr>
                <w:szCs w:val="22"/>
              </w:rPr>
              <w:t>eight decreased</w:t>
            </w:r>
            <w:r w:rsidRPr="002840B9">
              <w:rPr>
                <w:szCs w:val="22"/>
                <w:vertAlign w:val="superscript"/>
              </w:rPr>
              <w:t>1</w:t>
            </w:r>
          </w:p>
        </w:tc>
        <w:tc>
          <w:tcPr>
            <w:tcW w:w="964" w:type="pct"/>
            <w:tcBorders>
              <w:bottom w:val="single" w:sz="4" w:space="0" w:color="auto"/>
            </w:tcBorders>
          </w:tcPr>
          <w:p w14:paraId="510BE6D1" w14:textId="77777777" w:rsidR="009F195B" w:rsidRPr="002840B9" w:rsidRDefault="009F195B" w:rsidP="00F024B2">
            <w:pPr>
              <w:keepNext/>
              <w:keepLines/>
              <w:spacing w:line="240" w:lineRule="auto"/>
              <w:rPr>
                <w:szCs w:val="22"/>
              </w:rPr>
            </w:pPr>
          </w:p>
        </w:tc>
      </w:tr>
      <w:tr w:rsidR="009F195B" w:rsidRPr="002840B9" w14:paraId="2C5D054F" w14:textId="50A2C7B3" w:rsidTr="00FD0D80">
        <w:trPr>
          <w:trHeight w:val="529"/>
        </w:trPr>
        <w:tc>
          <w:tcPr>
            <w:tcW w:w="868" w:type="pct"/>
            <w:tcBorders>
              <w:bottom w:val="single" w:sz="4" w:space="0" w:color="auto"/>
            </w:tcBorders>
          </w:tcPr>
          <w:p w14:paraId="483437C5" w14:textId="123B29B9" w:rsidR="009F195B" w:rsidRPr="002840B9" w:rsidRDefault="009F195B" w:rsidP="00F024B2">
            <w:pPr>
              <w:keepNext/>
              <w:keepLines/>
              <w:spacing w:line="240" w:lineRule="auto"/>
              <w:rPr>
                <w:b/>
                <w:szCs w:val="22"/>
              </w:rPr>
            </w:pPr>
            <w:r w:rsidRPr="002840B9">
              <w:rPr>
                <w:b/>
                <w:szCs w:val="22"/>
              </w:rPr>
              <w:t>Nervous system disorders</w:t>
            </w:r>
          </w:p>
        </w:tc>
        <w:tc>
          <w:tcPr>
            <w:tcW w:w="1014" w:type="pct"/>
            <w:tcBorders>
              <w:bottom w:val="single" w:sz="4" w:space="0" w:color="auto"/>
            </w:tcBorders>
          </w:tcPr>
          <w:p w14:paraId="164C5C82" w14:textId="77777777" w:rsidR="009F195B" w:rsidRPr="002840B9" w:rsidRDefault="009F195B" w:rsidP="00F024B2">
            <w:pPr>
              <w:keepNext/>
              <w:keepLines/>
              <w:spacing w:line="240" w:lineRule="auto"/>
              <w:rPr>
                <w:szCs w:val="22"/>
              </w:rPr>
            </w:pPr>
          </w:p>
        </w:tc>
        <w:tc>
          <w:tcPr>
            <w:tcW w:w="1189" w:type="pct"/>
            <w:tcBorders>
              <w:bottom w:val="single" w:sz="4" w:space="0" w:color="auto"/>
            </w:tcBorders>
          </w:tcPr>
          <w:p w14:paraId="0A8595D6" w14:textId="00811D35" w:rsidR="009F195B" w:rsidRPr="002840B9" w:rsidRDefault="009F195B" w:rsidP="00F024B2">
            <w:pPr>
              <w:keepNext/>
              <w:keepLines/>
              <w:spacing w:line="240" w:lineRule="auto"/>
              <w:rPr>
                <w:szCs w:val="22"/>
              </w:rPr>
            </w:pPr>
            <w:r w:rsidRPr="002840B9">
              <w:t>Dizziness</w:t>
            </w:r>
            <w:r w:rsidRPr="002840B9">
              <w:rPr>
                <w:vertAlign w:val="superscript"/>
              </w:rPr>
              <w:t>2</w:t>
            </w:r>
          </w:p>
        </w:tc>
        <w:tc>
          <w:tcPr>
            <w:tcW w:w="965" w:type="pct"/>
            <w:tcBorders>
              <w:bottom w:val="single" w:sz="4" w:space="0" w:color="auto"/>
            </w:tcBorders>
          </w:tcPr>
          <w:p w14:paraId="0DADFFAF" w14:textId="77777777" w:rsidR="009F195B" w:rsidRDefault="00B667F6" w:rsidP="00F024B2">
            <w:pPr>
              <w:keepNext/>
              <w:keepLines/>
              <w:spacing w:line="240" w:lineRule="auto"/>
              <w:rPr>
                <w:szCs w:val="22"/>
              </w:rPr>
            </w:pPr>
            <w:r>
              <w:rPr>
                <w:szCs w:val="22"/>
              </w:rPr>
              <w:t>Dysgeusia</w:t>
            </w:r>
            <w:r w:rsidR="00994B77">
              <w:rPr>
                <w:szCs w:val="22"/>
              </w:rPr>
              <w:t>,</w:t>
            </w:r>
          </w:p>
          <w:p w14:paraId="41D1E578" w14:textId="41D5FD66" w:rsidR="00994B77" w:rsidRPr="002840B9" w:rsidRDefault="00994B77" w:rsidP="00F024B2">
            <w:pPr>
              <w:keepNext/>
              <w:keepLines/>
              <w:spacing w:line="240" w:lineRule="auto"/>
              <w:rPr>
                <w:szCs w:val="22"/>
              </w:rPr>
            </w:pPr>
            <w:r>
              <w:rPr>
                <w:szCs w:val="22"/>
              </w:rPr>
              <w:t>Dysae</w:t>
            </w:r>
            <w:r w:rsidR="00F37822">
              <w:rPr>
                <w:szCs w:val="22"/>
              </w:rPr>
              <w:t>sthesia</w:t>
            </w:r>
          </w:p>
        </w:tc>
        <w:tc>
          <w:tcPr>
            <w:tcW w:w="964" w:type="pct"/>
            <w:tcBorders>
              <w:bottom w:val="single" w:sz="4" w:space="0" w:color="auto"/>
            </w:tcBorders>
          </w:tcPr>
          <w:p w14:paraId="0FD40DD3" w14:textId="77777777" w:rsidR="009F195B" w:rsidRPr="002840B9" w:rsidRDefault="009F195B" w:rsidP="00F024B2">
            <w:pPr>
              <w:keepNext/>
              <w:keepLines/>
              <w:spacing w:line="240" w:lineRule="auto"/>
              <w:rPr>
                <w:szCs w:val="22"/>
              </w:rPr>
            </w:pPr>
          </w:p>
        </w:tc>
      </w:tr>
      <w:tr w:rsidR="009F195B" w:rsidRPr="002840B9" w14:paraId="4419739A" w14:textId="55230B6D" w:rsidTr="00FD0D80">
        <w:trPr>
          <w:trHeight w:val="512"/>
        </w:trPr>
        <w:tc>
          <w:tcPr>
            <w:tcW w:w="868" w:type="pct"/>
            <w:tcBorders>
              <w:bottom w:val="single" w:sz="4" w:space="0" w:color="auto"/>
            </w:tcBorders>
          </w:tcPr>
          <w:p w14:paraId="1A21312B" w14:textId="70D4AA95" w:rsidR="009F195B" w:rsidRPr="002840B9" w:rsidRDefault="009F195B" w:rsidP="00F024B2">
            <w:pPr>
              <w:keepNext/>
              <w:keepLines/>
              <w:spacing w:line="240" w:lineRule="auto"/>
              <w:rPr>
                <w:b/>
                <w:szCs w:val="22"/>
              </w:rPr>
            </w:pPr>
            <w:r w:rsidRPr="002840B9">
              <w:rPr>
                <w:b/>
                <w:szCs w:val="22"/>
              </w:rPr>
              <w:lastRenderedPageBreak/>
              <w:t>Vascular disorders</w:t>
            </w:r>
          </w:p>
        </w:tc>
        <w:tc>
          <w:tcPr>
            <w:tcW w:w="1014" w:type="pct"/>
            <w:tcBorders>
              <w:bottom w:val="single" w:sz="4" w:space="0" w:color="auto"/>
            </w:tcBorders>
          </w:tcPr>
          <w:p w14:paraId="0667FFF6" w14:textId="77777777" w:rsidR="009F195B" w:rsidRPr="002840B9" w:rsidRDefault="009F195B" w:rsidP="00F024B2">
            <w:pPr>
              <w:keepNext/>
              <w:keepLines/>
              <w:spacing w:line="240" w:lineRule="auto"/>
              <w:rPr>
                <w:szCs w:val="22"/>
              </w:rPr>
            </w:pPr>
          </w:p>
        </w:tc>
        <w:tc>
          <w:tcPr>
            <w:tcW w:w="1189" w:type="pct"/>
            <w:tcBorders>
              <w:bottom w:val="single" w:sz="4" w:space="0" w:color="auto"/>
            </w:tcBorders>
          </w:tcPr>
          <w:p w14:paraId="5ED342D4" w14:textId="52970791" w:rsidR="009F195B" w:rsidRPr="002840B9" w:rsidRDefault="009F195B" w:rsidP="00F024B2">
            <w:pPr>
              <w:keepNext/>
              <w:keepLines/>
              <w:spacing w:line="240" w:lineRule="auto"/>
            </w:pPr>
            <w:r w:rsidRPr="002840B9">
              <w:rPr>
                <w:szCs w:val="22"/>
              </w:rPr>
              <w:t>Hypotension</w:t>
            </w:r>
            <w:r w:rsidRPr="002840B9">
              <w:rPr>
                <w:szCs w:val="22"/>
                <w:vertAlign w:val="superscript"/>
              </w:rPr>
              <w:t>2</w:t>
            </w:r>
          </w:p>
        </w:tc>
        <w:tc>
          <w:tcPr>
            <w:tcW w:w="965" w:type="pct"/>
            <w:tcBorders>
              <w:bottom w:val="single" w:sz="4" w:space="0" w:color="auto"/>
            </w:tcBorders>
          </w:tcPr>
          <w:p w14:paraId="69B79D46" w14:textId="77777777" w:rsidR="009F195B" w:rsidRPr="002840B9" w:rsidRDefault="009F195B" w:rsidP="00F024B2">
            <w:pPr>
              <w:keepNext/>
              <w:keepLines/>
              <w:spacing w:line="240" w:lineRule="auto"/>
              <w:rPr>
                <w:szCs w:val="22"/>
              </w:rPr>
            </w:pPr>
          </w:p>
        </w:tc>
        <w:tc>
          <w:tcPr>
            <w:tcW w:w="964" w:type="pct"/>
            <w:tcBorders>
              <w:bottom w:val="single" w:sz="4" w:space="0" w:color="auto"/>
            </w:tcBorders>
          </w:tcPr>
          <w:p w14:paraId="3C7A4225" w14:textId="77777777" w:rsidR="009F195B" w:rsidRPr="002840B9" w:rsidRDefault="009F195B" w:rsidP="00F024B2">
            <w:pPr>
              <w:keepNext/>
              <w:keepLines/>
              <w:spacing w:line="240" w:lineRule="auto"/>
              <w:rPr>
                <w:szCs w:val="22"/>
              </w:rPr>
            </w:pPr>
          </w:p>
        </w:tc>
      </w:tr>
      <w:tr w:rsidR="009F195B" w:rsidRPr="002840B9" w14:paraId="6C500C13" w14:textId="39484E59" w:rsidTr="00FD0D80">
        <w:trPr>
          <w:trHeight w:val="1329"/>
        </w:trPr>
        <w:tc>
          <w:tcPr>
            <w:tcW w:w="868" w:type="pct"/>
          </w:tcPr>
          <w:p w14:paraId="3208AEE2" w14:textId="77777777" w:rsidR="009F195B" w:rsidRPr="002840B9" w:rsidRDefault="009F195B" w:rsidP="00F024B2">
            <w:pPr>
              <w:keepNext/>
              <w:keepLines/>
              <w:spacing w:line="240" w:lineRule="auto"/>
              <w:rPr>
                <w:szCs w:val="22"/>
              </w:rPr>
            </w:pPr>
            <w:r w:rsidRPr="002840B9">
              <w:rPr>
                <w:b/>
                <w:szCs w:val="22"/>
              </w:rPr>
              <w:t>Gastrointestinal disorders</w:t>
            </w:r>
          </w:p>
        </w:tc>
        <w:tc>
          <w:tcPr>
            <w:tcW w:w="1014" w:type="pct"/>
            <w:tcBorders>
              <w:top w:val="single" w:sz="4" w:space="0" w:color="auto"/>
            </w:tcBorders>
          </w:tcPr>
          <w:p w14:paraId="1229D1D8" w14:textId="549C8F3B" w:rsidR="009F195B" w:rsidRPr="002840B9" w:rsidRDefault="009F195B" w:rsidP="00F024B2">
            <w:pPr>
              <w:keepNext/>
              <w:keepLines/>
              <w:spacing w:line="240" w:lineRule="auto"/>
              <w:rPr>
                <w:szCs w:val="22"/>
              </w:rPr>
            </w:pPr>
            <w:r w:rsidRPr="002840B9">
              <w:rPr>
                <w:szCs w:val="22"/>
              </w:rPr>
              <w:t xml:space="preserve">Nausea, </w:t>
            </w:r>
            <w:r w:rsidR="00D402BE" w:rsidRPr="002840B9">
              <w:rPr>
                <w:szCs w:val="22"/>
              </w:rPr>
              <w:t>D</w:t>
            </w:r>
            <w:r w:rsidRPr="002840B9">
              <w:rPr>
                <w:szCs w:val="22"/>
              </w:rPr>
              <w:t>iarrhoea</w:t>
            </w:r>
            <w:r w:rsidR="0053652D" w:rsidRPr="002840B9">
              <w:rPr>
                <w:szCs w:val="22"/>
              </w:rPr>
              <w:t xml:space="preserve">, </w:t>
            </w:r>
            <w:r w:rsidR="00D402BE" w:rsidRPr="0061079A">
              <w:rPr>
                <w:szCs w:val="22"/>
              </w:rPr>
              <w:t>V</w:t>
            </w:r>
            <w:r w:rsidR="00F13CB7" w:rsidRPr="0061079A">
              <w:rPr>
                <w:szCs w:val="22"/>
              </w:rPr>
              <w:t>omiting</w:t>
            </w:r>
            <w:r w:rsidR="00F13CB7" w:rsidRPr="0061079A">
              <w:rPr>
                <w:szCs w:val="22"/>
                <w:vertAlign w:val="superscript"/>
              </w:rPr>
              <w:t>3</w:t>
            </w:r>
            <w:r w:rsidR="00A82BB2" w:rsidRPr="0061079A">
              <w:rPr>
                <w:szCs w:val="22"/>
              </w:rPr>
              <w:t xml:space="preserve">, </w:t>
            </w:r>
            <w:r w:rsidR="00D402BE" w:rsidRPr="0061079A">
              <w:rPr>
                <w:szCs w:val="22"/>
              </w:rPr>
              <w:t>A</w:t>
            </w:r>
            <w:r w:rsidR="0053652D" w:rsidRPr="0061079A">
              <w:rPr>
                <w:szCs w:val="22"/>
              </w:rPr>
              <w:t>bdominal pain</w:t>
            </w:r>
            <w:r w:rsidR="00AE27F0" w:rsidRPr="0061079A">
              <w:rPr>
                <w:szCs w:val="22"/>
                <w:vertAlign w:val="superscript"/>
              </w:rPr>
              <w:t>3</w:t>
            </w:r>
            <w:r w:rsidR="0053652D" w:rsidRPr="0061079A">
              <w:rPr>
                <w:szCs w:val="22"/>
              </w:rPr>
              <w:t xml:space="preserve">, </w:t>
            </w:r>
            <w:r w:rsidR="00FB4260" w:rsidRPr="0061079A">
              <w:rPr>
                <w:szCs w:val="22"/>
              </w:rPr>
              <w:t>Constipation</w:t>
            </w:r>
            <w:r w:rsidR="00FB4260" w:rsidRPr="0061079A">
              <w:rPr>
                <w:szCs w:val="22"/>
                <w:vertAlign w:val="superscript"/>
              </w:rPr>
              <w:t>4</w:t>
            </w:r>
          </w:p>
        </w:tc>
        <w:tc>
          <w:tcPr>
            <w:tcW w:w="1189" w:type="pct"/>
          </w:tcPr>
          <w:p w14:paraId="40152F19" w14:textId="133BB400" w:rsidR="009F195B" w:rsidRPr="002840B9" w:rsidRDefault="0053652D" w:rsidP="00F024B2">
            <w:pPr>
              <w:keepNext/>
              <w:keepLines/>
              <w:spacing w:line="240" w:lineRule="auto"/>
              <w:rPr>
                <w:szCs w:val="22"/>
              </w:rPr>
            </w:pPr>
            <w:r w:rsidRPr="002840B9">
              <w:rPr>
                <w:szCs w:val="22"/>
              </w:rPr>
              <w:t>D</w:t>
            </w:r>
            <w:r w:rsidR="009F195B" w:rsidRPr="002840B9">
              <w:rPr>
                <w:szCs w:val="22"/>
              </w:rPr>
              <w:t xml:space="preserve">yspepsia, </w:t>
            </w:r>
            <w:r w:rsidR="00D402BE" w:rsidRPr="002840B9">
              <w:rPr>
                <w:szCs w:val="22"/>
              </w:rPr>
              <w:t>A</w:t>
            </w:r>
            <w:r w:rsidR="009F195B" w:rsidRPr="002840B9">
              <w:rPr>
                <w:szCs w:val="22"/>
              </w:rPr>
              <w:t xml:space="preserve">bdominal distention, </w:t>
            </w:r>
            <w:r w:rsidR="00D402BE" w:rsidRPr="002840B9">
              <w:rPr>
                <w:szCs w:val="22"/>
              </w:rPr>
              <w:t>E</w:t>
            </w:r>
            <w:r w:rsidR="009F195B" w:rsidRPr="002840B9">
              <w:rPr>
                <w:szCs w:val="22"/>
              </w:rPr>
              <w:t xml:space="preserve">ructation, </w:t>
            </w:r>
            <w:r w:rsidR="00D402BE" w:rsidRPr="002840B9">
              <w:rPr>
                <w:szCs w:val="22"/>
              </w:rPr>
              <w:t>F</w:t>
            </w:r>
            <w:r w:rsidR="009F195B" w:rsidRPr="002840B9">
              <w:rPr>
                <w:szCs w:val="22"/>
              </w:rPr>
              <w:t xml:space="preserve">latulence, </w:t>
            </w:r>
            <w:r w:rsidR="00D402BE" w:rsidRPr="002840B9">
              <w:rPr>
                <w:szCs w:val="22"/>
              </w:rPr>
              <w:t>G</w:t>
            </w:r>
            <w:r w:rsidR="009F195B" w:rsidRPr="002840B9">
              <w:rPr>
                <w:szCs w:val="22"/>
              </w:rPr>
              <w:t xml:space="preserve">astroesophageal reflux disease </w:t>
            </w:r>
          </w:p>
        </w:tc>
        <w:tc>
          <w:tcPr>
            <w:tcW w:w="965" w:type="pct"/>
          </w:tcPr>
          <w:p w14:paraId="387A9FC8" w14:textId="77777777" w:rsidR="009F195B" w:rsidRDefault="009F195B" w:rsidP="00F024B2">
            <w:pPr>
              <w:keepNext/>
              <w:keepLines/>
              <w:spacing w:line="240" w:lineRule="auto"/>
            </w:pPr>
            <w:r w:rsidRPr="002840B9">
              <w:rPr>
                <w:szCs w:val="22"/>
              </w:rPr>
              <w:t>Cholelithiasis,</w:t>
            </w:r>
            <w:r w:rsidRPr="002840B9">
              <w:t xml:space="preserve">  </w:t>
            </w:r>
            <w:r w:rsidR="00D402BE" w:rsidRPr="002840B9">
              <w:t>C</w:t>
            </w:r>
            <w:r w:rsidRPr="002840B9">
              <w:t xml:space="preserve">holecystitis, </w:t>
            </w:r>
            <w:r w:rsidR="00D402BE" w:rsidRPr="002840B9">
              <w:t>A</w:t>
            </w:r>
            <w:r w:rsidRPr="002840B9">
              <w:t>cute pancreatitis</w:t>
            </w:r>
            <w:r w:rsidR="009E780C">
              <w:t>,</w:t>
            </w:r>
          </w:p>
          <w:p w14:paraId="07BCAD46" w14:textId="27447E84" w:rsidR="009E780C" w:rsidRPr="002840B9" w:rsidRDefault="009E780C" w:rsidP="00F024B2">
            <w:pPr>
              <w:keepNext/>
              <w:keepLines/>
              <w:spacing w:line="240" w:lineRule="auto"/>
              <w:rPr>
                <w:szCs w:val="22"/>
              </w:rPr>
            </w:pPr>
            <w:r>
              <w:t>Delayed gastric emptying</w:t>
            </w:r>
          </w:p>
        </w:tc>
        <w:tc>
          <w:tcPr>
            <w:tcW w:w="964" w:type="pct"/>
          </w:tcPr>
          <w:p w14:paraId="25F27C0F" w14:textId="77777777" w:rsidR="009F195B" w:rsidRPr="002840B9" w:rsidRDefault="009F195B" w:rsidP="00F024B2">
            <w:pPr>
              <w:keepNext/>
              <w:keepLines/>
              <w:spacing w:line="240" w:lineRule="auto"/>
              <w:rPr>
                <w:szCs w:val="22"/>
              </w:rPr>
            </w:pPr>
          </w:p>
        </w:tc>
      </w:tr>
      <w:tr w:rsidR="009F195B" w:rsidRPr="002840B9" w14:paraId="47C26DE3" w14:textId="628E091D" w:rsidTr="00FD0D80">
        <w:trPr>
          <w:trHeight w:val="785"/>
        </w:trPr>
        <w:tc>
          <w:tcPr>
            <w:tcW w:w="868" w:type="pct"/>
          </w:tcPr>
          <w:p w14:paraId="2AB0E466" w14:textId="7EA779FA" w:rsidR="009F195B" w:rsidRPr="002840B9" w:rsidRDefault="009F195B" w:rsidP="00F024B2">
            <w:pPr>
              <w:keepNext/>
              <w:keepLines/>
              <w:spacing w:line="240" w:lineRule="auto"/>
              <w:rPr>
                <w:b/>
                <w:szCs w:val="22"/>
              </w:rPr>
            </w:pPr>
            <w:r w:rsidRPr="002840B9">
              <w:rPr>
                <w:b/>
                <w:szCs w:val="22"/>
              </w:rPr>
              <w:t>Skin and subcutaneous tissue disorders</w:t>
            </w:r>
          </w:p>
        </w:tc>
        <w:tc>
          <w:tcPr>
            <w:tcW w:w="1014" w:type="pct"/>
            <w:tcBorders>
              <w:top w:val="single" w:sz="4" w:space="0" w:color="auto"/>
            </w:tcBorders>
          </w:tcPr>
          <w:p w14:paraId="5F36DC38" w14:textId="77777777" w:rsidR="009F195B" w:rsidRPr="002840B9" w:rsidRDefault="009F195B" w:rsidP="00F024B2">
            <w:pPr>
              <w:keepNext/>
              <w:keepLines/>
              <w:spacing w:line="240" w:lineRule="auto"/>
              <w:rPr>
                <w:szCs w:val="22"/>
              </w:rPr>
            </w:pPr>
          </w:p>
        </w:tc>
        <w:tc>
          <w:tcPr>
            <w:tcW w:w="1189" w:type="pct"/>
          </w:tcPr>
          <w:p w14:paraId="56AB2EE7" w14:textId="37FD75C3" w:rsidR="009F195B" w:rsidRPr="002840B9" w:rsidRDefault="009F195B" w:rsidP="00F024B2">
            <w:pPr>
              <w:keepNext/>
              <w:keepLines/>
              <w:spacing w:line="240" w:lineRule="auto"/>
              <w:rPr>
                <w:szCs w:val="22"/>
              </w:rPr>
            </w:pPr>
            <w:r w:rsidRPr="002840B9">
              <w:rPr>
                <w:szCs w:val="22"/>
              </w:rPr>
              <w:t>Hair loss</w:t>
            </w:r>
            <w:r w:rsidRPr="002840B9">
              <w:rPr>
                <w:szCs w:val="22"/>
                <w:vertAlign w:val="superscript"/>
              </w:rPr>
              <w:t>2</w:t>
            </w:r>
          </w:p>
        </w:tc>
        <w:tc>
          <w:tcPr>
            <w:tcW w:w="965" w:type="pct"/>
          </w:tcPr>
          <w:p w14:paraId="0033369A" w14:textId="77777777" w:rsidR="009F195B" w:rsidRPr="002840B9" w:rsidRDefault="009F195B" w:rsidP="00F024B2">
            <w:pPr>
              <w:keepNext/>
              <w:keepLines/>
              <w:spacing w:line="240" w:lineRule="auto"/>
              <w:rPr>
                <w:szCs w:val="22"/>
              </w:rPr>
            </w:pPr>
          </w:p>
        </w:tc>
        <w:tc>
          <w:tcPr>
            <w:tcW w:w="964" w:type="pct"/>
          </w:tcPr>
          <w:p w14:paraId="7E008A2D" w14:textId="77777777" w:rsidR="009F195B" w:rsidRPr="002840B9" w:rsidRDefault="009F195B" w:rsidP="00F024B2">
            <w:pPr>
              <w:keepNext/>
              <w:keepLines/>
              <w:spacing w:line="240" w:lineRule="auto"/>
              <w:rPr>
                <w:szCs w:val="22"/>
              </w:rPr>
            </w:pPr>
          </w:p>
        </w:tc>
      </w:tr>
      <w:tr w:rsidR="009F195B" w:rsidRPr="002840B9" w14:paraId="45331BC0" w14:textId="75C1EF15" w:rsidTr="00FD0D80">
        <w:trPr>
          <w:trHeight w:val="1057"/>
        </w:trPr>
        <w:tc>
          <w:tcPr>
            <w:tcW w:w="868" w:type="pct"/>
          </w:tcPr>
          <w:p w14:paraId="55EC3734" w14:textId="77777777" w:rsidR="009F195B" w:rsidRPr="002840B9" w:rsidRDefault="009F195B" w:rsidP="00F024B2">
            <w:pPr>
              <w:keepNext/>
              <w:keepLines/>
              <w:spacing w:line="240" w:lineRule="auto"/>
              <w:rPr>
                <w:b/>
                <w:szCs w:val="22"/>
              </w:rPr>
            </w:pPr>
            <w:r w:rsidRPr="002840B9">
              <w:rPr>
                <w:b/>
                <w:szCs w:val="22"/>
              </w:rPr>
              <w:t>General disorders and administration site conditions</w:t>
            </w:r>
          </w:p>
        </w:tc>
        <w:tc>
          <w:tcPr>
            <w:tcW w:w="1014" w:type="pct"/>
          </w:tcPr>
          <w:p w14:paraId="620E9AEF" w14:textId="77777777" w:rsidR="009F195B" w:rsidRPr="002840B9" w:rsidRDefault="009F195B" w:rsidP="00F024B2">
            <w:pPr>
              <w:keepNext/>
              <w:keepLines/>
              <w:spacing w:line="240" w:lineRule="auto"/>
              <w:rPr>
                <w:szCs w:val="22"/>
              </w:rPr>
            </w:pPr>
          </w:p>
        </w:tc>
        <w:tc>
          <w:tcPr>
            <w:tcW w:w="1189" w:type="pct"/>
          </w:tcPr>
          <w:p w14:paraId="61278CB2" w14:textId="1BF9EF63" w:rsidR="009F195B" w:rsidRPr="002840B9" w:rsidRDefault="009F195B" w:rsidP="00F024B2">
            <w:pPr>
              <w:pStyle w:val="Default"/>
              <w:keepNext/>
              <w:keepLines/>
              <w:rPr>
                <w:color w:val="auto"/>
                <w:sz w:val="22"/>
                <w:szCs w:val="22"/>
              </w:rPr>
            </w:pPr>
            <w:r w:rsidRPr="002840B9">
              <w:rPr>
                <w:color w:val="auto"/>
                <w:sz w:val="22"/>
                <w:szCs w:val="22"/>
              </w:rPr>
              <w:t>Fatigue</w:t>
            </w:r>
            <w:r w:rsidRPr="002840B9">
              <w:rPr>
                <w:color w:val="auto"/>
                <w:position w:val="4"/>
                <w:sz w:val="22"/>
                <w:szCs w:val="22"/>
                <w:vertAlign w:val="superscript"/>
              </w:rPr>
              <w:t>†</w:t>
            </w:r>
            <w:r w:rsidRPr="002840B9">
              <w:rPr>
                <w:color w:val="auto"/>
                <w:sz w:val="22"/>
                <w:szCs w:val="22"/>
              </w:rPr>
              <w:t>,</w:t>
            </w:r>
            <w:r w:rsidRPr="002840B9" w:rsidDel="00D74D88">
              <w:rPr>
                <w:color w:val="auto"/>
                <w:sz w:val="22"/>
                <w:szCs w:val="22"/>
              </w:rPr>
              <w:t xml:space="preserve"> </w:t>
            </w:r>
            <w:r w:rsidR="00D402BE" w:rsidRPr="002840B9">
              <w:rPr>
                <w:color w:val="auto"/>
                <w:sz w:val="22"/>
                <w:szCs w:val="22"/>
              </w:rPr>
              <w:t>I</w:t>
            </w:r>
            <w:r w:rsidRPr="002840B9">
              <w:rPr>
                <w:color w:val="auto"/>
                <w:sz w:val="22"/>
                <w:szCs w:val="22"/>
              </w:rPr>
              <w:t>njection site reactions</w:t>
            </w:r>
          </w:p>
        </w:tc>
        <w:tc>
          <w:tcPr>
            <w:tcW w:w="965" w:type="pct"/>
          </w:tcPr>
          <w:p w14:paraId="454D6547" w14:textId="7C12D906" w:rsidR="009F195B" w:rsidRPr="002840B9" w:rsidRDefault="009F195B" w:rsidP="00F024B2">
            <w:pPr>
              <w:keepNext/>
              <w:keepLines/>
              <w:spacing w:line="240" w:lineRule="auto"/>
              <w:rPr>
                <w:szCs w:val="22"/>
              </w:rPr>
            </w:pPr>
            <w:r w:rsidRPr="002840B9">
              <w:rPr>
                <w:szCs w:val="22"/>
              </w:rPr>
              <w:t>Injection site pain</w:t>
            </w:r>
          </w:p>
        </w:tc>
        <w:tc>
          <w:tcPr>
            <w:tcW w:w="964" w:type="pct"/>
          </w:tcPr>
          <w:p w14:paraId="2BFDF9E2" w14:textId="77777777" w:rsidR="009F195B" w:rsidRPr="002840B9" w:rsidRDefault="009F195B" w:rsidP="00F024B2">
            <w:pPr>
              <w:keepNext/>
              <w:keepLines/>
              <w:spacing w:line="240" w:lineRule="auto"/>
              <w:rPr>
                <w:szCs w:val="22"/>
              </w:rPr>
            </w:pPr>
          </w:p>
        </w:tc>
      </w:tr>
      <w:tr w:rsidR="009F195B" w:rsidRPr="002840B9" w14:paraId="79CF07D7" w14:textId="49681351" w:rsidTr="00FD0D80">
        <w:trPr>
          <w:trHeight w:val="512"/>
        </w:trPr>
        <w:tc>
          <w:tcPr>
            <w:tcW w:w="868" w:type="pct"/>
          </w:tcPr>
          <w:p w14:paraId="400CEED9" w14:textId="0CD9BA2E" w:rsidR="009F195B" w:rsidRPr="002840B9" w:rsidRDefault="009F195B" w:rsidP="00F024B2">
            <w:pPr>
              <w:keepNext/>
              <w:keepLines/>
              <w:spacing w:line="240" w:lineRule="auto"/>
              <w:rPr>
                <w:b/>
                <w:szCs w:val="22"/>
              </w:rPr>
            </w:pPr>
            <w:r w:rsidRPr="002840B9">
              <w:rPr>
                <w:b/>
                <w:szCs w:val="22"/>
              </w:rPr>
              <w:t>Investigations</w:t>
            </w:r>
          </w:p>
        </w:tc>
        <w:tc>
          <w:tcPr>
            <w:tcW w:w="1014" w:type="pct"/>
          </w:tcPr>
          <w:p w14:paraId="4B33DC63" w14:textId="77777777" w:rsidR="009F195B" w:rsidRPr="002840B9" w:rsidRDefault="009F195B" w:rsidP="00F024B2">
            <w:pPr>
              <w:keepNext/>
              <w:keepLines/>
              <w:spacing w:line="240" w:lineRule="auto"/>
              <w:rPr>
                <w:szCs w:val="22"/>
              </w:rPr>
            </w:pPr>
          </w:p>
        </w:tc>
        <w:tc>
          <w:tcPr>
            <w:tcW w:w="1189" w:type="pct"/>
          </w:tcPr>
          <w:p w14:paraId="1F9AAED7" w14:textId="619DED81" w:rsidR="009F195B" w:rsidRPr="002840B9" w:rsidRDefault="009F195B" w:rsidP="00F024B2">
            <w:pPr>
              <w:keepNext/>
              <w:keepLines/>
              <w:spacing w:line="240" w:lineRule="auto"/>
              <w:rPr>
                <w:vertAlign w:val="superscript"/>
              </w:rPr>
            </w:pPr>
            <w:r>
              <w:t xml:space="preserve">Heart rate increased, </w:t>
            </w:r>
            <w:r w:rsidR="00D402BE">
              <w:t>L</w:t>
            </w:r>
            <w:r>
              <w:t xml:space="preserve">ipase increased, </w:t>
            </w:r>
            <w:r w:rsidR="00D402BE">
              <w:t>A</w:t>
            </w:r>
            <w:r>
              <w:t>mylase increased</w:t>
            </w:r>
            <w:r w:rsidR="00F1745E">
              <w:t xml:space="preserve">,  Blood calcitonin </w:t>
            </w:r>
            <w:r w:rsidR="00FB4260">
              <w:t>increased</w:t>
            </w:r>
            <w:r w:rsidR="00FB4260">
              <w:rPr>
                <w:vertAlign w:val="superscript"/>
              </w:rPr>
              <w:t>5</w:t>
            </w:r>
          </w:p>
        </w:tc>
        <w:tc>
          <w:tcPr>
            <w:tcW w:w="965" w:type="pct"/>
          </w:tcPr>
          <w:p w14:paraId="0C321EAA" w14:textId="2F78DA28" w:rsidR="009F195B" w:rsidRPr="002840B9" w:rsidRDefault="009F195B" w:rsidP="00F024B2">
            <w:pPr>
              <w:keepNext/>
              <w:keepLines/>
              <w:spacing w:line="240" w:lineRule="auto"/>
              <w:rPr>
                <w:szCs w:val="22"/>
              </w:rPr>
            </w:pPr>
          </w:p>
        </w:tc>
        <w:tc>
          <w:tcPr>
            <w:tcW w:w="964" w:type="pct"/>
          </w:tcPr>
          <w:p w14:paraId="38B9D774" w14:textId="77777777" w:rsidR="009F195B" w:rsidRPr="002840B9" w:rsidRDefault="009F195B" w:rsidP="00F024B2">
            <w:pPr>
              <w:keepNext/>
              <w:keepLines/>
              <w:spacing w:line="240" w:lineRule="auto"/>
              <w:rPr>
                <w:szCs w:val="22"/>
              </w:rPr>
            </w:pPr>
          </w:p>
        </w:tc>
      </w:tr>
    </w:tbl>
    <w:p w14:paraId="386756D2" w14:textId="77777777" w:rsidR="009F195B" w:rsidRPr="002840B9" w:rsidRDefault="009F195B" w:rsidP="009F195B">
      <w:pPr>
        <w:keepNext/>
        <w:spacing w:line="240" w:lineRule="auto"/>
        <w:rPr>
          <w:szCs w:val="22"/>
        </w:rPr>
      </w:pPr>
      <w:r w:rsidRPr="002840B9">
        <w:rPr>
          <w:szCs w:val="22"/>
          <w:vertAlign w:val="superscript"/>
        </w:rPr>
        <w:t>#</w:t>
      </w:r>
      <w:r w:rsidRPr="002840B9">
        <w:rPr>
          <w:szCs w:val="22"/>
        </w:rPr>
        <w:t>From post-marketing reports</w:t>
      </w:r>
    </w:p>
    <w:p w14:paraId="54BC6F1D" w14:textId="086A4AA0" w:rsidR="00E514EE" w:rsidRPr="002840B9" w:rsidRDefault="00E514EE" w:rsidP="00F024B2">
      <w:pPr>
        <w:keepNext/>
        <w:spacing w:line="240" w:lineRule="auto"/>
        <w:rPr>
          <w:szCs w:val="22"/>
        </w:rPr>
      </w:pPr>
      <w:r w:rsidRPr="002840B9">
        <w:rPr>
          <w:szCs w:val="22"/>
        </w:rPr>
        <w:t>*</w:t>
      </w:r>
      <w:r w:rsidR="00480291" w:rsidRPr="002840B9">
        <w:rPr>
          <w:szCs w:val="22"/>
        </w:rPr>
        <w:t xml:space="preserve">Hypoglycaemia </w:t>
      </w:r>
      <w:r w:rsidR="006A5AA7" w:rsidRPr="002840B9">
        <w:rPr>
          <w:szCs w:val="22"/>
        </w:rPr>
        <w:t>defined</w:t>
      </w:r>
      <w:r w:rsidR="00210FDC" w:rsidRPr="002840B9">
        <w:rPr>
          <w:szCs w:val="22"/>
        </w:rPr>
        <w:t xml:space="preserve"> below</w:t>
      </w:r>
      <w:r w:rsidR="00292FD7" w:rsidRPr="002840B9">
        <w:rPr>
          <w:szCs w:val="22"/>
        </w:rPr>
        <w:t>.</w:t>
      </w:r>
    </w:p>
    <w:p w14:paraId="44AE2CB5" w14:textId="78E1DD5C" w:rsidR="003C46E4" w:rsidRPr="002840B9" w:rsidRDefault="006960C3" w:rsidP="00F024B2">
      <w:pPr>
        <w:keepNext/>
        <w:spacing w:line="240" w:lineRule="auto"/>
        <w:rPr>
          <w:position w:val="4"/>
          <w:szCs w:val="22"/>
        </w:rPr>
      </w:pPr>
      <w:r w:rsidRPr="002840B9">
        <w:rPr>
          <w:position w:val="4"/>
          <w:szCs w:val="22"/>
          <w:vertAlign w:val="superscript"/>
        </w:rPr>
        <w:t>†</w:t>
      </w:r>
      <w:r w:rsidR="003C46E4" w:rsidRPr="002840B9">
        <w:rPr>
          <w:position w:val="4"/>
          <w:szCs w:val="22"/>
        </w:rPr>
        <w:t>Fatigue includes the terms fatigue, asthenia, malaise, and lethargy.</w:t>
      </w:r>
    </w:p>
    <w:p w14:paraId="0BF61241" w14:textId="212DD1FA" w:rsidR="00D07493" w:rsidRPr="002840B9" w:rsidRDefault="00D07493" w:rsidP="00F024B2">
      <w:pPr>
        <w:keepNext/>
        <w:spacing w:line="240" w:lineRule="auto"/>
        <w:rPr>
          <w:position w:val="4"/>
          <w:szCs w:val="22"/>
        </w:rPr>
      </w:pPr>
      <w:r w:rsidRPr="002840B9">
        <w:rPr>
          <w:position w:val="4"/>
          <w:szCs w:val="22"/>
          <w:vertAlign w:val="superscript"/>
        </w:rPr>
        <w:t xml:space="preserve">1 </w:t>
      </w:r>
      <w:r w:rsidRPr="002840B9">
        <w:rPr>
          <w:position w:val="4"/>
          <w:szCs w:val="22"/>
        </w:rPr>
        <w:t>A</w:t>
      </w:r>
      <w:r w:rsidR="00C85464" w:rsidRPr="002840B9">
        <w:rPr>
          <w:position w:val="4"/>
          <w:szCs w:val="22"/>
        </w:rPr>
        <w:t>dverse</w:t>
      </w:r>
      <w:r w:rsidR="004A69CB" w:rsidRPr="002840B9">
        <w:rPr>
          <w:position w:val="4"/>
          <w:szCs w:val="22"/>
        </w:rPr>
        <w:t xml:space="preserve"> </w:t>
      </w:r>
      <w:r w:rsidR="00C85464" w:rsidRPr="002840B9">
        <w:rPr>
          <w:position w:val="4"/>
          <w:szCs w:val="22"/>
        </w:rPr>
        <w:t>reaction</w:t>
      </w:r>
      <w:r w:rsidRPr="002840B9">
        <w:rPr>
          <w:position w:val="4"/>
          <w:szCs w:val="22"/>
        </w:rPr>
        <w:t xml:space="preserve"> </w:t>
      </w:r>
      <w:r w:rsidR="002E3B17" w:rsidRPr="002840B9">
        <w:rPr>
          <w:position w:val="4"/>
          <w:szCs w:val="22"/>
        </w:rPr>
        <w:t xml:space="preserve">that </w:t>
      </w:r>
      <w:r w:rsidR="000E1262" w:rsidRPr="002840B9">
        <w:rPr>
          <w:position w:val="4"/>
          <w:szCs w:val="22"/>
        </w:rPr>
        <w:t xml:space="preserve">only </w:t>
      </w:r>
      <w:r w:rsidR="002E3B17" w:rsidRPr="002840B9">
        <w:rPr>
          <w:position w:val="4"/>
          <w:szCs w:val="22"/>
        </w:rPr>
        <w:t>appl</w:t>
      </w:r>
      <w:r w:rsidR="007568D5" w:rsidRPr="002840B9">
        <w:rPr>
          <w:position w:val="4"/>
          <w:szCs w:val="22"/>
        </w:rPr>
        <w:t>ies</w:t>
      </w:r>
      <w:r w:rsidR="002E3B17" w:rsidRPr="002840B9">
        <w:rPr>
          <w:position w:val="4"/>
          <w:szCs w:val="22"/>
        </w:rPr>
        <w:t xml:space="preserve"> to </w:t>
      </w:r>
      <w:r w:rsidR="007C52FB" w:rsidRPr="002840B9">
        <w:rPr>
          <w:position w:val="4"/>
          <w:szCs w:val="22"/>
        </w:rPr>
        <w:t xml:space="preserve">patients with </w:t>
      </w:r>
      <w:r w:rsidR="00653DDD" w:rsidRPr="002840B9">
        <w:rPr>
          <w:position w:val="4"/>
          <w:szCs w:val="22"/>
        </w:rPr>
        <w:t>type</w:t>
      </w:r>
      <w:r w:rsidR="003F6FD0" w:rsidRPr="002840B9">
        <w:rPr>
          <w:position w:val="4"/>
          <w:szCs w:val="22"/>
        </w:rPr>
        <w:t> </w:t>
      </w:r>
      <w:r w:rsidR="00653DDD" w:rsidRPr="002840B9">
        <w:rPr>
          <w:position w:val="4"/>
          <w:szCs w:val="22"/>
        </w:rPr>
        <w:t>2 diabetes</w:t>
      </w:r>
      <w:r w:rsidR="00AB2C9B" w:rsidRPr="002840B9">
        <w:rPr>
          <w:position w:val="4"/>
          <w:szCs w:val="22"/>
        </w:rPr>
        <w:t xml:space="preserve"> mellitus</w:t>
      </w:r>
      <w:r w:rsidR="001B7A3F" w:rsidRPr="002840B9">
        <w:rPr>
          <w:position w:val="4"/>
          <w:szCs w:val="22"/>
        </w:rPr>
        <w:t xml:space="preserve"> </w:t>
      </w:r>
      <w:r w:rsidR="00A75339" w:rsidRPr="002840B9">
        <w:rPr>
          <w:position w:val="4"/>
          <w:szCs w:val="22"/>
        </w:rPr>
        <w:t>(T2DM)</w:t>
      </w:r>
      <w:r w:rsidR="00103BF7" w:rsidRPr="002840B9">
        <w:rPr>
          <w:position w:val="4"/>
          <w:szCs w:val="22"/>
        </w:rPr>
        <w:t>.</w:t>
      </w:r>
    </w:p>
    <w:p w14:paraId="47B73570" w14:textId="7488D7B8" w:rsidR="00D74D88" w:rsidRPr="002840B9" w:rsidRDefault="001B7A3F" w:rsidP="00562AA9">
      <w:pPr>
        <w:keepNext/>
        <w:spacing w:line="240" w:lineRule="auto"/>
        <w:rPr>
          <w:position w:val="4"/>
          <w:szCs w:val="22"/>
        </w:rPr>
      </w:pPr>
      <w:r w:rsidRPr="002840B9">
        <w:rPr>
          <w:position w:val="4"/>
          <w:szCs w:val="22"/>
          <w:vertAlign w:val="superscript"/>
        </w:rPr>
        <w:t>2</w:t>
      </w:r>
      <w:r w:rsidRPr="002840B9">
        <w:rPr>
          <w:position w:val="4"/>
          <w:szCs w:val="22"/>
        </w:rPr>
        <w:t xml:space="preserve"> A</w:t>
      </w:r>
      <w:r w:rsidR="00B32BEC" w:rsidRPr="002840B9">
        <w:rPr>
          <w:position w:val="4"/>
          <w:szCs w:val="22"/>
        </w:rPr>
        <w:t>dverse reaction</w:t>
      </w:r>
      <w:r w:rsidRPr="002840B9">
        <w:rPr>
          <w:position w:val="4"/>
          <w:szCs w:val="22"/>
        </w:rPr>
        <w:t xml:space="preserve"> </w:t>
      </w:r>
      <w:r w:rsidR="002E3B17" w:rsidRPr="002840B9">
        <w:rPr>
          <w:position w:val="4"/>
          <w:szCs w:val="22"/>
        </w:rPr>
        <w:t xml:space="preserve">that </w:t>
      </w:r>
      <w:r w:rsidR="007C52FB" w:rsidRPr="002840B9">
        <w:rPr>
          <w:position w:val="4"/>
          <w:szCs w:val="22"/>
        </w:rPr>
        <w:t>mainly</w:t>
      </w:r>
      <w:r w:rsidR="007C52FB" w:rsidRPr="002840B9" w:rsidDel="007C52FB">
        <w:rPr>
          <w:position w:val="4"/>
          <w:szCs w:val="22"/>
        </w:rPr>
        <w:t xml:space="preserve"> </w:t>
      </w:r>
      <w:r w:rsidR="007568D5" w:rsidRPr="002840B9">
        <w:rPr>
          <w:position w:val="4"/>
          <w:szCs w:val="22"/>
        </w:rPr>
        <w:t>applies</w:t>
      </w:r>
      <w:r w:rsidR="007C52FB" w:rsidRPr="002840B9">
        <w:rPr>
          <w:position w:val="4"/>
          <w:szCs w:val="22"/>
        </w:rPr>
        <w:t xml:space="preserve"> to patients with overweight or obesity, with or without T2DM</w:t>
      </w:r>
      <w:r w:rsidR="00A12FD2" w:rsidRPr="000D168C">
        <w:rPr>
          <w:position w:val="4"/>
          <w:szCs w:val="22"/>
        </w:rPr>
        <w:t>.</w:t>
      </w:r>
    </w:p>
    <w:p w14:paraId="14DEBD73" w14:textId="3953C40F" w:rsidR="00FB4260" w:rsidRPr="006E0C53" w:rsidRDefault="0067010C" w:rsidP="00562AA9">
      <w:pPr>
        <w:keepNext/>
        <w:spacing w:line="240" w:lineRule="auto"/>
        <w:rPr>
          <w:position w:val="4"/>
          <w:szCs w:val="22"/>
        </w:rPr>
      </w:pPr>
      <w:r w:rsidRPr="00197774">
        <w:rPr>
          <w:position w:val="4"/>
          <w:szCs w:val="22"/>
          <w:vertAlign w:val="superscript"/>
        </w:rPr>
        <w:t xml:space="preserve">3 </w:t>
      </w:r>
      <w:r w:rsidR="00EA645C" w:rsidRPr="00197774">
        <w:rPr>
          <w:position w:val="4"/>
          <w:szCs w:val="22"/>
        </w:rPr>
        <w:t>Frequency</w:t>
      </w:r>
      <w:r w:rsidRPr="00197774">
        <w:rPr>
          <w:position w:val="4"/>
          <w:szCs w:val="22"/>
        </w:rPr>
        <w:t xml:space="preserve"> </w:t>
      </w:r>
      <w:r w:rsidR="00120CE7" w:rsidRPr="00197774">
        <w:rPr>
          <w:position w:val="4"/>
          <w:szCs w:val="22"/>
        </w:rPr>
        <w:t>was</w:t>
      </w:r>
      <w:r w:rsidRPr="00197774">
        <w:rPr>
          <w:position w:val="4"/>
          <w:szCs w:val="22"/>
        </w:rPr>
        <w:t xml:space="preserve"> very common </w:t>
      </w:r>
      <w:r w:rsidR="00D01068" w:rsidRPr="00197774">
        <w:rPr>
          <w:position w:val="4"/>
          <w:szCs w:val="22"/>
        </w:rPr>
        <w:t xml:space="preserve">in </w:t>
      </w:r>
      <w:r w:rsidR="00CB78CA" w:rsidRPr="00197774">
        <w:rPr>
          <w:position w:val="4"/>
          <w:szCs w:val="22"/>
        </w:rPr>
        <w:t>weight management</w:t>
      </w:r>
      <w:r w:rsidR="00197774">
        <w:rPr>
          <w:position w:val="4"/>
          <w:szCs w:val="22"/>
        </w:rPr>
        <w:t>,</w:t>
      </w:r>
      <w:r w:rsidR="00BA4E80" w:rsidRPr="00197774">
        <w:rPr>
          <w:position w:val="4"/>
          <w:szCs w:val="22"/>
        </w:rPr>
        <w:t xml:space="preserve"> OSA</w:t>
      </w:r>
      <w:ins w:id="21" w:author="Author">
        <w:r w:rsidR="00083451">
          <w:rPr>
            <w:position w:val="4"/>
            <w:szCs w:val="22"/>
          </w:rPr>
          <w:t>, HFpEF</w:t>
        </w:r>
      </w:ins>
      <w:r w:rsidR="00BA4E80" w:rsidRPr="00197774">
        <w:rPr>
          <w:position w:val="4"/>
          <w:szCs w:val="22"/>
        </w:rPr>
        <w:t xml:space="preserve"> </w:t>
      </w:r>
      <w:r w:rsidR="00197774">
        <w:rPr>
          <w:position w:val="4"/>
          <w:szCs w:val="22"/>
        </w:rPr>
        <w:t xml:space="preserve">and paediatric T2DM </w:t>
      </w:r>
      <w:r w:rsidR="00EA645C" w:rsidRPr="00197774">
        <w:rPr>
          <w:position w:val="4"/>
          <w:szCs w:val="22"/>
        </w:rPr>
        <w:t>trials</w:t>
      </w:r>
      <w:r w:rsidR="00AE27F0" w:rsidRPr="00197774">
        <w:rPr>
          <w:position w:val="4"/>
          <w:szCs w:val="22"/>
        </w:rPr>
        <w:t xml:space="preserve">, and common in </w:t>
      </w:r>
      <w:r w:rsidR="00075B65" w:rsidRPr="00197774">
        <w:rPr>
          <w:position w:val="4"/>
          <w:szCs w:val="22"/>
        </w:rPr>
        <w:t xml:space="preserve">adult </w:t>
      </w:r>
      <w:r w:rsidR="00AE27F0" w:rsidRPr="00197774">
        <w:rPr>
          <w:position w:val="4"/>
          <w:szCs w:val="22"/>
        </w:rPr>
        <w:t>T2DM</w:t>
      </w:r>
      <w:r w:rsidR="00EA645C" w:rsidRPr="00197774">
        <w:rPr>
          <w:position w:val="4"/>
          <w:szCs w:val="22"/>
        </w:rPr>
        <w:t xml:space="preserve"> trials</w:t>
      </w:r>
      <w:r w:rsidR="00AE27F0" w:rsidRPr="00197774">
        <w:rPr>
          <w:position w:val="4"/>
          <w:szCs w:val="22"/>
        </w:rPr>
        <w:t>.</w:t>
      </w:r>
      <w:r w:rsidR="00942253" w:rsidRPr="00197774">
        <w:rPr>
          <w:position w:val="4"/>
          <w:szCs w:val="22"/>
        </w:rPr>
        <w:t xml:space="preserve"> </w:t>
      </w:r>
    </w:p>
    <w:p w14:paraId="2261B68E" w14:textId="52FD0859" w:rsidR="0053652D" w:rsidRDefault="00FB4260" w:rsidP="00562AA9">
      <w:pPr>
        <w:keepNext/>
        <w:spacing w:line="240" w:lineRule="auto"/>
        <w:rPr>
          <w:position w:val="4"/>
          <w:szCs w:val="22"/>
        </w:rPr>
      </w:pPr>
      <w:r w:rsidRPr="006E0C53">
        <w:rPr>
          <w:position w:val="4"/>
          <w:szCs w:val="22"/>
          <w:vertAlign w:val="superscript"/>
        </w:rPr>
        <w:t>4</w:t>
      </w:r>
      <w:r w:rsidRPr="006E0C53">
        <w:rPr>
          <w:position w:val="4"/>
          <w:szCs w:val="22"/>
        </w:rPr>
        <w:t xml:space="preserve"> </w:t>
      </w:r>
      <w:r w:rsidR="00A106CF" w:rsidRPr="00197774">
        <w:rPr>
          <w:position w:val="4"/>
          <w:szCs w:val="22"/>
        </w:rPr>
        <w:t xml:space="preserve">Frequency was very common in </w:t>
      </w:r>
      <w:r w:rsidR="00197774" w:rsidRPr="00197774">
        <w:rPr>
          <w:position w:val="4"/>
          <w:szCs w:val="22"/>
        </w:rPr>
        <w:t>weight management</w:t>
      </w:r>
      <w:del w:id="22" w:author="Author">
        <w:r w:rsidR="00197774" w:rsidRPr="00197774" w:rsidDel="00083451">
          <w:rPr>
            <w:position w:val="4"/>
            <w:szCs w:val="22"/>
          </w:rPr>
          <w:delText xml:space="preserve"> </w:delText>
        </w:r>
        <w:r w:rsidR="0061079A" w:rsidDel="00083451">
          <w:rPr>
            <w:position w:val="4"/>
            <w:szCs w:val="22"/>
          </w:rPr>
          <w:delText xml:space="preserve">and </w:delText>
        </w:r>
      </w:del>
      <w:ins w:id="23" w:author="Author">
        <w:r w:rsidR="00083451">
          <w:rPr>
            <w:position w:val="4"/>
            <w:szCs w:val="22"/>
          </w:rPr>
          <w:t xml:space="preserve">, </w:t>
        </w:r>
      </w:ins>
      <w:r w:rsidR="0061079A">
        <w:rPr>
          <w:position w:val="4"/>
          <w:szCs w:val="22"/>
        </w:rPr>
        <w:t>OSA</w:t>
      </w:r>
      <w:ins w:id="24" w:author="Author">
        <w:r w:rsidR="00083451">
          <w:rPr>
            <w:position w:val="4"/>
            <w:szCs w:val="22"/>
          </w:rPr>
          <w:t xml:space="preserve"> and HFpEF</w:t>
        </w:r>
      </w:ins>
      <w:r w:rsidR="0061079A">
        <w:rPr>
          <w:position w:val="4"/>
          <w:szCs w:val="22"/>
        </w:rPr>
        <w:t xml:space="preserve"> trials, and common in </w:t>
      </w:r>
      <w:r w:rsidR="00C73B7A">
        <w:rPr>
          <w:position w:val="4"/>
          <w:szCs w:val="22"/>
        </w:rPr>
        <w:t xml:space="preserve">adult and paediatric </w:t>
      </w:r>
      <w:r w:rsidR="0061079A">
        <w:rPr>
          <w:position w:val="4"/>
          <w:szCs w:val="22"/>
        </w:rPr>
        <w:t xml:space="preserve">T2DM trials. </w:t>
      </w:r>
    </w:p>
    <w:p w14:paraId="60E3A282" w14:textId="0C00BCFD" w:rsidR="00182621" w:rsidRDefault="00FB4260" w:rsidP="00562AA9">
      <w:pPr>
        <w:keepNext/>
        <w:spacing w:line="240" w:lineRule="auto"/>
        <w:rPr>
          <w:position w:val="4"/>
          <w:szCs w:val="22"/>
        </w:rPr>
      </w:pPr>
      <w:r>
        <w:rPr>
          <w:position w:val="4"/>
          <w:szCs w:val="22"/>
          <w:vertAlign w:val="superscript"/>
        </w:rPr>
        <w:t>5</w:t>
      </w:r>
      <w:r>
        <w:rPr>
          <w:position w:val="4"/>
          <w:szCs w:val="22"/>
        </w:rPr>
        <w:t xml:space="preserve"> </w:t>
      </w:r>
      <w:r w:rsidR="00182621">
        <w:rPr>
          <w:position w:val="4"/>
          <w:szCs w:val="22"/>
        </w:rPr>
        <w:t xml:space="preserve">Frequency was common in weight management </w:t>
      </w:r>
      <w:ins w:id="25" w:author="Author">
        <w:r w:rsidR="00083451">
          <w:rPr>
            <w:position w:val="4"/>
            <w:szCs w:val="22"/>
          </w:rPr>
          <w:t xml:space="preserve">and HFpEF </w:t>
        </w:r>
      </w:ins>
      <w:r w:rsidR="00182621">
        <w:rPr>
          <w:position w:val="4"/>
          <w:szCs w:val="22"/>
        </w:rPr>
        <w:t xml:space="preserve">trials, </w:t>
      </w:r>
      <w:r w:rsidR="00F1745E">
        <w:rPr>
          <w:position w:val="4"/>
          <w:szCs w:val="22"/>
        </w:rPr>
        <w:t xml:space="preserve">uncommon in </w:t>
      </w:r>
      <w:r w:rsidR="00E06E98">
        <w:rPr>
          <w:position w:val="4"/>
          <w:szCs w:val="22"/>
        </w:rPr>
        <w:t xml:space="preserve">adult </w:t>
      </w:r>
      <w:r w:rsidR="00F1745E">
        <w:rPr>
          <w:position w:val="4"/>
          <w:szCs w:val="22"/>
        </w:rPr>
        <w:t>T2DM</w:t>
      </w:r>
      <w:r w:rsidR="00635826">
        <w:rPr>
          <w:position w:val="4"/>
          <w:szCs w:val="22"/>
        </w:rPr>
        <w:t xml:space="preserve"> and OSA</w:t>
      </w:r>
      <w:r w:rsidR="00F1745E">
        <w:rPr>
          <w:position w:val="4"/>
          <w:szCs w:val="22"/>
        </w:rPr>
        <w:t xml:space="preserve"> trials</w:t>
      </w:r>
      <w:r w:rsidR="00096B6A">
        <w:rPr>
          <w:position w:val="4"/>
          <w:szCs w:val="22"/>
        </w:rPr>
        <w:t>, and very rare</w:t>
      </w:r>
      <w:r w:rsidR="005E59A2">
        <w:rPr>
          <w:position w:val="4"/>
          <w:szCs w:val="22"/>
        </w:rPr>
        <w:t xml:space="preserve"> in the paediatric T2DM trial.</w:t>
      </w:r>
    </w:p>
    <w:p w14:paraId="5D18BF26" w14:textId="7A21CB0D" w:rsidR="006968D8" w:rsidRPr="006E0C53" w:rsidRDefault="00FB4260" w:rsidP="00562AA9">
      <w:pPr>
        <w:keepNext/>
        <w:spacing w:line="240" w:lineRule="auto"/>
        <w:rPr>
          <w:position w:val="4"/>
          <w:szCs w:val="22"/>
          <w:lang w:val="x-none"/>
        </w:rPr>
      </w:pPr>
      <w:r>
        <w:rPr>
          <w:position w:val="4"/>
          <w:szCs w:val="22"/>
          <w:vertAlign w:val="superscript"/>
        </w:rPr>
        <w:t>6</w:t>
      </w:r>
      <w:r w:rsidR="00CE388A">
        <w:rPr>
          <w:position w:val="4"/>
          <w:szCs w:val="22"/>
        </w:rPr>
        <w:t xml:space="preserve"> Frequency</w:t>
      </w:r>
      <w:r w:rsidR="00596858">
        <w:rPr>
          <w:position w:val="4"/>
          <w:szCs w:val="22"/>
        </w:rPr>
        <w:t xml:space="preserve"> </w:t>
      </w:r>
      <w:r w:rsidR="0092707F">
        <w:rPr>
          <w:position w:val="4"/>
          <w:szCs w:val="22"/>
        </w:rPr>
        <w:t xml:space="preserve">was </w:t>
      </w:r>
      <w:r w:rsidR="0089294C" w:rsidRPr="0089294C">
        <w:rPr>
          <w:position w:val="4"/>
          <w:szCs w:val="22"/>
        </w:rPr>
        <w:t>common</w:t>
      </w:r>
      <w:r w:rsidR="0092707F">
        <w:rPr>
          <w:position w:val="4"/>
          <w:szCs w:val="22"/>
        </w:rPr>
        <w:t xml:space="preserve"> in </w:t>
      </w:r>
      <w:r w:rsidR="00DE00E9">
        <w:rPr>
          <w:position w:val="4"/>
          <w:szCs w:val="22"/>
        </w:rPr>
        <w:t>t</w:t>
      </w:r>
      <w:r w:rsidR="00DE00E9" w:rsidRPr="00DE00E9">
        <w:rPr>
          <w:position w:val="4"/>
          <w:szCs w:val="22"/>
        </w:rPr>
        <w:t xml:space="preserve">he </w:t>
      </w:r>
      <w:r w:rsidR="005F253F">
        <w:rPr>
          <w:position w:val="4"/>
          <w:szCs w:val="22"/>
        </w:rPr>
        <w:t>paediatric T2DM trial.</w:t>
      </w:r>
    </w:p>
    <w:p w14:paraId="249F0E54" w14:textId="77777777" w:rsidR="00562AA9" w:rsidRPr="002840B9" w:rsidRDefault="00562AA9" w:rsidP="00562AA9">
      <w:pPr>
        <w:keepNext/>
        <w:spacing w:line="240" w:lineRule="auto"/>
        <w:rPr>
          <w:szCs w:val="22"/>
          <w:u w:val="single"/>
        </w:rPr>
      </w:pPr>
    </w:p>
    <w:p w14:paraId="7C27DA6A" w14:textId="7DDC3636" w:rsidR="00D4007B" w:rsidRPr="002840B9" w:rsidRDefault="00DA20DF" w:rsidP="00DF53DB">
      <w:pPr>
        <w:keepNext/>
        <w:spacing w:line="240" w:lineRule="auto"/>
        <w:rPr>
          <w:szCs w:val="22"/>
          <w:u w:val="single"/>
        </w:rPr>
      </w:pPr>
      <w:r w:rsidRPr="002840B9">
        <w:rPr>
          <w:szCs w:val="22"/>
          <w:u w:val="single"/>
        </w:rPr>
        <w:t>Description of selected adverse reactions</w:t>
      </w:r>
    </w:p>
    <w:p w14:paraId="117D28BC" w14:textId="09906DD8" w:rsidR="002743CC" w:rsidRPr="002840B9" w:rsidRDefault="002743CC" w:rsidP="00DF53DB">
      <w:pPr>
        <w:keepNext/>
        <w:spacing w:line="240" w:lineRule="auto"/>
        <w:rPr>
          <w:szCs w:val="22"/>
          <w:u w:val="single"/>
        </w:rPr>
      </w:pPr>
    </w:p>
    <w:p w14:paraId="49416067" w14:textId="2D343BBC" w:rsidR="00911BA1" w:rsidRPr="002840B9" w:rsidRDefault="00911BA1" w:rsidP="00DF53DB">
      <w:pPr>
        <w:keepNext/>
        <w:spacing w:line="240" w:lineRule="auto"/>
        <w:rPr>
          <w:i/>
          <w:szCs w:val="22"/>
          <w:u w:val="single"/>
        </w:rPr>
      </w:pPr>
      <w:r w:rsidRPr="002840B9">
        <w:rPr>
          <w:i/>
          <w:szCs w:val="22"/>
          <w:u w:val="single"/>
        </w:rPr>
        <w:t>Hypersensitivity reaction</w:t>
      </w:r>
      <w:r w:rsidR="00617430" w:rsidRPr="002840B9">
        <w:rPr>
          <w:i/>
          <w:szCs w:val="22"/>
          <w:u w:val="single"/>
        </w:rPr>
        <w:t>s</w:t>
      </w:r>
    </w:p>
    <w:p w14:paraId="47E46CBE" w14:textId="77777777" w:rsidR="00154A30" w:rsidRPr="002840B9" w:rsidRDefault="00154A30" w:rsidP="00DF53DB">
      <w:pPr>
        <w:keepNext/>
        <w:spacing w:line="240" w:lineRule="auto"/>
        <w:rPr>
          <w:i/>
          <w:szCs w:val="22"/>
        </w:rPr>
      </w:pPr>
    </w:p>
    <w:p w14:paraId="5CBB69C9" w14:textId="1B570395" w:rsidR="00654022" w:rsidRDefault="00911BA1" w:rsidP="00DF53DB">
      <w:pPr>
        <w:pStyle w:val="CommentText"/>
        <w:spacing w:line="240" w:lineRule="auto"/>
        <w:rPr>
          <w:sz w:val="22"/>
          <w:szCs w:val="22"/>
          <w:lang w:val="en-GB"/>
        </w:rPr>
      </w:pPr>
      <w:r w:rsidRPr="002840B9">
        <w:rPr>
          <w:sz w:val="22"/>
          <w:szCs w:val="22"/>
          <w:lang w:val="en-GB"/>
        </w:rPr>
        <w:t xml:space="preserve">Hypersensitivity reactions have been reported with </w:t>
      </w:r>
      <w:r w:rsidR="00617430" w:rsidRPr="002840B9">
        <w:rPr>
          <w:sz w:val="22"/>
          <w:szCs w:val="22"/>
          <w:lang w:val="en-GB"/>
        </w:rPr>
        <w:t>tirzepatide</w:t>
      </w:r>
      <w:r w:rsidRPr="002840B9">
        <w:rPr>
          <w:sz w:val="22"/>
          <w:szCs w:val="22"/>
          <w:lang w:val="en-GB"/>
        </w:rPr>
        <w:t xml:space="preserve"> in pool</w:t>
      </w:r>
      <w:r w:rsidR="00E13FC5">
        <w:rPr>
          <w:sz w:val="22"/>
          <w:szCs w:val="22"/>
          <w:lang w:val="en-GB"/>
        </w:rPr>
        <w:t>ed</w:t>
      </w:r>
      <w:r w:rsidRPr="002840B9">
        <w:rPr>
          <w:sz w:val="22"/>
          <w:szCs w:val="22"/>
          <w:lang w:val="en-GB"/>
        </w:rPr>
        <w:t xml:space="preserve"> </w:t>
      </w:r>
      <w:r w:rsidR="00665974">
        <w:rPr>
          <w:sz w:val="22"/>
          <w:szCs w:val="22"/>
          <w:lang w:val="en-GB"/>
        </w:rPr>
        <w:t>adult</w:t>
      </w:r>
      <w:r w:rsidRPr="002840B9">
        <w:rPr>
          <w:sz w:val="22"/>
          <w:szCs w:val="22"/>
          <w:lang w:val="en-GB"/>
        </w:rPr>
        <w:t xml:space="preserve"> </w:t>
      </w:r>
      <w:r w:rsidR="00725A47" w:rsidRPr="002840B9">
        <w:rPr>
          <w:sz w:val="22"/>
          <w:szCs w:val="22"/>
          <w:lang w:val="en-GB"/>
        </w:rPr>
        <w:t xml:space="preserve">T2DM </w:t>
      </w:r>
      <w:r w:rsidRPr="002840B9">
        <w:rPr>
          <w:sz w:val="22"/>
          <w:szCs w:val="22"/>
          <w:lang w:val="en-GB"/>
        </w:rPr>
        <w:t>placebo</w:t>
      </w:r>
      <w:r w:rsidR="008C71FE" w:rsidRPr="002840B9">
        <w:rPr>
          <w:sz w:val="22"/>
          <w:szCs w:val="22"/>
          <w:lang w:val="en-GB"/>
        </w:rPr>
        <w:noBreakHyphen/>
      </w:r>
      <w:r w:rsidRPr="002840B9">
        <w:rPr>
          <w:sz w:val="22"/>
          <w:szCs w:val="22"/>
          <w:lang w:val="en-GB"/>
        </w:rPr>
        <w:t xml:space="preserve">controlled trials, </w:t>
      </w:r>
      <w:r w:rsidR="00C27995">
        <w:rPr>
          <w:sz w:val="22"/>
          <w:szCs w:val="22"/>
          <w:lang w:val="en-GB"/>
        </w:rPr>
        <w:t xml:space="preserve">pooled </w:t>
      </w:r>
      <w:r w:rsidR="00C27995" w:rsidRPr="006E0C53">
        <w:rPr>
          <w:sz w:val="22"/>
          <w:szCs w:val="22"/>
          <w:lang w:val="en-GB"/>
        </w:rPr>
        <w:t>placebo</w:t>
      </w:r>
      <w:r w:rsidR="00C27995" w:rsidRPr="006E0C53">
        <w:rPr>
          <w:sz w:val="22"/>
          <w:szCs w:val="22"/>
          <w:lang w:val="en-GB"/>
        </w:rPr>
        <w:noBreakHyphen/>
        <w:t>controlled weight management trials</w:t>
      </w:r>
      <w:del w:id="26" w:author="Author">
        <w:r w:rsidR="00C27995" w:rsidRPr="006E0C53" w:rsidDel="00CC25D9">
          <w:rPr>
            <w:sz w:val="22"/>
            <w:szCs w:val="22"/>
            <w:lang w:val="en-GB"/>
          </w:rPr>
          <w:delText xml:space="preserve"> and in </w:delText>
        </w:r>
      </w:del>
      <w:ins w:id="27" w:author="Author">
        <w:r w:rsidR="00CC25D9">
          <w:rPr>
            <w:sz w:val="22"/>
            <w:szCs w:val="22"/>
            <w:lang w:val="en-GB"/>
          </w:rPr>
          <w:t xml:space="preserve">, </w:t>
        </w:r>
      </w:ins>
      <w:r w:rsidR="00C27995" w:rsidRPr="006E0C53">
        <w:rPr>
          <w:sz w:val="22"/>
          <w:szCs w:val="22"/>
          <w:lang w:val="en-GB"/>
        </w:rPr>
        <w:t>pooled placebo-controlled OSA trials</w:t>
      </w:r>
      <w:ins w:id="28" w:author="Author">
        <w:r w:rsidR="00CC25D9">
          <w:rPr>
            <w:sz w:val="22"/>
            <w:szCs w:val="22"/>
            <w:lang w:val="en-GB"/>
          </w:rPr>
          <w:t>, and the placebo-controlled HFpEF trial</w:t>
        </w:r>
      </w:ins>
      <w:r w:rsidR="00C27995">
        <w:rPr>
          <w:sz w:val="22"/>
          <w:szCs w:val="22"/>
          <w:lang w:val="en-GB"/>
        </w:rPr>
        <w:t>,</w:t>
      </w:r>
      <w:r w:rsidR="00C27995" w:rsidRPr="002840B9">
        <w:rPr>
          <w:sz w:val="22"/>
          <w:szCs w:val="22"/>
          <w:lang w:val="en-GB"/>
        </w:rPr>
        <w:t xml:space="preserve"> </w:t>
      </w:r>
      <w:r w:rsidRPr="002840B9">
        <w:rPr>
          <w:sz w:val="22"/>
          <w:szCs w:val="22"/>
          <w:lang w:val="en-GB"/>
        </w:rPr>
        <w:t>sometimes severe (e.g., urticaria</w:t>
      </w:r>
      <w:r w:rsidR="00C27995">
        <w:rPr>
          <w:sz w:val="22"/>
          <w:szCs w:val="22"/>
          <w:lang w:val="en-GB"/>
        </w:rPr>
        <w:t>,</w:t>
      </w:r>
      <w:r w:rsidR="00773538">
        <w:rPr>
          <w:sz w:val="22"/>
          <w:szCs w:val="22"/>
          <w:lang w:val="en-GB"/>
        </w:rPr>
        <w:t xml:space="preserve"> </w:t>
      </w:r>
      <w:r w:rsidRPr="002840B9">
        <w:rPr>
          <w:sz w:val="22"/>
          <w:szCs w:val="22"/>
          <w:lang w:val="en-GB"/>
        </w:rPr>
        <w:t>eczema</w:t>
      </w:r>
      <w:r w:rsidR="00C27995">
        <w:rPr>
          <w:sz w:val="22"/>
          <w:szCs w:val="22"/>
          <w:lang w:val="en-GB"/>
        </w:rPr>
        <w:t>, rash, dermatitis</w:t>
      </w:r>
      <w:r w:rsidRPr="002840B9">
        <w:rPr>
          <w:sz w:val="22"/>
          <w:szCs w:val="22"/>
          <w:lang w:val="en-GB"/>
        </w:rPr>
        <w:t>)</w:t>
      </w:r>
      <w:r w:rsidR="005B684F">
        <w:rPr>
          <w:sz w:val="22"/>
          <w:szCs w:val="22"/>
          <w:lang w:val="en-GB"/>
        </w:rPr>
        <w:t>.</w:t>
      </w:r>
      <w:r w:rsidR="004E1682">
        <w:rPr>
          <w:sz w:val="22"/>
          <w:szCs w:val="22"/>
          <w:lang w:val="en-GB"/>
        </w:rPr>
        <w:t xml:space="preserve"> </w:t>
      </w:r>
      <w:r w:rsidR="005B684F">
        <w:rPr>
          <w:sz w:val="22"/>
          <w:szCs w:val="22"/>
          <w:lang w:val="en-GB"/>
        </w:rPr>
        <w:t>H</w:t>
      </w:r>
      <w:r w:rsidRPr="002840B9">
        <w:rPr>
          <w:sz w:val="22"/>
          <w:szCs w:val="22"/>
          <w:lang w:val="en-GB"/>
        </w:rPr>
        <w:t xml:space="preserve">ypersensitivity reactions were reported in </w:t>
      </w:r>
      <w:r w:rsidR="00E83B4E" w:rsidRPr="002840B9" w:rsidDel="00662420">
        <w:rPr>
          <w:sz w:val="22"/>
          <w:szCs w:val="22"/>
          <w:lang w:val="en-GB"/>
        </w:rPr>
        <w:t>3.2</w:t>
      </w:r>
      <w:r w:rsidR="00BE1346" w:rsidRPr="002840B9">
        <w:rPr>
          <w:sz w:val="22"/>
          <w:szCs w:val="22"/>
          <w:lang w:val="en-GB"/>
        </w:rPr>
        <w:t> </w:t>
      </w:r>
      <w:r w:rsidRPr="002840B9">
        <w:rPr>
          <w:sz w:val="22"/>
          <w:szCs w:val="22"/>
          <w:lang w:val="en-GB"/>
        </w:rPr>
        <w:t>%</w:t>
      </w:r>
      <w:r w:rsidR="00067E4A">
        <w:rPr>
          <w:sz w:val="22"/>
          <w:szCs w:val="22"/>
          <w:lang w:val="en-GB"/>
        </w:rPr>
        <w:t>, 5.0</w:t>
      </w:r>
      <w:r w:rsidR="00067E4A" w:rsidRPr="002840B9">
        <w:rPr>
          <w:sz w:val="22"/>
          <w:szCs w:val="22"/>
          <w:lang w:val="en-GB"/>
        </w:rPr>
        <w:t> </w:t>
      </w:r>
      <w:r w:rsidR="00067E4A">
        <w:rPr>
          <w:sz w:val="22"/>
          <w:szCs w:val="22"/>
          <w:lang w:val="en-GB"/>
        </w:rPr>
        <w:t xml:space="preserve">%, </w:t>
      </w:r>
      <w:del w:id="29" w:author="Author">
        <w:r w:rsidR="00067E4A" w:rsidDel="00CC25D9">
          <w:rPr>
            <w:sz w:val="22"/>
            <w:szCs w:val="22"/>
            <w:lang w:val="en-GB"/>
          </w:rPr>
          <w:delText xml:space="preserve">and </w:delText>
        </w:r>
      </w:del>
      <w:r w:rsidR="00067E4A">
        <w:rPr>
          <w:sz w:val="22"/>
          <w:szCs w:val="22"/>
          <w:lang w:val="en-GB"/>
        </w:rPr>
        <w:t>3.0</w:t>
      </w:r>
      <w:r w:rsidR="00067E4A" w:rsidRPr="002840B9">
        <w:rPr>
          <w:sz w:val="22"/>
          <w:szCs w:val="22"/>
          <w:lang w:val="en-GB"/>
        </w:rPr>
        <w:t> </w:t>
      </w:r>
      <w:r w:rsidR="00067E4A">
        <w:rPr>
          <w:sz w:val="22"/>
          <w:szCs w:val="22"/>
          <w:lang w:val="en-GB"/>
        </w:rPr>
        <w:t>%</w:t>
      </w:r>
      <w:ins w:id="30" w:author="Author">
        <w:r w:rsidR="00CC25D9">
          <w:rPr>
            <w:sz w:val="22"/>
            <w:szCs w:val="22"/>
            <w:lang w:val="en-GB"/>
          </w:rPr>
          <w:t>, and 4.7</w:t>
        </w:r>
        <w:r w:rsidR="00CC25D9" w:rsidRPr="002840B9">
          <w:rPr>
            <w:sz w:val="22"/>
            <w:szCs w:val="22"/>
            <w:lang w:val="en-GB"/>
          </w:rPr>
          <w:t> </w:t>
        </w:r>
        <w:r w:rsidR="00CC25D9">
          <w:rPr>
            <w:sz w:val="22"/>
            <w:szCs w:val="22"/>
            <w:lang w:val="en-GB"/>
          </w:rPr>
          <w:t>%</w:t>
        </w:r>
      </w:ins>
      <w:r w:rsidRPr="002840B9">
        <w:rPr>
          <w:sz w:val="22"/>
          <w:szCs w:val="22"/>
          <w:lang w:val="en-GB"/>
        </w:rPr>
        <w:t xml:space="preserve"> of </w:t>
      </w:r>
      <w:r w:rsidR="00BA44F7" w:rsidRPr="002840B9">
        <w:rPr>
          <w:sz w:val="22"/>
          <w:szCs w:val="22"/>
          <w:lang w:val="en-GB"/>
        </w:rPr>
        <w:t>tirzepatide</w:t>
      </w:r>
      <w:r w:rsidRPr="002840B9">
        <w:rPr>
          <w:sz w:val="22"/>
          <w:szCs w:val="22"/>
          <w:lang w:val="en-GB"/>
        </w:rPr>
        <w:t>-treated patients</w:t>
      </w:r>
      <w:r w:rsidR="00E1269C">
        <w:rPr>
          <w:sz w:val="22"/>
          <w:szCs w:val="22"/>
          <w:lang w:val="en-GB"/>
        </w:rPr>
        <w:t>, respectively,</w:t>
      </w:r>
      <w:r w:rsidRPr="002840B9">
        <w:rPr>
          <w:sz w:val="22"/>
          <w:szCs w:val="22"/>
          <w:lang w:val="en-GB"/>
        </w:rPr>
        <w:t xml:space="preserve"> compared to </w:t>
      </w:r>
      <w:r w:rsidRPr="002840B9" w:rsidDel="00662420">
        <w:rPr>
          <w:sz w:val="22"/>
          <w:szCs w:val="22"/>
          <w:lang w:val="en-GB"/>
        </w:rPr>
        <w:t>1.</w:t>
      </w:r>
      <w:r w:rsidR="00E83B4E" w:rsidRPr="002840B9" w:rsidDel="00662420">
        <w:rPr>
          <w:sz w:val="22"/>
          <w:szCs w:val="22"/>
          <w:lang w:val="en-GB"/>
        </w:rPr>
        <w:t>7</w:t>
      </w:r>
      <w:r w:rsidR="00B476C4" w:rsidRPr="002840B9">
        <w:rPr>
          <w:sz w:val="22"/>
          <w:szCs w:val="22"/>
          <w:lang w:val="en-GB"/>
        </w:rPr>
        <w:t> </w:t>
      </w:r>
      <w:r w:rsidRPr="002840B9">
        <w:rPr>
          <w:sz w:val="22"/>
          <w:szCs w:val="22"/>
          <w:lang w:val="en-GB"/>
        </w:rPr>
        <w:t>%</w:t>
      </w:r>
      <w:r w:rsidR="00654022">
        <w:rPr>
          <w:sz w:val="22"/>
          <w:szCs w:val="22"/>
          <w:lang w:val="en-GB"/>
        </w:rPr>
        <w:t>, 3.8</w:t>
      </w:r>
      <w:r w:rsidR="00654022" w:rsidRPr="002840B9">
        <w:rPr>
          <w:sz w:val="22"/>
          <w:szCs w:val="22"/>
          <w:lang w:val="en-GB"/>
        </w:rPr>
        <w:t> </w:t>
      </w:r>
      <w:r w:rsidR="00654022">
        <w:rPr>
          <w:sz w:val="22"/>
          <w:szCs w:val="22"/>
          <w:lang w:val="en-GB"/>
        </w:rPr>
        <w:t xml:space="preserve">%, </w:t>
      </w:r>
      <w:del w:id="31" w:author="Author">
        <w:r w:rsidR="00654022" w:rsidDel="00CC25D9">
          <w:rPr>
            <w:sz w:val="22"/>
            <w:szCs w:val="22"/>
            <w:lang w:val="en-GB"/>
          </w:rPr>
          <w:delText xml:space="preserve">and </w:delText>
        </w:r>
      </w:del>
      <w:r w:rsidR="00654022">
        <w:rPr>
          <w:sz w:val="22"/>
          <w:szCs w:val="22"/>
          <w:lang w:val="en-GB"/>
        </w:rPr>
        <w:t>2.1</w:t>
      </w:r>
      <w:r w:rsidR="00654022" w:rsidRPr="002840B9">
        <w:rPr>
          <w:sz w:val="22"/>
          <w:szCs w:val="22"/>
          <w:lang w:val="en-GB"/>
        </w:rPr>
        <w:t> </w:t>
      </w:r>
      <w:r w:rsidR="00654022">
        <w:rPr>
          <w:sz w:val="22"/>
          <w:szCs w:val="22"/>
          <w:lang w:val="en-GB"/>
        </w:rPr>
        <w:t>%</w:t>
      </w:r>
      <w:ins w:id="32" w:author="Author">
        <w:r w:rsidR="00CC25D9">
          <w:rPr>
            <w:sz w:val="22"/>
            <w:szCs w:val="22"/>
            <w:lang w:val="en-GB"/>
          </w:rPr>
          <w:t>, and 3.5</w:t>
        </w:r>
        <w:r w:rsidR="00CC25D9" w:rsidRPr="002840B9">
          <w:rPr>
            <w:sz w:val="22"/>
            <w:szCs w:val="22"/>
            <w:lang w:val="en-GB"/>
          </w:rPr>
          <w:t> </w:t>
        </w:r>
        <w:r w:rsidR="00CC25D9">
          <w:rPr>
            <w:sz w:val="22"/>
            <w:szCs w:val="22"/>
            <w:lang w:val="en-GB"/>
          </w:rPr>
          <w:t>%</w:t>
        </w:r>
      </w:ins>
      <w:r w:rsidRPr="002840B9">
        <w:rPr>
          <w:sz w:val="22"/>
          <w:szCs w:val="22"/>
          <w:lang w:val="en-GB"/>
        </w:rPr>
        <w:t xml:space="preserve"> of placebo-treated </w:t>
      </w:r>
      <w:r w:rsidR="00662420" w:rsidRPr="002840B9">
        <w:rPr>
          <w:sz w:val="22"/>
          <w:szCs w:val="22"/>
          <w:lang w:val="en-GB"/>
        </w:rPr>
        <w:t>patients</w:t>
      </w:r>
      <w:r w:rsidR="00654022">
        <w:rPr>
          <w:sz w:val="22"/>
          <w:szCs w:val="22"/>
          <w:lang w:val="en-GB"/>
        </w:rPr>
        <w:t>, respectively</w:t>
      </w:r>
      <w:r w:rsidR="00662420" w:rsidRPr="002840B9">
        <w:rPr>
          <w:sz w:val="22"/>
          <w:szCs w:val="22"/>
          <w:lang w:val="en-GB"/>
        </w:rPr>
        <w:t>.</w:t>
      </w:r>
      <w:r w:rsidR="009F195B" w:rsidRPr="002840B9">
        <w:rPr>
          <w:sz w:val="22"/>
          <w:szCs w:val="22"/>
          <w:lang w:val="en-GB"/>
        </w:rPr>
        <w:t xml:space="preserve"> </w:t>
      </w:r>
    </w:p>
    <w:p w14:paraId="43EE4805" w14:textId="77777777" w:rsidR="00654022" w:rsidRDefault="00654022" w:rsidP="00DF53DB">
      <w:pPr>
        <w:pStyle w:val="CommentText"/>
        <w:spacing w:line="240" w:lineRule="auto"/>
        <w:rPr>
          <w:sz w:val="22"/>
          <w:szCs w:val="22"/>
          <w:lang w:val="en-GB"/>
        </w:rPr>
      </w:pPr>
    </w:p>
    <w:p w14:paraId="6783ED86" w14:textId="197BF838" w:rsidR="00911BA1" w:rsidRPr="002840B9" w:rsidRDefault="009F195B" w:rsidP="00DF53DB">
      <w:pPr>
        <w:pStyle w:val="CommentText"/>
        <w:spacing w:line="240" w:lineRule="auto"/>
        <w:rPr>
          <w:sz w:val="22"/>
          <w:szCs w:val="22"/>
          <w:lang w:val="en-GB"/>
        </w:rPr>
      </w:pPr>
      <w:r w:rsidRPr="002840B9">
        <w:rPr>
          <w:sz w:val="22"/>
          <w:szCs w:val="22"/>
          <w:lang w:val="en-GB"/>
        </w:rPr>
        <w:t>Cases of anaphylactic reaction and angioedema have been rarely reported with marketed use of tirzepatide.</w:t>
      </w:r>
    </w:p>
    <w:p w14:paraId="0B742104" w14:textId="77777777" w:rsidR="00D5210D" w:rsidRPr="002840B9" w:rsidRDefault="00D5210D" w:rsidP="00DF53DB">
      <w:pPr>
        <w:keepNext/>
        <w:spacing w:line="240" w:lineRule="auto"/>
        <w:rPr>
          <w:i/>
          <w:szCs w:val="22"/>
        </w:rPr>
      </w:pPr>
    </w:p>
    <w:p w14:paraId="082CC636" w14:textId="67D94887" w:rsidR="006647E4" w:rsidRPr="002840B9" w:rsidRDefault="006647E4" w:rsidP="00DF53DB">
      <w:pPr>
        <w:keepNext/>
        <w:spacing w:line="240" w:lineRule="auto"/>
        <w:rPr>
          <w:i/>
          <w:szCs w:val="22"/>
          <w:u w:val="single"/>
        </w:rPr>
      </w:pPr>
      <w:r w:rsidRPr="002840B9">
        <w:rPr>
          <w:i/>
          <w:szCs w:val="22"/>
          <w:u w:val="single"/>
        </w:rPr>
        <w:t>Hypoglycaemia</w:t>
      </w:r>
      <w:r w:rsidR="001839C9" w:rsidRPr="002840B9">
        <w:rPr>
          <w:i/>
          <w:szCs w:val="22"/>
          <w:u w:val="single"/>
        </w:rPr>
        <w:t xml:space="preserve"> in patients with type</w:t>
      </w:r>
      <w:r w:rsidR="003F6FD0" w:rsidRPr="002840B9">
        <w:rPr>
          <w:i/>
          <w:szCs w:val="22"/>
          <w:u w:val="single"/>
        </w:rPr>
        <w:t> </w:t>
      </w:r>
      <w:r w:rsidR="001839C9" w:rsidRPr="002840B9">
        <w:rPr>
          <w:i/>
          <w:szCs w:val="22"/>
          <w:u w:val="single"/>
        </w:rPr>
        <w:t>2 diabetes</w:t>
      </w:r>
      <w:r w:rsidR="00BB2893" w:rsidRPr="002840B9">
        <w:rPr>
          <w:i/>
          <w:szCs w:val="22"/>
          <w:u w:val="single"/>
        </w:rPr>
        <w:t xml:space="preserve"> </w:t>
      </w:r>
      <w:r w:rsidR="00A8077F" w:rsidRPr="002840B9">
        <w:rPr>
          <w:i/>
          <w:szCs w:val="22"/>
          <w:u w:val="single"/>
        </w:rPr>
        <w:t>mellitus</w:t>
      </w:r>
    </w:p>
    <w:p w14:paraId="551FFFD0" w14:textId="77777777" w:rsidR="00154A30" w:rsidRPr="002840B9" w:rsidRDefault="00154A30" w:rsidP="00DF53DB">
      <w:pPr>
        <w:keepNext/>
        <w:spacing w:line="240" w:lineRule="auto"/>
        <w:rPr>
          <w:i/>
          <w:szCs w:val="22"/>
        </w:rPr>
      </w:pPr>
    </w:p>
    <w:p w14:paraId="1A03BB7E" w14:textId="187BD10F" w:rsidR="003E5C0F" w:rsidRPr="002840B9" w:rsidRDefault="00EE1F87" w:rsidP="00DF53DB">
      <w:pPr>
        <w:keepNext/>
        <w:spacing w:line="240" w:lineRule="auto"/>
        <w:rPr>
          <w:i/>
          <w:szCs w:val="22"/>
        </w:rPr>
      </w:pPr>
      <w:r w:rsidRPr="002840B9">
        <w:rPr>
          <w:i/>
          <w:szCs w:val="22"/>
        </w:rPr>
        <w:t xml:space="preserve">Type 2 diabetes </w:t>
      </w:r>
      <w:r w:rsidR="003B1ED9" w:rsidRPr="002840B9">
        <w:rPr>
          <w:i/>
          <w:szCs w:val="22"/>
        </w:rPr>
        <w:t>s</w:t>
      </w:r>
      <w:r w:rsidR="0005778A" w:rsidRPr="002840B9">
        <w:rPr>
          <w:i/>
          <w:szCs w:val="22"/>
        </w:rPr>
        <w:t>tudies</w:t>
      </w:r>
      <w:r w:rsidR="006A5FA7" w:rsidRPr="002840B9">
        <w:rPr>
          <w:i/>
          <w:szCs w:val="22"/>
        </w:rPr>
        <w:t xml:space="preserve"> </w:t>
      </w:r>
      <w:r w:rsidR="00493B53">
        <w:rPr>
          <w:i/>
          <w:szCs w:val="22"/>
        </w:rPr>
        <w:t>in adults</w:t>
      </w:r>
    </w:p>
    <w:p w14:paraId="37BC32C0" w14:textId="310625EB" w:rsidR="00FB209A" w:rsidRPr="002840B9" w:rsidRDefault="00FB209A" w:rsidP="00DF53DB">
      <w:pPr>
        <w:keepNext/>
        <w:spacing w:line="240" w:lineRule="auto"/>
        <w:rPr>
          <w:szCs w:val="22"/>
        </w:rPr>
      </w:pPr>
      <w:bookmarkStart w:id="33" w:name="_Hlk195526612"/>
      <w:r w:rsidRPr="002840B9">
        <w:rPr>
          <w:szCs w:val="22"/>
        </w:rPr>
        <w:t>Clinically significant hypoglyc</w:t>
      </w:r>
      <w:r w:rsidR="00136D42" w:rsidRPr="002840B9">
        <w:rPr>
          <w:szCs w:val="22"/>
        </w:rPr>
        <w:t>a</w:t>
      </w:r>
      <w:r w:rsidRPr="002840B9">
        <w:rPr>
          <w:szCs w:val="22"/>
        </w:rPr>
        <w:t>emia</w:t>
      </w:r>
      <w:r w:rsidR="00C143F6" w:rsidRPr="002840B9">
        <w:rPr>
          <w:szCs w:val="22"/>
        </w:rPr>
        <w:t xml:space="preserve"> (blood glucose</w:t>
      </w:r>
      <w:r w:rsidR="00C143F6" w:rsidRPr="002840B9" w:rsidDel="00AD494A">
        <w:rPr>
          <w:szCs w:val="22"/>
        </w:rPr>
        <w:t xml:space="preserve"> </w:t>
      </w:r>
      <w:r w:rsidR="00C143F6" w:rsidRPr="002840B9">
        <w:rPr>
          <w:szCs w:val="22"/>
        </w:rPr>
        <w:t>&lt;</w:t>
      </w:r>
      <w:r w:rsidR="007F6669" w:rsidRPr="002840B9">
        <w:rPr>
          <w:szCs w:val="22"/>
        </w:rPr>
        <w:t> </w:t>
      </w:r>
      <w:r w:rsidR="00C143F6" w:rsidRPr="002840B9">
        <w:rPr>
          <w:szCs w:val="22"/>
        </w:rPr>
        <w:t>3.0 mmol/L (&lt;</w:t>
      </w:r>
      <w:r w:rsidR="007F6669" w:rsidRPr="002840B9">
        <w:rPr>
          <w:szCs w:val="22"/>
        </w:rPr>
        <w:t> </w:t>
      </w:r>
      <w:r w:rsidR="00C143F6" w:rsidRPr="002840B9">
        <w:rPr>
          <w:szCs w:val="22"/>
        </w:rPr>
        <w:t>54 mg/dL)</w:t>
      </w:r>
      <w:r w:rsidR="007F7186" w:rsidRPr="002840B9">
        <w:rPr>
          <w:szCs w:val="22"/>
        </w:rPr>
        <w:t>)</w:t>
      </w:r>
      <w:r w:rsidR="00C143F6" w:rsidRPr="002840B9">
        <w:rPr>
          <w:szCs w:val="22"/>
        </w:rPr>
        <w:t xml:space="preserve"> </w:t>
      </w:r>
      <w:bookmarkEnd w:id="33"/>
      <w:r w:rsidR="00C143F6" w:rsidRPr="002840B9">
        <w:rPr>
          <w:szCs w:val="22"/>
        </w:rPr>
        <w:t>or severe hypoglycaemia (requiring the assistance of another person)</w:t>
      </w:r>
      <w:r w:rsidRPr="002840B9">
        <w:rPr>
          <w:szCs w:val="22"/>
        </w:rPr>
        <w:t xml:space="preserve"> occurred in 10 to 14</w:t>
      </w:r>
      <w:r w:rsidR="003276AF" w:rsidRPr="002840B9">
        <w:rPr>
          <w:szCs w:val="22"/>
        </w:rPr>
        <w:t> </w:t>
      </w:r>
      <w:r w:rsidRPr="002840B9">
        <w:rPr>
          <w:szCs w:val="22"/>
        </w:rPr>
        <w:t>% (0.14 to 0.16</w:t>
      </w:r>
      <w:r w:rsidR="00FB5F33" w:rsidRPr="002840B9">
        <w:rPr>
          <w:szCs w:val="22"/>
        </w:rPr>
        <w:t> </w:t>
      </w:r>
      <w:r w:rsidRPr="002840B9">
        <w:rPr>
          <w:szCs w:val="22"/>
        </w:rPr>
        <w:t>events/patient year) of patients when tirzepatide was added to sulphonylurea and in 14 to 19</w:t>
      </w:r>
      <w:r w:rsidR="003276AF" w:rsidRPr="002840B9">
        <w:rPr>
          <w:szCs w:val="22"/>
        </w:rPr>
        <w:t> </w:t>
      </w:r>
      <w:r w:rsidRPr="002840B9">
        <w:rPr>
          <w:szCs w:val="22"/>
        </w:rPr>
        <w:t>% (0.43 to 0.64</w:t>
      </w:r>
      <w:r w:rsidR="00FB5F33" w:rsidRPr="002840B9">
        <w:rPr>
          <w:szCs w:val="22"/>
        </w:rPr>
        <w:t> </w:t>
      </w:r>
      <w:r w:rsidRPr="002840B9">
        <w:rPr>
          <w:szCs w:val="22"/>
        </w:rPr>
        <w:t>events/patient year) of patients when tirzepatide was added to basal insulin.</w:t>
      </w:r>
    </w:p>
    <w:p w14:paraId="49F3CADD" w14:textId="77777777" w:rsidR="00FB209A" w:rsidRPr="002840B9" w:rsidRDefault="00FB209A" w:rsidP="00DF53DB">
      <w:pPr>
        <w:spacing w:line="240" w:lineRule="auto"/>
        <w:rPr>
          <w:szCs w:val="22"/>
        </w:rPr>
      </w:pPr>
    </w:p>
    <w:p w14:paraId="28BA5555" w14:textId="02EB4C86" w:rsidR="00FB209A" w:rsidRPr="002840B9" w:rsidRDefault="00FB209A" w:rsidP="00DF53DB">
      <w:pPr>
        <w:spacing w:line="240" w:lineRule="auto"/>
        <w:rPr>
          <w:szCs w:val="22"/>
        </w:rPr>
      </w:pPr>
      <w:r w:rsidRPr="002840B9">
        <w:rPr>
          <w:szCs w:val="22"/>
        </w:rPr>
        <w:lastRenderedPageBreak/>
        <w:t>The rate of clinically significant hypoglyc</w:t>
      </w:r>
      <w:r w:rsidR="00F65CA5" w:rsidRPr="002840B9">
        <w:rPr>
          <w:szCs w:val="22"/>
        </w:rPr>
        <w:t>a</w:t>
      </w:r>
      <w:r w:rsidRPr="002840B9">
        <w:rPr>
          <w:szCs w:val="22"/>
        </w:rPr>
        <w:t xml:space="preserve">emia when tirzepatide was used as monotherapy or when added to other oral </w:t>
      </w:r>
      <w:r w:rsidR="003276AF" w:rsidRPr="002840B9">
        <w:rPr>
          <w:szCs w:val="22"/>
        </w:rPr>
        <w:t>antidiabetic medicinal products</w:t>
      </w:r>
      <w:r w:rsidRPr="002840B9">
        <w:rPr>
          <w:szCs w:val="22"/>
        </w:rPr>
        <w:t xml:space="preserve"> was up to 0.</w:t>
      </w:r>
      <w:r w:rsidR="00D76B0E" w:rsidRPr="002840B9">
        <w:rPr>
          <w:szCs w:val="22"/>
        </w:rPr>
        <w:t>04 </w:t>
      </w:r>
      <w:r w:rsidRPr="002840B9">
        <w:rPr>
          <w:szCs w:val="22"/>
        </w:rPr>
        <w:t>events/patient year</w:t>
      </w:r>
      <w:r w:rsidR="00606CD9" w:rsidRPr="002840B9">
        <w:rPr>
          <w:szCs w:val="22"/>
        </w:rPr>
        <w:t xml:space="preserve"> (see table</w:t>
      </w:r>
      <w:r w:rsidR="00641882" w:rsidRPr="002840B9">
        <w:rPr>
          <w:szCs w:val="22"/>
        </w:rPr>
        <w:t> </w:t>
      </w:r>
      <w:r w:rsidR="00606CD9" w:rsidRPr="002840B9">
        <w:rPr>
          <w:szCs w:val="22"/>
        </w:rPr>
        <w:t>1 and sections</w:t>
      </w:r>
      <w:r w:rsidR="002400C8" w:rsidRPr="002840B9">
        <w:rPr>
          <w:szCs w:val="22"/>
        </w:rPr>
        <w:t> </w:t>
      </w:r>
      <w:r w:rsidR="00606CD9" w:rsidRPr="002840B9">
        <w:rPr>
          <w:szCs w:val="22"/>
        </w:rPr>
        <w:t>4.2, 4.4 and 5.1).</w:t>
      </w:r>
    </w:p>
    <w:p w14:paraId="6D3109B5" w14:textId="77777777" w:rsidR="00755BDF" w:rsidRPr="002840B9" w:rsidDel="00EF482B" w:rsidRDefault="00755BDF" w:rsidP="00DF53DB">
      <w:pPr>
        <w:spacing w:line="240" w:lineRule="auto"/>
        <w:rPr>
          <w:szCs w:val="22"/>
        </w:rPr>
      </w:pPr>
    </w:p>
    <w:p w14:paraId="64E10FB7" w14:textId="0B545FC5" w:rsidR="00662420" w:rsidRPr="002840B9" w:rsidRDefault="00755BDF" w:rsidP="00662420">
      <w:pPr>
        <w:spacing w:line="240" w:lineRule="auto"/>
        <w:rPr>
          <w:szCs w:val="22"/>
        </w:rPr>
      </w:pPr>
      <w:r w:rsidRPr="002840B9">
        <w:rPr>
          <w:szCs w:val="22"/>
        </w:rPr>
        <w:t xml:space="preserve">In </w:t>
      </w:r>
      <w:r w:rsidR="00DB7060" w:rsidRPr="002840B9">
        <w:rPr>
          <w:szCs w:val="22"/>
        </w:rPr>
        <w:t>phase 3</w:t>
      </w:r>
      <w:r w:rsidR="00746C4B" w:rsidRPr="002840B9">
        <w:rPr>
          <w:szCs w:val="22"/>
        </w:rPr>
        <w:t> </w:t>
      </w:r>
      <w:r w:rsidRPr="002840B9">
        <w:rPr>
          <w:szCs w:val="22"/>
        </w:rPr>
        <w:t>clinical studies, 10 (0.2</w:t>
      </w:r>
      <w:r w:rsidR="00092DC8" w:rsidRPr="002840B9">
        <w:rPr>
          <w:szCs w:val="22"/>
        </w:rPr>
        <w:t> </w:t>
      </w:r>
      <w:r w:rsidRPr="002840B9">
        <w:rPr>
          <w:szCs w:val="22"/>
        </w:rPr>
        <w:t xml:space="preserve">%) patients reported 12 episodes of severe hypoglycaemia. Of these 10 patients, 5 (0.1 %) were on a background of insulin glargine or sulphonylurea who reported 1 episode each. </w:t>
      </w:r>
    </w:p>
    <w:p w14:paraId="24CD6FF9" w14:textId="77777777" w:rsidR="0005778A" w:rsidRPr="002840B9" w:rsidRDefault="0005778A" w:rsidP="00662420">
      <w:pPr>
        <w:spacing w:line="240" w:lineRule="auto"/>
        <w:rPr>
          <w:szCs w:val="22"/>
        </w:rPr>
      </w:pPr>
    </w:p>
    <w:p w14:paraId="1352DF1A" w14:textId="125344AE" w:rsidR="0005778A" w:rsidRPr="002840B9" w:rsidRDefault="00EE1F87" w:rsidP="00662420">
      <w:pPr>
        <w:spacing w:line="240" w:lineRule="auto"/>
        <w:rPr>
          <w:i/>
          <w:iCs/>
          <w:szCs w:val="22"/>
        </w:rPr>
      </w:pPr>
      <w:r w:rsidRPr="002840B9">
        <w:rPr>
          <w:i/>
          <w:iCs/>
          <w:szCs w:val="22"/>
        </w:rPr>
        <w:t>W</w:t>
      </w:r>
      <w:r w:rsidR="003B1ED9" w:rsidRPr="002840B9">
        <w:rPr>
          <w:i/>
          <w:iCs/>
          <w:szCs w:val="22"/>
        </w:rPr>
        <w:t>eight management s</w:t>
      </w:r>
      <w:r w:rsidR="0005778A" w:rsidRPr="002840B9">
        <w:rPr>
          <w:i/>
          <w:iCs/>
          <w:szCs w:val="22"/>
        </w:rPr>
        <w:t>tud</w:t>
      </w:r>
      <w:r w:rsidR="009E3F3C" w:rsidRPr="002840B9">
        <w:rPr>
          <w:i/>
          <w:iCs/>
          <w:szCs w:val="22"/>
        </w:rPr>
        <w:t>y</w:t>
      </w:r>
      <w:r w:rsidR="006A5FA7" w:rsidRPr="002840B9">
        <w:rPr>
          <w:i/>
          <w:iCs/>
          <w:szCs w:val="22"/>
        </w:rPr>
        <w:t xml:space="preserve"> </w:t>
      </w:r>
    </w:p>
    <w:p w14:paraId="6E0D4779" w14:textId="2DA8FAC0" w:rsidR="00535A03" w:rsidRPr="002840B9" w:rsidRDefault="0005778A" w:rsidP="004F53DE">
      <w:pPr>
        <w:rPr>
          <w:iCs/>
        </w:rPr>
      </w:pPr>
      <w:r w:rsidRPr="002840B9">
        <w:t>In a</w:t>
      </w:r>
      <w:r w:rsidR="00A826F3" w:rsidRPr="002840B9">
        <w:t xml:space="preserve"> </w:t>
      </w:r>
      <w:r w:rsidR="00FE51ED" w:rsidRPr="002840B9">
        <w:t xml:space="preserve">placebo-controlled </w:t>
      </w:r>
      <w:r w:rsidR="000665A7" w:rsidRPr="002840B9">
        <w:t xml:space="preserve">weight management </w:t>
      </w:r>
      <w:r w:rsidR="000B5634" w:rsidRPr="002840B9">
        <w:t>phase</w:t>
      </w:r>
      <w:r w:rsidR="007F4574" w:rsidRPr="002840B9">
        <w:t> </w:t>
      </w:r>
      <w:r w:rsidR="000B5634" w:rsidRPr="002840B9">
        <w:t>3</w:t>
      </w:r>
      <w:r w:rsidR="007F4574" w:rsidRPr="002840B9">
        <w:t xml:space="preserve"> </w:t>
      </w:r>
      <w:r w:rsidRPr="002840B9">
        <w:t xml:space="preserve">trial </w:t>
      </w:r>
      <w:r w:rsidR="007A00AB" w:rsidRPr="002840B9">
        <w:t>in</w:t>
      </w:r>
      <w:r w:rsidRPr="002840B9">
        <w:t xml:space="preserve"> patients with </w:t>
      </w:r>
      <w:r w:rsidR="00A826F3" w:rsidRPr="002840B9">
        <w:t>T2DM</w:t>
      </w:r>
      <w:r w:rsidR="006F2E9B" w:rsidRPr="002840B9">
        <w:t>,</w:t>
      </w:r>
      <w:r w:rsidRPr="002840B9">
        <w:rPr>
          <w:iCs/>
        </w:rPr>
        <w:t xml:space="preserve"> hypoglyc</w:t>
      </w:r>
      <w:r w:rsidR="00464875" w:rsidRPr="002840B9">
        <w:rPr>
          <w:iCs/>
        </w:rPr>
        <w:t>a</w:t>
      </w:r>
      <w:r w:rsidRPr="002840B9">
        <w:rPr>
          <w:iCs/>
        </w:rPr>
        <w:t>emia (</w:t>
      </w:r>
      <w:r w:rsidR="003B1ED9" w:rsidRPr="002840B9">
        <w:rPr>
          <w:iCs/>
        </w:rPr>
        <w:t>blood</w:t>
      </w:r>
      <w:r w:rsidRPr="002840B9">
        <w:rPr>
          <w:iCs/>
        </w:rPr>
        <w:t xml:space="preserve"> glucose </w:t>
      </w:r>
      <w:r w:rsidR="008B0AA9" w:rsidRPr="002840B9">
        <w:t>&lt;</w:t>
      </w:r>
      <w:r w:rsidR="000A520D" w:rsidRPr="002840B9">
        <w:t> </w:t>
      </w:r>
      <w:r w:rsidR="008B0AA9" w:rsidRPr="002840B9">
        <w:t>3.0</w:t>
      </w:r>
      <w:r w:rsidR="000A520D" w:rsidRPr="002840B9">
        <w:rPr>
          <w:iCs/>
        </w:rPr>
        <w:t> </w:t>
      </w:r>
      <w:r w:rsidR="00485538" w:rsidRPr="002840B9">
        <w:rPr>
          <w:iCs/>
        </w:rPr>
        <w:t>mmol/</w:t>
      </w:r>
      <w:r w:rsidR="008B0AA9" w:rsidRPr="002840B9">
        <w:t>L</w:t>
      </w:r>
      <w:r w:rsidRPr="002840B9">
        <w:rPr>
          <w:iCs/>
        </w:rPr>
        <w:t xml:space="preserve"> </w:t>
      </w:r>
      <w:r w:rsidR="008B0AA9" w:rsidRPr="002840B9">
        <w:rPr>
          <w:iCs/>
        </w:rPr>
        <w:t>(</w:t>
      </w:r>
      <w:r w:rsidRPr="002840B9">
        <w:rPr>
          <w:iCs/>
        </w:rPr>
        <w:t>&lt;</w:t>
      </w:r>
      <w:r w:rsidR="000A520D" w:rsidRPr="002840B9">
        <w:rPr>
          <w:iCs/>
        </w:rPr>
        <w:t> </w:t>
      </w:r>
      <w:r w:rsidRPr="002840B9">
        <w:rPr>
          <w:iCs/>
        </w:rPr>
        <w:t>54</w:t>
      </w:r>
      <w:r w:rsidR="000A520D" w:rsidRPr="002840B9">
        <w:rPr>
          <w:iCs/>
        </w:rPr>
        <w:t> </w:t>
      </w:r>
      <w:r w:rsidRPr="002840B9">
        <w:rPr>
          <w:iCs/>
        </w:rPr>
        <w:t>mg/dL)</w:t>
      </w:r>
      <w:r w:rsidR="002B6F8B" w:rsidRPr="002840B9">
        <w:rPr>
          <w:iCs/>
        </w:rPr>
        <w:t>)</w:t>
      </w:r>
      <w:r w:rsidRPr="002840B9">
        <w:rPr>
          <w:iCs/>
        </w:rPr>
        <w:t xml:space="preserve"> was reported in 4.2</w:t>
      </w:r>
      <w:r w:rsidR="000A520D" w:rsidRPr="002840B9">
        <w:rPr>
          <w:iCs/>
        </w:rPr>
        <w:t> </w:t>
      </w:r>
      <w:r w:rsidRPr="002840B9">
        <w:rPr>
          <w:iCs/>
        </w:rPr>
        <w:t>% of tirzepatide-treated patients versus 1.3</w:t>
      </w:r>
      <w:r w:rsidR="000A520D" w:rsidRPr="002840B9">
        <w:rPr>
          <w:iCs/>
        </w:rPr>
        <w:t> </w:t>
      </w:r>
      <w:r w:rsidRPr="002840B9">
        <w:rPr>
          <w:iCs/>
        </w:rPr>
        <w:t>% of placebo-treated patients. In this trial, patients taking tirzepatide in combination with an insulin secretagogue (e.g., sulfonylurea</w:t>
      </w:r>
      <w:r w:rsidR="00337FC6" w:rsidRPr="002840B9">
        <w:rPr>
          <w:iCs/>
        </w:rPr>
        <w:t>)</w:t>
      </w:r>
      <w:r w:rsidRPr="002840B9">
        <w:rPr>
          <w:iCs/>
        </w:rPr>
        <w:t xml:space="preserve"> </w:t>
      </w:r>
      <w:r w:rsidR="00B02808" w:rsidRPr="002840B9">
        <w:rPr>
          <w:iCs/>
        </w:rPr>
        <w:t>ha</w:t>
      </w:r>
      <w:r w:rsidR="00D81E86" w:rsidRPr="002840B9">
        <w:rPr>
          <w:iCs/>
        </w:rPr>
        <w:t xml:space="preserve">d </w:t>
      </w:r>
      <w:r w:rsidR="002C19CB" w:rsidRPr="002840B9">
        <w:rPr>
          <w:iCs/>
        </w:rPr>
        <w:t>a</w:t>
      </w:r>
      <w:r w:rsidR="006F2E9B" w:rsidRPr="002840B9">
        <w:rPr>
          <w:iCs/>
        </w:rPr>
        <w:t xml:space="preserve"> </w:t>
      </w:r>
      <w:r w:rsidR="00532801" w:rsidRPr="002840B9">
        <w:rPr>
          <w:iCs/>
        </w:rPr>
        <w:t>higher incidence</w:t>
      </w:r>
      <w:r w:rsidR="00D81E86" w:rsidRPr="002840B9">
        <w:rPr>
          <w:iCs/>
        </w:rPr>
        <w:t xml:space="preserve"> of</w:t>
      </w:r>
      <w:r w:rsidR="00953ABE" w:rsidRPr="002840B9">
        <w:rPr>
          <w:iCs/>
        </w:rPr>
        <w:t xml:space="preserve"> </w:t>
      </w:r>
      <w:r w:rsidR="00337FC6" w:rsidRPr="002840B9">
        <w:rPr>
          <w:iCs/>
        </w:rPr>
        <w:t>hy</w:t>
      </w:r>
      <w:r w:rsidRPr="002840B9">
        <w:rPr>
          <w:iCs/>
        </w:rPr>
        <w:t>poglyc</w:t>
      </w:r>
      <w:r w:rsidR="00337FC6" w:rsidRPr="002840B9">
        <w:rPr>
          <w:iCs/>
        </w:rPr>
        <w:t>a</w:t>
      </w:r>
      <w:r w:rsidRPr="002840B9">
        <w:rPr>
          <w:iCs/>
        </w:rPr>
        <w:t>emia (10.3</w:t>
      </w:r>
      <w:r w:rsidR="000A520D" w:rsidRPr="002840B9">
        <w:rPr>
          <w:iCs/>
        </w:rPr>
        <w:t> </w:t>
      </w:r>
      <w:r w:rsidRPr="002840B9">
        <w:rPr>
          <w:iCs/>
        </w:rPr>
        <w:t>%) compared to tirzepatide-treated patients not taking a sulfonylurea (2.1</w:t>
      </w:r>
      <w:r w:rsidR="000A520D" w:rsidRPr="002840B9">
        <w:rPr>
          <w:iCs/>
        </w:rPr>
        <w:t> </w:t>
      </w:r>
      <w:r w:rsidRPr="002840B9">
        <w:rPr>
          <w:iCs/>
        </w:rPr>
        <w:t>%).</w:t>
      </w:r>
      <w:r w:rsidR="00FE0E7A" w:rsidRPr="002840B9">
        <w:rPr>
          <w:iCs/>
        </w:rPr>
        <w:t xml:space="preserve"> </w:t>
      </w:r>
      <w:r w:rsidR="00535A03" w:rsidRPr="002840B9">
        <w:rPr>
          <w:iCs/>
        </w:rPr>
        <w:t xml:space="preserve">No severe hypoglycaemia </w:t>
      </w:r>
      <w:r w:rsidR="00CF7393" w:rsidRPr="002840B9">
        <w:rPr>
          <w:iCs/>
        </w:rPr>
        <w:t>episodes</w:t>
      </w:r>
      <w:r w:rsidR="00535A03" w:rsidRPr="002840B9">
        <w:rPr>
          <w:iCs/>
        </w:rPr>
        <w:t xml:space="preserve"> were reported</w:t>
      </w:r>
      <w:r w:rsidR="00CF7393" w:rsidRPr="002840B9">
        <w:rPr>
          <w:iCs/>
        </w:rPr>
        <w:t>.</w:t>
      </w:r>
    </w:p>
    <w:p w14:paraId="0232C2D0" w14:textId="77777777" w:rsidR="0005778A" w:rsidRPr="002840B9" w:rsidRDefault="0005778A" w:rsidP="0005778A">
      <w:pPr>
        <w:spacing w:line="240" w:lineRule="auto"/>
        <w:rPr>
          <w:szCs w:val="22"/>
          <w:lang w:eastAsia="ja-JP"/>
        </w:rPr>
      </w:pPr>
    </w:p>
    <w:p w14:paraId="7C27DA75" w14:textId="569EAEAD" w:rsidR="00D4007B" w:rsidRPr="002840B9" w:rsidRDefault="006647E4" w:rsidP="00DF53DB">
      <w:pPr>
        <w:keepNext/>
        <w:spacing w:line="240" w:lineRule="auto"/>
        <w:rPr>
          <w:i/>
          <w:szCs w:val="22"/>
          <w:u w:val="single"/>
        </w:rPr>
      </w:pPr>
      <w:r w:rsidRPr="002840B9">
        <w:rPr>
          <w:i/>
          <w:szCs w:val="22"/>
          <w:u w:val="single"/>
        </w:rPr>
        <w:t>G</w:t>
      </w:r>
      <w:r w:rsidR="00DA20DF" w:rsidRPr="002840B9">
        <w:rPr>
          <w:i/>
          <w:szCs w:val="22"/>
          <w:u w:val="single"/>
        </w:rPr>
        <w:t>astrointestinal adverse reactions</w:t>
      </w:r>
    </w:p>
    <w:p w14:paraId="20A00621" w14:textId="77777777" w:rsidR="00154A30" w:rsidRPr="002840B9" w:rsidRDefault="00154A30" w:rsidP="00DF53DB">
      <w:pPr>
        <w:keepNext/>
        <w:spacing w:line="240" w:lineRule="auto"/>
        <w:rPr>
          <w:i/>
          <w:szCs w:val="22"/>
        </w:rPr>
      </w:pPr>
    </w:p>
    <w:p w14:paraId="5684BBF3" w14:textId="7BD1887E" w:rsidR="006F7F23" w:rsidRPr="002840B9" w:rsidRDefault="00D76EC3" w:rsidP="00DF53DB">
      <w:pPr>
        <w:keepNext/>
        <w:spacing w:line="240" w:lineRule="auto"/>
        <w:rPr>
          <w:szCs w:val="22"/>
          <w:lang w:eastAsia="ja-JP"/>
        </w:rPr>
      </w:pPr>
      <w:r w:rsidRPr="002840B9">
        <w:rPr>
          <w:szCs w:val="22"/>
        </w:rPr>
        <w:t xml:space="preserve">In </w:t>
      </w:r>
      <w:r w:rsidR="00D96716">
        <w:rPr>
          <w:szCs w:val="22"/>
        </w:rPr>
        <w:t>pooled</w:t>
      </w:r>
      <w:r w:rsidR="00D96716" w:rsidRPr="002840B9">
        <w:rPr>
          <w:szCs w:val="22"/>
        </w:rPr>
        <w:t xml:space="preserve"> </w:t>
      </w:r>
      <w:r w:rsidR="00665974">
        <w:rPr>
          <w:szCs w:val="22"/>
        </w:rPr>
        <w:t xml:space="preserve">adult </w:t>
      </w:r>
      <w:r w:rsidRPr="002840B9">
        <w:rPr>
          <w:szCs w:val="22"/>
        </w:rPr>
        <w:t>placebo</w:t>
      </w:r>
      <w:r w:rsidR="008C71FE" w:rsidRPr="002840B9">
        <w:rPr>
          <w:szCs w:val="22"/>
        </w:rPr>
        <w:noBreakHyphen/>
      </w:r>
      <w:r w:rsidRPr="002840B9">
        <w:rPr>
          <w:szCs w:val="22"/>
        </w:rPr>
        <w:t xml:space="preserve">controlled </w:t>
      </w:r>
      <w:r w:rsidR="00A5200C" w:rsidRPr="002840B9">
        <w:rPr>
          <w:szCs w:val="22"/>
        </w:rPr>
        <w:t xml:space="preserve">T2DM </w:t>
      </w:r>
      <w:r w:rsidRPr="002840B9">
        <w:rPr>
          <w:szCs w:val="22"/>
        </w:rPr>
        <w:t>phase</w:t>
      </w:r>
      <w:r w:rsidR="002721A8" w:rsidRPr="002840B9">
        <w:rPr>
          <w:szCs w:val="22"/>
        </w:rPr>
        <w:t> </w:t>
      </w:r>
      <w:r w:rsidRPr="002840B9">
        <w:rPr>
          <w:szCs w:val="22"/>
        </w:rPr>
        <w:t>3 studies, gastrointestinal disorders were dose-dependently increased for tirzepatide 5</w:t>
      </w:r>
      <w:r w:rsidR="002721A8" w:rsidRPr="002840B9">
        <w:rPr>
          <w:szCs w:val="22"/>
        </w:rPr>
        <w:t> </w:t>
      </w:r>
      <w:r w:rsidRPr="002840B9">
        <w:rPr>
          <w:szCs w:val="22"/>
        </w:rPr>
        <w:t>mg (</w:t>
      </w:r>
      <w:r w:rsidRPr="002840B9" w:rsidDel="00662420">
        <w:rPr>
          <w:szCs w:val="22"/>
        </w:rPr>
        <w:t>37.1</w:t>
      </w:r>
      <w:r w:rsidR="002721A8" w:rsidRPr="002840B9">
        <w:rPr>
          <w:szCs w:val="22"/>
        </w:rPr>
        <w:t> </w:t>
      </w:r>
      <w:r w:rsidRPr="002840B9">
        <w:rPr>
          <w:szCs w:val="22"/>
        </w:rPr>
        <w:t>%), 10</w:t>
      </w:r>
      <w:r w:rsidR="002721A8" w:rsidRPr="002840B9">
        <w:rPr>
          <w:szCs w:val="22"/>
        </w:rPr>
        <w:t> </w:t>
      </w:r>
      <w:r w:rsidRPr="002840B9">
        <w:rPr>
          <w:szCs w:val="22"/>
        </w:rPr>
        <w:t>mg (</w:t>
      </w:r>
      <w:r w:rsidRPr="002840B9" w:rsidDel="00662420">
        <w:rPr>
          <w:szCs w:val="22"/>
        </w:rPr>
        <w:t>39.6</w:t>
      </w:r>
      <w:r w:rsidR="002721A8" w:rsidRPr="002840B9">
        <w:rPr>
          <w:szCs w:val="22"/>
        </w:rPr>
        <w:t> </w:t>
      </w:r>
      <w:r w:rsidRPr="002840B9">
        <w:rPr>
          <w:szCs w:val="22"/>
        </w:rPr>
        <w:t>%) and 15</w:t>
      </w:r>
      <w:r w:rsidR="002721A8" w:rsidRPr="002840B9">
        <w:rPr>
          <w:szCs w:val="22"/>
        </w:rPr>
        <w:t> </w:t>
      </w:r>
      <w:r w:rsidRPr="002840B9">
        <w:rPr>
          <w:szCs w:val="22"/>
        </w:rPr>
        <w:t>mg (</w:t>
      </w:r>
      <w:r w:rsidRPr="002840B9" w:rsidDel="00662420">
        <w:rPr>
          <w:szCs w:val="22"/>
        </w:rPr>
        <w:t>43.6</w:t>
      </w:r>
      <w:r w:rsidR="002721A8" w:rsidRPr="002840B9">
        <w:rPr>
          <w:szCs w:val="22"/>
        </w:rPr>
        <w:t> </w:t>
      </w:r>
      <w:r w:rsidRPr="002840B9">
        <w:rPr>
          <w:szCs w:val="22"/>
        </w:rPr>
        <w:t>%) compared with placebo (</w:t>
      </w:r>
      <w:r w:rsidRPr="002840B9" w:rsidDel="004B3FE5">
        <w:rPr>
          <w:szCs w:val="22"/>
        </w:rPr>
        <w:t>20.4</w:t>
      </w:r>
      <w:r w:rsidR="002721A8" w:rsidRPr="002840B9">
        <w:rPr>
          <w:szCs w:val="22"/>
        </w:rPr>
        <w:t> </w:t>
      </w:r>
      <w:r w:rsidRPr="002840B9">
        <w:rPr>
          <w:szCs w:val="22"/>
        </w:rPr>
        <w:t xml:space="preserve">%). Nausea occurred in </w:t>
      </w:r>
      <w:r w:rsidRPr="002840B9" w:rsidDel="00662420">
        <w:rPr>
          <w:szCs w:val="22"/>
        </w:rPr>
        <w:t>12.2</w:t>
      </w:r>
      <w:r w:rsidR="002721A8" w:rsidRPr="002840B9">
        <w:rPr>
          <w:szCs w:val="22"/>
        </w:rPr>
        <w:t> </w:t>
      </w:r>
      <w:r w:rsidRPr="002840B9">
        <w:rPr>
          <w:szCs w:val="22"/>
        </w:rPr>
        <w:t xml:space="preserve">%, </w:t>
      </w:r>
      <w:r w:rsidRPr="002840B9" w:rsidDel="00662420">
        <w:rPr>
          <w:szCs w:val="22"/>
        </w:rPr>
        <w:t>15.4</w:t>
      </w:r>
      <w:r w:rsidR="002721A8" w:rsidRPr="002840B9">
        <w:rPr>
          <w:szCs w:val="22"/>
        </w:rPr>
        <w:t> </w:t>
      </w:r>
      <w:r w:rsidRPr="002840B9">
        <w:rPr>
          <w:szCs w:val="22"/>
        </w:rPr>
        <w:t xml:space="preserve">% and </w:t>
      </w:r>
      <w:r w:rsidRPr="002840B9" w:rsidDel="00662420">
        <w:rPr>
          <w:szCs w:val="22"/>
        </w:rPr>
        <w:t>18.3</w:t>
      </w:r>
      <w:r w:rsidR="002721A8" w:rsidRPr="002840B9">
        <w:rPr>
          <w:szCs w:val="22"/>
        </w:rPr>
        <w:t> </w:t>
      </w:r>
      <w:r w:rsidRPr="002840B9">
        <w:rPr>
          <w:szCs w:val="22"/>
        </w:rPr>
        <w:t xml:space="preserve">% versus </w:t>
      </w:r>
      <w:r w:rsidRPr="002840B9" w:rsidDel="00662420">
        <w:rPr>
          <w:szCs w:val="22"/>
        </w:rPr>
        <w:t>4</w:t>
      </w:r>
      <w:r w:rsidR="00051BC0" w:rsidRPr="002840B9" w:rsidDel="00662420">
        <w:rPr>
          <w:szCs w:val="22"/>
        </w:rPr>
        <w:t>.</w:t>
      </w:r>
      <w:r w:rsidRPr="002840B9" w:rsidDel="00662420">
        <w:rPr>
          <w:szCs w:val="22"/>
        </w:rPr>
        <w:t>3</w:t>
      </w:r>
      <w:r w:rsidR="002721A8" w:rsidRPr="002840B9">
        <w:rPr>
          <w:szCs w:val="22"/>
        </w:rPr>
        <w:t> </w:t>
      </w:r>
      <w:r w:rsidRPr="002840B9">
        <w:rPr>
          <w:szCs w:val="22"/>
        </w:rPr>
        <w:t xml:space="preserve">% and diarrhoea in </w:t>
      </w:r>
      <w:r w:rsidRPr="002840B9" w:rsidDel="00662420">
        <w:rPr>
          <w:szCs w:val="22"/>
        </w:rPr>
        <w:t>11.8</w:t>
      </w:r>
      <w:r w:rsidR="002721A8" w:rsidRPr="002840B9">
        <w:rPr>
          <w:szCs w:val="22"/>
        </w:rPr>
        <w:t> </w:t>
      </w:r>
      <w:r w:rsidRPr="002840B9">
        <w:rPr>
          <w:szCs w:val="22"/>
        </w:rPr>
        <w:t xml:space="preserve">%, </w:t>
      </w:r>
      <w:r w:rsidRPr="002840B9" w:rsidDel="00662420">
        <w:rPr>
          <w:szCs w:val="22"/>
        </w:rPr>
        <w:t>13.3</w:t>
      </w:r>
      <w:r w:rsidR="002721A8" w:rsidRPr="002840B9">
        <w:rPr>
          <w:szCs w:val="22"/>
        </w:rPr>
        <w:t> </w:t>
      </w:r>
      <w:r w:rsidRPr="002840B9">
        <w:rPr>
          <w:szCs w:val="22"/>
        </w:rPr>
        <w:t xml:space="preserve">% and </w:t>
      </w:r>
      <w:r w:rsidRPr="002840B9" w:rsidDel="00662420">
        <w:rPr>
          <w:szCs w:val="22"/>
        </w:rPr>
        <w:t>16.2</w:t>
      </w:r>
      <w:r w:rsidR="002721A8" w:rsidRPr="002840B9">
        <w:rPr>
          <w:szCs w:val="22"/>
        </w:rPr>
        <w:t> </w:t>
      </w:r>
      <w:r w:rsidRPr="002840B9">
        <w:rPr>
          <w:szCs w:val="22"/>
        </w:rPr>
        <w:t xml:space="preserve">% versus </w:t>
      </w:r>
      <w:r w:rsidRPr="002840B9" w:rsidDel="00662420">
        <w:rPr>
          <w:szCs w:val="22"/>
        </w:rPr>
        <w:t>8.9</w:t>
      </w:r>
      <w:r w:rsidR="002721A8" w:rsidRPr="002840B9">
        <w:rPr>
          <w:szCs w:val="22"/>
        </w:rPr>
        <w:t> </w:t>
      </w:r>
      <w:r w:rsidRPr="002840B9">
        <w:rPr>
          <w:szCs w:val="22"/>
        </w:rPr>
        <w:t>% for tirzepatide 5</w:t>
      </w:r>
      <w:r w:rsidR="002721A8" w:rsidRPr="002840B9">
        <w:rPr>
          <w:szCs w:val="22"/>
        </w:rPr>
        <w:t> </w:t>
      </w:r>
      <w:r w:rsidRPr="002840B9">
        <w:rPr>
          <w:szCs w:val="22"/>
        </w:rPr>
        <w:t>mg, 10</w:t>
      </w:r>
      <w:r w:rsidR="002721A8" w:rsidRPr="002840B9">
        <w:rPr>
          <w:szCs w:val="22"/>
        </w:rPr>
        <w:t> </w:t>
      </w:r>
      <w:r w:rsidRPr="002840B9">
        <w:rPr>
          <w:szCs w:val="22"/>
        </w:rPr>
        <w:t>mg and 15</w:t>
      </w:r>
      <w:r w:rsidR="002721A8" w:rsidRPr="002840B9">
        <w:rPr>
          <w:szCs w:val="22"/>
        </w:rPr>
        <w:t> </w:t>
      </w:r>
      <w:r w:rsidRPr="002840B9">
        <w:rPr>
          <w:szCs w:val="22"/>
        </w:rPr>
        <w:t xml:space="preserve">mg versus </w:t>
      </w:r>
      <w:r w:rsidR="00662420" w:rsidRPr="002840B9">
        <w:rPr>
          <w:szCs w:val="22"/>
        </w:rPr>
        <w:t>placebo</w:t>
      </w:r>
      <w:r w:rsidRPr="002840B9">
        <w:rPr>
          <w:szCs w:val="22"/>
        </w:rPr>
        <w:t>.</w:t>
      </w:r>
      <w:r w:rsidRPr="002840B9">
        <w:rPr>
          <w:sz w:val="20"/>
          <w:lang w:eastAsia="ja-JP"/>
        </w:rPr>
        <w:t xml:space="preserve"> </w:t>
      </w:r>
      <w:r w:rsidR="0061347C" w:rsidRPr="002840B9">
        <w:rPr>
          <w:szCs w:val="22"/>
          <w:lang w:eastAsia="ja-JP"/>
        </w:rPr>
        <w:t xml:space="preserve">Gastrointestinal </w:t>
      </w:r>
      <w:r w:rsidR="00C30BE8" w:rsidRPr="002840B9">
        <w:rPr>
          <w:szCs w:val="22"/>
          <w:lang w:eastAsia="ja-JP"/>
        </w:rPr>
        <w:t>adverse reactions</w:t>
      </w:r>
      <w:r w:rsidR="0061347C" w:rsidRPr="002840B9">
        <w:rPr>
          <w:szCs w:val="22"/>
          <w:lang w:eastAsia="ja-JP"/>
        </w:rPr>
        <w:t xml:space="preserve"> were </w:t>
      </w:r>
      <w:r w:rsidR="00CB52D1" w:rsidRPr="002840B9">
        <w:rPr>
          <w:szCs w:val="22"/>
          <w:lang w:eastAsia="ja-JP"/>
        </w:rPr>
        <w:t>mostly</w:t>
      </w:r>
      <w:r w:rsidR="0061347C" w:rsidRPr="002840B9">
        <w:rPr>
          <w:szCs w:val="22"/>
          <w:lang w:eastAsia="ja-JP"/>
        </w:rPr>
        <w:t xml:space="preserve"> mild </w:t>
      </w:r>
      <w:r w:rsidR="0043457D" w:rsidRPr="002840B9">
        <w:rPr>
          <w:szCs w:val="22"/>
          <w:lang w:eastAsia="ja-JP"/>
        </w:rPr>
        <w:t>(</w:t>
      </w:r>
      <w:r w:rsidR="0027250E" w:rsidRPr="002840B9">
        <w:rPr>
          <w:szCs w:val="22"/>
          <w:lang w:eastAsia="ja-JP"/>
        </w:rPr>
        <w:t>74</w:t>
      </w:r>
      <w:r w:rsidR="009B6146" w:rsidRPr="002840B9">
        <w:rPr>
          <w:szCs w:val="22"/>
          <w:lang w:eastAsia="ja-JP"/>
        </w:rPr>
        <w:t> </w:t>
      </w:r>
      <w:r w:rsidR="0043457D" w:rsidRPr="002840B9">
        <w:rPr>
          <w:szCs w:val="22"/>
          <w:lang w:eastAsia="ja-JP"/>
        </w:rPr>
        <w:t xml:space="preserve">%) </w:t>
      </w:r>
      <w:r w:rsidR="0061347C" w:rsidRPr="002840B9">
        <w:rPr>
          <w:szCs w:val="22"/>
          <w:lang w:eastAsia="ja-JP"/>
        </w:rPr>
        <w:t xml:space="preserve">or moderate </w:t>
      </w:r>
      <w:r w:rsidR="0043457D" w:rsidRPr="002840B9">
        <w:rPr>
          <w:szCs w:val="22"/>
          <w:lang w:eastAsia="ja-JP"/>
        </w:rPr>
        <w:t>(</w:t>
      </w:r>
      <w:r w:rsidR="00842E9C" w:rsidRPr="002840B9">
        <w:rPr>
          <w:szCs w:val="22"/>
          <w:lang w:eastAsia="ja-JP"/>
        </w:rPr>
        <w:t>23.3</w:t>
      </w:r>
      <w:r w:rsidR="009B6146" w:rsidRPr="002840B9">
        <w:rPr>
          <w:szCs w:val="22"/>
          <w:lang w:eastAsia="ja-JP"/>
        </w:rPr>
        <w:t> </w:t>
      </w:r>
      <w:r w:rsidR="0043457D" w:rsidRPr="002840B9">
        <w:rPr>
          <w:szCs w:val="22"/>
          <w:lang w:eastAsia="ja-JP"/>
        </w:rPr>
        <w:t xml:space="preserve">%) </w:t>
      </w:r>
      <w:r w:rsidR="0061347C" w:rsidRPr="002840B9">
        <w:rPr>
          <w:szCs w:val="22"/>
          <w:lang w:eastAsia="ja-JP"/>
        </w:rPr>
        <w:t>in severity</w:t>
      </w:r>
      <w:r w:rsidR="009D3D85" w:rsidRPr="002840B9">
        <w:rPr>
          <w:szCs w:val="22"/>
          <w:lang w:eastAsia="ja-JP"/>
        </w:rPr>
        <w:t xml:space="preserve">. </w:t>
      </w:r>
      <w:r w:rsidR="0061347C" w:rsidRPr="002840B9">
        <w:rPr>
          <w:szCs w:val="22"/>
          <w:lang w:eastAsia="ja-JP"/>
        </w:rPr>
        <w:t xml:space="preserve">The </w:t>
      </w:r>
      <w:r w:rsidR="00CA7EDF" w:rsidRPr="002840B9">
        <w:rPr>
          <w:szCs w:val="22"/>
          <w:lang w:eastAsia="ja-JP"/>
        </w:rPr>
        <w:t xml:space="preserve">incidence of </w:t>
      </w:r>
      <w:r w:rsidR="0061347C" w:rsidRPr="002840B9">
        <w:rPr>
          <w:szCs w:val="22"/>
          <w:lang w:eastAsia="ja-JP"/>
        </w:rPr>
        <w:t xml:space="preserve">nausea, vomiting, and diarrhoea was higher during the dose escalation period and decreased </w:t>
      </w:r>
      <w:r w:rsidR="00401B43" w:rsidRPr="002840B9">
        <w:rPr>
          <w:szCs w:val="22"/>
          <w:lang w:eastAsia="ja-JP"/>
        </w:rPr>
        <w:t>over time</w:t>
      </w:r>
      <w:r w:rsidR="0061347C" w:rsidRPr="002840B9">
        <w:rPr>
          <w:szCs w:val="22"/>
          <w:lang w:eastAsia="ja-JP"/>
        </w:rPr>
        <w:t>.</w:t>
      </w:r>
      <w:r w:rsidR="006E4D47" w:rsidRPr="002840B9">
        <w:rPr>
          <w:szCs w:val="22"/>
          <w:lang w:eastAsia="ja-JP"/>
        </w:rPr>
        <w:t xml:space="preserve"> </w:t>
      </w:r>
    </w:p>
    <w:p w14:paraId="3D775605" w14:textId="77777777" w:rsidR="006F7F23" w:rsidRPr="002840B9" w:rsidRDefault="006F7F23" w:rsidP="00DF53DB">
      <w:pPr>
        <w:keepNext/>
        <w:spacing w:line="240" w:lineRule="auto"/>
        <w:rPr>
          <w:szCs w:val="22"/>
          <w:lang w:eastAsia="ja-JP"/>
        </w:rPr>
      </w:pPr>
    </w:p>
    <w:p w14:paraId="0DE5566F" w14:textId="3B9C0A8C" w:rsidR="00E53F17" w:rsidRPr="002840B9" w:rsidRDefault="006E4D47" w:rsidP="00DF53DB">
      <w:pPr>
        <w:keepNext/>
        <w:spacing w:line="240" w:lineRule="auto"/>
        <w:rPr>
          <w:szCs w:val="22"/>
          <w:lang w:eastAsia="ja-JP"/>
        </w:rPr>
      </w:pPr>
      <w:r w:rsidRPr="002840B9">
        <w:rPr>
          <w:szCs w:val="22"/>
          <w:lang w:eastAsia="ja-JP"/>
        </w:rPr>
        <w:t xml:space="preserve">More </w:t>
      </w:r>
      <w:r w:rsidR="00775230" w:rsidRPr="002840B9">
        <w:rPr>
          <w:szCs w:val="22"/>
          <w:lang w:eastAsia="ja-JP"/>
        </w:rPr>
        <w:t xml:space="preserve">patients </w:t>
      </w:r>
      <w:r w:rsidRPr="002840B9">
        <w:rPr>
          <w:szCs w:val="22"/>
          <w:lang w:eastAsia="ja-JP"/>
        </w:rPr>
        <w:t>in the tirzepatide 5</w:t>
      </w:r>
      <w:r w:rsidR="009B07E3" w:rsidRPr="002840B9">
        <w:rPr>
          <w:szCs w:val="22"/>
          <w:lang w:eastAsia="ja-JP"/>
        </w:rPr>
        <w:t> </w:t>
      </w:r>
      <w:r w:rsidRPr="002840B9">
        <w:rPr>
          <w:szCs w:val="22"/>
          <w:lang w:eastAsia="ja-JP"/>
        </w:rPr>
        <w:t>mg (</w:t>
      </w:r>
      <w:r w:rsidR="0056400D" w:rsidRPr="002840B9">
        <w:rPr>
          <w:szCs w:val="22"/>
          <w:lang w:eastAsia="ja-JP"/>
        </w:rPr>
        <w:t>3.0</w:t>
      </w:r>
      <w:r w:rsidR="009B07E3" w:rsidRPr="002840B9">
        <w:rPr>
          <w:szCs w:val="22"/>
          <w:lang w:eastAsia="ja-JP"/>
        </w:rPr>
        <w:t> </w:t>
      </w:r>
      <w:r w:rsidRPr="002840B9">
        <w:rPr>
          <w:szCs w:val="22"/>
          <w:lang w:eastAsia="ja-JP"/>
        </w:rPr>
        <w:t>%), 10</w:t>
      </w:r>
      <w:r w:rsidR="009B07E3" w:rsidRPr="002840B9">
        <w:rPr>
          <w:szCs w:val="22"/>
          <w:lang w:eastAsia="ja-JP"/>
        </w:rPr>
        <w:t> </w:t>
      </w:r>
      <w:r w:rsidRPr="002840B9">
        <w:rPr>
          <w:szCs w:val="22"/>
          <w:lang w:eastAsia="ja-JP"/>
        </w:rPr>
        <w:t>mg (</w:t>
      </w:r>
      <w:r w:rsidR="00875D9C" w:rsidRPr="002840B9">
        <w:rPr>
          <w:szCs w:val="22"/>
          <w:lang w:eastAsia="ja-JP"/>
        </w:rPr>
        <w:t>5.4</w:t>
      </w:r>
      <w:r w:rsidR="009B07E3" w:rsidRPr="002840B9">
        <w:rPr>
          <w:szCs w:val="22"/>
          <w:lang w:eastAsia="ja-JP"/>
        </w:rPr>
        <w:t> </w:t>
      </w:r>
      <w:r w:rsidRPr="002840B9">
        <w:rPr>
          <w:szCs w:val="22"/>
          <w:lang w:eastAsia="ja-JP"/>
        </w:rPr>
        <w:t>%) and 15</w:t>
      </w:r>
      <w:r w:rsidR="009B07E3" w:rsidRPr="002840B9">
        <w:rPr>
          <w:szCs w:val="22"/>
          <w:lang w:eastAsia="ja-JP"/>
        </w:rPr>
        <w:t> </w:t>
      </w:r>
      <w:r w:rsidRPr="002840B9">
        <w:rPr>
          <w:szCs w:val="22"/>
          <w:lang w:eastAsia="ja-JP"/>
        </w:rPr>
        <w:t>mg (</w:t>
      </w:r>
      <w:r w:rsidR="00813CB7" w:rsidRPr="002840B9">
        <w:rPr>
          <w:szCs w:val="22"/>
          <w:lang w:eastAsia="ja-JP"/>
        </w:rPr>
        <w:t>6.6</w:t>
      </w:r>
      <w:r w:rsidR="009B07E3" w:rsidRPr="002840B9">
        <w:rPr>
          <w:szCs w:val="22"/>
          <w:lang w:eastAsia="ja-JP"/>
        </w:rPr>
        <w:t> </w:t>
      </w:r>
      <w:r w:rsidRPr="002840B9">
        <w:rPr>
          <w:szCs w:val="22"/>
          <w:lang w:eastAsia="ja-JP"/>
        </w:rPr>
        <w:t>%) groups compared to the placebo group (</w:t>
      </w:r>
      <w:r w:rsidR="00813CB7" w:rsidRPr="002840B9">
        <w:rPr>
          <w:szCs w:val="22"/>
          <w:lang w:eastAsia="ja-JP"/>
        </w:rPr>
        <w:t>0.</w:t>
      </w:r>
      <w:r w:rsidR="00813CB7" w:rsidRPr="002840B9" w:rsidDel="00643E81">
        <w:rPr>
          <w:szCs w:val="22"/>
          <w:lang w:eastAsia="ja-JP"/>
        </w:rPr>
        <w:t>4</w:t>
      </w:r>
      <w:r w:rsidR="009B07E3" w:rsidRPr="002840B9">
        <w:rPr>
          <w:szCs w:val="22"/>
          <w:lang w:eastAsia="ja-JP"/>
        </w:rPr>
        <w:t> </w:t>
      </w:r>
      <w:r w:rsidRPr="002840B9">
        <w:rPr>
          <w:szCs w:val="22"/>
          <w:lang w:eastAsia="ja-JP"/>
        </w:rPr>
        <w:t>%) discontinued permanently due to the gastrointestinal event.</w:t>
      </w:r>
    </w:p>
    <w:p w14:paraId="45A02E55" w14:textId="295679D9" w:rsidR="007172AD" w:rsidRPr="002840B9" w:rsidRDefault="007172AD" w:rsidP="00DF53DB">
      <w:pPr>
        <w:keepNext/>
        <w:spacing w:line="240" w:lineRule="auto"/>
        <w:rPr>
          <w:szCs w:val="22"/>
          <w:lang w:eastAsia="ja-JP"/>
        </w:rPr>
      </w:pPr>
    </w:p>
    <w:p w14:paraId="4D04602D" w14:textId="72BF0F66" w:rsidR="004D4F81" w:rsidRPr="004D4F81" w:rsidRDefault="00645249" w:rsidP="004D4F81">
      <w:pPr>
        <w:keepNext/>
        <w:spacing w:line="240" w:lineRule="auto"/>
        <w:rPr>
          <w:szCs w:val="22"/>
          <w:lang w:eastAsia="ja-JP"/>
        </w:rPr>
      </w:pPr>
      <w:r w:rsidRPr="002840B9">
        <w:rPr>
          <w:szCs w:val="22"/>
        </w:rPr>
        <w:t xml:space="preserve">In </w:t>
      </w:r>
      <w:r w:rsidR="00110891" w:rsidRPr="002840B9">
        <w:rPr>
          <w:szCs w:val="22"/>
        </w:rPr>
        <w:t xml:space="preserve">a </w:t>
      </w:r>
      <w:r w:rsidRPr="002840B9">
        <w:rPr>
          <w:szCs w:val="22"/>
        </w:rPr>
        <w:t>placebo</w:t>
      </w:r>
      <w:r w:rsidR="008C71FE" w:rsidRPr="002840B9">
        <w:rPr>
          <w:szCs w:val="22"/>
        </w:rPr>
        <w:noBreakHyphen/>
      </w:r>
      <w:r w:rsidRPr="002840B9">
        <w:rPr>
          <w:szCs w:val="22"/>
        </w:rPr>
        <w:t xml:space="preserve">controlled </w:t>
      </w:r>
      <w:r w:rsidR="007A00AB" w:rsidRPr="002840B9">
        <w:rPr>
          <w:szCs w:val="22"/>
        </w:rPr>
        <w:t xml:space="preserve">weight management </w:t>
      </w:r>
      <w:r w:rsidRPr="002840B9">
        <w:rPr>
          <w:szCs w:val="22"/>
        </w:rPr>
        <w:t>phase 3</w:t>
      </w:r>
      <w:r w:rsidR="005A03CD" w:rsidRPr="002840B9">
        <w:rPr>
          <w:szCs w:val="22"/>
        </w:rPr>
        <w:t xml:space="preserve"> </w:t>
      </w:r>
      <w:r w:rsidR="00110891" w:rsidRPr="002840B9">
        <w:rPr>
          <w:szCs w:val="22"/>
        </w:rPr>
        <w:t xml:space="preserve">study </w:t>
      </w:r>
      <w:r w:rsidR="00432E14" w:rsidRPr="002840B9">
        <w:rPr>
          <w:szCs w:val="22"/>
        </w:rPr>
        <w:t xml:space="preserve">in patients </w:t>
      </w:r>
      <w:r w:rsidR="00DB0DB8" w:rsidRPr="002840B9">
        <w:t>without T2DM</w:t>
      </w:r>
      <w:r w:rsidRPr="002840B9">
        <w:rPr>
          <w:szCs w:val="22"/>
        </w:rPr>
        <w:t>, gastrointestinal disorders were increased for tirzepatide 5 mg (</w:t>
      </w:r>
      <w:r w:rsidR="00B83955" w:rsidRPr="002840B9">
        <w:rPr>
          <w:szCs w:val="22"/>
        </w:rPr>
        <w:t>55.6</w:t>
      </w:r>
      <w:r w:rsidR="00EF0F0E" w:rsidRPr="002840B9">
        <w:rPr>
          <w:szCs w:val="22"/>
        </w:rPr>
        <w:t> </w:t>
      </w:r>
      <w:r w:rsidRPr="002840B9">
        <w:rPr>
          <w:szCs w:val="22"/>
        </w:rPr>
        <w:t>%), 10 mg (</w:t>
      </w:r>
      <w:r w:rsidR="00E20404" w:rsidRPr="002840B9">
        <w:rPr>
          <w:szCs w:val="22"/>
        </w:rPr>
        <w:t>60.8</w:t>
      </w:r>
      <w:r w:rsidR="00EF0F0E" w:rsidRPr="002840B9">
        <w:rPr>
          <w:szCs w:val="22"/>
        </w:rPr>
        <w:t> </w:t>
      </w:r>
      <w:r w:rsidRPr="002840B9">
        <w:rPr>
          <w:szCs w:val="22"/>
        </w:rPr>
        <w:t>%) and 15 mg (</w:t>
      </w:r>
      <w:r w:rsidR="00DC669C" w:rsidRPr="002840B9">
        <w:rPr>
          <w:szCs w:val="22"/>
        </w:rPr>
        <w:t>59.2</w:t>
      </w:r>
      <w:r w:rsidR="00EF0F0E" w:rsidRPr="002840B9">
        <w:rPr>
          <w:szCs w:val="22"/>
        </w:rPr>
        <w:t> </w:t>
      </w:r>
      <w:r w:rsidRPr="002840B9">
        <w:rPr>
          <w:szCs w:val="22"/>
        </w:rPr>
        <w:t>%) compared with placebo (</w:t>
      </w:r>
      <w:r w:rsidR="00964DEB" w:rsidRPr="002840B9">
        <w:rPr>
          <w:szCs w:val="22"/>
        </w:rPr>
        <w:t>30.3</w:t>
      </w:r>
      <w:r w:rsidR="00EF0F0E" w:rsidRPr="002840B9">
        <w:rPr>
          <w:szCs w:val="22"/>
        </w:rPr>
        <w:t> </w:t>
      </w:r>
      <w:r w:rsidRPr="002840B9">
        <w:rPr>
          <w:szCs w:val="22"/>
        </w:rPr>
        <w:t xml:space="preserve">%). Nausea occurred in </w:t>
      </w:r>
      <w:r w:rsidR="00AD2C55" w:rsidRPr="002840B9">
        <w:rPr>
          <w:szCs w:val="22"/>
        </w:rPr>
        <w:t>24.6</w:t>
      </w:r>
      <w:r w:rsidR="00EF0F0E" w:rsidRPr="002840B9">
        <w:rPr>
          <w:szCs w:val="22"/>
        </w:rPr>
        <w:t> </w:t>
      </w:r>
      <w:r w:rsidRPr="002840B9">
        <w:rPr>
          <w:szCs w:val="22"/>
        </w:rPr>
        <w:t xml:space="preserve">%, </w:t>
      </w:r>
      <w:r w:rsidR="00875ABE" w:rsidRPr="002840B9">
        <w:rPr>
          <w:szCs w:val="22"/>
        </w:rPr>
        <w:t>33.3</w:t>
      </w:r>
      <w:r w:rsidR="00EF0F0E" w:rsidRPr="002840B9">
        <w:rPr>
          <w:szCs w:val="22"/>
        </w:rPr>
        <w:t> </w:t>
      </w:r>
      <w:r w:rsidRPr="002840B9">
        <w:rPr>
          <w:szCs w:val="22"/>
        </w:rPr>
        <w:t xml:space="preserve">% and </w:t>
      </w:r>
      <w:r w:rsidR="0056025D" w:rsidRPr="002840B9">
        <w:rPr>
          <w:szCs w:val="22"/>
        </w:rPr>
        <w:t>31.</w:t>
      </w:r>
      <w:r w:rsidR="009D5D3C" w:rsidRPr="002840B9">
        <w:rPr>
          <w:szCs w:val="22"/>
        </w:rPr>
        <w:t>0</w:t>
      </w:r>
      <w:r w:rsidR="00EF0F0E" w:rsidRPr="002840B9">
        <w:rPr>
          <w:szCs w:val="22"/>
        </w:rPr>
        <w:t> </w:t>
      </w:r>
      <w:r w:rsidRPr="002840B9">
        <w:rPr>
          <w:szCs w:val="22"/>
        </w:rPr>
        <w:t xml:space="preserve">% versus </w:t>
      </w:r>
      <w:r w:rsidR="00BF771F" w:rsidRPr="002840B9">
        <w:rPr>
          <w:szCs w:val="22"/>
        </w:rPr>
        <w:t>9.5</w:t>
      </w:r>
      <w:r w:rsidR="00EF0F0E" w:rsidRPr="002840B9">
        <w:rPr>
          <w:szCs w:val="22"/>
        </w:rPr>
        <w:t> </w:t>
      </w:r>
      <w:r w:rsidRPr="002840B9">
        <w:rPr>
          <w:szCs w:val="22"/>
        </w:rPr>
        <w:t xml:space="preserve">% and diarrhoea in </w:t>
      </w:r>
      <w:r w:rsidR="007C237C" w:rsidRPr="002840B9">
        <w:rPr>
          <w:szCs w:val="22"/>
        </w:rPr>
        <w:t>18.7</w:t>
      </w:r>
      <w:r w:rsidR="00EF0F0E" w:rsidRPr="002840B9">
        <w:rPr>
          <w:szCs w:val="22"/>
        </w:rPr>
        <w:t> </w:t>
      </w:r>
      <w:r w:rsidRPr="002840B9">
        <w:rPr>
          <w:szCs w:val="22"/>
        </w:rPr>
        <w:t xml:space="preserve">%, </w:t>
      </w:r>
      <w:r w:rsidR="00FC4F20" w:rsidRPr="002840B9">
        <w:rPr>
          <w:szCs w:val="22"/>
        </w:rPr>
        <w:t>21.2</w:t>
      </w:r>
      <w:r w:rsidR="00EF0F0E" w:rsidRPr="002840B9">
        <w:rPr>
          <w:szCs w:val="22"/>
        </w:rPr>
        <w:t> </w:t>
      </w:r>
      <w:r w:rsidRPr="002840B9">
        <w:rPr>
          <w:szCs w:val="22"/>
        </w:rPr>
        <w:t xml:space="preserve">% and </w:t>
      </w:r>
      <w:r w:rsidR="008C2835" w:rsidRPr="002840B9">
        <w:rPr>
          <w:szCs w:val="22"/>
        </w:rPr>
        <w:t>23.0</w:t>
      </w:r>
      <w:r w:rsidR="00EF0F0E" w:rsidRPr="002840B9">
        <w:rPr>
          <w:szCs w:val="22"/>
        </w:rPr>
        <w:t> </w:t>
      </w:r>
      <w:r w:rsidRPr="002840B9">
        <w:rPr>
          <w:szCs w:val="22"/>
        </w:rPr>
        <w:t xml:space="preserve">% versus </w:t>
      </w:r>
      <w:r w:rsidR="00F566D2" w:rsidRPr="002840B9">
        <w:rPr>
          <w:szCs w:val="22"/>
        </w:rPr>
        <w:t>7.3</w:t>
      </w:r>
      <w:r w:rsidR="00EF0F0E" w:rsidRPr="002840B9">
        <w:rPr>
          <w:szCs w:val="22"/>
        </w:rPr>
        <w:t> </w:t>
      </w:r>
      <w:r w:rsidRPr="002840B9">
        <w:rPr>
          <w:szCs w:val="22"/>
        </w:rPr>
        <w:t xml:space="preserve">% for tirzepatide 5 mg, 10 mg and 15 mg </w:t>
      </w:r>
      <w:r w:rsidR="00437D6C" w:rsidRPr="002840B9">
        <w:rPr>
          <w:szCs w:val="22"/>
        </w:rPr>
        <w:t xml:space="preserve">respectively </w:t>
      </w:r>
      <w:r w:rsidRPr="002840B9">
        <w:rPr>
          <w:szCs w:val="22"/>
        </w:rPr>
        <w:t>versus placebo.</w:t>
      </w:r>
      <w:r w:rsidRPr="002840B9">
        <w:rPr>
          <w:sz w:val="20"/>
          <w:lang w:eastAsia="ja-JP"/>
        </w:rPr>
        <w:t xml:space="preserve"> </w:t>
      </w:r>
      <w:r w:rsidRPr="002840B9">
        <w:rPr>
          <w:szCs w:val="22"/>
          <w:lang w:eastAsia="ja-JP"/>
        </w:rPr>
        <w:t>Gastrointestinal adverse reactions were mostly mild (</w:t>
      </w:r>
      <w:r w:rsidR="00ED10F2" w:rsidRPr="002840B9">
        <w:rPr>
          <w:szCs w:val="22"/>
          <w:lang w:eastAsia="ja-JP"/>
        </w:rPr>
        <w:t>6</w:t>
      </w:r>
      <w:r w:rsidR="00C05CA2" w:rsidRPr="002840B9">
        <w:rPr>
          <w:szCs w:val="22"/>
          <w:lang w:eastAsia="ja-JP"/>
        </w:rPr>
        <w:t>0.8 </w:t>
      </w:r>
      <w:r w:rsidRPr="002840B9">
        <w:rPr>
          <w:szCs w:val="22"/>
          <w:lang w:eastAsia="ja-JP"/>
        </w:rPr>
        <w:t>%) or moderate (</w:t>
      </w:r>
      <w:r w:rsidR="003746A5" w:rsidRPr="002840B9">
        <w:rPr>
          <w:szCs w:val="22"/>
          <w:lang w:eastAsia="ja-JP"/>
        </w:rPr>
        <w:t>34</w:t>
      </w:r>
      <w:r w:rsidRPr="002840B9">
        <w:rPr>
          <w:szCs w:val="22"/>
          <w:lang w:eastAsia="ja-JP"/>
        </w:rPr>
        <w:t>.6</w:t>
      </w:r>
      <w:r w:rsidR="00EF0F0E" w:rsidRPr="002840B9">
        <w:rPr>
          <w:szCs w:val="22"/>
          <w:lang w:eastAsia="ja-JP"/>
        </w:rPr>
        <w:t> </w:t>
      </w:r>
      <w:r w:rsidRPr="002840B9">
        <w:rPr>
          <w:szCs w:val="22"/>
          <w:lang w:eastAsia="ja-JP"/>
        </w:rPr>
        <w:t>%) in severity. The incidence of nausea,</w:t>
      </w:r>
      <w:r w:rsidR="0029066C" w:rsidRPr="002840B9">
        <w:rPr>
          <w:szCs w:val="22"/>
          <w:lang w:eastAsia="ja-JP"/>
        </w:rPr>
        <w:t xml:space="preserve"> vomiting, </w:t>
      </w:r>
      <w:r w:rsidR="00661BEE" w:rsidRPr="002840B9">
        <w:rPr>
          <w:szCs w:val="22"/>
          <w:lang w:eastAsia="ja-JP"/>
        </w:rPr>
        <w:t xml:space="preserve">and </w:t>
      </w:r>
      <w:r w:rsidR="0029066C" w:rsidRPr="002840B9">
        <w:rPr>
          <w:szCs w:val="22"/>
          <w:lang w:eastAsia="ja-JP"/>
        </w:rPr>
        <w:t xml:space="preserve">diarrhoea was higher during the dose escalation period and decreased over time. </w:t>
      </w:r>
    </w:p>
    <w:p w14:paraId="7D4DA688" w14:textId="77777777" w:rsidR="0029066C" w:rsidRPr="002840B9" w:rsidRDefault="0029066C" w:rsidP="0029066C">
      <w:pPr>
        <w:keepNext/>
        <w:spacing w:line="240" w:lineRule="auto"/>
        <w:rPr>
          <w:szCs w:val="22"/>
          <w:lang w:eastAsia="ja-JP"/>
        </w:rPr>
      </w:pPr>
    </w:p>
    <w:p w14:paraId="4197462D" w14:textId="4F7C6052" w:rsidR="00824321" w:rsidRDefault="0029066C" w:rsidP="00DF53DB">
      <w:pPr>
        <w:keepNext/>
        <w:spacing w:line="240" w:lineRule="auto"/>
        <w:rPr>
          <w:szCs w:val="22"/>
          <w:lang w:eastAsia="ja-JP"/>
        </w:rPr>
      </w:pPr>
      <w:r w:rsidRPr="002840B9">
        <w:rPr>
          <w:szCs w:val="22"/>
          <w:lang w:eastAsia="ja-JP"/>
        </w:rPr>
        <w:t xml:space="preserve">More </w:t>
      </w:r>
      <w:r w:rsidR="00F052DD" w:rsidRPr="002840B9">
        <w:rPr>
          <w:szCs w:val="22"/>
          <w:lang w:eastAsia="ja-JP"/>
        </w:rPr>
        <w:t xml:space="preserve">patients </w:t>
      </w:r>
      <w:r w:rsidRPr="002840B9">
        <w:rPr>
          <w:szCs w:val="22"/>
          <w:lang w:eastAsia="ja-JP"/>
        </w:rPr>
        <w:t>in the tirzepatide 5 mg (</w:t>
      </w:r>
      <w:r w:rsidR="007C26A3" w:rsidRPr="002840B9">
        <w:rPr>
          <w:szCs w:val="22"/>
          <w:lang w:eastAsia="ja-JP"/>
        </w:rPr>
        <w:t>1.9</w:t>
      </w:r>
      <w:r w:rsidR="00EF0F0E" w:rsidRPr="002840B9">
        <w:rPr>
          <w:szCs w:val="22"/>
          <w:lang w:eastAsia="ja-JP"/>
        </w:rPr>
        <w:t> </w:t>
      </w:r>
      <w:r w:rsidRPr="002840B9">
        <w:rPr>
          <w:szCs w:val="22"/>
          <w:lang w:eastAsia="ja-JP"/>
        </w:rPr>
        <w:t>%), 10 mg (</w:t>
      </w:r>
      <w:r w:rsidR="00702D90" w:rsidRPr="002840B9">
        <w:rPr>
          <w:szCs w:val="22"/>
          <w:lang w:eastAsia="ja-JP"/>
        </w:rPr>
        <w:t>4.4</w:t>
      </w:r>
      <w:r w:rsidR="00EF0F0E" w:rsidRPr="002840B9">
        <w:rPr>
          <w:szCs w:val="22"/>
          <w:lang w:eastAsia="ja-JP"/>
        </w:rPr>
        <w:t> </w:t>
      </w:r>
      <w:r w:rsidRPr="002840B9">
        <w:rPr>
          <w:szCs w:val="22"/>
          <w:lang w:eastAsia="ja-JP"/>
        </w:rPr>
        <w:t>%) and 15 mg (</w:t>
      </w:r>
      <w:r w:rsidR="00EA7C51" w:rsidRPr="002840B9">
        <w:rPr>
          <w:szCs w:val="22"/>
          <w:lang w:eastAsia="ja-JP"/>
        </w:rPr>
        <w:t>4.1</w:t>
      </w:r>
      <w:r w:rsidR="00EF0F0E" w:rsidRPr="002840B9">
        <w:rPr>
          <w:szCs w:val="22"/>
          <w:lang w:eastAsia="ja-JP"/>
        </w:rPr>
        <w:t> </w:t>
      </w:r>
      <w:r w:rsidRPr="002840B9">
        <w:rPr>
          <w:szCs w:val="22"/>
          <w:lang w:eastAsia="ja-JP"/>
        </w:rPr>
        <w:t>%) groups compared to the placebo group (0.5</w:t>
      </w:r>
      <w:r w:rsidR="00EF0F0E" w:rsidRPr="002840B9">
        <w:rPr>
          <w:szCs w:val="22"/>
          <w:lang w:eastAsia="ja-JP"/>
        </w:rPr>
        <w:t> </w:t>
      </w:r>
      <w:r w:rsidRPr="002840B9">
        <w:rPr>
          <w:szCs w:val="22"/>
          <w:lang w:eastAsia="ja-JP"/>
        </w:rPr>
        <w:t xml:space="preserve">%) discontinued </w:t>
      </w:r>
      <w:r w:rsidR="002C15A9" w:rsidRPr="002840B9">
        <w:rPr>
          <w:szCs w:val="22"/>
          <w:lang w:eastAsia="ja-JP"/>
        </w:rPr>
        <w:t xml:space="preserve">study treatment </w:t>
      </w:r>
      <w:r w:rsidRPr="002840B9">
        <w:rPr>
          <w:szCs w:val="22"/>
          <w:lang w:eastAsia="ja-JP"/>
        </w:rPr>
        <w:t>permanently due to the gastrointestinal event.</w:t>
      </w:r>
    </w:p>
    <w:p w14:paraId="72B9A905" w14:textId="42E02649" w:rsidR="00F01555" w:rsidRPr="002840B9" w:rsidRDefault="00F01555" w:rsidP="00DF53DB">
      <w:pPr>
        <w:keepNext/>
        <w:spacing w:line="240" w:lineRule="auto"/>
        <w:rPr>
          <w:szCs w:val="22"/>
          <w:lang w:eastAsia="ja-JP"/>
        </w:rPr>
      </w:pPr>
    </w:p>
    <w:p w14:paraId="6FCBF923" w14:textId="7808B2B4" w:rsidR="00CD07FC" w:rsidRPr="002840B9" w:rsidRDefault="005C3252" w:rsidP="00662420">
      <w:pPr>
        <w:keepNext/>
        <w:spacing w:line="240" w:lineRule="auto"/>
        <w:rPr>
          <w:i/>
          <w:szCs w:val="22"/>
          <w:u w:val="single"/>
        </w:rPr>
      </w:pPr>
      <w:r w:rsidRPr="002840B9">
        <w:rPr>
          <w:i/>
          <w:szCs w:val="22"/>
          <w:u w:val="single"/>
        </w:rPr>
        <w:t>Gallbladder</w:t>
      </w:r>
      <w:r w:rsidR="00EE09AB" w:rsidRPr="002840B9">
        <w:rPr>
          <w:i/>
          <w:szCs w:val="22"/>
          <w:u w:val="single"/>
        </w:rPr>
        <w:t>-</w:t>
      </w:r>
      <w:r w:rsidRPr="002840B9">
        <w:rPr>
          <w:i/>
          <w:szCs w:val="22"/>
          <w:u w:val="single"/>
        </w:rPr>
        <w:t xml:space="preserve">related events </w:t>
      </w:r>
    </w:p>
    <w:p w14:paraId="3FC29C53" w14:textId="77777777" w:rsidR="00EE09AB" w:rsidRPr="002840B9" w:rsidRDefault="00EE09AB" w:rsidP="00662420">
      <w:pPr>
        <w:keepNext/>
        <w:spacing w:line="240" w:lineRule="auto"/>
        <w:rPr>
          <w:i/>
          <w:szCs w:val="22"/>
          <w:u w:val="single"/>
        </w:rPr>
      </w:pPr>
    </w:p>
    <w:p w14:paraId="7B89B60E" w14:textId="6375CB40" w:rsidR="009B4095" w:rsidRDefault="00C46B85" w:rsidP="009B4095">
      <w:pPr>
        <w:keepNext/>
        <w:spacing w:line="240" w:lineRule="auto"/>
        <w:rPr>
          <w:rStyle w:val="cf01"/>
          <w:rFonts w:ascii="Times New Roman" w:hAnsi="Times New Roman" w:cs="Times New Roman"/>
          <w:sz w:val="22"/>
          <w:szCs w:val="22"/>
        </w:rPr>
      </w:pPr>
      <w:r w:rsidRPr="002840B9">
        <w:rPr>
          <w:rStyle w:val="cf01"/>
          <w:rFonts w:ascii="Times New Roman" w:hAnsi="Times New Roman" w:cs="Times New Roman"/>
          <w:sz w:val="22"/>
          <w:szCs w:val="22"/>
        </w:rPr>
        <w:t>In pool</w:t>
      </w:r>
      <w:r w:rsidR="00642F43">
        <w:rPr>
          <w:rStyle w:val="cf01"/>
          <w:rFonts w:ascii="Times New Roman" w:hAnsi="Times New Roman" w:cs="Times New Roman"/>
          <w:sz w:val="22"/>
          <w:szCs w:val="22"/>
        </w:rPr>
        <w:t>ed</w:t>
      </w:r>
      <w:r w:rsidRPr="002840B9">
        <w:rPr>
          <w:rStyle w:val="cf01"/>
          <w:rFonts w:ascii="Times New Roman" w:hAnsi="Times New Roman" w:cs="Times New Roman"/>
          <w:sz w:val="22"/>
          <w:szCs w:val="22"/>
        </w:rPr>
        <w:t xml:space="preserve"> placebo</w:t>
      </w:r>
      <w:r w:rsidR="009B4095" w:rsidRPr="002840B9">
        <w:rPr>
          <w:rStyle w:val="cf01"/>
          <w:rFonts w:ascii="Times New Roman" w:hAnsi="Times New Roman" w:cs="Times New Roman"/>
          <w:sz w:val="22"/>
          <w:szCs w:val="22"/>
        </w:rPr>
        <w:t>-</w:t>
      </w:r>
      <w:r w:rsidR="00E11C05" w:rsidRPr="002840B9">
        <w:rPr>
          <w:rStyle w:val="cf01"/>
          <w:rFonts w:ascii="Times New Roman" w:hAnsi="Times New Roman" w:cs="Times New Roman"/>
          <w:sz w:val="22"/>
          <w:szCs w:val="22"/>
        </w:rPr>
        <w:t>controlled</w:t>
      </w:r>
      <w:r w:rsidR="007A00AB" w:rsidRPr="002840B9">
        <w:rPr>
          <w:rStyle w:val="cf01"/>
          <w:rFonts w:ascii="Times New Roman" w:hAnsi="Times New Roman" w:cs="Times New Roman"/>
          <w:sz w:val="22"/>
          <w:szCs w:val="22"/>
        </w:rPr>
        <w:t xml:space="preserve"> </w:t>
      </w:r>
      <w:r w:rsidR="00DE0796" w:rsidRPr="002840B9">
        <w:rPr>
          <w:rStyle w:val="cf01"/>
          <w:rFonts w:ascii="Times New Roman" w:hAnsi="Times New Roman" w:cs="Times New Roman"/>
          <w:sz w:val="22"/>
          <w:szCs w:val="22"/>
        </w:rPr>
        <w:t xml:space="preserve">weight management </w:t>
      </w:r>
      <w:r w:rsidR="0005538A" w:rsidRPr="002840B9">
        <w:rPr>
          <w:rStyle w:val="cf01"/>
          <w:rFonts w:ascii="Times New Roman" w:hAnsi="Times New Roman" w:cs="Times New Roman"/>
          <w:sz w:val="22"/>
          <w:szCs w:val="22"/>
        </w:rPr>
        <w:t>phase</w:t>
      </w:r>
      <w:r w:rsidR="00D105EC" w:rsidRPr="002840B9">
        <w:rPr>
          <w:rStyle w:val="cf01"/>
          <w:rFonts w:ascii="Times New Roman" w:hAnsi="Times New Roman" w:cs="Times New Roman"/>
          <w:sz w:val="22"/>
          <w:szCs w:val="22"/>
        </w:rPr>
        <w:t> </w:t>
      </w:r>
      <w:r w:rsidR="0005538A" w:rsidRPr="002840B9">
        <w:rPr>
          <w:rStyle w:val="cf01"/>
          <w:rFonts w:ascii="Times New Roman" w:hAnsi="Times New Roman" w:cs="Times New Roman"/>
          <w:sz w:val="22"/>
          <w:szCs w:val="22"/>
        </w:rPr>
        <w:t>3 studies</w:t>
      </w:r>
      <w:r w:rsidR="00716D05" w:rsidRPr="002840B9">
        <w:rPr>
          <w:rStyle w:val="cf01"/>
          <w:rFonts w:ascii="Times New Roman" w:hAnsi="Times New Roman" w:cs="Times New Roman"/>
          <w:sz w:val="22"/>
          <w:szCs w:val="22"/>
        </w:rPr>
        <w:t>,</w:t>
      </w:r>
      <w:r w:rsidR="00E11C05" w:rsidRPr="002840B9">
        <w:rPr>
          <w:rStyle w:val="cf01"/>
          <w:rFonts w:ascii="Times New Roman" w:hAnsi="Times New Roman" w:cs="Times New Roman"/>
          <w:sz w:val="22"/>
          <w:szCs w:val="22"/>
        </w:rPr>
        <w:t xml:space="preserve"> the overall incidence of cholecystitis and cholecystitis acute was 0.</w:t>
      </w:r>
      <w:r w:rsidR="0068491D" w:rsidRPr="002840B9">
        <w:rPr>
          <w:rStyle w:val="cf01"/>
          <w:rFonts w:ascii="Times New Roman" w:hAnsi="Times New Roman" w:cs="Times New Roman"/>
          <w:sz w:val="22"/>
          <w:szCs w:val="22"/>
        </w:rPr>
        <w:t>6</w:t>
      </w:r>
      <w:r w:rsidR="00C0647E" w:rsidRPr="002840B9">
        <w:rPr>
          <w:rStyle w:val="cf01"/>
          <w:rFonts w:ascii="Times New Roman" w:hAnsi="Times New Roman" w:cs="Times New Roman"/>
          <w:sz w:val="22"/>
          <w:szCs w:val="22"/>
        </w:rPr>
        <w:t> </w:t>
      </w:r>
      <w:r w:rsidR="00E11C05" w:rsidRPr="002840B9">
        <w:rPr>
          <w:rStyle w:val="cf01"/>
          <w:rFonts w:ascii="Times New Roman" w:hAnsi="Times New Roman" w:cs="Times New Roman"/>
          <w:sz w:val="22"/>
          <w:szCs w:val="22"/>
        </w:rPr>
        <w:t>% and 0</w:t>
      </w:r>
      <w:r w:rsidR="00B122D0" w:rsidRPr="002840B9">
        <w:rPr>
          <w:rStyle w:val="cf01"/>
          <w:rFonts w:ascii="Times New Roman" w:hAnsi="Times New Roman" w:cs="Times New Roman"/>
          <w:sz w:val="22"/>
          <w:szCs w:val="22"/>
        </w:rPr>
        <w:t>.2</w:t>
      </w:r>
      <w:r w:rsidR="00C0647E" w:rsidRPr="002840B9">
        <w:rPr>
          <w:rStyle w:val="cf01"/>
          <w:rFonts w:ascii="Times New Roman" w:hAnsi="Times New Roman" w:cs="Times New Roman"/>
          <w:sz w:val="22"/>
          <w:szCs w:val="22"/>
        </w:rPr>
        <w:t> </w:t>
      </w:r>
      <w:r w:rsidR="00E11C05" w:rsidRPr="002840B9">
        <w:rPr>
          <w:rStyle w:val="cf01"/>
          <w:rFonts w:ascii="Times New Roman" w:hAnsi="Times New Roman" w:cs="Times New Roman"/>
          <w:sz w:val="22"/>
          <w:szCs w:val="22"/>
        </w:rPr>
        <w:t>% for tirzepatide- and placebo-treated patients, respectively.</w:t>
      </w:r>
    </w:p>
    <w:p w14:paraId="1FEEFC3B" w14:textId="56EDCA02" w:rsidR="003E1DD1" w:rsidRPr="002840B9" w:rsidRDefault="003E1DD1" w:rsidP="009B4095">
      <w:pPr>
        <w:keepNext/>
        <w:spacing w:line="240" w:lineRule="auto"/>
        <w:rPr>
          <w:rStyle w:val="cf01"/>
          <w:rFonts w:ascii="Times New Roman" w:hAnsi="Times New Roman" w:cs="Times New Roman"/>
          <w:sz w:val="22"/>
          <w:szCs w:val="22"/>
        </w:rPr>
      </w:pPr>
    </w:p>
    <w:p w14:paraId="7F5C004E" w14:textId="4E4DF909" w:rsidR="00B601C1" w:rsidRDefault="00D14072" w:rsidP="009B4095">
      <w:pPr>
        <w:keepNext/>
        <w:spacing w:line="240" w:lineRule="auto"/>
        <w:rPr>
          <w:rStyle w:val="cf01"/>
          <w:rFonts w:ascii="Times New Roman" w:hAnsi="Times New Roman" w:cs="Times New Roman"/>
          <w:sz w:val="22"/>
          <w:szCs w:val="22"/>
        </w:rPr>
      </w:pPr>
      <w:r w:rsidRPr="002840B9">
        <w:rPr>
          <w:rStyle w:val="cf01"/>
          <w:rFonts w:ascii="Times New Roman" w:hAnsi="Times New Roman" w:cs="Times New Roman"/>
          <w:sz w:val="22"/>
          <w:szCs w:val="22"/>
        </w:rPr>
        <w:t>In pool</w:t>
      </w:r>
      <w:r w:rsidR="009F51BB">
        <w:rPr>
          <w:rStyle w:val="cf01"/>
          <w:rFonts w:ascii="Times New Roman" w:hAnsi="Times New Roman" w:cs="Times New Roman"/>
          <w:sz w:val="22"/>
          <w:szCs w:val="22"/>
        </w:rPr>
        <w:t>ed</w:t>
      </w:r>
      <w:r w:rsidRPr="002840B9">
        <w:rPr>
          <w:rStyle w:val="cf01"/>
          <w:rFonts w:ascii="Times New Roman" w:hAnsi="Times New Roman" w:cs="Times New Roman"/>
          <w:sz w:val="22"/>
          <w:szCs w:val="22"/>
        </w:rPr>
        <w:t xml:space="preserve"> placebo</w:t>
      </w:r>
      <w:r w:rsidR="009B4095" w:rsidRPr="002840B9">
        <w:rPr>
          <w:rStyle w:val="cf01"/>
          <w:rFonts w:ascii="Times New Roman" w:hAnsi="Times New Roman" w:cs="Times New Roman"/>
          <w:sz w:val="22"/>
          <w:szCs w:val="22"/>
        </w:rPr>
        <w:t>-controlled</w:t>
      </w:r>
      <w:r w:rsidR="00D55A8A" w:rsidRPr="002840B9">
        <w:rPr>
          <w:rStyle w:val="cf01"/>
          <w:rFonts w:ascii="Times New Roman" w:hAnsi="Times New Roman" w:cs="Times New Roman"/>
          <w:sz w:val="22"/>
          <w:szCs w:val="22"/>
        </w:rPr>
        <w:t xml:space="preserve"> </w:t>
      </w:r>
      <w:r w:rsidR="00492229" w:rsidRPr="002840B9">
        <w:rPr>
          <w:rStyle w:val="cf01"/>
          <w:rFonts w:ascii="Times New Roman" w:hAnsi="Times New Roman" w:cs="Times New Roman"/>
          <w:sz w:val="22"/>
          <w:szCs w:val="22"/>
        </w:rPr>
        <w:t xml:space="preserve">weight </w:t>
      </w:r>
      <w:r w:rsidR="00995E59" w:rsidRPr="002840B9">
        <w:rPr>
          <w:rStyle w:val="cf01"/>
          <w:rFonts w:ascii="Times New Roman" w:hAnsi="Times New Roman" w:cs="Times New Roman"/>
          <w:sz w:val="22"/>
          <w:szCs w:val="22"/>
        </w:rPr>
        <w:t>management</w:t>
      </w:r>
      <w:r w:rsidR="009B4095" w:rsidRPr="002840B9">
        <w:rPr>
          <w:rStyle w:val="cf01"/>
          <w:rFonts w:ascii="Times New Roman" w:hAnsi="Times New Roman" w:cs="Times New Roman"/>
          <w:sz w:val="22"/>
          <w:szCs w:val="22"/>
        </w:rPr>
        <w:t xml:space="preserve"> </w:t>
      </w:r>
      <w:r w:rsidR="0005538A" w:rsidRPr="002840B9">
        <w:rPr>
          <w:rStyle w:val="cf01"/>
          <w:rFonts w:ascii="Times New Roman" w:hAnsi="Times New Roman" w:cs="Times New Roman"/>
          <w:sz w:val="22"/>
          <w:szCs w:val="22"/>
        </w:rPr>
        <w:t>phase</w:t>
      </w:r>
      <w:r w:rsidR="00D105EC" w:rsidRPr="002840B9">
        <w:rPr>
          <w:rStyle w:val="cf01"/>
          <w:rFonts w:ascii="Times New Roman" w:hAnsi="Times New Roman" w:cs="Times New Roman"/>
          <w:sz w:val="22"/>
          <w:szCs w:val="22"/>
        </w:rPr>
        <w:t> </w:t>
      </w:r>
      <w:r w:rsidR="0005538A" w:rsidRPr="002840B9">
        <w:rPr>
          <w:rStyle w:val="cf01"/>
          <w:rFonts w:ascii="Times New Roman" w:hAnsi="Times New Roman" w:cs="Times New Roman"/>
          <w:sz w:val="22"/>
          <w:szCs w:val="22"/>
        </w:rPr>
        <w:t>3 studies</w:t>
      </w:r>
      <w:del w:id="34" w:author="Author">
        <w:r w:rsidR="007869BC" w:rsidDel="00CC25D9">
          <w:rPr>
            <w:rStyle w:val="cf01"/>
            <w:rFonts w:ascii="Times New Roman" w:hAnsi="Times New Roman" w:cs="Times New Roman"/>
            <w:sz w:val="22"/>
            <w:szCs w:val="22"/>
          </w:rPr>
          <w:delText xml:space="preserve"> </w:delText>
        </w:r>
        <w:r w:rsidR="005D7B3B" w:rsidDel="00CC25D9">
          <w:rPr>
            <w:szCs w:val="22"/>
          </w:rPr>
          <w:delText xml:space="preserve">and </w:delText>
        </w:r>
      </w:del>
      <w:ins w:id="35" w:author="Author">
        <w:r w:rsidR="00CC25D9">
          <w:rPr>
            <w:szCs w:val="22"/>
          </w:rPr>
          <w:t xml:space="preserve">, </w:t>
        </w:r>
      </w:ins>
      <w:r w:rsidR="005D7B3B">
        <w:rPr>
          <w:szCs w:val="22"/>
        </w:rPr>
        <w:t>in pool</w:t>
      </w:r>
      <w:r w:rsidR="00632C92">
        <w:rPr>
          <w:szCs w:val="22"/>
        </w:rPr>
        <w:t>ed</w:t>
      </w:r>
      <w:r w:rsidR="005D7B3B">
        <w:rPr>
          <w:szCs w:val="22"/>
        </w:rPr>
        <w:t xml:space="preserve"> </w:t>
      </w:r>
      <w:r w:rsidR="005D7B3B" w:rsidRPr="001E480E">
        <w:rPr>
          <w:szCs w:val="22"/>
        </w:rPr>
        <w:t>placebo-controlled</w:t>
      </w:r>
      <w:r w:rsidR="005D7B3B">
        <w:rPr>
          <w:szCs w:val="22"/>
        </w:rPr>
        <w:t xml:space="preserve"> </w:t>
      </w:r>
      <w:r w:rsidR="00947163">
        <w:rPr>
          <w:szCs w:val="22"/>
        </w:rPr>
        <w:t xml:space="preserve">OSA </w:t>
      </w:r>
      <w:r w:rsidR="00F64BC2">
        <w:rPr>
          <w:szCs w:val="22"/>
        </w:rPr>
        <w:t xml:space="preserve">phase 3 </w:t>
      </w:r>
      <w:r w:rsidR="00947163">
        <w:rPr>
          <w:szCs w:val="22"/>
        </w:rPr>
        <w:t>studies</w:t>
      </w:r>
      <w:r w:rsidR="00716D05" w:rsidRPr="002840B9">
        <w:rPr>
          <w:rStyle w:val="cf01"/>
          <w:rFonts w:ascii="Times New Roman" w:hAnsi="Times New Roman" w:cs="Times New Roman"/>
          <w:sz w:val="22"/>
          <w:szCs w:val="22"/>
        </w:rPr>
        <w:t>,</w:t>
      </w:r>
      <w:r w:rsidR="009B4095" w:rsidRPr="002840B9">
        <w:rPr>
          <w:rStyle w:val="cf01"/>
          <w:rFonts w:ascii="Times New Roman" w:hAnsi="Times New Roman" w:cs="Times New Roman"/>
          <w:sz w:val="22"/>
          <w:szCs w:val="22"/>
        </w:rPr>
        <w:t xml:space="preserve"> </w:t>
      </w:r>
      <w:ins w:id="36" w:author="Author">
        <w:r w:rsidR="00CC25D9">
          <w:rPr>
            <w:rStyle w:val="cf01"/>
            <w:rFonts w:ascii="Times New Roman" w:hAnsi="Times New Roman" w:cs="Times New Roman"/>
            <w:sz w:val="22"/>
            <w:szCs w:val="22"/>
          </w:rPr>
          <w:t xml:space="preserve">and in a placebo-controlled HFpEF </w:t>
        </w:r>
        <w:r w:rsidR="00CC25D9" w:rsidRPr="002840B9">
          <w:rPr>
            <w:rStyle w:val="cf01"/>
            <w:rFonts w:ascii="Times New Roman" w:hAnsi="Times New Roman" w:cs="Times New Roman"/>
            <w:sz w:val="22"/>
            <w:szCs w:val="22"/>
          </w:rPr>
          <w:t>phase 3 stud</w:t>
        </w:r>
        <w:r w:rsidR="00CC25D9">
          <w:rPr>
            <w:rStyle w:val="cf01"/>
            <w:rFonts w:ascii="Times New Roman" w:hAnsi="Times New Roman" w:cs="Times New Roman"/>
            <w:sz w:val="22"/>
            <w:szCs w:val="22"/>
          </w:rPr>
          <w:t xml:space="preserve">y, </w:t>
        </w:r>
      </w:ins>
      <w:r w:rsidR="009B4095" w:rsidRPr="002840B9">
        <w:rPr>
          <w:rStyle w:val="cf01"/>
          <w:rFonts w:ascii="Times New Roman" w:hAnsi="Times New Roman" w:cs="Times New Roman"/>
          <w:sz w:val="22"/>
          <w:szCs w:val="22"/>
        </w:rPr>
        <w:t xml:space="preserve">acute gallbladder disease was </w:t>
      </w:r>
      <w:r w:rsidR="009B4095" w:rsidRPr="002840B9">
        <w:rPr>
          <w:rStyle w:val="cf01"/>
          <w:rFonts w:ascii="Times New Roman" w:hAnsi="Times New Roman" w:cs="Times New Roman"/>
          <w:sz w:val="22"/>
          <w:szCs w:val="22"/>
        </w:rPr>
        <w:lastRenderedPageBreak/>
        <w:t xml:space="preserve">reported </w:t>
      </w:r>
      <w:r w:rsidR="00E308C4">
        <w:rPr>
          <w:rStyle w:val="cf01"/>
          <w:rFonts w:ascii="Times New Roman" w:hAnsi="Times New Roman" w:cs="Times New Roman"/>
          <w:sz w:val="22"/>
          <w:szCs w:val="22"/>
        </w:rPr>
        <w:t xml:space="preserve">in </w:t>
      </w:r>
      <w:r w:rsidR="00D3474D" w:rsidRPr="002840B9">
        <w:rPr>
          <w:rStyle w:val="cf01"/>
          <w:rFonts w:ascii="Times New Roman" w:hAnsi="Times New Roman" w:cs="Times New Roman"/>
          <w:sz w:val="22"/>
          <w:szCs w:val="22"/>
        </w:rPr>
        <w:t>2.0</w:t>
      </w:r>
      <w:r w:rsidR="00C0647E" w:rsidRPr="002840B9">
        <w:rPr>
          <w:rStyle w:val="cf01"/>
          <w:rFonts w:ascii="Times New Roman" w:hAnsi="Times New Roman" w:cs="Times New Roman"/>
          <w:sz w:val="22"/>
          <w:szCs w:val="22"/>
        </w:rPr>
        <w:t> </w:t>
      </w:r>
      <w:r w:rsidR="009B4095" w:rsidRPr="002840B9">
        <w:rPr>
          <w:rStyle w:val="cf01"/>
          <w:rFonts w:ascii="Times New Roman" w:hAnsi="Times New Roman" w:cs="Times New Roman"/>
          <w:sz w:val="22"/>
          <w:szCs w:val="22"/>
        </w:rPr>
        <w:t>%</w:t>
      </w:r>
      <w:del w:id="37" w:author="Author">
        <w:r w:rsidR="00FE1FDC" w:rsidDel="00CC25D9">
          <w:rPr>
            <w:rStyle w:val="cf01"/>
            <w:rFonts w:ascii="Times New Roman" w:hAnsi="Times New Roman" w:cs="Times New Roman"/>
            <w:sz w:val="22"/>
            <w:szCs w:val="22"/>
          </w:rPr>
          <w:delText xml:space="preserve"> and </w:delText>
        </w:r>
      </w:del>
      <w:ins w:id="38" w:author="Author">
        <w:r w:rsidR="00CC25D9">
          <w:rPr>
            <w:rStyle w:val="cf01"/>
            <w:rFonts w:ascii="Times New Roman" w:hAnsi="Times New Roman" w:cs="Times New Roman"/>
            <w:sz w:val="22"/>
            <w:szCs w:val="22"/>
          </w:rPr>
          <w:t xml:space="preserve">, </w:t>
        </w:r>
      </w:ins>
      <w:r w:rsidR="00FE1FDC">
        <w:rPr>
          <w:rStyle w:val="cf01"/>
          <w:rFonts w:ascii="Times New Roman" w:hAnsi="Times New Roman" w:cs="Times New Roman"/>
          <w:sz w:val="22"/>
          <w:szCs w:val="22"/>
        </w:rPr>
        <w:t>0.9</w:t>
      </w:r>
      <w:r w:rsidR="00FE1FDC" w:rsidRPr="002840B9">
        <w:rPr>
          <w:rStyle w:val="cf01"/>
          <w:rFonts w:ascii="Times New Roman" w:hAnsi="Times New Roman" w:cs="Times New Roman"/>
          <w:sz w:val="22"/>
          <w:szCs w:val="22"/>
        </w:rPr>
        <w:t> </w:t>
      </w:r>
      <w:r w:rsidR="00FE1FDC">
        <w:rPr>
          <w:rStyle w:val="cf01"/>
          <w:rFonts w:ascii="Times New Roman" w:hAnsi="Times New Roman" w:cs="Times New Roman"/>
          <w:sz w:val="22"/>
          <w:szCs w:val="22"/>
        </w:rPr>
        <w:t>%</w:t>
      </w:r>
      <w:ins w:id="39" w:author="Author">
        <w:r w:rsidR="00CC25D9">
          <w:rPr>
            <w:rStyle w:val="cf01"/>
            <w:rFonts w:ascii="Times New Roman" w:hAnsi="Times New Roman" w:cs="Times New Roman"/>
            <w:sz w:val="22"/>
            <w:szCs w:val="22"/>
          </w:rPr>
          <w:t>, and 4.4</w:t>
        </w:r>
        <w:r w:rsidR="00CC25D9" w:rsidRPr="002840B9">
          <w:rPr>
            <w:rStyle w:val="cf01"/>
            <w:rFonts w:ascii="Times New Roman" w:hAnsi="Times New Roman" w:cs="Times New Roman"/>
            <w:sz w:val="22"/>
            <w:szCs w:val="22"/>
          </w:rPr>
          <w:t> </w:t>
        </w:r>
        <w:r w:rsidR="00CC25D9">
          <w:rPr>
            <w:rStyle w:val="cf01"/>
            <w:rFonts w:ascii="Times New Roman" w:hAnsi="Times New Roman" w:cs="Times New Roman"/>
            <w:sz w:val="22"/>
            <w:szCs w:val="22"/>
          </w:rPr>
          <w:t>%</w:t>
        </w:r>
      </w:ins>
      <w:r w:rsidR="009B4095" w:rsidRPr="002840B9">
        <w:rPr>
          <w:rStyle w:val="cf01"/>
          <w:rFonts w:ascii="Times New Roman" w:hAnsi="Times New Roman" w:cs="Times New Roman"/>
          <w:sz w:val="22"/>
          <w:szCs w:val="22"/>
        </w:rPr>
        <w:t xml:space="preserve"> of tirzepatide-treated patients</w:t>
      </w:r>
      <w:r w:rsidR="00FE1FDC">
        <w:rPr>
          <w:rStyle w:val="cf01"/>
          <w:rFonts w:ascii="Times New Roman" w:hAnsi="Times New Roman" w:cs="Times New Roman"/>
          <w:sz w:val="22"/>
          <w:szCs w:val="22"/>
        </w:rPr>
        <w:t>, respectively,</w:t>
      </w:r>
      <w:r w:rsidR="009B4095" w:rsidRPr="002840B9">
        <w:rPr>
          <w:rStyle w:val="cf01"/>
          <w:rFonts w:ascii="Times New Roman" w:hAnsi="Times New Roman" w:cs="Times New Roman"/>
          <w:sz w:val="22"/>
          <w:szCs w:val="22"/>
        </w:rPr>
        <w:t xml:space="preserve"> and </w:t>
      </w:r>
      <w:r w:rsidR="002B723D">
        <w:rPr>
          <w:rStyle w:val="cf01"/>
          <w:rFonts w:ascii="Times New Roman" w:hAnsi="Times New Roman" w:cs="Times New Roman"/>
          <w:sz w:val="22"/>
          <w:szCs w:val="22"/>
        </w:rPr>
        <w:t xml:space="preserve">in </w:t>
      </w:r>
      <w:r w:rsidR="00880A46" w:rsidRPr="002840B9">
        <w:rPr>
          <w:rStyle w:val="cf01"/>
          <w:rFonts w:ascii="Times New Roman" w:hAnsi="Times New Roman" w:cs="Times New Roman"/>
          <w:sz w:val="22"/>
          <w:szCs w:val="22"/>
        </w:rPr>
        <w:t>1.</w:t>
      </w:r>
      <w:r w:rsidR="00D3474D" w:rsidRPr="002840B9">
        <w:rPr>
          <w:rStyle w:val="cf01"/>
          <w:rFonts w:ascii="Times New Roman" w:hAnsi="Times New Roman" w:cs="Times New Roman"/>
          <w:sz w:val="22"/>
          <w:szCs w:val="22"/>
        </w:rPr>
        <w:t>6</w:t>
      </w:r>
      <w:r w:rsidR="00C0647E" w:rsidRPr="002840B9">
        <w:rPr>
          <w:rStyle w:val="cf01"/>
          <w:rFonts w:ascii="Times New Roman" w:hAnsi="Times New Roman" w:cs="Times New Roman"/>
          <w:sz w:val="22"/>
          <w:szCs w:val="22"/>
        </w:rPr>
        <w:t> </w:t>
      </w:r>
      <w:r w:rsidR="009B4095" w:rsidRPr="002840B9">
        <w:rPr>
          <w:rStyle w:val="cf01"/>
          <w:rFonts w:ascii="Times New Roman" w:hAnsi="Times New Roman" w:cs="Times New Roman"/>
          <w:sz w:val="22"/>
          <w:szCs w:val="22"/>
        </w:rPr>
        <w:t>%</w:t>
      </w:r>
      <w:del w:id="40" w:author="Author">
        <w:r w:rsidR="003E0B67" w:rsidRPr="003E0B67" w:rsidDel="00CC25D9">
          <w:rPr>
            <w:rStyle w:val="cf01"/>
            <w:rFonts w:ascii="Times New Roman" w:hAnsi="Times New Roman" w:cs="Times New Roman"/>
            <w:sz w:val="22"/>
            <w:szCs w:val="22"/>
          </w:rPr>
          <w:delText xml:space="preserve"> </w:delText>
        </w:r>
        <w:r w:rsidR="003E0B67" w:rsidDel="00CC25D9">
          <w:rPr>
            <w:rStyle w:val="cf01"/>
            <w:rFonts w:ascii="Times New Roman" w:hAnsi="Times New Roman" w:cs="Times New Roman"/>
            <w:sz w:val="22"/>
            <w:szCs w:val="22"/>
          </w:rPr>
          <w:delText>and</w:delText>
        </w:r>
      </w:del>
      <w:ins w:id="41" w:author="Author">
        <w:r w:rsidR="00CC25D9">
          <w:rPr>
            <w:rStyle w:val="cf01"/>
            <w:rFonts w:ascii="Times New Roman" w:hAnsi="Times New Roman" w:cs="Times New Roman"/>
            <w:sz w:val="22"/>
            <w:szCs w:val="22"/>
          </w:rPr>
          <w:t>,</w:t>
        </w:r>
      </w:ins>
      <w:r w:rsidR="003E0B67">
        <w:rPr>
          <w:rStyle w:val="cf01"/>
          <w:rFonts w:ascii="Times New Roman" w:hAnsi="Times New Roman" w:cs="Times New Roman"/>
          <w:sz w:val="22"/>
          <w:szCs w:val="22"/>
        </w:rPr>
        <w:t xml:space="preserve"> 0.9</w:t>
      </w:r>
      <w:r w:rsidR="003E0B67" w:rsidRPr="002840B9">
        <w:rPr>
          <w:rStyle w:val="cf01"/>
          <w:rFonts w:ascii="Times New Roman" w:hAnsi="Times New Roman" w:cs="Times New Roman"/>
          <w:sz w:val="22"/>
          <w:szCs w:val="22"/>
        </w:rPr>
        <w:t> </w:t>
      </w:r>
      <w:r w:rsidR="003E0B67">
        <w:rPr>
          <w:rStyle w:val="cf01"/>
          <w:rFonts w:ascii="Times New Roman" w:hAnsi="Times New Roman" w:cs="Times New Roman"/>
          <w:sz w:val="22"/>
          <w:szCs w:val="22"/>
        </w:rPr>
        <w:t>%</w:t>
      </w:r>
      <w:ins w:id="42" w:author="Author">
        <w:r w:rsidR="00CC25D9">
          <w:rPr>
            <w:rStyle w:val="cf01"/>
            <w:rFonts w:ascii="Times New Roman" w:hAnsi="Times New Roman" w:cs="Times New Roman"/>
            <w:sz w:val="22"/>
            <w:szCs w:val="22"/>
          </w:rPr>
          <w:t>, and 2.7</w:t>
        </w:r>
        <w:r w:rsidR="00CC25D9" w:rsidRPr="002840B9">
          <w:rPr>
            <w:rStyle w:val="cf01"/>
            <w:rFonts w:ascii="Times New Roman" w:hAnsi="Times New Roman" w:cs="Times New Roman"/>
            <w:sz w:val="22"/>
            <w:szCs w:val="22"/>
          </w:rPr>
          <w:t> </w:t>
        </w:r>
        <w:r w:rsidR="00CC25D9">
          <w:rPr>
            <w:rStyle w:val="cf01"/>
            <w:rFonts w:ascii="Times New Roman" w:hAnsi="Times New Roman" w:cs="Times New Roman"/>
            <w:sz w:val="22"/>
            <w:szCs w:val="22"/>
          </w:rPr>
          <w:t>%</w:t>
        </w:r>
      </w:ins>
      <w:r w:rsidR="009B4095" w:rsidRPr="002840B9">
        <w:rPr>
          <w:rStyle w:val="cf01"/>
          <w:rFonts w:ascii="Times New Roman" w:hAnsi="Times New Roman" w:cs="Times New Roman"/>
          <w:sz w:val="22"/>
          <w:szCs w:val="22"/>
        </w:rPr>
        <w:t xml:space="preserve"> of placebo-treated patients</w:t>
      </w:r>
      <w:r w:rsidR="003E0B67">
        <w:rPr>
          <w:rStyle w:val="cf01"/>
          <w:rFonts w:ascii="Times New Roman" w:hAnsi="Times New Roman" w:cs="Times New Roman"/>
          <w:sz w:val="22"/>
          <w:szCs w:val="22"/>
        </w:rPr>
        <w:t>, respectively</w:t>
      </w:r>
      <w:r w:rsidR="009B4095" w:rsidRPr="002840B9">
        <w:rPr>
          <w:rStyle w:val="cf01"/>
          <w:rFonts w:ascii="Times New Roman" w:hAnsi="Times New Roman" w:cs="Times New Roman"/>
          <w:sz w:val="22"/>
          <w:szCs w:val="22"/>
        </w:rPr>
        <w:t xml:space="preserve">. </w:t>
      </w:r>
    </w:p>
    <w:p w14:paraId="4A42177F" w14:textId="77777777" w:rsidR="00B601C1" w:rsidRDefault="00B601C1" w:rsidP="009B4095">
      <w:pPr>
        <w:keepNext/>
        <w:spacing w:line="240" w:lineRule="auto"/>
        <w:rPr>
          <w:rStyle w:val="cf01"/>
          <w:rFonts w:ascii="Times New Roman" w:hAnsi="Times New Roman" w:cs="Times New Roman"/>
          <w:sz w:val="22"/>
          <w:szCs w:val="22"/>
        </w:rPr>
      </w:pPr>
    </w:p>
    <w:p w14:paraId="7BFE6BF5" w14:textId="55C53741" w:rsidR="009B4095" w:rsidRDefault="00A6536B" w:rsidP="009B4095">
      <w:pPr>
        <w:keepNext/>
        <w:spacing w:line="240" w:lineRule="auto"/>
        <w:rPr>
          <w:rStyle w:val="cf01"/>
          <w:rFonts w:ascii="Times New Roman" w:hAnsi="Times New Roman" w:cs="Times New Roman"/>
          <w:sz w:val="22"/>
          <w:szCs w:val="22"/>
        </w:rPr>
      </w:pPr>
      <w:r w:rsidRPr="00B865A2">
        <w:rPr>
          <w:rStyle w:val="cf01"/>
          <w:rFonts w:ascii="Times New Roman" w:hAnsi="Times New Roman" w:cs="Times New Roman"/>
          <w:sz w:val="22"/>
          <w:szCs w:val="22"/>
        </w:rPr>
        <w:t xml:space="preserve">In the </w:t>
      </w:r>
      <w:r w:rsidR="00AD7E06" w:rsidRPr="00B865A2">
        <w:rPr>
          <w:rStyle w:val="cf01"/>
          <w:rFonts w:ascii="Times New Roman" w:hAnsi="Times New Roman" w:cs="Times New Roman"/>
          <w:sz w:val="22"/>
          <w:szCs w:val="22"/>
        </w:rPr>
        <w:t xml:space="preserve">weight management phase </w:t>
      </w:r>
      <w:r w:rsidR="009F69B1" w:rsidRPr="00B865A2">
        <w:rPr>
          <w:rStyle w:val="cf01"/>
          <w:rFonts w:ascii="Times New Roman" w:hAnsi="Times New Roman" w:cs="Times New Roman"/>
          <w:sz w:val="22"/>
          <w:szCs w:val="22"/>
        </w:rPr>
        <w:t xml:space="preserve">3 </w:t>
      </w:r>
      <w:r w:rsidR="00AD7E06" w:rsidRPr="00B865A2">
        <w:rPr>
          <w:rStyle w:val="cf01"/>
          <w:rFonts w:ascii="Times New Roman" w:hAnsi="Times New Roman" w:cs="Times New Roman"/>
          <w:sz w:val="22"/>
          <w:szCs w:val="22"/>
        </w:rPr>
        <w:t xml:space="preserve">studies, </w:t>
      </w:r>
      <w:r w:rsidR="009B4095" w:rsidRPr="001A6628">
        <w:rPr>
          <w:rStyle w:val="cf01"/>
          <w:rFonts w:ascii="Times New Roman" w:hAnsi="Times New Roman" w:cs="Times New Roman"/>
          <w:sz w:val="22"/>
          <w:szCs w:val="22"/>
        </w:rPr>
        <w:t xml:space="preserve">acute gallbladder events were positively </w:t>
      </w:r>
      <w:r w:rsidR="00216BA4" w:rsidRPr="001A6628">
        <w:rPr>
          <w:rStyle w:val="cf01"/>
          <w:rFonts w:ascii="Times New Roman" w:hAnsi="Times New Roman" w:cs="Times New Roman"/>
          <w:sz w:val="22"/>
          <w:szCs w:val="22"/>
        </w:rPr>
        <w:t>associated</w:t>
      </w:r>
      <w:r w:rsidR="009B4095" w:rsidRPr="001A6628">
        <w:rPr>
          <w:rStyle w:val="cf01"/>
          <w:rFonts w:ascii="Times New Roman" w:hAnsi="Times New Roman" w:cs="Times New Roman"/>
          <w:sz w:val="22"/>
          <w:szCs w:val="22"/>
        </w:rPr>
        <w:t xml:space="preserve"> with weight reduction.</w:t>
      </w:r>
    </w:p>
    <w:p w14:paraId="6D5715D9" w14:textId="77777777" w:rsidR="00CD07FC" w:rsidRPr="002840B9" w:rsidRDefault="00CD07FC" w:rsidP="00662420">
      <w:pPr>
        <w:keepNext/>
        <w:spacing w:line="240" w:lineRule="auto"/>
        <w:rPr>
          <w:i/>
          <w:szCs w:val="22"/>
          <w:u w:val="single"/>
        </w:rPr>
      </w:pPr>
    </w:p>
    <w:p w14:paraId="704EB740" w14:textId="24E7D806" w:rsidR="00662420" w:rsidRPr="001B32E7" w:rsidRDefault="00662420" w:rsidP="00662420">
      <w:pPr>
        <w:keepNext/>
        <w:spacing w:line="240" w:lineRule="auto"/>
        <w:rPr>
          <w:i/>
          <w:szCs w:val="22"/>
          <w:u w:val="single"/>
        </w:rPr>
      </w:pPr>
      <w:r w:rsidRPr="001B32E7">
        <w:rPr>
          <w:i/>
          <w:szCs w:val="22"/>
          <w:u w:val="single"/>
        </w:rPr>
        <w:t xml:space="preserve">Immunogenicity </w:t>
      </w:r>
    </w:p>
    <w:p w14:paraId="7616A227" w14:textId="55A6817E" w:rsidR="005455FB" w:rsidRPr="001B32E7" w:rsidRDefault="005455FB" w:rsidP="42714B39">
      <w:pPr>
        <w:keepNext/>
        <w:spacing w:line="240" w:lineRule="auto"/>
      </w:pPr>
      <w:bookmarkStart w:id="43" w:name="_Hlk80890872"/>
    </w:p>
    <w:p w14:paraId="25B1094B" w14:textId="0BEE8161" w:rsidR="00C36B2B" w:rsidRPr="001B32E7" w:rsidRDefault="00C377C3" w:rsidP="00DF53DB">
      <w:pPr>
        <w:keepNext/>
        <w:autoSpaceDE w:val="0"/>
        <w:autoSpaceDN w:val="0"/>
        <w:adjustRightInd w:val="0"/>
        <w:spacing w:line="240" w:lineRule="auto"/>
      </w:pPr>
      <w:r w:rsidRPr="001B32E7">
        <w:rPr>
          <w:szCs w:val="22"/>
        </w:rPr>
        <w:t xml:space="preserve">In phase 3 clinical studies, a total of </w:t>
      </w:r>
      <w:del w:id="44" w:author="Author">
        <w:r w:rsidR="005C1EDC" w:rsidRPr="001B32E7" w:rsidDel="001B32E7">
          <w:rPr>
            <w:szCs w:val="22"/>
          </w:rPr>
          <w:delText>8</w:delText>
        </w:r>
        <w:r w:rsidR="00195B16" w:rsidRPr="001B32E7" w:rsidDel="001B32E7">
          <w:rPr>
            <w:szCs w:val="22"/>
          </w:rPr>
          <w:delText> </w:delText>
        </w:r>
      </w:del>
      <w:ins w:id="45" w:author="Author">
        <w:r w:rsidR="001B32E7" w:rsidRPr="001B32E7">
          <w:rPr>
            <w:szCs w:val="22"/>
            <w:rPrChange w:id="46" w:author="Author">
              <w:rPr>
                <w:szCs w:val="22"/>
                <w:highlight w:val="yellow"/>
              </w:rPr>
            </w:rPrChange>
          </w:rPr>
          <w:t>9</w:t>
        </w:r>
        <w:r w:rsidR="001B32E7" w:rsidRPr="001B32E7">
          <w:rPr>
            <w:szCs w:val="22"/>
          </w:rPr>
          <w:t> </w:t>
        </w:r>
      </w:ins>
      <w:del w:id="47" w:author="Author">
        <w:r w:rsidR="00195B16" w:rsidRPr="001B32E7" w:rsidDel="001B32E7">
          <w:rPr>
            <w:szCs w:val="22"/>
          </w:rPr>
          <w:delText>735</w:delText>
        </w:r>
        <w:r w:rsidR="005967B0" w:rsidRPr="001B32E7" w:rsidDel="001B32E7">
          <w:rPr>
            <w:szCs w:val="22"/>
          </w:rPr>
          <w:delText xml:space="preserve"> </w:delText>
        </w:r>
      </w:del>
      <w:ins w:id="48" w:author="Author">
        <w:r w:rsidR="001B32E7" w:rsidRPr="001B32E7">
          <w:rPr>
            <w:szCs w:val="22"/>
            <w:rPrChange w:id="49" w:author="Author">
              <w:rPr>
                <w:szCs w:val="22"/>
                <w:highlight w:val="yellow"/>
              </w:rPr>
            </w:rPrChange>
          </w:rPr>
          <w:t>094</w:t>
        </w:r>
        <w:r w:rsidR="001B32E7" w:rsidRPr="001B32E7">
          <w:rPr>
            <w:szCs w:val="22"/>
          </w:rPr>
          <w:t xml:space="preserve"> </w:t>
        </w:r>
      </w:ins>
      <w:r w:rsidR="009F0C81" w:rsidRPr="001B32E7">
        <w:rPr>
          <w:szCs w:val="22"/>
        </w:rPr>
        <w:t>tirzepatide-treated patients</w:t>
      </w:r>
      <w:r w:rsidR="00FF1B43" w:rsidRPr="001B32E7">
        <w:rPr>
          <w:szCs w:val="22"/>
        </w:rPr>
        <w:t xml:space="preserve"> </w:t>
      </w:r>
      <w:r w:rsidR="00C038FE" w:rsidRPr="001B32E7">
        <w:rPr>
          <w:szCs w:val="22"/>
        </w:rPr>
        <w:t>were assesse</w:t>
      </w:r>
      <w:r w:rsidR="001B1429" w:rsidRPr="001B32E7">
        <w:rPr>
          <w:szCs w:val="22"/>
        </w:rPr>
        <w:t xml:space="preserve">d for </w:t>
      </w:r>
      <w:r w:rsidR="0099764C" w:rsidRPr="001B32E7">
        <w:t>anti-drug antibodies</w:t>
      </w:r>
      <w:r w:rsidR="0099764C" w:rsidRPr="001B32E7">
        <w:rPr>
          <w:szCs w:val="22"/>
        </w:rPr>
        <w:t xml:space="preserve"> (</w:t>
      </w:r>
      <w:r w:rsidR="009F0C81" w:rsidRPr="001B32E7">
        <w:rPr>
          <w:szCs w:val="22"/>
        </w:rPr>
        <w:t>ADA</w:t>
      </w:r>
      <w:r w:rsidR="0099764C" w:rsidRPr="001B32E7">
        <w:rPr>
          <w:szCs w:val="22"/>
        </w:rPr>
        <w:t>)</w:t>
      </w:r>
      <w:r w:rsidR="009F0C81" w:rsidRPr="001B32E7">
        <w:rPr>
          <w:szCs w:val="22"/>
        </w:rPr>
        <w:t xml:space="preserve">. </w:t>
      </w:r>
      <w:r w:rsidR="006324EC" w:rsidRPr="001B32E7">
        <w:t xml:space="preserve">Across </w:t>
      </w:r>
      <w:r w:rsidR="009F0C81" w:rsidRPr="001B32E7">
        <w:t>the</w:t>
      </w:r>
      <w:r w:rsidR="00D87390" w:rsidRPr="001B32E7">
        <w:t>se</w:t>
      </w:r>
      <w:r w:rsidR="006324EC" w:rsidRPr="001B32E7">
        <w:t xml:space="preserve"> studies</w:t>
      </w:r>
      <w:r w:rsidR="00D87390" w:rsidRPr="001B32E7">
        <w:t xml:space="preserve">, </w:t>
      </w:r>
      <w:del w:id="50" w:author="Author">
        <w:r w:rsidR="00D87390" w:rsidRPr="001B32E7" w:rsidDel="001B32E7">
          <w:delText>51.1</w:delText>
        </w:r>
      </w:del>
      <w:bookmarkStart w:id="51" w:name="_Hlk106365733"/>
      <w:bookmarkStart w:id="52" w:name="_Hlk106365747"/>
      <w:ins w:id="53" w:author="Author">
        <w:r w:rsidR="001B32E7" w:rsidRPr="001B32E7">
          <w:rPr>
            <w:rPrChange w:id="54" w:author="Author">
              <w:rPr>
                <w:highlight w:val="yellow"/>
              </w:rPr>
            </w:rPrChange>
          </w:rPr>
          <w:t>45.1</w:t>
        </w:r>
      </w:ins>
      <w:r w:rsidR="002227E5" w:rsidRPr="001B32E7">
        <w:t>-65.1</w:t>
      </w:r>
      <w:r w:rsidR="009B07E3" w:rsidRPr="001B32E7">
        <w:t> </w:t>
      </w:r>
      <w:r w:rsidR="001B08DA" w:rsidRPr="001B32E7">
        <w:t xml:space="preserve">% </w:t>
      </w:r>
      <w:r w:rsidR="00D87390" w:rsidRPr="001B32E7">
        <w:t xml:space="preserve">developed </w:t>
      </w:r>
      <w:r w:rsidR="001B08DA" w:rsidRPr="001B32E7">
        <w:t xml:space="preserve">treatment-emergent (TE) </w:t>
      </w:r>
      <w:r w:rsidR="00D87390" w:rsidRPr="001B32E7">
        <w:t>ADA</w:t>
      </w:r>
      <w:r w:rsidR="0030469B" w:rsidRPr="001B32E7">
        <w:t xml:space="preserve"> during the on-treatment </w:t>
      </w:r>
      <w:r w:rsidR="008A1016" w:rsidRPr="001B32E7">
        <w:t>period</w:t>
      </w:r>
      <w:r w:rsidR="001B08DA" w:rsidRPr="001B32E7">
        <w:t xml:space="preserve">. In </w:t>
      </w:r>
      <w:del w:id="55" w:author="Author">
        <w:r w:rsidR="001B08DA" w:rsidRPr="001B32E7" w:rsidDel="001B32E7">
          <w:delText>38.3</w:delText>
        </w:r>
      </w:del>
      <w:ins w:id="56" w:author="Author">
        <w:r w:rsidR="001B32E7" w:rsidRPr="001B32E7">
          <w:rPr>
            <w:rPrChange w:id="57" w:author="Author">
              <w:rPr>
                <w:highlight w:val="yellow"/>
              </w:rPr>
            </w:rPrChange>
          </w:rPr>
          <w:t>29.8</w:t>
        </w:r>
      </w:ins>
      <w:r w:rsidR="004C3B4D" w:rsidRPr="001B32E7">
        <w:t>-</w:t>
      </w:r>
      <w:r w:rsidR="004823CC" w:rsidRPr="001B32E7">
        <w:t>51.3</w:t>
      </w:r>
      <w:r w:rsidR="009B07E3" w:rsidRPr="001B32E7">
        <w:t> </w:t>
      </w:r>
      <w:r w:rsidR="001B08DA" w:rsidRPr="001B32E7">
        <w:t xml:space="preserve">% of the assessed patients, TE ADA were </w:t>
      </w:r>
      <w:r w:rsidR="001B08DA" w:rsidRPr="001B32E7">
        <w:rPr>
          <w:szCs w:val="22"/>
        </w:rPr>
        <w:t>persistent</w:t>
      </w:r>
      <w:bookmarkEnd w:id="51"/>
      <w:r w:rsidR="008E5080" w:rsidRPr="001B32E7">
        <w:rPr>
          <w:rFonts w:eastAsia="Calibri"/>
        </w:rPr>
        <w:t xml:space="preserve"> </w:t>
      </w:r>
      <w:r w:rsidR="0065469A" w:rsidRPr="001B32E7">
        <w:rPr>
          <w:rFonts w:eastAsia="Calibri"/>
        </w:rPr>
        <w:t>(that is TE ADA present</w:t>
      </w:r>
      <w:r w:rsidR="000D44B6" w:rsidRPr="001B32E7">
        <w:rPr>
          <w:rFonts w:eastAsia="Calibri"/>
        </w:rPr>
        <w:t xml:space="preserve"> </w:t>
      </w:r>
      <w:r w:rsidR="008E5080" w:rsidRPr="001B32E7">
        <w:rPr>
          <w:rFonts w:eastAsia="Calibri"/>
        </w:rPr>
        <w:t>for a period of 16</w:t>
      </w:r>
      <w:r w:rsidR="00CE04AB" w:rsidRPr="001B32E7">
        <w:rPr>
          <w:rFonts w:eastAsia="Calibri"/>
        </w:rPr>
        <w:t xml:space="preserve"> </w:t>
      </w:r>
      <w:r w:rsidR="008E5080" w:rsidRPr="001B32E7">
        <w:rPr>
          <w:rFonts w:eastAsia="Calibri"/>
        </w:rPr>
        <w:t>weeks or greater)</w:t>
      </w:r>
      <w:r w:rsidR="001B08DA" w:rsidRPr="001B32E7">
        <w:t xml:space="preserve">. </w:t>
      </w:r>
      <w:bookmarkEnd w:id="52"/>
      <w:r w:rsidR="00171C06" w:rsidRPr="001B32E7">
        <w:t xml:space="preserve">Up to </w:t>
      </w:r>
      <w:del w:id="58" w:author="Author">
        <w:r w:rsidR="004541ED" w:rsidRPr="001B32E7" w:rsidDel="001B32E7">
          <w:delText>2.</w:delText>
        </w:r>
      </w:del>
      <w:r w:rsidR="004541ED" w:rsidRPr="001B32E7">
        <w:t>3</w:t>
      </w:r>
      <w:r w:rsidR="004319B4" w:rsidRPr="001B32E7">
        <w:t> </w:t>
      </w:r>
      <w:r w:rsidR="009F0C81" w:rsidRPr="001B32E7">
        <w:t>% and 2.</w:t>
      </w:r>
      <w:r w:rsidR="00017CE2" w:rsidRPr="001B32E7">
        <w:t>3 </w:t>
      </w:r>
      <w:r w:rsidR="009F0C81" w:rsidRPr="001B32E7">
        <w:t xml:space="preserve">% had </w:t>
      </w:r>
      <w:r w:rsidR="00366CE2" w:rsidRPr="001B32E7">
        <w:t xml:space="preserve">neutralising </w:t>
      </w:r>
      <w:r w:rsidR="009F0C81" w:rsidRPr="001B32E7">
        <w:t xml:space="preserve">antibodies </w:t>
      </w:r>
      <w:r w:rsidR="00B00078" w:rsidRPr="001B32E7">
        <w:t xml:space="preserve">against tirzepatide activity </w:t>
      </w:r>
      <w:r w:rsidR="009F0C81" w:rsidRPr="001B32E7">
        <w:t xml:space="preserve">on the </w:t>
      </w:r>
      <w:r w:rsidR="004319B4" w:rsidRPr="001B32E7">
        <w:t xml:space="preserve">glucose-dependent insulinotropic polypeptide </w:t>
      </w:r>
      <w:r w:rsidR="0078340F" w:rsidRPr="001B32E7">
        <w:t>(</w:t>
      </w:r>
      <w:r w:rsidR="009F0C81" w:rsidRPr="001B32E7">
        <w:t>GIP</w:t>
      </w:r>
      <w:r w:rsidR="0078340F" w:rsidRPr="001B32E7">
        <w:t>)</w:t>
      </w:r>
      <w:r w:rsidR="009F0C81" w:rsidRPr="001B32E7">
        <w:t xml:space="preserve"> and </w:t>
      </w:r>
      <w:r w:rsidR="0078340F" w:rsidRPr="001B32E7">
        <w:t>glucagon-like peptide-1 (</w:t>
      </w:r>
      <w:r w:rsidR="009F0C81" w:rsidRPr="001B32E7">
        <w:t>GLP-1</w:t>
      </w:r>
      <w:r w:rsidR="0078340F" w:rsidRPr="001B32E7">
        <w:t>)</w:t>
      </w:r>
      <w:r w:rsidR="009F0C81" w:rsidRPr="001B32E7">
        <w:t xml:space="preserve"> receptors, respectively</w:t>
      </w:r>
      <w:r w:rsidR="001B1F6B" w:rsidRPr="001B32E7">
        <w:t xml:space="preserve"> and </w:t>
      </w:r>
      <w:r w:rsidR="001A4BB1" w:rsidRPr="001B32E7">
        <w:t xml:space="preserve">up to </w:t>
      </w:r>
      <w:del w:id="59" w:author="Author">
        <w:r w:rsidR="009F0C81" w:rsidRPr="001B32E7" w:rsidDel="001B32E7">
          <w:delText>0.9</w:delText>
        </w:r>
      </w:del>
      <w:ins w:id="60" w:author="Author">
        <w:r w:rsidR="001B32E7" w:rsidRPr="001B32E7">
          <w:rPr>
            <w:rPrChange w:id="61" w:author="Author">
              <w:rPr>
                <w:highlight w:val="yellow"/>
              </w:rPr>
            </w:rPrChange>
          </w:rPr>
          <w:t>1.2</w:t>
        </w:r>
      </w:ins>
      <w:r w:rsidR="00E3718C" w:rsidRPr="001B32E7">
        <w:t> </w:t>
      </w:r>
      <w:r w:rsidR="009F0C81" w:rsidRPr="001B32E7">
        <w:t>% and 0.4</w:t>
      </w:r>
      <w:r w:rsidR="00E3718C" w:rsidRPr="001B32E7">
        <w:t> </w:t>
      </w:r>
      <w:r w:rsidR="009F0C81" w:rsidRPr="001B32E7">
        <w:t xml:space="preserve">% </w:t>
      </w:r>
      <w:r w:rsidR="00F64B18" w:rsidRPr="001B32E7">
        <w:t xml:space="preserve">had </w:t>
      </w:r>
      <w:r w:rsidR="00D74D88" w:rsidRPr="001B32E7">
        <w:t xml:space="preserve">neutralising </w:t>
      </w:r>
      <w:r w:rsidR="009F0C81" w:rsidRPr="001B32E7">
        <w:t xml:space="preserve">antibodies against native GIP and </w:t>
      </w:r>
      <w:r w:rsidR="00EC00C5" w:rsidRPr="001B32E7">
        <w:t xml:space="preserve">native </w:t>
      </w:r>
      <w:r w:rsidR="009F0C81" w:rsidRPr="001B32E7">
        <w:t>GLP-1, respectively.</w:t>
      </w:r>
    </w:p>
    <w:p w14:paraId="62A6E252" w14:textId="77777777" w:rsidR="009F1420" w:rsidRPr="00CC25D9" w:rsidRDefault="009F1420" w:rsidP="009F1420">
      <w:pPr>
        <w:keepNext/>
        <w:spacing w:line="240" w:lineRule="auto"/>
        <w:rPr>
          <w:highlight w:val="yellow"/>
          <w:rPrChange w:id="62" w:author="Author">
            <w:rPr/>
          </w:rPrChange>
        </w:rPr>
      </w:pPr>
    </w:p>
    <w:p w14:paraId="374557B4" w14:textId="2605091F" w:rsidR="009F1420" w:rsidRPr="002840B9" w:rsidRDefault="009F1420" w:rsidP="009F1420">
      <w:pPr>
        <w:keepNext/>
        <w:spacing w:line="240" w:lineRule="auto"/>
      </w:pPr>
      <w:r w:rsidRPr="00CC25D9">
        <w:t>There was no evidence of an altered pharmacokinetic profile or an impact on efficacy of tirzepatide associated with the development of ADA or neutralising antibodies.</w:t>
      </w:r>
    </w:p>
    <w:p w14:paraId="7F83FD28" w14:textId="77777777" w:rsidR="00A07318" w:rsidRPr="002840B9" w:rsidRDefault="00A07318" w:rsidP="00662420">
      <w:pPr>
        <w:tabs>
          <w:tab w:val="clear" w:pos="567"/>
        </w:tabs>
        <w:autoSpaceDE w:val="0"/>
        <w:autoSpaceDN w:val="0"/>
        <w:adjustRightInd w:val="0"/>
        <w:spacing w:line="240" w:lineRule="auto"/>
      </w:pPr>
    </w:p>
    <w:bookmarkEnd w:id="43"/>
    <w:p w14:paraId="2A6D5F3D" w14:textId="317DAF36" w:rsidR="00E163CD" w:rsidRPr="002840B9" w:rsidRDefault="00E163CD" w:rsidP="00DF53DB">
      <w:pPr>
        <w:pStyle w:val="PLRBodyText"/>
        <w:keepNext/>
        <w:spacing w:after="0"/>
        <w:rPr>
          <w:rFonts w:ascii="Times New Roman" w:hAnsi="Times New Roman" w:cs="Times New Roman"/>
          <w:i/>
          <w:color w:val="auto"/>
          <w:sz w:val="22"/>
          <w:u w:val="single"/>
          <w:lang w:val="en-GB"/>
        </w:rPr>
      </w:pPr>
      <w:r w:rsidRPr="002840B9">
        <w:rPr>
          <w:rFonts w:ascii="Times New Roman" w:hAnsi="Times New Roman" w:cs="Times New Roman"/>
          <w:i/>
          <w:color w:val="auto"/>
          <w:sz w:val="22"/>
          <w:u w:val="single"/>
          <w:lang w:val="en-GB"/>
        </w:rPr>
        <w:t>Heart rate</w:t>
      </w:r>
    </w:p>
    <w:p w14:paraId="3DB76B95" w14:textId="77777777" w:rsidR="00154A30" w:rsidRPr="002840B9" w:rsidRDefault="00154A30" w:rsidP="00DF53DB">
      <w:pPr>
        <w:pStyle w:val="PLRBodyText"/>
        <w:keepNext/>
        <w:spacing w:after="0"/>
        <w:rPr>
          <w:rFonts w:ascii="Times New Roman" w:hAnsi="Times New Roman" w:cs="Times New Roman"/>
          <w:i/>
          <w:color w:val="auto"/>
          <w:sz w:val="22"/>
          <w:lang w:val="en-GB"/>
        </w:rPr>
      </w:pPr>
    </w:p>
    <w:p w14:paraId="40EB6AAC" w14:textId="25A6B2D8" w:rsidR="00E163CD" w:rsidRPr="002840B9" w:rsidRDefault="00E163CD" w:rsidP="00DF53DB">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In </w:t>
      </w:r>
      <w:r w:rsidR="00940E8A">
        <w:rPr>
          <w:rFonts w:ascii="Times New Roman" w:hAnsi="Times New Roman" w:cs="Times New Roman"/>
          <w:color w:val="auto"/>
          <w:sz w:val="22"/>
          <w:lang w:val="en-GB"/>
        </w:rPr>
        <w:t xml:space="preserve">pooled </w:t>
      </w:r>
      <w:r w:rsidRPr="002840B9">
        <w:rPr>
          <w:rFonts w:ascii="Times New Roman" w:hAnsi="Times New Roman" w:cs="Times New Roman"/>
          <w:color w:val="auto"/>
          <w:sz w:val="22"/>
          <w:lang w:val="en-GB"/>
        </w:rPr>
        <w:t>placebo</w:t>
      </w:r>
      <w:r w:rsidR="008C71FE"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 xml:space="preserve">controlled </w:t>
      </w:r>
      <w:r w:rsidR="00216C7B" w:rsidRPr="002840B9">
        <w:rPr>
          <w:rFonts w:ascii="Times New Roman" w:hAnsi="Times New Roman" w:cs="Times New Roman"/>
          <w:color w:val="auto"/>
          <w:sz w:val="22"/>
          <w:lang w:val="en-GB"/>
        </w:rPr>
        <w:t xml:space="preserve">T2DM </w:t>
      </w:r>
      <w:r w:rsidRPr="002840B9">
        <w:rPr>
          <w:rFonts w:ascii="Times New Roman" w:hAnsi="Times New Roman" w:cs="Times New Roman"/>
          <w:color w:val="auto"/>
          <w:sz w:val="22"/>
          <w:lang w:val="en-GB"/>
        </w:rPr>
        <w:t>phase 3 studies</w:t>
      </w:r>
      <w:r w:rsidR="00940E8A">
        <w:rPr>
          <w:rFonts w:ascii="Times New Roman" w:hAnsi="Times New Roman" w:cs="Times New Roman"/>
          <w:color w:val="auto"/>
          <w:sz w:val="22"/>
          <w:lang w:val="en-GB"/>
        </w:rPr>
        <w:t xml:space="preserve"> in adult patients</w:t>
      </w:r>
      <w:r w:rsidRPr="002840B9">
        <w:rPr>
          <w:rFonts w:ascii="Times New Roman" w:hAnsi="Times New Roman" w:cs="Times New Roman"/>
          <w:color w:val="auto"/>
          <w:sz w:val="22"/>
          <w:lang w:val="en-GB"/>
        </w:rPr>
        <w:t xml:space="preserve">, treatment with tirzepatide resulted in a </w:t>
      </w:r>
      <w:r w:rsidR="001C2F17" w:rsidRPr="002840B9">
        <w:rPr>
          <w:rFonts w:ascii="Times New Roman" w:hAnsi="Times New Roman" w:cs="Times New Roman"/>
          <w:color w:val="auto"/>
          <w:sz w:val="22"/>
          <w:lang w:val="en-GB"/>
        </w:rPr>
        <w:t xml:space="preserve">maximum </w:t>
      </w:r>
      <w:r w:rsidRPr="002840B9">
        <w:rPr>
          <w:rFonts w:ascii="Times New Roman" w:hAnsi="Times New Roman" w:cs="Times New Roman"/>
          <w:color w:val="auto"/>
          <w:sz w:val="22"/>
          <w:lang w:val="en-GB"/>
        </w:rPr>
        <w:t xml:space="preserve">mean increase in heart rate of </w:t>
      </w:r>
      <w:r w:rsidR="00B00D30" w:rsidRPr="002840B9">
        <w:rPr>
          <w:rFonts w:ascii="Times New Roman" w:hAnsi="Times New Roman" w:cs="Times New Roman"/>
          <w:color w:val="auto"/>
          <w:sz w:val="22"/>
          <w:lang w:val="en-GB"/>
        </w:rPr>
        <w:t>3</w:t>
      </w:r>
      <w:r w:rsidRPr="002840B9">
        <w:rPr>
          <w:rFonts w:ascii="Times New Roman" w:hAnsi="Times New Roman" w:cs="Times New Roman"/>
          <w:color w:val="auto"/>
          <w:sz w:val="22"/>
          <w:lang w:val="en-GB"/>
        </w:rPr>
        <w:t xml:space="preserve"> to </w:t>
      </w:r>
      <w:r w:rsidR="001B4FDC" w:rsidRPr="002840B9">
        <w:rPr>
          <w:rFonts w:ascii="Times New Roman" w:hAnsi="Times New Roman" w:cs="Times New Roman"/>
          <w:color w:val="auto"/>
          <w:sz w:val="22"/>
          <w:lang w:val="en-GB"/>
        </w:rPr>
        <w:t>5</w:t>
      </w:r>
      <w:r w:rsidRPr="002840B9">
        <w:rPr>
          <w:rFonts w:ascii="Times New Roman" w:hAnsi="Times New Roman" w:cs="Times New Roman"/>
          <w:color w:val="auto"/>
          <w:sz w:val="22"/>
          <w:lang w:val="en-GB"/>
        </w:rPr>
        <w:t> beats per minute</w:t>
      </w:r>
      <w:r w:rsidR="00B961DC">
        <w:rPr>
          <w:rFonts w:ascii="Times New Roman" w:hAnsi="Times New Roman" w:cs="Times New Roman"/>
          <w:color w:val="auto"/>
          <w:sz w:val="22"/>
          <w:lang w:val="en-GB"/>
        </w:rPr>
        <w:t xml:space="preserve"> a</w:t>
      </w:r>
      <w:r w:rsidR="0040638C">
        <w:rPr>
          <w:rFonts w:ascii="Times New Roman" w:hAnsi="Times New Roman" w:cs="Times New Roman"/>
          <w:color w:val="auto"/>
          <w:sz w:val="22"/>
          <w:lang w:val="en-GB"/>
        </w:rPr>
        <w:t>c</w:t>
      </w:r>
      <w:r w:rsidR="00B961DC">
        <w:rPr>
          <w:rFonts w:ascii="Times New Roman" w:hAnsi="Times New Roman" w:cs="Times New Roman"/>
          <w:color w:val="auto"/>
          <w:sz w:val="22"/>
          <w:lang w:val="en-GB"/>
        </w:rPr>
        <w:t>ross doses</w:t>
      </w:r>
      <w:r w:rsidRPr="002840B9">
        <w:rPr>
          <w:rFonts w:ascii="Times New Roman" w:hAnsi="Times New Roman" w:cs="Times New Roman"/>
          <w:color w:val="auto"/>
          <w:sz w:val="22"/>
          <w:lang w:val="en-GB"/>
        </w:rPr>
        <w:t>. The</w:t>
      </w:r>
      <w:r w:rsidR="001B4FDC" w:rsidRPr="002840B9">
        <w:rPr>
          <w:rFonts w:ascii="Times New Roman" w:hAnsi="Times New Roman" w:cs="Times New Roman"/>
          <w:color w:val="auto"/>
          <w:sz w:val="22"/>
          <w:lang w:val="en-GB"/>
        </w:rPr>
        <w:t xml:space="preserve"> maximum</w:t>
      </w:r>
      <w:r w:rsidRPr="002840B9">
        <w:rPr>
          <w:rFonts w:ascii="Times New Roman" w:hAnsi="Times New Roman" w:cs="Times New Roman"/>
          <w:color w:val="auto"/>
          <w:sz w:val="22"/>
          <w:lang w:val="en-GB"/>
        </w:rPr>
        <w:t xml:space="preserve"> mean increase in heart rate</w:t>
      </w:r>
      <w:r w:rsidR="00B35CC7" w:rsidRPr="002840B9">
        <w:rPr>
          <w:rFonts w:ascii="Times New Roman" w:hAnsi="Times New Roman" w:cs="Times New Roman"/>
          <w:color w:val="auto"/>
          <w:sz w:val="22"/>
          <w:lang w:val="en-GB"/>
        </w:rPr>
        <w:t xml:space="preserve"> in placebo-treated patients was</w:t>
      </w:r>
      <w:r w:rsidRPr="002840B9">
        <w:rPr>
          <w:rFonts w:ascii="Times New Roman" w:hAnsi="Times New Roman" w:cs="Times New Roman"/>
          <w:color w:val="auto"/>
          <w:sz w:val="22"/>
          <w:lang w:val="en-GB"/>
        </w:rPr>
        <w:t xml:space="preserve"> 1 beat per minute. </w:t>
      </w:r>
    </w:p>
    <w:p w14:paraId="024713A9" w14:textId="77777777" w:rsidR="00661272" w:rsidRPr="002840B9" w:rsidRDefault="00661272" w:rsidP="00DF53DB">
      <w:pPr>
        <w:pStyle w:val="PLRBodyText"/>
        <w:spacing w:after="0"/>
        <w:rPr>
          <w:rFonts w:ascii="Times New Roman" w:hAnsi="Times New Roman" w:cs="Times New Roman"/>
          <w:color w:val="auto"/>
          <w:sz w:val="22"/>
          <w:lang w:val="en-GB"/>
        </w:rPr>
      </w:pPr>
    </w:p>
    <w:p w14:paraId="7BC9EEEA" w14:textId="1F9F9580" w:rsidR="00B0744F" w:rsidRPr="002840B9" w:rsidRDefault="00E9257A" w:rsidP="00DF53DB">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The </w:t>
      </w:r>
      <w:r w:rsidR="00612BAA" w:rsidRPr="002840B9">
        <w:rPr>
          <w:rFonts w:ascii="Times New Roman" w:hAnsi="Times New Roman" w:cs="Times New Roman"/>
          <w:color w:val="auto"/>
          <w:sz w:val="22"/>
          <w:lang w:val="en-GB"/>
        </w:rPr>
        <w:t>percentage</w:t>
      </w:r>
      <w:r w:rsidRPr="002840B9">
        <w:rPr>
          <w:rFonts w:ascii="Times New Roman" w:hAnsi="Times New Roman" w:cs="Times New Roman"/>
          <w:color w:val="auto"/>
          <w:sz w:val="22"/>
          <w:lang w:val="en-GB"/>
        </w:rPr>
        <w:t xml:space="preserve"> of patients who had a change of baseline heart rate of &gt;</w:t>
      </w:r>
      <w:r w:rsidR="00152AE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20</w:t>
      </w:r>
      <w:r w:rsidR="00152AE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bpm for 2 or more consecutive visits was 2.1</w:t>
      </w:r>
      <w:r w:rsidR="00152AE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3.8</w:t>
      </w:r>
      <w:r w:rsidR="00152AE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and 2.9</w:t>
      </w:r>
      <w:r w:rsidR="00152AE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for tirzepatide 5</w:t>
      </w:r>
      <w:r w:rsidR="00152AE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mg, 10</w:t>
      </w:r>
      <w:r w:rsidR="00152AE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mg and 15</w:t>
      </w:r>
      <w:r w:rsidR="00152AE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mg, respectively, compared with 2.1</w:t>
      </w:r>
      <w:r w:rsidR="00152AE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for placebo.</w:t>
      </w:r>
    </w:p>
    <w:p w14:paraId="1853F3AA" w14:textId="77777777" w:rsidR="00C8238A" w:rsidRPr="002840B9" w:rsidRDefault="00C8238A" w:rsidP="00DF53DB">
      <w:pPr>
        <w:pStyle w:val="PLRBodyText"/>
        <w:spacing w:after="0"/>
        <w:rPr>
          <w:rFonts w:ascii="Times New Roman" w:hAnsi="Times New Roman" w:cs="Times New Roman"/>
          <w:color w:val="auto"/>
          <w:sz w:val="22"/>
          <w:lang w:val="en-GB"/>
        </w:rPr>
      </w:pPr>
    </w:p>
    <w:p w14:paraId="5189F222" w14:textId="544F6C41" w:rsidR="00C8238A" w:rsidRPr="002840B9" w:rsidRDefault="00C8238A" w:rsidP="00DF53DB">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Small mean increases in PR interval were observed </w:t>
      </w:r>
      <w:r w:rsidR="00A05135" w:rsidRPr="002840B9">
        <w:rPr>
          <w:rFonts w:ascii="Times New Roman" w:hAnsi="Times New Roman" w:cs="Times New Roman"/>
          <w:color w:val="auto"/>
          <w:sz w:val="22"/>
          <w:lang w:val="en-GB"/>
        </w:rPr>
        <w:t>with</w:t>
      </w:r>
      <w:r w:rsidRPr="002840B9">
        <w:rPr>
          <w:rFonts w:ascii="Times New Roman" w:hAnsi="Times New Roman" w:cs="Times New Roman"/>
          <w:color w:val="auto"/>
          <w:sz w:val="22"/>
          <w:lang w:val="en-GB"/>
        </w:rPr>
        <w:t xml:space="preserve"> t</w:t>
      </w:r>
      <w:r w:rsidR="00FD770D" w:rsidRPr="002840B9">
        <w:rPr>
          <w:rFonts w:ascii="Times New Roman" w:hAnsi="Times New Roman" w:cs="Times New Roman"/>
          <w:color w:val="auto"/>
          <w:sz w:val="22"/>
          <w:lang w:val="en-GB"/>
        </w:rPr>
        <w:t>i</w:t>
      </w:r>
      <w:r w:rsidRPr="002840B9">
        <w:rPr>
          <w:rFonts w:ascii="Times New Roman" w:hAnsi="Times New Roman" w:cs="Times New Roman"/>
          <w:color w:val="auto"/>
          <w:sz w:val="22"/>
          <w:lang w:val="en-GB"/>
        </w:rPr>
        <w:t>rz</w:t>
      </w:r>
      <w:r w:rsidR="00FD770D" w:rsidRPr="002840B9">
        <w:rPr>
          <w:rFonts w:ascii="Times New Roman" w:hAnsi="Times New Roman" w:cs="Times New Roman"/>
          <w:color w:val="auto"/>
          <w:sz w:val="22"/>
          <w:lang w:val="en-GB"/>
        </w:rPr>
        <w:t>e</w:t>
      </w:r>
      <w:r w:rsidRPr="002840B9">
        <w:rPr>
          <w:rFonts w:ascii="Times New Roman" w:hAnsi="Times New Roman" w:cs="Times New Roman"/>
          <w:color w:val="auto"/>
          <w:sz w:val="22"/>
          <w:lang w:val="en-GB"/>
        </w:rPr>
        <w:t>patide when compared to placebo (mean increase of 1.4 to 3.2</w:t>
      </w:r>
      <w:r w:rsidR="00EA1FC0"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msec and mean decrease of 1.4</w:t>
      </w:r>
      <w:r w:rsidR="00EA1FC0"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msec respectively). No difference in arr</w:t>
      </w:r>
      <w:r w:rsidR="00C02D6D" w:rsidRPr="002840B9">
        <w:rPr>
          <w:rFonts w:ascii="Times New Roman" w:hAnsi="Times New Roman" w:cs="Times New Roman"/>
          <w:color w:val="auto"/>
          <w:sz w:val="22"/>
          <w:lang w:val="en-GB"/>
        </w:rPr>
        <w:t>h</w:t>
      </w:r>
      <w:r w:rsidRPr="002840B9">
        <w:rPr>
          <w:rFonts w:ascii="Times New Roman" w:hAnsi="Times New Roman" w:cs="Times New Roman"/>
          <w:color w:val="auto"/>
          <w:sz w:val="22"/>
          <w:lang w:val="en-GB"/>
        </w:rPr>
        <w:t>ythmia and cardiac conduction disorder treatment emergent events were observed between t</w:t>
      </w:r>
      <w:r w:rsidR="00FD770D" w:rsidRPr="002840B9">
        <w:rPr>
          <w:rFonts w:ascii="Times New Roman" w:hAnsi="Times New Roman" w:cs="Times New Roman"/>
          <w:color w:val="auto"/>
          <w:sz w:val="22"/>
          <w:lang w:val="en-GB"/>
        </w:rPr>
        <w:t>i</w:t>
      </w:r>
      <w:r w:rsidRPr="002840B9">
        <w:rPr>
          <w:rFonts w:ascii="Times New Roman" w:hAnsi="Times New Roman" w:cs="Times New Roman"/>
          <w:color w:val="auto"/>
          <w:sz w:val="22"/>
          <w:lang w:val="en-GB"/>
        </w:rPr>
        <w:t>rz</w:t>
      </w:r>
      <w:r w:rsidR="00FD770D" w:rsidRPr="002840B9">
        <w:rPr>
          <w:rFonts w:ascii="Times New Roman" w:hAnsi="Times New Roman" w:cs="Times New Roman"/>
          <w:color w:val="auto"/>
          <w:sz w:val="22"/>
          <w:lang w:val="en-GB"/>
        </w:rPr>
        <w:t>e</w:t>
      </w:r>
      <w:r w:rsidRPr="002840B9">
        <w:rPr>
          <w:rFonts w:ascii="Times New Roman" w:hAnsi="Times New Roman" w:cs="Times New Roman"/>
          <w:color w:val="auto"/>
          <w:sz w:val="22"/>
          <w:lang w:val="en-GB"/>
        </w:rPr>
        <w:t>patide 5</w:t>
      </w:r>
      <w:r w:rsidR="00EA1FC0"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mg, 10</w:t>
      </w:r>
      <w:r w:rsidR="00EA1FC0"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mg, 15</w:t>
      </w:r>
      <w:r w:rsidR="00EA1FC0"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mg and placebo (3.8</w:t>
      </w:r>
      <w:r w:rsidR="00EA1FC0"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2.1</w:t>
      </w:r>
      <w:r w:rsidR="00EA1FC0"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3.7</w:t>
      </w:r>
      <w:r w:rsidR="00EA1FC0"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and 3</w:t>
      </w:r>
      <w:r w:rsidR="00EA1FC0"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respectively).</w:t>
      </w:r>
    </w:p>
    <w:p w14:paraId="5637FB59" w14:textId="2DDC7DB0" w:rsidR="00A97B0E" w:rsidRPr="002840B9" w:rsidRDefault="00A97B0E" w:rsidP="00DF53DB">
      <w:pPr>
        <w:pStyle w:val="PLRBodyText"/>
        <w:spacing w:after="0"/>
        <w:rPr>
          <w:rFonts w:ascii="Times New Roman" w:hAnsi="Times New Roman" w:cs="Times New Roman"/>
          <w:color w:val="auto"/>
          <w:sz w:val="22"/>
          <w:lang w:val="en-GB"/>
        </w:rPr>
      </w:pPr>
    </w:p>
    <w:p w14:paraId="5EC9519E" w14:textId="211D0029" w:rsidR="00A97B0E" w:rsidRPr="002840B9" w:rsidRDefault="00A97B0E" w:rsidP="00A97B0E">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In </w:t>
      </w:r>
      <w:r w:rsidR="003514AE">
        <w:rPr>
          <w:rFonts w:ascii="Times New Roman" w:hAnsi="Times New Roman" w:cs="Times New Roman"/>
          <w:color w:val="auto"/>
          <w:sz w:val="22"/>
          <w:lang w:val="en-GB"/>
        </w:rPr>
        <w:t xml:space="preserve">pooled </w:t>
      </w:r>
      <w:r w:rsidRPr="002840B9">
        <w:rPr>
          <w:rFonts w:ascii="Times New Roman" w:hAnsi="Times New Roman" w:cs="Times New Roman"/>
          <w:color w:val="auto"/>
          <w:sz w:val="22"/>
          <w:lang w:val="en-GB"/>
        </w:rPr>
        <w:t>placebo</w:t>
      </w:r>
      <w:r w:rsidR="003F6FD0"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controlled</w:t>
      </w:r>
      <w:r w:rsidR="00E34C07" w:rsidRPr="002840B9">
        <w:rPr>
          <w:rFonts w:ascii="Times New Roman" w:hAnsi="Times New Roman" w:cs="Times New Roman"/>
          <w:color w:val="auto"/>
          <w:sz w:val="22"/>
          <w:lang w:val="en-GB"/>
        </w:rPr>
        <w:t xml:space="preserve"> </w:t>
      </w:r>
      <w:r w:rsidR="00931719" w:rsidRPr="002840B9">
        <w:rPr>
          <w:rFonts w:ascii="Times New Roman" w:hAnsi="Times New Roman" w:cs="Times New Roman"/>
          <w:color w:val="auto"/>
          <w:sz w:val="22"/>
          <w:lang w:val="en-GB"/>
        </w:rPr>
        <w:t>weight management</w:t>
      </w:r>
      <w:r w:rsidRPr="002840B9">
        <w:rPr>
          <w:rFonts w:ascii="Times New Roman" w:hAnsi="Times New Roman" w:cs="Times New Roman"/>
          <w:color w:val="auto"/>
          <w:sz w:val="22"/>
          <w:lang w:val="en-GB"/>
        </w:rPr>
        <w:t xml:space="preserve"> phase 3 studies, </w:t>
      </w:r>
      <w:ins w:id="63" w:author="Author">
        <w:r w:rsidR="001B32E7">
          <w:rPr>
            <w:rFonts w:ascii="Times New Roman" w:hAnsi="Times New Roman" w:cs="Times New Roman"/>
            <w:color w:val="auto"/>
            <w:sz w:val="22"/>
            <w:lang w:val="en-GB"/>
          </w:rPr>
          <w:t xml:space="preserve">in pooled placebo-controlled OSA </w:t>
        </w:r>
        <w:r w:rsidR="001B32E7" w:rsidRPr="002840B9">
          <w:rPr>
            <w:rFonts w:ascii="Times New Roman" w:hAnsi="Times New Roman" w:cs="Times New Roman"/>
            <w:color w:val="auto"/>
            <w:sz w:val="22"/>
            <w:lang w:val="en-GB"/>
          </w:rPr>
          <w:t>phase 3 studies</w:t>
        </w:r>
        <w:r w:rsidR="001B32E7">
          <w:rPr>
            <w:rFonts w:ascii="Times New Roman" w:hAnsi="Times New Roman" w:cs="Times New Roman"/>
            <w:color w:val="auto"/>
            <w:sz w:val="22"/>
            <w:lang w:val="en-GB"/>
          </w:rPr>
          <w:t xml:space="preserve">, and in a placebo-controlled HFpEF </w:t>
        </w:r>
        <w:r w:rsidR="001B32E7" w:rsidRPr="002840B9">
          <w:rPr>
            <w:rFonts w:ascii="Times New Roman" w:hAnsi="Times New Roman" w:cs="Times New Roman"/>
            <w:color w:val="auto"/>
            <w:sz w:val="22"/>
            <w:lang w:val="en-GB"/>
          </w:rPr>
          <w:t>phase 3 stud</w:t>
        </w:r>
        <w:r w:rsidR="001B32E7">
          <w:rPr>
            <w:rFonts w:ascii="Times New Roman" w:hAnsi="Times New Roman" w:cs="Times New Roman"/>
            <w:color w:val="auto"/>
            <w:sz w:val="22"/>
            <w:lang w:val="en-GB"/>
          </w:rPr>
          <w:t>y,</w:t>
        </w:r>
        <w:r w:rsidR="001B32E7" w:rsidRPr="002840B9">
          <w:rPr>
            <w:rFonts w:ascii="Times New Roman" w:hAnsi="Times New Roman" w:cs="Times New Roman"/>
            <w:color w:val="auto"/>
            <w:sz w:val="22"/>
            <w:lang w:val="en-GB"/>
          </w:rPr>
          <w:t xml:space="preserve"> </w:t>
        </w:r>
      </w:ins>
      <w:r w:rsidRPr="002840B9">
        <w:rPr>
          <w:rFonts w:ascii="Times New Roman" w:hAnsi="Times New Roman" w:cs="Times New Roman"/>
          <w:color w:val="auto"/>
          <w:sz w:val="22"/>
          <w:lang w:val="en-GB"/>
        </w:rPr>
        <w:t xml:space="preserve">treatment with tirzepatide resulted in a mean increase in heart rate of </w:t>
      </w:r>
      <w:r w:rsidR="00FB2CB8" w:rsidRPr="002840B9">
        <w:rPr>
          <w:rFonts w:ascii="Times New Roman" w:hAnsi="Times New Roman" w:cs="Times New Roman"/>
          <w:color w:val="auto"/>
          <w:sz w:val="22"/>
          <w:lang w:val="en-GB"/>
        </w:rPr>
        <w:t>3</w:t>
      </w:r>
      <w:ins w:id="64" w:author="Author">
        <w:r w:rsidR="001B32E7">
          <w:rPr>
            <w:rFonts w:ascii="Times New Roman" w:hAnsi="Times New Roman" w:cs="Times New Roman"/>
            <w:color w:val="auto"/>
            <w:sz w:val="22"/>
            <w:lang w:val="en-GB"/>
          </w:rPr>
          <w:t>, 2 and 3</w:t>
        </w:r>
      </w:ins>
      <w:r w:rsidRPr="002840B9">
        <w:rPr>
          <w:rFonts w:ascii="Times New Roman" w:hAnsi="Times New Roman" w:cs="Times New Roman"/>
          <w:color w:val="auto"/>
          <w:sz w:val="22"/>
          <w:lang w:val="en-GB"/>
        </w:rPr>
        <w:t> beats per minute</w:t>
      </w:r>
      <w:ins w:id="65" w:author="Author">
        <w:r w:rsidR="001B32E7">
          <w:rPr>
            <w:rFonts w:ascii="Times New Roman" w:hAnsi="Times New Roman" w:cs="Times New Roman"/>
            <w:color w:val="auto"/>
            <w:sz w:val="22"/>
            <w:lang w:val="en-GB"/>
          </w:rPr>
          <w:t>, respectively</w:t>
        </w:r>
      </w:ins>
      <w:r w:rsidRPr="002840B9">
        <w:rPr>
          <w:rFonts w:ascii="Times New Roman" w:hAnsi="Times New Roman" w:cs="Times New Roman"/>
          <w:color w:val="auto"/>
          <w:sz w:val="22"/>
          <w:lang w:val="en-GB"/>
        </w:rPr>
        <w:t xml:space="preserve">. </w:t>
      </w:r>
      <w:ins w:id="66" w:author="Author">
        <w:r w:rsidR="001B32E7" w:rsidRPr="759A346D">
          <w:rPr>
            <w:rStyle w:val="cf01"/>
            <w:rFonts w:ascii="Times New Roman" w:hAnsi="Times New Roman" w:cs="Times New Roman"/>
            <w:sz w:val="22"/>
            <w:szCs w:val="22"/>
            <w:lang w:val="en-GB"/>
          </w:rPr>
          <w:t>There was a mean increase in heart rate of &lt;1</w:t>
        </w:r>
        <w:r w:rsidR="001B32E7" w:rsidRPr="00FF3048">
          <w:rPr>
            <w:rStyle w:val="cf01"/>
            <w:rFonts w:ascii="Times New Roman" w:hAnsi="Times New Roman" w:cs="Times New Roman"/>
            <w:sz w:val="22"/>
            <w:szCs w:val="22"/>
            <w:lang w:val="en-GB"/>
            <w:rPrChange w:id="67" w:author="Author">
              <w:rPr>
                <w:rStyle w:val="cf01"/>
                <w:rFonts w:ascii="Times New Roman" w:hAnsi="Times New Roman" w:cs="Times New Roman"/>
                <w:sz w:val="22"/>
                <w:szCs w:val="22"/>
                <w:highlight w:val="yellow"/>
              </w:rPr>
            </w:rPrChange>
          </w:rPr>
          <w:t>, &lt;1</w:t>
        </w:r>
        <w:r w:rsidR="001B32E7" w:rsidRPr="759A346D">
          <w:rPr>
            <w:rStyle w:val="cf01"/>
            <w:rFonts w:ascii="Times New Roman" w:hAnsi="Times New Roman" w:cs="Times New Roman"/>
            <w:sz w:val="22"/>
            <w:szCs w:val="22"/>
            <w:lang w:val="en-GB"/>
          </w:rPr>
          <w:t xml:space="preserve"> and 1</w:t>
        </w:r>
        <w:r w:rsidR="001B32E7" w:rsidRPr="00FF3048">
          <w:rPr>
            <w:rFonts w:ascii="Times New Roman" w:hAnsi="Times New Roman" w:cs="Times New Roman"/>
            <w:sz w:val="22"/>
            <w:lang w:val="en-GB"/>
            <w:rPrChange w:id="68" w:author="Author">
              <w:rPr/>
            </w:rPrChange>
          </w:rPr>
          <w:t> </w:t>
        </w:r>
        <w:r w:rsidR="001B32E7" w:rsidRPr="759A346D">
          <w:rPr>
            <w:rStyle w:val="cf01"/>
            <w:rFonts w:ascii="Times New Roman" w:hAnsi="Times New Roman" w:cs="Times New Roman"/>
            <w:sz w:val="22"/>
            <w:szCs w:val="22"/>
            <w:lang w:val="en-GB"/>
          </w:rPr>
          <w:t>beat per minute, respectively, in placebo-treated patients</w:t>
        </w:r>
      </w:ins>
      <w:del w:id="69" w:author="Author">
        <w:r w:rsidR="00A16C46" w:rsidRPr="002840B9" w:rsidDel="001B32E7">
          <w:rPr>
            <w:rStyle w:val="cf01"/>
            <w:rFonts w:ascii="Times New Roman" w:hAnsi="Times New Roman" w:cs="Times New Roman"/>
            <w:sz w:val="22"/>
            <w:szCs w:val="22"/>
            <w:lang w:val="en-GB"/>
          </w:rPr>
          <w:delText>There was</w:delText>
        </w:r>
        <w:r w:rsidR="003C0A13" w:rsidDel="001B32E7">
          <w:rPr>
            <w:rStyle w:val="cf01"/>
            <w:rFonts w:ascii="Times New Roman" w:hAnsi="Times New Roman" w:cs="Times New Roman"/>
            <w:sz w:val="22"/>
            <w:szCs w:val="22"/>
            <w:lang w:val="en-GB"/>
          </w:rPr>
          <w:delText xml:space="preserve"> a</w:delText>
        </w:r>
        <w:r w:rsidR="00A16C46" w:rsidRPr="002840B9" w:rsidDel="001B32E7">
          <w:rPr>
            <w:rStyle w:val="cf01"/>
            <w:rFonts w:ascii="Times New Roman" w:hAnsi="Times New Roman" w:cs="Times New Roman"/>
            <w:sz w:val="22"/>
            <w:szCs w:val="22"/>
            <w:lang w:val="en-GB"/>
          </w:rPr>
          <w:delText xml:space="preserve"> mean increase in </w:delText>
        </w:r>
        <w:r w:rsidR="003E03F5" w:rsidRPr="002840B9" w:rsidDel="001B32E7">
          <w:rPr>
            <w:rStyle w:val="cf01"/>
            <w:rFonts w:ascii="Times New Roman" w:hAnsi="Times New Roman" w:cs="Times New Roman"/>
            <w:sz w:val="22"/>
            <w:szCs w:val="22"/>
            <w:lang w:val="en-GB"/>
          </w:rPr>
          <w:delText>heart rate</w:delText>
        </w:r>
        <w:r w:rsidR="00A16C46" w:rsidRPr="002840B9" w:rsidDel="001B32E7">
          <w:rPr>
            <w:rStyle w:val="cf01"/>
            <w:rFonts w:ascii="Times New Roman" w:hAnsi="Times New Roman" w:cs="Times New Roman"/>
            <w:sz w:val="22"/>
            <w:szCs w:val="22"/>
            <w:lang w:val="en-GB"/>
          </w:rPr>
          <w:delText xml:space="preserve"> </w:delText>
        </w:r>
        <w:r w:rsidR="003C0A13" w:rsidDel="001B32E7">
          <w:rPr>
            <w:rStyle w:val="cf01"/>
            <w:rFonts w:ascii="Times New Roman" w:hAnsi="Times New Roman" w:cs="Times New Roman"/>
            <w:sz w:val="22"/>
            <w:szCs w:val="22"/>
            <w:lang w:val="en-GB"/>
          </w:rPr>
          <w:delText>of &lt;1</w:delText>
        </w:r>
        <w:r w:rsidR="003C0A13" w:rsidRPr="002840B9" w:rsidDel="001B32E7">
          <w:rPr>
            <w:rFonts w:ascii="Times New Roman" w:hAnsi="Times New Roman" w:cs="Times New Roman"/>
            <w:color w:val="auto"/>
            <w:sz w:val="22"/>
            <w:lang w:val="en-GB"/>
          </w:rPr>
          <w:delText> beat per minute</w:delText>
        </w:r>
        <w:r w:rsidR="003C0A13" w:rsidRPr="002840B9" w:rsidDel="001B32E7">
          <w:rPr>
            <w:rStyle w:val="cf01"/>
            <w:rFonts w:ascii="Times New Roman" w:hAnsi="Times New Roman" w:cs="Times New Roman"/>
            <w:sz w:val="22"/>
            <w:szCs w:val="22"/>
            <w:lang w:val="en-GB"/>
          </w:rPr>
          <w:delText xml:space="preserve"> </w:delText>
        </w:r>
        <w:r w:rsidR="00A16C46" w:rsidRPr="002840B9" w:rsidDel="001B32E7">
          <w:rPr>
            <w:rStyle w:val="cf01"/>
            <w:rFonts w:ascii="Times New Roman" w:hAnsi="Times New Roman" w:cs="Times New Roman"/>
            <w:sz w:val="22"/>
            <w:szCs w:val="22"/>
            <w:lang w:val="en-GB"/>
          </w:rPr>
          <w:delText>in placebo</w:delText>
        </w:r>
        <w:r w:rsidR="00EB38E9" w:rsidDel="001B32E7">
          <w:rPr>
            <w:rStyle w:val="cf01"/>
            <w:rFonts w:ascii="Times New Roman" w:hAnsi="Times New Roman" w:cs="Times New Roman"/>
            <w:sz w:val="22"/>
            <w:szCs w:val="22"/>
            <w:lang w:val="en-GB"/>
          </w:rPr>
          <w:delText>-</w:delText>
        </w:r>
        <w:r w:rsidR="00E70A58" w:rsidRPr="002840B9" w:rsidDel="001B32E7">
          <w:rPr>
            <w:rStyle w:val="cf01"/>
            <w:rFonts w:ascii="Times New Roman" w:hAnsi="Times New Roman" w:cs="Times New Roman"/>
            <w:sz w:val="22"/>
            <w:szCs w:val="22"/>
            <w:lang w:val="en-GB"/>
          </w:rPr>
          <w:delText>treated</w:delText>
        </w:r>
        <w:r w:rsidR="00EB38E9" w:rsidDel="001B32E7">
          <w:rPr>
            <w:rStyle w:val="cf01"/>
            <w:rFonts w:ascii="Times New Roman" w:hAnsi="Times New Roman" w:cs="Times New Roman"/>
            <w:sz w:val="22"/>
            <w:szCs w:val="22"/>
            <w:lang w:val="en-GB"/>
          </w:rPr>
          <w:delText xml:space="preserve"> </w:delText>
        </w:r>
        <w:r w:rsidR="00A16C46" w:rsidRPr="002840B9" w:rsidDel="001B32E7">
          <w:rPr>
            <w:rStyle w:val="cf01"/>
            <w:rFonts w:ascii="Times New Roman" w:hAnsi="Times New Roman" w:cs="Times New Roman"/>
            <w:sz w:val="22"/>
            <w:szCs w:val="22"/>
            <w:lang w:val="en-GB"/>
          </w:rPr>
          <w:delText>patients.</w:delText>
        </w:r>
      </w:del>
      <w:r w:rsidR="00A16C46" w:rsidRPr="002840B9">
        <w:rPr>
          <w:rStyle w:val="cf01"/>
          <w:rFonts w:ascii="Times New Roman" w:hAnsi="Times New Roman" w:cs="Times New Roman"/>
          <w:sz w:val="22"/>
          <w:szCs w:val="22"/>
          <w:lang w:val="en-GB"/>
        </w:rPr>
        <w:t xml:space="preserve"> </w:t>
      </w:r>
    </w:p>
    <w:p w14:paraId="6C4CF67C" w14:textId="77777777" w:rsidR="00A97B0E" w:rsidRPr="002840B9" w:rsidRDefault="00A97B0E" w:rsidP="00A97B0E">
      <w:pPr>
        <w:pStyle w:val="PLRBodyText"/>
        <w:spacing w:after="0"/>
        <w:rPr>
          <w:rFonts w:ascii="Times New Roman" w:hAnsi="Times New Roman" w:cs="Times New Roman"/>
          <w:color w:val="auto"/>
          <w:sz w:val="22"/>
          <w:lang w:val="en-GB"/>
        </w:rPr>
      </w:pPr>
    </w:p>
    <w:p w14:paraId="1FB60EE0" w14:textId="347BC81A" w:rsidR="00A97B0E" w:rsidRPr="002840B9" w:rsidRDefault="007762E2" w:rsidP="00A97B0E">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In a placebo-controlled weight</w:t>
      </w:r>
      <w:r w:rsidR="008E655E" w:rsidRPr="002840B9">
        <w:rPr>
          <w:rFonts w:ascii="Times New Roman" w:hAnsi="Times New Roman" w:cs="Times New Roman"/>
          <w:color w:val="auto"/>
          <w:sz w:val="22"/>
          <w:lang w:val="en-GB"/>
        </w:rPr>
        <w:t xml:space="preserve"> </w:t>
      </w:r>
      <w:r w:rsidRPr="002840B9">
        <w:rPr>
          <w:rFonts w:ascii="Times New Roman" w:hAnsi="Times New Roman" w:cs="Times New Roman"/>
          <w:color w:val="auto"/>
          <w:sz w:val="22"/>
          <w:lang w:val="en-GB"/>
        </w:rPr>
        <w:t xml:space="preserve">management </w:t>
      </w:r>
      <w:r w:rsidR="00B77941" w:rsidRPr="002840B9">
        <w:rPr>
          <w:rFonts w:ascii="Times New Roman" w:hAnsi="Times New Roman" w:cs="Times New Roman"/>
          <w:color w:val="auto"/>
          <w:sz w:val="22"/>
          <w:lang w:val="en-GB"/>
        </w:rPr>
        <w:t>study</w:t>
      </w:r>
      <w:r w:rsidRPr="002840B9">
        <w:rPr>
          <w:rFonts w:ascii="Times New Roman" w:hAnsi="Times New Roman" w:cs="Times New Roman"/>
          <w:color w:val="auto"/>
          <w:sz w:val="22"/>
          <w:lang w:val="en-GB"/>
        </w:rPr>
        <w:t xml:space="preserve"> in patients without T2DM, t</w:t>
      </w:r>
      <w:r w:rsidR="00A97B0E" w:rsidRPr="002840B9">
        <w:rPr>
          <w:rFonts w:ascii="Times New Roman" w:hAnsi="Times New Roman" w:cs="Times New Roman"/>
          <w:color w:val="auto"/>
          <w:sz w:val="22"/>
          <w:lang w:val="en-GB"/>
        </w:rPr>
        <w:t>he</w:t>
      </w:r>
      <w:r w:rsidR="002877B4" w:rsidRPr="002840B9">
        <w:rPr>
          <w:rFonts w:ascii="Times New Roman" w:hAnsi="Times New Roman" w:cs="Times New Roman"/>
          <w:color w:val="auto"/>
          <w:sz w:val="22"/>
          <w:lang w:val="en-GB"/>
        </w:rPr>
        <w:t xml:space="preserve"> percentage</w:t>
      </w:r>
      <w:r w:rsidR="00A97B0E" w:rsidRPr="002840B9">
        <w:rPr>
          <w:rFonts w:ascii="Times New Roman" w:hAnsi="Times New Roman" w:cs="Times New Roman"/>
          <w:color w:val="auto"/>
          <w:sz w:val="22"/>
          <w:lang w:val="en-GB"/>
        </w:rPr>
        <w:t xml:space="preserve"> of patients who had a change </w:t>
      </w:r>
      <w:r w:rsidR="0081450C" w:rsidRPr="002840B9">
        <w:rPr>
          <w:rFonts w:ascii="Times New Roman" w:hAnsi="Times New Roman" w:cs="Times New Roman"/>
          <w:color w:val="auto"/>
          <w:sz w:val="22"/>
          <w:lang w:val="en-GB"/>
        </w:rPr>
        <w:t>in</w:t>
      </w:r>
      <w:r w:rsidR="00A97B0E" w:rsidRPr="002840B9">
        <w:rPr>
          <w:rFonts w:ascii="Times New Roman" w:hAnsi="Times New Roman" w:cs="Times New Roman"/>
          <w:color w:val="auto"/>
          <w:sz w:val="22"/>
          <w:lang w:val="en-GB"/>
        </w:rPr>
        <w:t xml:space="preserve"> baseline</w:t>
      </w:r>
      <w:r w:rsidR="00A50FF6" w:rsidRPr="002840B9">
        <w:rPr>
          <w:rFonts w:ascii="Times New Roman" w:hAnsi="Times New Roman" w:cs="Times New Roman"/>
          <w:color w:val="auto"/>
          <w:sz w:val="22"/>
          <w:lang w:val="en-GB"/>
        </w:rPr>
        <w:t xml:space="preserve"> </w:t>
      </w:r>
      <w:r w:rsidR="00A97B0E" w:rsidRPr="002840B9">
        <w:rPr>
          <w:rFonts w:ascii="Times New Roman" w:hAnsi="Times New Roman" w:cs="Times New Roman"/>
          <w:color w:val="auto"/>
          <w:sz w:val="22"/>
          <w:lang w:val="en-GB"/>
        </w:rPr>
        <w:t xml:space="preserve">heart rate of &gt; 20 bpm for 2 or more consecutive visits was </w:t>
      </w:r>
      <w:r w:rsidR="00664C4A" w:rsidRPr="002840B9">
        <w:rPr>
          <w:rFonts w:ascii="Times New Roman" w:hAnsi="Times New Roman" w:cs="Times New Roman"/>
          <w:color w:val="auto"/>
          <w:sz w:val="22"/>
          <w:lang w:val="en-GB"/>
        </w:rPr>
        <w:t>2.4</w:t>
      </w:r>
      <w:r w:rsidR="0031703B" w:rsidRPr="002840B9">
        <w:rPr>
          <w:rFonts w:ascii="Times New Roman" w:hAnsi="Times New Roman" w:cs="Times New Roman"/>
          <w:color w:val="auto"/>
          <w:sz w:val="22"/>
          <w:lang w:val="en-GB"/>
        </w:rPr>
        <w:t> </w:t>
      </w:r>
      <w:r w:rsidR="00A97B0E" w:rsidRPr="002840B9">
        <w:rPr>
          <w:rFonts w:ascii="Times New Roman" w:hAnsi="Times New Roman" w:cs="Times New Roman"/>
          <w:color w:val="auto"/>
          <w:sz w:val="22"/>
          <w:lang w:val="en-GB"/>
        </w:rPr>
        <w:t xml:space="preserve">%, </w:t>
      </w:r>
      <w:r w:rsidR="00E61313" w:rsidRPr="002840B9">
        <w:rPr>
          <w:rFonts w:ascii="Times New Roman" w:hAnsi="Times New Roman" w:cs="Times New Roman"/>
          <w:color w:val="auto"/>
          <w:sz w:val="22"/>
          <w:lang w:val="en-GB"/>
        </w:rPr>
        <w:t>4.9</w:t>
      </w:r>
      <w:r w:rsidR="0031703B" w:rsidRPr="002840B9">
        <w:rPr>
          <w:rFonts w:ascii="Times New Roman" w:hAnsi="Times New Roman" w:cs="Times New Roman"/>
          <w:color w:val="auto"/>
          <w:sz w:val="22"/>
          <w:lang w:val="en-GB"/>
        </w:rPr>
        <w:t> </w:t>
      </w:r>
      <w:r w:rsidR="00A97B0E" w:rsidRPr="002840B9">
        <w:rPr>
          <w:rFonts w:ascii="Times New Roman" w:hAnsi="Times New Roman" w:cs="Times New Roman"/>
          <w:color w:val="auto"/>
          <w:sz w:val="22"/>
          <w:lang w:val="en-GB"/>
        </w:rPr>
        <w:t xml:space="preserve">% and </w:t>
      </w:r>
      <w:r w:rsidR="00E61313" w:rsidRPr="002840B9">
        <w:rPr>
          <w:rFonts w:ascii="Times New Roman" w:hAnsi="Times New Roman" w:cs="Times New Roman"/>
          <w:color w:val="auto"/>
          <w:sz w:val="22"/>
          <w:lang w:val="en-GB"/>
        </w:rPr>
        <w:t>6.3</w:t>
      </w:r>
      <w:r w:rsidR="0031703B" w:rsidRPr="002840B9">
        <w:rPr>
          <w:rFonts w:ascii="Times New Roman" w:hAnsi="Times New Roman" w:cs="Times New Roman"/>
          <w:color w:val="auto"/>
          <w:sz w:val="22"/>
          <w:lang w:val="en-GB"/>
        </w:rPr>
        <w:t> </w:t>
      </w:r>
      <w:r w:rsidR="00A97B0E" w:rsidRPr="002840B9">
        <w:rPr>
          <w:rFonts w:ascii="Times New Roman" w:hAnsi="Times New Roman" w:cs="Times New Roman"/>
          <w:color w:val="auto"/>
          <w:sz w:val="22"/>
          <w:lang w:val="en-GB"/>
        </w:rPr>
        <w:t xml:space="preserve">%, for tirzepatide 5 mg, 10 mg and 15 mg, respectively, compared with </w:t>
      </w:r>
      <w:r w:rsidR="00E61313" w:rsidRPr="002840B9">
        <w:rPr>
          <w:rFonts w:ascii="Times New Roman" w:hAnsi="Times New Roman" w:cs="Times New Roman"/>
          <w:color w:val="auto"/>
          <w:sz w:val="22"/>
          <w:lang w:val="en-GB"/>
        </w:rPr>
        <w:t>1.2</w:t>
      </w:r>
      <w:r w:rsidR="00A97B0E" w:rsidRPr="002840B9">
        <w:rPr>
          <w:rFonts w:ascii="Times New Roman" w:hAnsi="Times New Roman" w:cs="Times New Roman"/>
          <w:color w:val="auto"/>
          <w:sz w:val="22"/>
          <w:lang w:val="en-GB"/>
        </w:rPr>
        <w:t> % for placebo.</w:t>
      </w:r>
      <w:r w:rsidR="003C5215" w:rsidRPr="002840B9">
        <w:rPr>
          <w:rFonts w:ascii="Times New Roman" w:hAnsi="Times New Roman" w:cs="Times New Roman"/>
          <w:color w:val="auto"/>
          <w:sz w:val="22"/>
          <w:lang w:val="en-GB"/>
        </w:rPr>
        <w:t xml:space="preserve"> </w:t>
      </w:r>
      <w:r w:rsidR="00226F38" w:rsidRPr="002840B9">
        <w:rPr>
          <w:rFonts w:ascii="Times New Roman" w:hAnsi="Times New Roman" w:cs="Times New Roman"/>
          <w:color w:val="auto"/>
          <w:sz w:val="22"/>
          <w:lang w:val="en-GB"/>
        </w:rPr>
        <w:t>S</w:t>
      </w:r>
      <w:r w:rsidR="00A97B0E" w:rsidRPr="002840B9">
        <w:rPr>
          <w:rFonts w:ascii="Times New Roman" w:hAnsi="Times New Roman" w:cs="Times New Roman"/>
          <w:color w:val="auto"/>
          <w:sz w:val="22"/>
          <w:lang w:val="en-GB"/>
        </w:rPr>
        <w:t xml:space="preserve">mall mean increases in PR interval were observed with tirzepatide </w:t>
      </w:r>
      <w:r w:rsidR="00DC3034" w:rsidRPr="002840B9">
        <w:rPr>
          <w:rFonts w:ascii="Times New Roman" w:hAnsi="Times New Roman" w:cs="Times New Roman"/>
          <w:color w:val="auto"/>
          <w:sz w:val="22"/>
          <w:lang w:val="en-GB"/>
        </w:rPr>
        <w:t xml:space="preserve">and </w:t>
      </w:r>
      <w:r w:rsidR="00A97B0E" w:rsidRPr="002840B9">
        <w:rPr>
          <w:rFonts w:ascii="Times New Roman" w:hAnsi="Times New Roman" w:cs="Times New Roman"/>
          <w:color w:val="auto"/>
          <w:sz w:val="22"/>
          <w:lang w:val="en-GB"/>
        </w:rPr>
        <w:t xml:space="preserve">placebo (mean increase of </w:t>
      </w:r>
      <w:r w:rsidR="00604655" w:rsidRPr="002840B9">
        <w:rPr>
          <w:rFonts w:ascii="Times New Roman" w:hAnsi="Times New Roman" w:cs="Times New Roman"/>
          <w:color w:val="auto"/>
          <w:sz w:val="22"/>
          <w:lang w:val="en-GB"/>
        </w:rPr>
        <w:t>0.3</w:t>
      </w:r>
      <w:r w:rsidR="0031703B" w:rsidRPr="002840B9">
        <w:rPr>
          <w:rFonts w:ascii="Times New Roman" w:hAnsi="Times New Roman" w:cs="Times New Roman"/>
          <w:color w:val="auto"/>
          <w:sz w:val="22"/>
          <w:lang w:val="en-GB"/>
        </w:rPr>
        <w:t> </w:t>
      </w:r>
      <w:r w:rsidR="00A97B0E" w:rsidRPr="002840B9">
        <w:rPr>
          <w:rFonts w:ascii="Times New Roman" w:hAnsi="Times New Roman" w:cs="Times New Roman"/>
          <w:color w:val="auto"/>
          <w:sz w:val="22"/>
          <w:lang w:val="en-GB"/>
        </w:rPr>
        <w:t>to</w:t>
      </w:r>
      <w:r w:rsidR="0031703B" w:rsidRPr="002840B9">
        <w:rPr>
          <w:rFonts w:ascii="Times New Roman" w:hAnsi="Times New Roman" w:cs="Times New Roman"/>
          <w:color w:val="auto"/>
          <w:sz w:val="22"/>
          <w:lang w:val="en-GB"/>
        </w:rPr>
        <w:t> </w:t>
      </w:r>
      <w:r w:rsidR="00604655" w:rsidRPr="002840B9">
        <w:rPr>
          <w:rFonts w:ascii="Times New Roman" w:hAnsi="Times New Roman" w:cs="Times New Roman"/>
          <w:color w:val="auto"/>
          <w:sz w:val="22"/>
          <w:lang w:val="en-GB"/>
        </w:rPr>
        <w:t>1.</w:t>
      </w:r>
      <w:r w:rsidR="007D3E63" w:rsidRPr="002840B9">
        <w:rPr>
          <w:rFonts w:ascii="Times New Roman" w:hAnsi="Times New Roman" w:cs="Times New Roman"/>
          <w:color w:val="auto"/>
          <w:sz w:val="22"/>
          <w:lang w:val="en-GB"/>
        </w:rPr>
        <w:t>4</w:t>
      </w:r>
      <w:r w:rsidR="002F2E10" w:rsidRPr="002840B9">
        <w:rPr>
          <w:rFonts w:ascii="Times New Roman" w:hAnsi="Times New Roman" w:cs="Times New Roman"/>
          <w:color w:val="auto"/>
          <w:sz w:val="22"/>
          <w:lang w:val="en-GB"/>
        </w:rPr>
        <w:t xml:space="preserve"> </w:t>
      </w:r>
      <w:r w:rsidR="00A97B0E" w:rsidRPr="002840B9">
        <w:rPr>
          <w:rFonts w:ascii="Times New Roman" w:hAnsi="Times New Roman" w:cs="Times New Roman"/>
          <w:color w:val="auto"/>
          <w:sz w:val="22"/>
          <w:lang w:val="en-GB"/>
        </w:rPr>
        <w:t xml:space="preserve">msec and of </w:t>
      </w:r>
      <w:r w:rsidR="00E21490" w:rsidRPr="002840B9">
        <w:rPr>
          <w:rFonts w:ascii="Times New Roman" w:hAnsi="Times New Roman" w:cs="Times New Roman"/>
          <w:color w:val="auto"/>
          <w:sz w:val="22"/>
          <w:lang w:val="en-GB"/>
        </w:rPr>
        <w:t>0.</w:t>
      </w:r>
      <w:r w:rsidR="003E12E6" w:rsidRPr="002840B9">
        <w:rPr>
          <w:rFonts w:ascii="Times New Roman" w:hAnsi="Times New Roman" w:cs="Times New Roman"/>
          <w:color w:val="auto"/>
          <w:sz w:val="22"/>
          <w:lang w:val="en-GB"/>
        </w:rPr>
        <w:t>5</w:t>
      </w:r>
      <w:r w:rsidR="00A97B0E" w:rsidRPr="002840B9">
        <w:rPr>
          <w:rFonts w:ascii="Times New Roman" w:hAnsi="Times New Roman" w:cs="Times New Roman"/>
          <w:color w:val="auto"/>
          <w:sz w:val="22"/>
          <w:lang w:val="en-GB"/>
        </w:rPr>
        <w:t> msec respectively). No difference in arr</w:t>
      </w:r>
      <w:r w:rsidR="00C02D6D" w:rsidRPr="002840B9">
        <w:rPr>
          <w:rFonts w:ascii="Times New Roman" w:hAnsi="Times New Roman" w:cs="Times New Roman"/>
          <w:color w:val="auto"/>
          <w:sz w:val="22"/>
          <w:lang w:val="en-GB"/>
        </w:rPr>
        <w:t>h</w:t>
      </w:r>
      <w:r w:rsidR="00A97B0E" w:rsidRPr="002840B9">
        <w:rPr>
          <w:rFonts w:ascii="Times New Roman" w:hAnsi="Times New Roman" w:cs="Times New Roman"/>
          <w:color w:val="auto"/>
          <w:sz w:val="22"/>
          <w:lang w:val="en-GB"/>
        </w:rPr>
        <w:t>ythmia and cardiac conduction disorder treatment emergent events were observed between tirzepatide 5 mg, 10 mg, 15 mg and placebo (3.</w:t>
      </w:r>
      <w:r w:rsidR="00394239" w:rsidRPr="002840B9">
        <w:rPr>
          <w:rFonts w:ascii="Times New Roman" w:hAnsi="Times New Roman" w:cs="Times New Roman"/>
          <w:color w:val="auto"/>
          <w:sz w:val="22"/>
          <w:lang w:val="en-GB"/>
        </w:rPr>
        <w:t>7</w:t>
      </w:r>
      <w:r w:rsidR="00A97B0E" w:rsidRPr="002840B9">
        <w:rPr>
          <w:rFonts w:ascii="Times New Roman" w:hAnsi="Times New Roman" w:cs="Times New Roman"/>
          <w:color w:val="auto"/>
          <w:sz w:val="22"/>
          <w:lang w:val="en-GB"/>
        </w:rPr>
        <w:t xml:space="preserve"> %, </w:t>
      </w:r>
      <w:r w:rsidR="00F909F1" w:rsidRPr="002840B9">
        <w:rPr>
          <w:rFonts w:ascii="Times New Roman" w:hAnsi="Times New Roman" w:cs="Times New Roman"/>
          <w:color w:val="auto"/>
          <w:sz w:val="22"/>
          <w:lang w:val="en-GB"/>
        </w:rPr>
        <w:t>3</w:t>
      </w:r>
      <w:r w:rsidR="00A97B0E" w:rsidRPr="002840B9">
        <w:rPr>
          <w:rFonts w:ascii="Times New Roman" w:hAnsi="Times New Roman" w:cs="Times New Roman"/>
          <w:color w:val="auto"/>
          <w:sz w:val="22"/>
          <w:lang w:val="en-GB"/>
        </w:rPr>
        <w:t>.</w:t>
      </w:r>
      <w:r w:rsidR="00E8653C" w:rsidRPr="002840B9">
        <w:rPr>
          <w:rFonts w:ascii="Times New Roman" w:hAnsi="Times New Roman" w:cs="Times New Roman"/>
          <w:color w:val="auto"/>
          <w:sz w:val="22"/>
          <w:lang w:val="en-GB"/>
        </w:rPr>
        <w:t>3</w:t>
      </w:r>
      <w:r w:rsidR="00A97B0E" w:rsidRPr="002840B9">
        <w:rPr>
          <w:rFonts w:ascii="Times New Roman" w:hAnsi="Times New Roman" w:cs="Times New Roman"/>
          <w:color w:val="auto"/>
          <w:sz w:val="22"/>
          <w:lang w:val="en-GB"/>
        </w:rPr>
        <w:t> %, 3.</w:t>
      </w:r>
      <w:r w:rsidR="00E8653C" w:rsidRPr="002840B9">
        <w:rPr>
          <w:rFonts w:ascii="Times New Roman" w:hAnsi="Times New Roman" w:cs="Times New Roman"/>
          <w:color w:val="auto"/>
          <w:sz w:val="22"/>
          <w:lang w:val="en-GB"/>
        </w:rPr>
        <w:t>3</w:t>
      </w:r>
      <w:r w:rsidR="00A97B0E" w:rsidRPr="002840B9">
        <w:rPr>
          <w:rFonts w:ascii="Times New Roman" w:hAnsi="Times New Roman" w:cs="Times New Roman"/>
          <w:color w:val="auto"/>
          <w:sz w:val="22"/>
          <w:lang w:val="en-GB"/>
        </w:rPr>
        <w:t> % and 3</w:t>
      </w:r>
      <w:r w:rsidR="00F909F1" w:rsidRPr="002840B9">
        <w:rPr>
          <w:rFonts w:ascii="Times New Roman" w:hAnsi="Times New Roman" w:cs="Times New Roman"/>
          <w:color w:val="auto"/>
          <w:sz w:val="22"/>
          <w:lang w:val="en-GB"/>
        </w:rPr>
        <w:t>.</w:t>
      </w:r>
      <w:r w:rsidR="00E8653C" w:rsidRPr="002840B9">
        <w:rPr>
          <w:rFonts w:ascii="Times New Roman" w:hAnsi="Times New Roman" w:cs="Times New Roman"/>
          <w:color w:val="auto"/>
          <w:sz w:val="22"/>
          <w:lang w:val="en-GB"/>
        </w:rPr>
        <w:t>6</w:t>
      </w:r>
      <w:r w:rsidR="0031703B" w:rsidRPr="002840B9">
        <w:rPr>
          <w:rFonts w:ascii="Times New Roman" w:hAnsi="Times New Roman" w:cs="Times New Roman"/>
          <w:color w:val="auto"/>
          <w:sz w:val="22"/>
          <w:lang w:val="en-GB"/>
        </w:rPr>
        <w:t> </w:t>
      </w:r>
      <w:r w:rsidR="00A97B0E" w:rsidRPr="002840B9">
        <w:rPr>
          <w:rFonts w:ascii="Times New Roman" w:hAnsi="Times New Roman" w:cs="Times New Roman"/>
          <w:color w:val="auto"/>
          <w:sz w:val="22"/>
          <w:lang w:val="en-GB"/>
        </w:rPr>
        <w:t>% respectively).</w:t>
      </w:r>
    </w:p>
    <w:p w14:paraId="0FBD0D3E" w14:textId="77777777" w:rsidR="00B0744F" w:rsidRPr="002840B9" w:rsidRDefault="00B0744F" w:rsidP="00DF53DB">
      <w:pPr>
        <w:pStyle w:val="PLRBodyText"/>
        <w:spacing w:after="0"/>
        <w:rPr>
          <w:rFonts w:ascii="Times New Roman" w:hAnsi="Times New Roman" w:cs="Times New Roman"/>
          <w:color w:val="auto"/>
          <w:sz w:val="22"/>
          <w:lang w:val="en-GB"/>
        </w:rPr>
      </w:pPr>
    </w:p>
    <w:p w14:paraId="6FBB2405" w14:textId="071AFFC9" w:rsidR="00C417C3" w:rsidRPr="002840B9" w:rsidRDefault="00C417C3" w:rsidP="00DF53DB">
      <w:pPr>
        <w:keepNext/>
        <w:autoSpaceDE w:val="0"/>
        <w:autoSpaceDN w:val="0"/>
        <w:adjustRightInd w:val="0"/>
        <w:spacing w:line="240" w:lineRule="auto"/>
        <w:rPr>
          <w:i/>
          <w:szCs w:val="22"/>
          <w:u w:val="single"/>
        </w:rPr>
      </w:pPr>
      <w:r w:rsidRPr="002840B9">
        <w:rPr>
          <w:i/>
          <w:szCs w:val="22"/>
          <w:u w:val="single"/>
        </w:rPr>
        <w:t>Injection site reactions</w:t>
      </w:r>
    </w:p>
    <w:p w14:paraId="31D37ECA" w14:textId="77777777" w:rsidR="00154A30" w:rsidRPr="002840B9" w:rsidRDefault="00154A30" w:rsidP="00DF53DB">
      <w:pPr>
        <w:keepNext/>
        <w:autoSpaceDE w:val="0"/>
        <w:autoSpaceDN w:val="0"/>
        <w:adjustRightInd w:val="0"/>
        <w:spacing w:line="240" w:lineRule="auto"/>
        <w:rPr>
          <w:i/>
          <w:szCs w:val="22"/>
        </w:rPr>
      </w:pPr>
    </w:p>
    <w:p w14:paraId="739D6002" w14:textId="5C597619" w:rsidR="00DF3E6E" w:rsidRPr="002840B9" w:rsidRDefault="00DF3E6E" w:rsidP="00DF53DB">
      <w:pPr>
        <w:autoSpaceDE w:val="0"/>
        <w:autoSpaceDN w:val="0"/>
        <w:adjustRightInd w:val="0"/>
        <w:spacing w:line="240" w:lineRule="auto"/>
        <w:rPr>
          <w:szCs w:val="22"/>
          <w:lang w:eastAsia="ja-JP"/>
        </w:rPr>
      </w:pPr>
      <w:r w:rsidRPr="002840B9">
        <w:rPr>
          <w:szCs w:val="22"/>
          <w:lang w:eastAsia="ja-JP"/>
        </w:rPr>
        <w:t xml:space="preserve">In </w:t>
      </w:r>
      <w:r w:rsidR="000E5E4E">
        <w:rPr>
          <w:szCs w:val="22"/>
          <w:lang w:eastAsia="ja-JP"/>
        </w:rPr>
        <w:t>pooled</w:t>
      </w:r>
      <w:r w:rsidR="009A6CF0">
        <w:rPr>
          <w:szCs w:val="22"/>
          <w:lang w:eastAsia="ja-JP"/>
        </w:rPr>
        <w:t xml:space="preserve"> </w:t>
      </w:r>
      <w:r w:rsidRPr="002840B9">
        <w:rPr>
          <w:szCs w:val="22"/>
          <w:lang w:eastAsia="ja-JP"/>
        </w:rPr>
        <w:t>placebo</w:t>
      </w:r>
      <w:r w:rsidR="00602DD4" w:rsidRPr="002840B9">
        <w:rPr>
          <w:szCs w:val="22"/>
          <w:lang w:eastAsia="ja-JP"/>
        </w:rPr>
        <w:noBreakHyphen/>
      </w:r>
      <w:r w:rsidRPr="002840B9">
        <w:rPr>
          <w:szCs w:val="22"/>
          <w:lang w:eastAsia="ja-JP"/>
        </w:rPr>
        <w:t xml:space="preserve">controlled </w:t>
      </w:r>
      <w:r w:rsidR="00256D33" w:rsidRPr="002840B9">
        <w:rPr>
          <w:szCs w:val="22"/>
          <w:lang w:eastAsia="ja-JP"/>
        </w:rPr>
        <w:t xml:space="preserve">T2DM </w:t>
      </w:r>
      <w:r w:rsidRPr="002840B9">
        <w:rPr>
          <w:szCs w:val="22"/>
          <w:lang w:eastAsia="ja-JP"/>
        </w:rPr>
        <w:t>phase</w:t>
      </w:r>
      <w:r w:rsidR="00152AE8" w:rsidRPr="002840B9">
        <w:rPr>
          <w:szCs w:val="22"/>
          <w:lang w:eastAsia="ja-JP"/>
        </w:rPr>
        <w:t> </w:t>
      </w:r>
      <w:r w:rsidRPr="002840B9">
        <w:rPr>
          <w:szCs w:val="22"/>
          <w:lang w:eastAsia="ja-JP"/>
        </w:rPr>
        <w:t>3 studies</w:t>
      </w:r>
      <w:r w:rsidR="000E5E4E">
        <w:rPr>
          <w:szCs w:val="22"/>
          <w:lang w:eastAsia="ja-JP"/>
        </w:rPr>
        <w:t xml:space="preserve"> in adult patients</w:t>
      </w:r>
      <w:r w:rsidRPr="002840B9">
        <w:rPr>
          <w:szCs w:val="22"/>
          <w:lang w:eastAsia="ja-JP"/>
        </w:rPr>
        <w:t xml:space="preserve">, </w:t>
      </w:r>
      <w:r w:rsidR="009A6CF0">
        <w:rPr>
          <w:szCs w:val="22"/>
          <w:lang w:eastAsia="ja-JP"/>
        </w:rPr>
        <w:t>i</w:t>
      </w:r>
      <w:r w:rsidR="009A6CF0" w:rsidRPr="002840B9">
        <w:rPr>
          <w:szCs w:val="22"/>
          <w:lang w:eastAsia="ja-JP"/>
        </w:rPr>
        <w:t xml:space="preserve">n </w:t>
      </w:r>
      <w:r w:rsidR="009A6CF0">
        <w:rPr>
          <w:szCs w:val="22"/>
          <w:lang w:eastAsia="ja-JP"/>
        </w:rPr>
        <w:t xml:space="preserve">pooled </w:t>
      </w:r>
      <w:r w:rsidR="009A6CF0" w:rsidRPr="002840B9">
        <w:rPr>
          <w:szCs w:val="22"/>
          <w:lang w:eastAsia="ja-JP"/>
        </w:rPr>
        <w:t>placebo-controlled weight management phase 3 studies</w:t>
      </w:r>
      <w:del w:id="70" w:author="Author">
        <w:r w:rsidR="009A6CF0" w:rsidDel="00E01B9D">
          <w:rPr>
            <w:szCs w:val="22"/>
            <w:lang w:eastAsia="ja-JP"/>
          </w:rPr>
          <w:delText xml:space="preserve"> </w:delText>
        </w:r>
        <w:r w:rsidR="009A6CF0" w:rsidDel="00E01B9D">
          <w:rPr>
            <w:szCs w:val="22"/>
          </w:rPr>
          <w:delText xml:space="preserve">and </w:delText>
        </w:r>
      </w:del>
      <w:ins w:id="71" w:author="Author">
        <w:r w:rsidR="00E01B9D">
          <w:rPr>
            <w:szCs w:val="22"/>
          </w:rPr>
          <w:t xml:space="preserve">, </w:t>
        </w:r>
      </w:ins>
      <w:r w:rsidR="009A6CF0">
        <w:rPr>
          <w:szCs w:val="22"/>
        </w:rPr>
        <w:t>in pooled</w:t>
      </w:r>
      <w:r w:rsidR="009A6CF0" w:rsidRPr="00986AC9">
        <w:rPr>
          <w:szCs w:val="22"/>
        </w:rPr>
        <w:t xml:space="preserve"> </w:t>
      </w:r>
      <w:r w:rsidR="009A6CF0" w:rsidRPr="001E480E">
        <w:rPr>
          <w:szCs w:val="22"/>
        </w:rPr>
        <w:t>placebo-controlled</w:t>
      </w:r>
      <w:r w:rsidR="009A6CF0">
        <w:rPr>
          <w:szCs w:val="22"/>
        </w:rPr>
        <w:t xml:space="preserve"> OSA phase 3 studies</w:t>
      </w:r>
      <w:ins w:id="72" w:author="Author">
        <w:r w:rsidR="00E01B9D">
          <w:rPr>
            <w:szCs w:val="22"/>
          </w:rPr>
          <w:t xml:space="preserve">, and in a placebo-controlled HFpEF </w:t>
        </w:r>
        <w:r w:rsidR="00E01B9D" w:rsidRPr="002840B9">
          <w:rPr>
            <w:szCs w:val="22"/>
            <w:lang w:eastAsia="ja-JP"/>
          </w:rPr>
          <w:t>phase 3</w:t>
        </w:r>
        <w:r w:rsidR="00E01B9D">
          <w:rPr>
            <w:szCs w:val="22"/>
            <w:lang w:eastAsia="ja-JP"/>
          </w:rPr>
          <w:t xml:space="preserve"> study</w:t>
        </w:r>
      </w:ins>
      <w:r w:rsidR="009A6CF0">
        <w:rPr>
          <w:szCs w:val="22"/>
        </w:rPr>
        <w:t>,</w:t>
      </w:r>
      <w:r w:rsidR="009A6CF0" w:rsidRPr="002840B9">
        <w:rPr>
          <w:szCs w:val="22"/>
          <w:lang w:eastAsia="ja-JP"/>
        </w:rPr>
        <w:t xml:space="preserve"> </w:t>
      </w:r>
      <w:r w:rsidRPr="002840B9">
        <w:rPr>
          <w:szCs w:val="22"/>
          <w:lang w:eastAsia="ja-JP"/>
        </w:rPr>
        <w:t>injection site reactions were increased for tirzepatide (</w:t>
      </w:r>
      <w:r w:rsidRPr="002840B9" w:rsidDel="00A97B0E">
        <w:rPr>
          <w:szCs w:val="22"/>
          <w:lang w:eastAsia="ja-JP"/>
        </w:rPr>
        <w:t>3.2</w:t>
      </w:r>
      <w:r w:rsidR="00152AE8" w:rsidRPr="002840B9">
        <w:rPr>
          <w:szCs w:val="22"/>
          <w:lang w:eastAsia="ja-JP"/>
        </w:rPr>
        <w:t> </w:t>
      </w:r>
      <w:r w:rsidRPr="002840B9">
        <w:rPr>
          <w:szCs w:val="22"/>
          <w:lang w:eastAsia="ja-JP"/>
        </w:rPr>
        <w:t>%</w:t>
      </w:r>
      <w:r w:rsidR="00DE187F">
        <w:rPr>
          <w:szCs w:val="22"/>
          <w:lang w:eastAsia="ja-JP"/>
        </w:rPr>
        <w:t>, 8.0</w:t>
      </w:r>
      <w:r w:rsidR="00FC3A0E" w:rsidRPr="002840B9">
        <w:rPr>
          <w:szCs w:val="22"/>
          <w:lang w:eastAsia="ja-JP"/>
        </w:rPr>
        <w:t> </w:t>
      </w:r>
      <w:r w:rsidR="00DE187F">
        <w:rPr>
          <w:szCs w:val="22"/>
          <w:lang w:eastAsia="ja-JP"/>
        </w:rPr>
        <w:t xml:space="preserve">%, </w:t>
      </w:r>
      <w:del w:id="73" w:author="Author">
        <w:r w:rsidR="00DE187F" w:rsidDel="00E01B9D">
          <w:rPr>
            <w:szCs w:val="22"/>
            <w:lang w:eastAsia="ja-JP"/>
          </w:rPr>
          <w:delText xml:space="preserve">and </w:delText>
        </w:r>
      </w:del>
      <w:r w:rsidR="009B290B">
        <w:rPr>
          <w:szCs w:val="22"/>
          <w:lang w:eastAsia="ja-JP"/>
        </w:rPr>
        <w:t>8.2</w:t>
      </w:r>
      <w:r w:rsidR="00FC3A0E" w:rsidRPr="002840B9">
        <w:rPr>
          <w:szCs w:val="22"/>
          <w:lang w:eastAsia="ja-JP"/>
        </w:rPr>
        <w:t> </w:t>
      </w:r>
      <w:r w:rsidR="009B290B">
        <w:rPr>
          <w:szCs w:val="22"/>
          <w:lang w:eastAsia="ja-JP"/>
        </w:rPr>
        <w:t xml:space="preserve">%, </w:t>
      </w:r>
      <w:ins w:id="74" w:author="Author">
        <w:r w:rsidR="00E01B9D">
          <w:rPr>
            <w:szCs w:val="22"/>
            <w:lang w:eastAsia="ja-JP"/>
          </w:rPr>
          <w:t>and 6.0</w:t>
        </w:r>
        <w:r w:rsidR="00E01B9D" w:rsidRPr="002840B9">
          <w:rPr>
            <w:szCs w:val="22"/>
            <w:lang w:eastAsia="ja-JP"/>
          </w:rPr>
          <w:t> %</w:t>
        </w:r>
        <w:r w:rsidR="00E01B9D">
          <w:rPr>
            <w:szCs w:val="22"/>
            <w:lang w:eastAsia="ja-JP"/>
          </w:rPr>
          <w:t xml:space="preserve">, </w:t>
        </w:r>
      </w:ins>
      <w:r w:rsidR="009B290B">
        <w:rPr>
          <w:szCs w:val="22"/>
          <w:lang w:eastAsia="ja-JP"/>
        </w:rPr>
        <w:t>respectively</w:t>
      </w:r>
      <w:r w:rsidRPr="002840B9">
        <w:rPr>
          <w:szCs w:val="22"/>
          <w:lang w:eastAsia="ja-JP"/>
        </w:rPr>
        <w:t>) compared with placebo (0.</w:t>
      </w:r>
      <w:r w:rsidRPr="002840B9" w:rsidDel="00A97B0E">
        <w:rPr>
          <w:szCs w:val="22"/>
          <w:lang w:eastAsia="ja-JP"/>
        </w:rPr>
        <w:t>4</w:t>
      </w:r>
      <w:r w:rsidR="00152AE8" w:rsidRPr="002840B9">
        <w:rPr>
          <w:szCs w:val="22"/>
          <w:lang w:eastAsia="ja-JP"/>
        </w:rPr>
        <w:t> </w:t>
      </w:r>
      <w:r w:rsidRPr="002840B9">
        <w:rPr>
          <w:szCs w:val="22"/>
          <w:lang w:eastAsia="ja-JP"/>
        </w:rPr>
        <w:t>%</w:t>
      </w:r>
      <w:r w:rsidR="00D11639">
        <w:rPr>
          <w:szCs w:val="22"/>
          <w:lang w:eastAsia="ja-JP"/>
        </w:rPr>
        <w:t xml:space="preserve">, </w:t>
      </w:r>
      <w:r w:rsidR="00FC3A0E">
        <w:rPr>
          <w:szCs w:val="22"/>
          <w:lang w:eastAsia="ja-JP"/>
        </w:rPr>
        <w:t>1.8</w:t>
      </w:r>
      <w:r w:rsidR="00FC3A0E" w:rsidRPr="002840B9">
        <w:rPr>
          <w:szCs w:val="22"/>
          <w:lang w:eastAsia="ja-JP"/>
        </w:rPr>
        <w:t> </w:t>
      </w:r>
      <w:r w:rsidR="00FC3A0E">
        <w:rPr>
          <w:szCs w:val="22"/>
          <w:lang w:eastAsia="ja-JP"/>
        </w:rPr>
        <w:t xml:space="preserve">%, </w:t>
      </w:r>
      <w:del w:id="75" w:author="Author">
        <w:r w:rsidR="00FC3A0E" w:rsidDel="00E01B9D">
          <w:rPr>
            <w:szCs w:val="22"/>
            <w:lang w:eastAsia="ja-JP"/>
          </w:rPr>
          <w:delText xml:space="preserve">and </w:delText>
        </w:r>
      </w:del>
      <w:r w:rsidR="00FC3A0E">
        <w:rPr>
          <w:szCs w:val="22"/>
          <w:lang w:eastAsia="ja-JP"/>
        </w:rPr>
        <w:t>2.6</w:t>
      </w:r>
      <w:r w:rsidR="00FC3A0E" w:rsidRPr="002840B9">
        <w:rPr>
          <w:szCs w:val="22"/>
          <w:lang w:eastAsia="ja-JP"/>
        </w:rPr>
        <w:t> </w:t>
      </w:r>
      <w:r w:rsidR="00FC3A0E">
        <w:rPr>
          <w:szCs w:val="22"/>
          <w:lang w:eastAsia="ja-JP"/>
        </w:rPr>
        <w:t xml:space="preserve">%, </w:t>
      </w:r>
      <w:ins w:id="76" w:author="Author">
        <w:r w:rsidR="00E01B9D">
          <w:rPr>
            <w:szCs w:val="22"/>
            <w:lang w:eastAsia="ja-JP"/>
          </w:rPr>
          <w:t>and 1.6</w:t>
        </w:r>
        <w:r w:rsidR="00E01B9D" w:rsidRPr="002840B9">
          <w:rPr>
            <w:szCs w:val="22"/>
            <w:lang w:eastAsia="ja-JP"/>
          </w:rPr>
          <w:t> </w:t>
        </w:r>
        <w:r w:rsidR="00E01B9D">
          <w:rPr>
            <w:szCs w:val="22"/>
            <w:lang w:eastAsia="ja-JP"/>
          </w:rPr>
          <w:t xml:space="preserve">%, </w:t>
        </w:r>
      </w:ins>
      <w:r w:rsidR="00FC3A0E">
        <w:rPr>
          <w:szCs w:val="22"/>
          <w:lang w:eastAsia="ja-JP"/>
        </w:rPr>
        <w:t>respectively</w:t>
      </w:r>
      <w:r w:rsidRPr="002840B9">
        <w:rPr>
          <w:szCs w:val="22"/>
          <w:lang w:eastAsia="ja-JP"/>
        </w:rPr>
        <w:t xml:space="preserve">). </w:t>
      </w:r>
    </w:p>
    <w:p w14:paraId="403F7D9A" w14:textId="77777777" w:rsidR="00753754" w:rsidRPr="002840B9" w:rsidRDefault="00753754" w:rsidP="00DF53DB">
      <w:pPr>
        <w:autoSpaceDE w:val="0"/>
        <w:autoSpaceDN w:val="0"/>
        <w:adjustRightInd w:val="0"/>
        <w:spacing w:line="240" w:lineRule="auto"/>
        <w:rPr>
          <w:szCs w:val="22"/>
          <w:lang w:eastAsia="ja-JP"/>
        </w:rPr>
      </w:pPr>
    </w:p>
    <w:p w14:paraId="07CD7D3D" w14:textId="7858F533" w:rsidR="00930053" w:rsidRPr="002840B9" w:rsidRDefault="00DF3E6E" w:rsidP="00DF53DB">
      <w:pPr>
        <w:autoSpaceDE w:val="0"/>
        <w:autoSpaceDN w:val="0"/>
        <w:adjustRightInd w:val="0"/>
        <w:spacing w:line="240" w:lineRule="auto"/>
        <w:rPr>
          <w:noProof/>
          <w:szCs w:val="22"/>
        </w:rPr>
      </w:pPr>
      <w:r w:rsidRPr="002840B9">
        <w:rPr>
          <w:szCs w:val="22"/>
          <w:lang w:eastAsia="ja-JP"/>
        </w:rPr>
        <w:lastRenderedPageBreak/>
        <w:t>Overall, in phase</w:t>
      </w:r>
      <w:r w:rsidR="00995F2D" w:rsidRPr="002840B9">
        <w:rPr>
          <w:szCs w:val="22"/>
          <w:lang w:eastAsia="ja-JP"/>
        </w:rPr>
        <w:t> </w:t>
      </w:r>
      <w:r w:rsidRPr="002840B9">
        <w:rPr>
          <w:szCs w:val="22"/>
          <w:lang w:eastAsia="ja-JP"/>
        </w:rPr>
        <w:t>3 studies, t</w:t>
      </w:r>
      <w:r w:rsidR="00930053" w:rsidRPr="002840B9">
        <w:rPr>
          <w:szCs w:val="22"/>
          <w:lang w:eastAsia="ja-JP"/>
        </w:rPr>
        <w:t xml:space="preserve">he most common </w:t>
      </w:r>
      <w:r w:rsidR="00C65089" w:rsidRPr="002840B9">
        <w:rPr>
          <w:szCs w:val="22"/>
          <w:lang w:eastAsia="ja-JP"/>
        </w:rPr>
        <w:t xml:space="preserve">signs and symptoms of </w:t>
      </w:r>
      <w:r w:rsidR="00930053" w:rsidRPr="002840B9">
        <w:rPr>
          <w:szCs w:val="22"/>
          <w:lang w:eastAsia="ja-JP"/>
        </w:rPr>
        <w:t xml:space="preserve">injection site reactions were erythema and pruritus. </w:t>
      </w:r>
      <w:r w:rsidR="00A97B0E" w:rsidRPr="002840B9">
        <w:rPr>
          <w:szCs w:val="22"/>
          <w:lang w:eastAsia="ja-JP"/>
        </w:rPr>
        <w:t>The maximum severity of injection site reactions for patients was mild (</w:t>
      </w:r>
      <w:r w:rsidR="0027784D" w:rsidRPr="002840B9">
        <w:rPr>
          <w:szCs w:val="22"/>
          <w:lang w:eastAsia="ja-JP"/>
        </w:rPr>
        <w:t>91</w:t>
      </w:r>
      <w:r w:rsidR="00A97B0E" w:rsidRPr="002840B9">
        <w:rPr>
          <w:szCs w:val="22"/>
          <w:lang w:eastAsia="ja-JP"/>
        </w:rPr>
        <w:t> %) or moderate (</w:t>
      </w:r>
      <w:r w:rsidR="00C35B11" w:rsidRPr="002840B9">
        <w:rPr>
          <w:szCs w:val="22"/>
          <w:lang w:eastAsia="ja-JP"/>
        </w:rPr>
        <w:t>9</w:t>
      </w:r>
      <w:r w:rsidR="00A97B0E" w:rsidRPr="002840B9">
        <w:rPr>
          <w:szCs w:val="22"/>
          <w:lang w:eastAsia="ja-JP"/>
        </w:rPr>
        <w:t> %). No injection site reactions were serious.</w:t>
      </w:r>
    </w:p>
    <w:p w14:paraId="3A999E98" w14:textId="3266099B" w:rsidR="00E87019" w:rsidRPr="002840B9" w:rsidRDefault="00E87019" w:rsidP="00DF53DB">
      <w:pPr>
        <w:keepNext/>
        <w:autoSpaceDE w:val="0"/>
        <w:autoSpaceDN w:val="0"/>
        <w:adjustRightInd w:val="0"/>
        <w:spacing w:line="240" w:lineRule="auto"/>
        <w:rPr>
          <w:szCs w:val="22"/>
          <w:u w:val="single"/>
        </w:rPr>
      </w:pPr>
    </w:p>
    <w:p w14:paraId="6FB13AEE" w14:textId="5EB65D4D" w:rsidR="00E87019" w:rsidRPr="002840B9" w:rsidRDefault="00E87019" w:rsidP="00DF53DB">
      <w:pPr>
        <w:pStyle w:val="PLRBodyText"/>
        <w:keepNext/>
        <w:spacing w:after="0"/>
        <w:rPr>
          <w:rFonts w:ascii="Times New Roman" w:eastAsia="Times New Roman" w:hAnsi="Times New Roman" w:cs="Times New Roman"/>
          <w:i/>
          <w:color w:val="auto"/>
          <w:sz w:val="22"/>
          <w:u w:val="single"/>
          <w:lang w:val="en-GB"/>
        </w:rPr>
      </w:pPr>
      <w:r w:rsidRPr="002840B9">
        <w:rPr>
          <w:rFonts w:ascii="Times New Roman" w:hAnsi="Times New Roman" w:cs="Times New Roman"/>
          <w:i/>
          <w:color w:val="auto"/>
          <w:sz w:val="22"/>
          <w:u w:val="single"/>
          <w:lang w:val="en-GB"/>
        </w:rPr>
        <w:t xml:space="preserve">Pancreatic </w:t>
      </w:r>
      <w:r w:rsidRPr="002840B9">
        <w:rPr>
          <w:rFonts w:ascii="Times New Roman" w:eastAsia="Times New Roman" w:hAnsi="Times New Roman" w:cs="Times New Roman"/>
          <w:i/>
          <w:color w:val="auto"/>
          <w:sz w:val="22"/>
          <w:u w:val="single"/>
          <w:lang w:val="en-GB"/>
        </w:rPr>
        <w:t>enzymes</w:t>
      </w:r>
    </w:p>
    <w:p w14:paraId="152629F8" w14:textId="77777777" w:rsidR="00154A30" w:rsidRPr="002840B9" w:rsidRDefault="00154A30" w:rsidP="00DF53DB">
      <w:pPr>
        <w:pStyle w:val="PLRBodyText"/>
        <w:keepNext/>
        <w:spacing w:after="0"/>
        <w:rPr>
          <w:rFonts w:ascii="Times New Roman" w:eastAsia="Times New Roman" w:hAnsi="Times New Roman" w:cs="Times New Roman"/>
          <w:i/>
          <w:color w:val="auto"/>
          <w:sz w:val="22"/>
          <w:lang w:val="en-GB"/>
        </w:rPr>
      </w:pPr>
    </w:p>
    <w:p w14:paraId="7D2EBDC9" w14:textId="6C0F74BE" w:rsidR="00E87019" w:rsidRPr="002840B9" w:rsidRDefault="00E87019" w:rsidP="00DF53DB">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In </w:t>
      </w:r>
      <w:r w:rsidR="00437844">
        <w:rPr>
          <w:rFonts w:ascii="Times New Roman" w:hAnsi="Times New Roman" w:cs="Times New Roman"/>
          <w:color w:val="auto"/>
          <w:sz w:val="22"/>
          <w:lang w:val="en-GB"/>
        </w:rPr>
        <w:t xml:space="preserve">pooled </w:t>
      </w:r>
      <w:r w:rsidRPr="002840B9">
        <w:rPr>
          <w:rFonts w:ascii="Times New Roman" w:hAnsi="Times New Roman" w:cs="Times New Roman"/>
          <w:color w:val="auto"/>
          <w:sz w:val="22"/>
          <w:lang w:val="en-GB"/>
        </w:rPr>
        <w:t>placebo</w:t>
      </w:r>
      <w:r w:rsidR="00602DD4"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 xml:space="preserve">controlled </w:t>
      </w:r>
      <w:r w:rsidR="00D721FE" w:rsidRPr="002840B9">
        <w:rPr>
          <w:rFonts w:ascii="Times New Roman" w:hAnsi="Times New Roman" w:cs="Times New Roman"/>
          <w:color w:val="auto"/>
          <w:sz w:val="22"/>
          <w:lang w:val="en-GB"/>
        </w:rPr>
        <w:t xml:space="preserve">T2DM </w:t>
      </w:r>
      <w:r w:rsidRPr="002840B9">
        <w:rPr>
          <w:rFonts w:ascii="Times New Roman" w:hAnsi="Times New Roman" w:cs="Times New Roman"/>
          <w:color w:val="auto"/>
          <w:sz w:val="22"/>
          <w:lang w:val="en-GB"/>
        </w:rPr>
        <w:t>phase 3 studies</w:t>
      </w:r>
      <w:r w:rsidR="00D721FE" w:rsidRPr="002840B9">
        <w:rPr>
          <w:rFonts w:ascii="Times New Roman" w:hAnsi="Times New Roman" w:cs="Times New Roman"/>
          <w:color w:val="auto"/>
          <w:sz w:val="22"/>
          <w:lang w:val="en-GB"/>
        </w:rPr>
        <w:t>,</w:t>
      </w:r>
      <w:r w:rsidRPr="002840B9">
        <w:rPr>
          <w:rFonts w:ascii="Times New Roman" w:hAnsi="Times New Roman" w:cs="Times New Roman"/>
          <w:color w:val="auto"/>
          <w:sz w:val="22"/>
          <w:lang w:val="en-GB"/>
        </w:rPr>
        <w:t xml:space="preserve"> treatment </w:t>
      </w:r>
      <w:r w:rsidR="008A4D8B">
        <w:rPr>
          <w:rFonts w:ascii="Times New Roman" w:hAnsi="Times New Roman" w:cs="Times New Roman"/>
          <w:color w:val="auto"/>
          <w:sz w:val="22"/>
          <w:lang w:val="en-GB"/>
        </w:rPr>
        <w:t xml:space="preserve">in adult patients </w:t>
      </w:r>
      <w:r w:rsidRPr="002840B9">
        <w:rPr>
          <w:rFonts w:ascii="Times New Roman" w:hAnsi="Times New Roman" w:cs="Times New Roman"/>
          <w:color w:val="auto"/>
          <w:sz w:val="22"/>
          <w:lang w:val="en-GB"/>
        </w:rPr>
        <w:t>with tirzepatide resulted in mean increases from baseline in pancreatic amylase of 33 % to 38 % and lipase of 31 % to 42 %</w:t>
      </w:r>
      <w:r w:rsidR="00795B3D">
        <w:rPr>
          <w:rFonts w:ascii="Times New Roman" w:hAnsi="Times New Roman" w:cs="Times New Roman"/>
          <w:color w:val="auto"/>
          <w:sz w:val="22"/>
          <w:lang w:val="en-GB"/>
        </w:rPr>
        <w:t xml:space="preserve"> across doses</w:t>
      </w:r>
      <w:r w:rsidRPr="002840B9">
        <w:rPr>
          <w:rFonts w:ascii="Times New Roman" w:hAnsi="Times New Roman" w:cs="Times New Roman"/>
          <w:color w:val="auto"/>
          <w:sz w:val="22"/>
          <w:lang w:val="en-GB"/>
        </w:rPr>
        <w:t xml:space="preserve">. Placebo treated patients had an increase from baseline in amylase of 4 % and no changes were observed in lipase. </w:t>
      </w:r>
    </w:p>
    <w:p w14:paraId="16E5863A" w14:textId="77777777" w:rsidR="0031703B" w:rsidRPr="002840B9" w:rsidRDefault="0031703B" w:rsidP="00DF53DB">
      <w:pPr>
        <w:pStyle w:val="PLRBodyText"/>
        <w:spacing w:after="0"/>
        <w:rPr>
          <w:rFonts w:ascii="Times New Roman" w:hAnsi="Times New Roman" w:cs="Times New Roman"/>
          <w:color w:val="auto"/>
          <w:sz w:val="22"/>
          <w:lang w:val="en-GB"/>
        </w:rPr>
      </w:pPr>
    </w:p>
    <w:p w14:paraId="4C6E4530" w14:textId="004307CD" w:rsidR="00A97B0E" w:rsidRDefault="00A97B0E" w:rsidP="00A97B0E">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In </w:t>
      </w:r>
      <w:r w:rsidR="009539CD">
        <w:rPr>
          <w:rFonts w:ascii="Times New Roman" w:hAnsi="Times New Roman" w:cs="Times New Roman"/>
          <w:color w:val="auto"/>
          <w:sz w:val="22"/>
          <w:lang w:val="en-GB"/>
        </w:rPr>
        <w:t xml:space="preserve">pooled </w:t>
      </w:r>
      <w:r w:rsidRPr="002840B9">
        <w:rPr>
          <w:rFonts w:ascii="Times New Roman" w:hAnsi="Times New Roman" w:cs="Times New Roman"/>
          <w:color w:val="auto"/>
          <w:sz w:val="22"/>
          <w:lang w:val="en-GB"/>
        </w:rPr>
        <w:t>placebo</w:t>
      </w:r>
      <w:r w:rsidR="00602DD4"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 xml:space="preserve">controlled </w:t>
      </w:r>
      <w:r w:rsidR="004A7F18" w:rsidRPr="00D61502">
        <w:rPr>
          <w:rFonts w:ascii="Times New Roman" w:hAnsi="Times New Roman" w:cs="Times New Roman"/>
          <w:color w:val="auto"/>
          <w:sz w:val="22"/>
          <w:lang w:val="en-GB"/>
        </w:rPr>
        <w:t>weight management</w:t>
      </w:r>
      <w:r w:rsidR="00B644B3" w:rsidRPr="00D61502">
        <w:rPr>
          <w:rFonts w:ascii="Times New Roman" w:hAnsi="Times New Roman" w:cs="Times New Roman"/>
          <w:color w:val="auto"/>
          <w:sz w:val="22"/>
          <w:lang w:val="en-GB"/>
        </w:rPr>
        <w:t xml:space="preserve"> </w:t>
      </w:r>
      <w:r w:rsidRPr="00D61502">
        <w:rPr>
          <w:rFonts w:ascii="Times New Roman" w:hAnsi="Times New Roman" w:cs="Times New Roman"/>
          <w:color w:val="auto"/>
          <w:sz w:val="22"/>
          <w:lang w:val="en-GB"/>
        </w:rPr>
        <w:t>phase 3 studies</w:t>
      </w:r>
      <w:ins w:id="77" w:author="Author">
        <w:r w:rsidR="00E01B9D">
          <w:rPr>
            <w:rFonts w:ascii="Times New Roman" w:hAnsi="Times New Roman" w:cs="Times New Roman"/>
            <w:color w:val="auto"/>
            <w:sz w:val="22"/>
            <w:lang w:val="en-GB"/>
          </w:rPr>
          <w:t>,</w:t>
        </w:r>
      </w:ins>
      <w:del w:id="78" w:author="Author">
        <w:r w:rsidR="007869BC" w:rsidDel="00E01B9D">
          <w:rPr>
            <w:rFonts w:ascii="Times New Roman" w:hAnsi="Times New Roman" w:cs="Times New Roman"/>
            <w:color w:val="auto"/>
            <w:sz w:val="22"/>
            <w:lang w:val="en-GB"/>
          </w:rPr>
          <w:delText xml:space="preserve"> </w:delText>
        </w:r>
        <w:r w:rsidR="00D61502" w:rsidRPr="00D61502" w:rsidDel="00E01B9D">
          <w:rPr>
            <w:rFonts w:ascii="Times New Roman" w:hAnsi="Times New Roman" w:cs="Times New Roman"/>
            <w:sz w:val="22"/>
          </w:rPr>
          <w:delText>and</w:delText>
        </w:r>
      </w:del>
      <w:r w:rsidR="00D61502" w:rsidRPr="00D61502">
        <w:rPr>
          <w:rFonts w:ascii="Times New Roman" w:hAnsi="Times New Roman" w:cs="Times New Roman"/>
          <w:sz w:val="22"/>
        </w:rPr>
        <w:t xml:space="preserve"> </w:t>
      </w:r>
      <w:r w:rsidR="009539CD">
        <w:rPr>
          <w:rFonts w:ascii="Times New Roman" w:hAnsi="Times New Roman" w:cs="Times New Roman"/>
          <w:sz w:val="22"/>
        </w:rPr>
        <w:t>in pooled</w:t>
      </w:r>
      <w:r w:rsidR="009539CD" w:rsidRPr="00D61502">
        <w:rPr>
          <w:rFonts w:ascii="Times New Roman" w:hAnsi="Times New Roman" w:cs="Times New Roman"/>
          <w:sz w:val="22"/>
        </w:rPr>
        <w:t xml:space="preserve"> </w:t>
      </w:r>
      <w:r w:rsidR="00D61502" w:rsidRPr="00D61502">
        <w:rPr>
          <w:rFonts w:ascii="Times New Roman" w:hAnsi="Times New Roman" w:cs="Times New Roman"/>
          <w:sz w:val="22"/>
        </w:rPr>
        <w:t xml:space="preserve">placebo-controlled </w:t>
      </w:r>
      <w:r w:rsidR="00CE6FB3">
        <w:rPr>
          <w:rFonts w:ascii="Times New Roman" w:hAnsi="Times New Roman" w:cs="Times New Roman"/>
          <w:sz w:val="22"/>
        </w:rPr>
        <w:t>OSA phase</w:t>
      </w:r>
      <w:r w:rsidR="00F37EBD" w:rsidRPr="00D61502">
        <w:rPr>
          <w:rFonts w:ascii="Times New Roman" w:hAnsi="Times New Roman" w:cs="Times New Roman"/>
          <w:color w:val="auto"/>
          <w:sz w:val="22"/>
          <w:lang w:val="en-GB"/>
        </w:rPr>
        <w:t> </w:t>
      </w:r>
      <w:r w:rsidR="00CE6FB3">
        <w:rPr>
          <w:rFonts w:ascii="Times New Roman" w:hAnsi="Times New Roman" w:cs="Times New Roman"/>
          <w:sz w:val="22"/>
        </w:rPr>
        <w:t>3 studies</w:t>
      </w:r>
      <w:r w:rsidRPr="00D61502">
        <w:rPr>
          <w:rFonts w:ascii="Times New Roman" w:hAnsi="Times New Roman" w:cs="Times New Roman"/>
          <w:color w:val="auto"/>
          <w:sz w:val="22"/>
          <w:lang w:val="en-GB"/>
        </w:rPr>
        <w:t>,</w:t>
      </w:r>
      <w:ins w:id="79" w:author="Author">
        <w:r w:rsidR="00E01B9D">
          <w:rPr>
            <w:rFonts w:ascii="Times New Roman" w:hAnsi="Times New Roman" w:cs="Times New Roman"/>
            <w:color w:val="auto"/>
            <w:sz w:val="22"/>
            <w:lang w:val="en-GB"/>
          </w:rPr>
          <w:t xml:space="preserve"> and in a placebo-controlled HFpEF </w:t>
        </w:r>
        <w:r w:rsidR="00E01B9D">
          <w:rPr>
            <w:rFonts w:ascii="Times New Roman" w:hAnsi="Times New Roman" w:cs="Times New Roman"/>
            <w:sz w:val="22"/>
          </w:rPr>
          <w:t>phase</w:t>
        </w:r>
        <w:r w:rsidR="00E01B9D" w:rsidRPr="00D61502">
          <w:rPr>
            <w:rFonts w:ascii="Times New Roman" w:hAnsi="Times New Roman" w:cs="Times New Roman"/>
            <w:color w:val="auto"/>
            <w:sz w:val="22"/>
            <w:lang w:val="en-GB"/>
          </w:rPr>
          <w:t> </w:t>
        </w:r>
        <w:r w:rsidR="00E01B9D">
          <w:rPr>
            <w:rFonts w:ascii="Times New Roman" w:hAnsi="Times New Roman" w:cs="Times New Roman"/>
            <w:sz w:val="22"/>
          </w:rPr>
          <w:t>3 study,</w:t>
        </w:r>
      </w:ins>
      <w:r w:rsidRPr="00D61502">
        <w:rPr>
          <w:rFonts w:ascii="Times New Roman" w:hAnsi="Times New Roman" w:cs="Times New Roman"/>
          <w:color w:val="auto"/>
          <w:sz w:val="22"/>
          <w:lang w:val="en-GB"/>
        </w:rPr>
        <w:t xml:space="preserve"> treatment with tirzepatide</w:t>
      </w:r>
      <w:r w:rsidRPr="002840B9">
        <w:rPr>
          <w:rFonts w:ascii="Times New Roman" w:hAnsi="Times New Roman" w:cs="Times New Roman"/>
          <w:color w:val="auto"/>
          <w:sz w:val="22"/>
          <w:lang w:val="en-GB"/>
        </w:rPr>
        <w:t xml:space="preserve"> resulted in mean increases from baseline in pancreatic amylase of </w:t>
      </w:r>
      <w:r w:rsidR="000722F6" w:rsidRPr="002840B9">
        <w:rPr>
          <w:rFonts w:ascii="Times New Roman" w:hAnsi="Times New Roman" w:cs="Times New Roman"/>
          <w:color w:val="auto"/>
          <w:sz w:val="22"/>
          <w:lang w:val="en-GB"/>
        </w:rPr>
        <w:t>23</w:t>
      </w:r>
      <w:r w:rsidR="00915A05" w:rsidRPr="002840B9">
        <w:rPr>
          <w:rFonts w:ascii="Times New Roman" w:hAnsi="Times New Roman" w:cs="Times New Roman"/>
          <w:color w:val="auto"/>
          <w:sz w:val="22"/>
          <w:lang w:val="en-GB"/>
        </w:rPr>
        <w:t> </w:t>
      </w:r>
      <w:r w:rsidR="00D95083">
        <w:rPr>
          <w:rFonts w:ascii="Times New Roman" w:hAnsi="Times New Roman" w:cs="Times New Roman"/>
          <w:color w:val="auto"/>
          <w:sz w:val="22"/>
          <w:lang w:val="en-GB"/>
        </w:rPr>
        <w:t>%</w:t>
      </w:r>
      <w:del w:id="80" w:author="Author">
        <w:r w:rsidR="00AB56AF" w:rsidDel="00E01B9D">
          <w:rPr>
            <w:rFonts w:ascii="Times New Roman" w:hAnsi="Times New Roman" w:cs="Times New Roman"/>
            <w:color w:val="auto"/>
            <w:sz w:val="22"/>
            <w:lang w:val="en-GB"/>
          </w:rPr>
          <w:delText xml:space="preserve"> and </w:delText>
        </w:r>
      </w:del>
      <w:ins w:id="81" w:author="Author">
        <w:r w:rsidR="00E01B9D">
          <w:rPr>
            <w:rFonts w:ascii="Times New Roman" w:hAnsi="Times New Roman" w:cs="Times New Roman"/>
            <w:color w:val="auto"/>
            <w:sz w:val="22"/>
            <w:lang w:val="en-GB"/>
          </w:rPr>
          <w:t xml:space="preserve">, </w:t>
        </w:r>
      </w:ins>
      <w:r w:rsidR="00E21847">
        <w:rPr>
          <w:rFonts w:ascii="Times New Roman" w:hAnsi="Times New Roman" w:cs="Times New Roman"/>
          <w:color w:val="auto"/>
          <w:sz w:val="22"/>
          <w:lang w:val="en-GB"/>
        </w:rPr>
        <w:t>2</w:t>
      </w:r>
      <w:r w:rsidR="00915A05">
        <w:rPr>
          <w:rFonts w:ascii="Times New Roman" w:hAnsi="Times New Roman" w:cs="Times New Roman"/>
          <w:color w:val="auto"/>
          <w:sz w:val="22"/>
          <w:lang w:val="en-GB"/>
        </w:rPr>
        <w:t>5</w:t>
      </w:r>
      <w:r w:rsidR="000722F6"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w:t>
      </w:r>
      <w:r w:rsidR="00C262E3">
        <w:rPr>
          <w:rFonts w:ascii="Times New Roman" w:hAnsi="Times New Roman" w:cs="Times New Roman"/>
          <w:color w:val="auto"/>
          <w:sz w:val="22"/>
          <w:lang w:val="en-GB"/>
        </w:rPr>
        <w:t xml:space="preserve">, </w:t>
      </w:r>
      <w:ins w:id="82" w:author="Author">
        <w:r w:rsidR="00E01B9D">
          <w:rPr>
            <w:rFonts w:ascii="Times New Roman" w:hAnsi="Times New Roman" w:cs="Times New Roman"/>
            <w:color w:val="auto"/>
            <w:sz w:val="22"/>
            <w:lang w:val="en-GB"/>
          </w:rPr>
          <w:t>and 28</w:t>
        </w:r>
        <w:r w:rsidR="00E01B9D" w:rsidRPr="002840B9">
          <w:rPr>
            <w:rFonts w:ascii="Times New Roman" w:hAnsi="Times New Roman" w:cs="Times New Roman"/>
            <w:color w:val="auto"/>
            <w:sz w:val="22"/>
            <w:lang w:val="en-GB"/>
          </w:rPr>
          <w:t> %</w:t>
        </w:r>
        <w:r w:rsidR="00E01B9D">
          <w:rPr>
            <w:rFonts w:ascii="Times New Roman" w:hAnsi="Times New Roman" w:cs="Times New Roman"/>
            <w:color w:val="auto"/>
            <w:sz w:val="22"/>
            <w:lang w:val="en-GB"/>
          </w:rPr>
          <w:t xml:space="preserve">, </w:t>
        </w:r>
      </w:ins>
      <w:r w:rsidR="00C262E3">
        <w:rPr>
          <w:rFonts w:ascii="Times New Roman" w:hAnsi="Times New Roman" w:cs="Times New Roman"/>
          <w:color w:val="auto"/>
          <w:sz w:val="22"/>
          <w:lang w:val="en-GB"/>
        </w:rPr>
        <w:t>respectively,</w:t>
      </w:r>
      <w:r w:rsidR="00AC48B3">
        <w:rPr>
          <w:rFonts w:ascii="Times New Roman" w:hAnsi="Times New Roman" w:cs="Times New Roman"/>
          <w:color w:val="auto"/>
          <w:sz w:val="22"/>
          <w:lang w:val="en-GB"/>
        </w:rPr>
        <w:t xml:space="preserve"> </w:t>
      </w:r>
      <w:r w:rsidRPr="002840B9">
        <w:rPr>
          <w:rFonts w:ascii="Times New Roman" w:hAnsi="Times New Roman" w:cs="Times New Roman"/>
          <w:color w:val="auto"/>
          <w:sz w:val="22"/>
          <w:lang w:val="en-GB"/>
        </w:rPr>
        <w:t xml:space="preserve">and lipase of </w:t>
      </w:r>
      <w:r w:rsidR="00907910" w:rsidRPr="002840B9">
        <w:rPr>
          <w:rFonts w:ascii="Times New Roman" w:hAnsi="Times New Roman" w:cs="Times New Roman"/>
          <w:color w:val="auto"/>
          <w:sz w:val="22"/>
          <w:lang w:val="en-GB"/>
        </w:rPr>
        <w:t>34</w:t>
      </w:r>
      <w:r w:rsidR="00C843FF" w:rsidRPr="002840B9">
        <w:rPr>
          <w:rFonts w:ascii="Times New Roman" w:hAnsi="Times New Roman" w:cs="Times New Roman"/>
          <w:color w:val="auto"/>
          <w:sz w:val="22"/>
          <w:lang w:val="en-GB"/>
        </w:rPr>
        <w:t> %</w:t>
      </w:r>
      <w:del w:id="83" w:author="Author">
        <w:r w:rsidR="00C843FF" w:rsidDel="00E01B9D">
          <w:rPr>
            <w:rFonts w:ascii="Times New Roman" w:hAnsi="Times New Roman" w:cs="Times New Roman"/>
            <w:color w:val="auto"/>
            <w:sz w:val="22"/>
            <w:lang w:val="en-GB"/>
          </w:rPr>
          <w:delText xml:space="preserve"> and</w:delText>
        </w:r>
      </w:del>
      <w:ins w:id="84" w:author="Author">
        <w:r w:rsidR="00E01B9D">
          <w:rPr>
            <w:rFonts w:ascii="Times New Roman" w:hAnsi="Times New Roman" w:cs="Times New Roman"/>
            <w:color w:val="auto"/>
            <w:sz w:val="22"/>
            <w:lang w:val="en-GB"/>
          </w:rPr>
          <w:t>,</w:t>
        </w:r>
      </w:ins>
      <w:r w:rsidR="00C843FF">
        <w:rPr>
          <w:rFonts w:ascii="Times New Roman" w:hAnsi="Times New Roman" w:cs="Times New Roman"/>
          <w:color w:val="auto"/>
          <w:sz w:val="22"/>
          <w:lang w:val="en-GB"/>
        </w:rPr>
        <w:t xml:space="preserve"> </w:t>
      </w:r>
      <w:r w:rsidR="00E21847">
        <w:rPr>
          <w:rFonts w:ascii="Times New Roman" w:hAnsi="Times New Roman" w:cs="Times New Roman"/>
          <w:color w:val="auto"/>
          <w:sz w:val="22"/>
          <w:lang w:val="en-GB"/>
        </w:rPr>
        <w:t>39</w:t>
      </w:r>
      <w:r w:rsidRPr="002840B9">
        <w:rPr>
          <w:rFonts w:ascii="Times New Roman" w:hAnsi="Times New Roman" w:cs="Times New Roman"/>
          <w:color w:val="auto"/>
          <w:sz w:val="22"/>
          <w:lang w:val="en-GB"/>
        </w:rPr>
        <w:t> %</w:t>
      </w:r>
      <w:r w:rsidR="00C843FF">
        <w:rPr>
          <w:rFonts w:ascii="Times New Roman" w:hAnsi="Times New Roman" w:cs="Times New Roman"/>
          <w:color w:val="auto"/>
          <w:sz w:val="22"/>
          <w:lang w:val="en-GB"/>
        </w:rPr>
        <w:t>,</w:t>
      </w:r>
      <w:ins w:id="85" w:author="Author">
        <w:r w:rsidR="00E01B9D">
          <w:rPr>
            <w:rFonts w:ascii="Times New Roman" w:hAnsi="Times New Roman" w:cs="Times New Roman"/>
            <w:color w:val="auto"/>
            <w:sz w:val="22"/>
            <w:lang w:val="en-GB"/>
          </w:rPr>
          <w:t xml:space="preserve"> and 32</w:t>
        </w:r>
        <w:r w:rsidR="00E01B9D" w:rsidRPr="002840B9">
          <w:rPr>
            <w:rFonts w:ascii="Times New Roman" w:hAnsi="Times New Roman" w:cs="Times New Roman"/>
            <w:color w:val="auto"/>
            <w:sz w:val="22"/>
            <w:lang w:val="en-GB"/>
          </w:rPr>
          <w:t> %</w:t>
        </w:r>
        <w:r w:rsidR="00E01B9D">
          <w:rPr>
            <w:rFonts w:ascii="Times New Roman" w:hAnsi="Times New Roman" w:cs="Times New Roman"/>
            <w:color w:val="auto"/>
            <w:sz w:val="22"/>
            <w:lang w:val="en-GB"/>
          </w:rPr>
          <w:t>,</w:t>
        </w:r>
      </w:ins>
      <w:r w:rsidR="00C843FF">
        <w:rPr>
          <w:rFonts w:ascii="Times New Roman" w:hAnsi="Times New Roman" w:cs="Times New Roman"/>
          <w:color w:val="auto"/>
          <w:sz w:val="22"/>
          <w:lang w:val="en-GB"/>
        </w:rPr>
        <w:t xml:space="preserve"> respectively</w:t>
      </w:r>
      <w:r w:rsidRPr="002840B9">
        <w:rPr>
          <w:rFonts w:ascii="Times New Roman" w:hAnsi="Times New Roman" w:cs="Times New Roman"/>
          <w:color w:val="auto"/>
          <w:sz w:val="22"/>
          <w:lang w:val="en-GB"/>
        </w:rPr>
        <w:t xml:space="preserve">. Placebo treated patients had an increase from baseline in amylase of </w:t>
      </w:r>
      <w:r w:rsidR="00B95575">
        <w:rPr>
          <w:rFonts w:ascii="Times New Roman" w:hAnsi="Times New Roman" w:cs="Times New Roman"/>
          <w:color w:val="auto"/>
          <w:sz w:val="22"/>
          <w:lang w:val="en-GB"/>
        </w:rPr>
        <w:t>2</w:t>
      </w:r>
      <w:r w:rsidR="002202D1" w:rsidRPr="002840B9">
        <w:rPr>
          <w:rFonts w:ascii="Times New Roman" w:hAnsi="Times New Roman" w:cs="Times New Roman"/>
          <w:color w:val="auto"/>
          <w:sz w:val="22"/>
          <w:lang w:val="en-GB"/>
        </w:rPr>
        <w:t> </w:t>
      </w:r>
      <w:r w:rsidR="00B95575">
        <w:rPr>
          <w:rFonts w:ascii="Times New Roman" w:hAnsi="Times New Roman" w:cs="Times New Roman"/>
          <w:color w:val="auto"/>
          <w:sz w:val="22"/>
          <w:lang w:val="en-GB"/>
        </w:rPr>
        <w:t>%</w:t>
      </w:r>
      <w:del w:id="86" w:author="Author">
        <w:r w:rsidR="00B95575" w:rsidDel="00E01B9D">
          <w:rPr>
            <w:rFonts w:ascii="Times New Roman" w:hAnsi="Times New Roman" w:cs="Times New Roman"/>
            <w:color w:val="auto"/>
            <w:sz w:val="22"/>
            <w:lang w:val="en-GB"/>
          </w:rPr>
          <w:delText xml:space="preserve"> and</w:delText>
        </w:r>
      </w:del>
      <w:ins w:id="87" w:author="Author">
        <w:r w:rsidR="00E01B9D">
          <w:rPr>
            <w:rFonts w:ascii="Times New Roman" w:hAnsi="Times New Roman" w:cs="Times New Roman"/>
            <w:color w:val="auto"/>
            <w:sz w:val="22"/>
            <w:lang w:val="en-GB"/>
          </w:rPr>
          <w:t>,</w:t>
        </w:r>
      </w:ins>
      <w:r w:rsidR="00B95575">
        <w:rPr>
          <w:rFonts w:ascii="Times New Roman" w:hAnsi="Times New Roman" w:cs="Times New Roman"/>
          <w:color w:val="auto"/>
          <w:sz w:val="22"/>
          <w:lang w:val="en-GB"/>
        </w:rPr>
        <w:t xml:space="preserve"> 1</w:t>
      </w:r>
      <w:r w:rsidR="002202D1" w:rsidRPr="002840B9">
        <w:rPr>
          <w:rFonts w:ascii="Times New Roman" w:hAnsi="Times New Roman" w:cs="Times New Roman"/>
          <w:color w:val="auto"/>
          <w:sz w:val="22"/>
          <w:lang w:val="en-GB"/>
        </w:rPr>
        <w:t> </w:t>
      </w:r>
      <w:r w:rsidR="00B95575">
        <w:rPr>
          <w:rFonts w:ascii="Times New Roman" w:hAnsi="Times New Roman" w:cs="Times New Roman"/>
          <w:color w:val="auto"/>
          <w:sz w:val="22"/>
          <w:lang w:val="en-GB"/>
        </w:rPr>
        <w:t>%,</w:t>
      </w:r>
      <w:ins w:id="88" w:author="Author">
        <w:r w:rsidR="00E01B9D">
          <w:rPr>
            <w:rFonts w:ascii="Times New Roman" w:hAnsi="Times New Roman" w:cs="Times New Roman"/>
            <w:color w:val="auto"/>
            <w:sz w:val="22"/>
            <w:lang w:val="en-GB"/>
          </w:rPr>
          <w:t xml:space="preserve"> and 4</w:t>
        </w:r>
        <w:r w:rsidR="00E01B9D" w:rsidRPr="002840B9">
          <w:rPr>
            <w:rFonts w:ascii="Times New Roman" w:hAnsi="Times New Roman" w:cs="Times New Roman"/>
            <w:color w:val="auto"/>
            <w:sz w:val="22"/>
            <w:lang w:val="en-GB"/>
          </w:rPr>
          <w:t> %</w:t>
        </w:r>
        <w:r w:rsidR="00E01B9D">
          <w:rPr>
            <w:rFonts w:ascii="Times New Roman" w:hAnsi="Times New Roman" w:cs="Times New Roman"/>
            <w:color w:val="auto"/>
            <w:sz w:val="22"/>
            <w:lang w:val="en-GB"/>
          </w:rPr>
          <w:t>,</w:t>
        </w:r>
      </w:ins>
      <w:r w:rsidR="00B95575">
        <w:rPr>
          <w:rFonts w:ascii="Times New Roman" w:hAnsi="Times New Roman" w:cs="Times New Roman"/>
          <w:color w:val="auto"/>
          <w:sz w:val="22"/>
          <w:lang w:val="en-GB"/>
        </w:rPr>
        <w:t xml:space="preserve"> respectively,</w:t>
      </w:r>
      <w:r w:rsidRPr="002840B9">
        <w:rPr>
          <w:rFonts w:ascii="Times New Roman" w:hAnsi="Times New Roman" w:cs="Times New Roman"/>
          <w:color w:val="auto"/>
          <w:sz w:val="22"/>
          <w:lang w:val="en-GB"/>
        </w:rPr>
        <w:t xml:space="preserve"> and in lipase of </w:t>
      </w:r>
      <w:r w:rsidR="00B95575">
        <w:rPr>
          <w:rFonts w:ascii="Times New Roman" w:hAnsi="Times New Roman" w:cs="Times New Roman"/>
          <w:color w:val="auto"/>
          <w:sz w:val="22"/>
          <w:lang w:val="en-GB"/>
        </w:rPr>
        <w:t>6</w:t>
      </w:r>
      <w:r w:rsidR="002202D1" w:rsidRPr="002840B9">
        <w:rPr>
          <w:rFonts w:ascii="Times New Roman" w:hAnsi="Times New Roman" w:cs="Times New Roman"/>
          <w:color w:val="auto"/>
          <w:sz w:val="22"/>
          <w:lang w:val="en-GB"/>
        </w:rPr>
        <w:t> </w:t>
      </w:r>
      <w:r w:rsidR="00B95575">
        <w:rPr>
          <w:rFonts w:ascii="Times New Roman" w:hAnsi="Times New Roman" w:cs="Times New Roman"/>
          <w:color w:val="auto"/>
          <w:sz w:val="22"/>
          <w:lang w:val="en-GB"/>
        </w:rPr>
        <w:t>%</w:t>
      </w:r>
      <w:del w:id="89" w:author="Author">
        <w:r w:rsidR="00B95575" w:rsidDel="00E01B9D">
          <w:rPr>
            <w:rFonts w:ascii="Times New Roman" w:hAnsi="Times New Roman" w:cs="Times New Roman"/>
            <w:color w:val="auto"/>
            <w:sz w:val="22"/>
            <w:lang w:val="en-GB"/>
          </w:rPr>
          <w:delText xml:space="preserve"> and</w:delText>
        </w:r>
      </w:del>
      <w:ins w:id="90" w:author="Author">
        <w:r w:rsidR="00E01B9D">
          <w:rPr>
            <w:rFonts w:ascii="Times New Roman" w:hAnsi="Times New Roman" w:cs="Times New Roman"/>
            <w:color w:val="auto"/>
            <w:sz w:val="22"/>
            <w:lang w:val="en-GB"/>
          </w:rPr>
          <w:t>,</w:t>
        </w:r>
      </w:ins>
      <w:r w:rsidR="00B95575">
        <w:rPr>
          <w:rFonts w:ascii="Times New Roman" w:hAnsi="Times New Roman" w:cs="Times New Roman"/>
          <w:color w:val="auto"/>
          <w:sz w:val="22"/>
          <w:lang w:val="en-GB"/>
        </w:rPr>
        <w:t xml:space="preserve"> 4</w:t>
      </w:r>
      <w:r w:rsidR="002202D1" w:rsidRPr="002840B9">
        <w:rPr>
          <w:rFonts w:ascii="Times New Roman" w:hAnsi="Times New Roman" w:cs="Times New Roman"/>
          <w:color w:val="auto"/>
          <w:sz w:val="22"/>
          <w:lang w:val="en-GB"/>
        </w:rPr>
        <w:t> </w:t>
      </w:r>
      <w:r w:rsidR="00B95575">
        <w:rPr>
          <w:rFonts w:ascii="Times New Roman" w:hAnsi="Times New Roman" w:cs="Times New Roman"/>
          <w:color w:val="auto"/>
          <w:sz w:val="22"/>
          <w:lang w:val="en-GB"/>
        </w:rPr>
        <w:t>%</w:t>
      </w:r>
      <w:r w:rsidR="002202D1">
        <w:rPr>
          <w:rFonts w:ascii="Times New Roman" w:hAnsi="Times New Roman" w:cs="Times New Roman"/>
          <w:color w:val="auto"/>
          <w:sz w:val="22"/>
          <w:lang w:val="en-GB"/>
        </w:rPr>
        <w:t xml:space="preserve">, </w:t>
      </w:r>
      <w:ins w:id="91" w:author="Author">
        <w:r w:rsidR="00E01B9D">
          <w:rPr>
            <w:rFonts w:ascii="Times New Roman" w:hAnsi="Times New Roman" w:cs="Times New Roman"/>
            <w:color w:val="auto"/>
            <w:sz w:val="22"/>
            <w:lang w:val="en-GB"/>
          </w:rPr>
          <w:t>and 1</w:t>
        </w:r>
        <w:r w:rsidR="00E01B9D" w:rsidRPr="002840B9">
          <w:rPr>
            <w:rFonts w:ascii="Times New Roman" w:hAnsi="Times New Roman" w:cs="Times New Roman"/>
            <w:color w:val="auto"/>
            <w:sz w:val="22"/>
            <w:lang w:val="en-GB"/>
          </w:rPr>
          <w:t> %</w:t>
        </w:r>
        <w:r w:rsidR="00E01B9D">
          <w:rPr>
            <w:rFonts w:ascii="Times New Roman" w:hAnsi="Times New Roman" w:cs="Times New Roman"/>
            <w:color w:val="auto"/>
            <w:sz w:val="22"/>
            <w:lang w:val="en-GB"/>
          </w:rPr>
          <w:t xml:space="preserve">, </w:t>
        </w:r>
      </w:ins>
      <w:r w:rsidR="002202D1">
        <w:rPr>
          <w:rFonts w:ascii="Times New Roman" w:hAnsi="Times New Roman" w:cs="Times New Roman"/>
          <w:color w:val="auto"/>
          <w:sz w:val="22"/>
          <w:lang w:val="en-GB"/>
        </w:rPr>
        <w:t>respectively</w:t>
      </w:r>
      <w:r w:rsidRPr="002840B9">
        <w:rPr>
          <w:rFonts w:ascii="Times New Roman" w:hAnsi="Times New Roman" w:cs="Times New Roman"/>
          <w:color w:val="auto"/>
          <w:sz w:val="22"/>
          <w:lang w:val="en-GB"/>
        </w:rPr>
        <w:t xml:space="preserve">. </w:t>
      </w:r>
    </w:p>
    <w:p w14:paraId="6B20AACF" w14:textId="77777777" w:rsidR="00F864EA" w:rsidRDefault="00F864EA" w:rsidP="00A97B0E">
      <w:pPr>
        <w:pStyle w:val="PLRBodyText"/>
        <w:spacing w:after="0"/>
        <w:rPr>
          <w:rFonts w:ascii="Times New Roman" w:hAnsi="Times New Roman" w:cs="Times New Roman"/>
          <w:color w:val="auto"/>
          <w:sz w:val="22"/>
          <w:lang w:val="en-GB"/>
        </w:rPr>
      </w:pPr>
    </w:p>
    <w:p w14:paraId="74AD9775" w14:textId="05B1FDF2" w:rsidR="00F864EA" w:rsidRPr="006E0C53" w:rsidRDefault="00F864EA" w:rsidP="00A97B0E">
      <w:pPr>
        <w:pStyle w:val="PLRBodyText"/>
        <w:spacing w:after="0"/>
        <w:rPr>
          <w:rFonts w:ascii="Times New Roman" w:hAnsi="Times New Roman" w:cs="Times New Roman"/>
          <w:i/>
          <w:iCs/>
          <w:color w:val="auto"/>
          <w:sz w:val="22"/>
          <w:u w:val="single"/>
          <w:lang w:val="en-GB"/>
        </w:rPr>
      </w:pPr>
      <w:r w:rsidRPr="006E0C53">
        <w:rPr>
          <w:rFonts w:ascii="Times New Roman" w:hAnsi="Times New Roman" w:cs="Times New Roman"/>
          <w:i/>
          <w:iCs/>
          <w:color w:val="auto"/>
          <w:sz w:val="22"/>
          <w:u w:val="single"/>
          <w:lang w:val="en-GB"/>
        </w:rPr>
        <w:t>Paediatric Population</w:t>
      </w:r>
    </w:p>
    <w:p w14:paraId="012E2AD8" w14:textId="77777777" w:rsidR="00E70FD7" w:rsidRDefault="00E70FD7" w:rsidP="00A97B0E">
      <w:pPr>
        <w:pStyle w:val="PLRBodyText"/>
        <w:spacing w:after="0"/>
        <w:rPr>
          <w:rFonts w:ascii="Times New Roman" w:hAnsi="Times New Roman" w:cs="Times New Roman"/>
          <w:color w:val="auto"/>
          <w:sz w:val="22"/>
          <w:lang w:val="en-GB"/>
        </w:rPr>
      </w:pPr>
    </w:p>
    <w:p w14:paraId="430B66D1" w14:textId="43E65CDE" w:rsidR="00EA6B16" w:rsidRDefault="00C20B7E" w:rsidP="007614AA">
      <w:r>
        <w:t>T</w:t>
      </w:r>
      <w:r w:rsidR="7A80C836" w:rsidRPr="00812AFB">
        <w:t xml:space="preserve">he safety </w:t>
      </w:r>
      <w:r w:rsidR="393851F7" w:rsidRPr="00197FAB">
        <w:t xml:space="preserve">and immunogenicity </w:t>
      </w:r>
      <w:r w:rsidR="7A80C836" w:rsidRPr="00812AFB">
        <w:t>profile</w:t>
      </w:r>
      <w:r w:rsidR="004865E8">
        <w:t>s</w:t>
      </w:r>
      <w:r w:rsidR="7A80C836" w:rsidRPr="00812AFB">
        <w:t xml:space="preserve"> </w:t>
      </w:r>
      <w:r w:rsidR="00A42566">
        <w:t>i</w:t>
      </w:r>
      <w:r w:rsidR="7A80C836" w:rsidRPr="00812AFB">
        <w:t xml:space="preserve">n </w:t>
      </w:r>
      <w:r w:rsidR="45A12072" w:rsidRPr="5669FE8E">
        <w:t>children</w:t>
      </w:r>
      <w:r w:rsidR="7A80C836" w:rsidRPr="00812AFB">
        <w:t xml:space="preserve"> </w:t>
      </w:r>
      <w:r w:rsidR="00A10D73">
        <w:t xml:space="preserve">and adolescents </w:t>
      </w:r>
      <w:r w:rsidR="7A80C836" w:rsidRPr="00812AFB">
        <w:t>aged 10</w:t>
      </w:r>
      <w:r w:rsidR="00883239">
        <w:t xml:space="preserve"> </w:t>
      </w:r>
      <w:r w:rsidR="006E024E">
        <w:t>to less than 18</w:t>
      </w:r>
      <w:r w:rsidR="00FD6DA6" w:rsidRPr="5669FE8E">
        <w:t> </w:t>
      </w:r>
      <w:r w:rsidR="7A80C836" w:rsidRPr="00812AFB">
        <w:t xml:space="preserve">years </w:t>
      </w:r>
      <w:r w:rsidR="00E961FF">
        <w:t>with</w:t>
      </w:r>
      <w:r w:rsidR="00DA225C">
        <w:t xml:space="preserve"> </w:t>
      </w:r>
      <w:r w:rsidR="00757EA0">
        <w:t xml:space="preserve">T2DM </w:t>
      </w:r>
      <w:r w:rsidR="00E961FF">
        <w:t xml:space="preserve">treated </w:t>
      </w:r>
      <w:r w:rsidR="7A80C836" w:rsidRPr="00812AFB">
        <w:t xml:space="preserve">with </w:t>
      </w:r>
      <w:r w:rsidR="7A80C836" w:rsidRPr="5669FE8E">
        <w:t>tirzepatide 5</w:t>
      </w:r>
      <w:r w:rsidR="47B57569" w:rsidRPr="5669FE8E">
        <w:t> </w:t>
      </w:r>
      <w:r w:rsidR="7A80C836" w:rsidRPr="5669FE8E">
        <w:t>mg and 10</w:t>
      </w:r>
      <w:r w:rsidR="47B57569" w:rsidRPr="5669FE8E">
        <w:t> </w:t>
      </w:r>
      <w:r w:rsidR="7A80C836" w:rsidRPr="5669FE8E">
        <w:t xml:space="preserve">mg </w:t>
      </w:r>
      <w:r w:rsidR="7A80C836" w:rsidRPr="00812AFB">
        <w:t xml:space="preserve">once-weekly </w:t>
      </w:r>
      <w:r w:rsidR="004865E8">
        <w:t>were</w:t>
      </w:r>
      <w:r w:rsidR="65CD7D15" w:rsidRPr="5669FE8E">
        <w:t xml:space="preserve"> consistent </w:t>
      </w:r>
      <w:r w:rsidR="44DB606C" w:rsidRPr="5669FE8E">
        <w:t>with th</w:t>
      </w:r>
      <w:r w:rsidR="00187AA4">
        <w:t>ose</w:t>
      </w:r>
      <w:r w:rsidR="44DB606C" w:rsidRPr="5669FE8E">
        <w:t xml:space="preserve"> described above for </w:t>
      </w:r>
      <w:r w:rsidR="7A80C836" w:rsidRPr="00812AFB">
        <w:t>adult patients</w:t>
      </w:r>
      <w:r w:rsidR="00D76523">
        <w:t xml:space="preserve"> with T2DM</w:t>
      </w:r>
      <w:r w:rsidR="007614AA">
        <w:t xml:space="preserve"> </w:t>
      </w:r>
      <w:r w:rsidR="007614AA" w:rsidRPr="007614AA">
        <w:t>with the exception of a</w:t>
      </w:r>
      <w:r w:rsidR="007614AA">
        <w:t xml:space="preserve"> </w:t>
      </w:r>
      <w:r w:rsidR="007614AA" w:rsidRPr="007614AA">
        <w:t xml:space="preserve">higher </w:t>
      </w:r>
      <w:r w:rsidR="007563E6">
        <w:t>frequency</w:t>
      </w:r>
      <w:r w:rsidR="007614AA" w:rsidRPr="007614AA">
        <w:t xml:space="preserve"> of vomiting, abdominal pain, and hypoglyc</w:t>
      </w:r>
      <w:r w:rsidR="00822908">
        <w:t>a</w:t>
      </w:r>
      <w:r w:rsidR="007614AA" w:rsidRPr="007614AA">
        <w:t>emia</w:t>
      </w:r>
      <w:r w:rsidR="008E6D07">
        <w:t xml:space="preserve"> </w:t>
      </w:r>
      <w:r w:rsidR="00CF73C2">
        <w:t xml:space="preserve">when added to </w:t>
      </w:r>
      <w:r w:rsidR="008E6D07">
        <w:t>metformin</w:t>
      </w:r>
      <w:r w:rsidR="00534BCA">
        <w:t xml:space="preserve"> </w:t>
      </w:r>
      <w:r w:rsidR="00CF73C2">
        <w:t>alone</w:t>
      </w:r>
      <w:r w:rsidR="5B136679" w:rsidRPr="5669FE8E">
        <w:t xml:space="preserve">. </w:t>
      </w:r>
    </w:p>
    <w:p w14:paraId="31D4AF8F" w14:textId="77777777" w:rsidR="00EA6B16" w:rsidRDefault="00EA6B16"/>
    <w:p w14:paraId="4FCDE172" w14:textId="21A8F69B" w:rsidR="00515286" w:rsidRDefault="004855E8">
      <w:pPr>
        <w:rPr>
          <w:rStyle w:val="cf01"/>
          <w:rFonts w:ascii="Times New Roman" w:eastAsiaTheme="minorHAnsi" w:hAnsi="Times New Roman" w:cs="Times New Roman"/>
          <w:sz w:val="22"/>
          <w:szCs w:val="22"/>
        </w:rPr>
      </w:pPr>
      <w:r w:rsidRPr="00576897">
        <w:rPr>
          <w:rStyle w:val="cf01"/>
          <w:rFonts w:ascii="Times New Roman" w:hAnsi="Times New Roman" w:cs="Times New Roman"/>
          <w:sz w:val="22"/>
          <w:szCs w:val="22"/>
        </w:rPr>
        <w:t>No severe hypoglycaemic episodes occurred</w:t>
      </w:r>
      <w:r w:rsidR="00C03EE0">
        <w:rPr>
          <w:rStyle w:val="cf01"/>
          <w:rFonts w:ascii="Times New Roman" w:hAnsi="Times New Roman" w:cs="Times New Roman"/>
          <w:sz w:val="22"/>
          <w:szCs w:val="22"/>
        </w:rPr>
        <w:t xml:space="preserve"> during the </w:t>
      </w:r>
      <w:r w:rsidR="004B4A2D">
        <w:rPr>
          <w:rStyle w:val="cf01"/>
          <w:rFonts w:ascii="Times New Roman" w:hAnsi="Times New Roman" w:cs="Times New Roman"/>
          <w:sz w:val="22"/>
          <w:szCs w:val="22"/>
        </w:rPr>
        <w:t>paediatric T2DM</w:t>
      </w:r>
      <w:r w:rsidR="00D03081">
        <w:rPr>
          <w:rStyle w:val="cf01"/>
          <w:rFonts w:ascii="Times New Roman" w:hAnsi="Times New Roman" w:cs="Times New Roman"/>
          <w:sz w:val="22"/>
          <w:szCs w:val="22"/>
        </w:rPr>
        <w:t xml:space="preserve"> trial</w:t>
      </w:r>
      <w:r w:rsidRPr="00576897">
        <w:rPr>
          <w:rStyle w:val="cf01"/>
          <w:rFonts w:ascii="Times New Roman" w:hAnsi="Times New Roman" w:cs="Times New Roman"/>
          <w:sz w:val="22"/>
          <w:szCs w:val="22"/>
        </w:rPr>
        <w:t>.</w:t>
      </w:r>
      <w:r>
        <w:rPr>
          <w:rStyle w:val="cf01"/>
          <w:rFonts w:ascii="Times New Roman" w:hAnsi="Times New Roman" w:cs="Times New Roman"/>
          <w:sz w:val="22"/>
          <w:szCs w:val="22"/>
        </w:rPr>
        <w:t xml:space="preserve"> </w:t>
      </w:r>
      <w:r w:rsidR="00C01CC4" w:rsidRPr="00576897">
        <w:t>During</w:t>
      </w:r>
      <w:r w:rsidR="006F602F">
        <w:t xml:space="preserve"> </w:t>
      </w:r>
      <w:r w:rsidR="00834570" w:rsidRPr="00576897">
        <w:t xml:space="preserve">the placebo-controlled </w:t>
      </w:r>
      <w:r w:rsidR="005A27D3" w:rsidRPr="00576897">
        <w:t>phase</w:t>
      </w:r>
      <w:r w:rsidR="00834570" w:rsidRPr="00576897">
        <w:t>, c</w:t>
      </w:r>
      <w:r w:rsidR="661B04BD" w:rsidRPr="00576897">
        <w:t xml:space="preserve">linically significant </w:t>
      </w:r>
      <w:r w:rsidR="5B136679" w:rsidRPr="00576897">
        <w:t>hypoglycaemia</w:t>
      </w:r>
      <w:r w:rsidR="6BE556CF" w:rsidRPr="00576897">
        <w:t xml:space="preserve"> (</w:t>
      </w:r>
      <w:r w:rsidR="661B04BD" w:rsidRPr="00576897">
        <w:t>blood glucose &lt;</w:t>
      </w:r>
      <w:r w:rsidR="00197FAB" w:rsidRPr="00576897">
        <w:rPr>
          <w:szCs w:val="22"/>
        </w:rPr>
        <w:t> </w:t>
      </w:r>
      <w:r w:rsidR="661B04BD" w:rsidRPr="00576897">
        <w:t>3.0</w:t>
      </w:r>
      <w:r w:rsidR="00197FAB" w:rsidRPr="00576897">
        <w:rPr>
          <w:szCs w:val="22"/>
        </w:rPr>
        <w:t> </w:t>
      </w:r>
      <w:r w:rsidR="661B04BD" w:rsidRPr="00576897">
        <w:t>mmol/L (&lt;</w:t>
      </w:r>
      <w:r w:rsidR="00197FAB" w:rsidRPr="00576897">
        <w:rPr>
          <w:szCs w:val="22"/>
        </w:rPr>
        <w:t> </w:t>
      </w:r>
      <w:r w:rsidR="661B04BD" w:rsidRPr="00576897">
        <w:t>54</w:t>
      </w:r>
      <w:r w:rsidR="00197FAB" w:rsidRPr="00576897">
        <w:rPr>
          <w:szCs w:val="22"/>
        </w:rPr>
        <w:t> </w:t>
      </w:r>
      <w:r w:rsidR="661B04BD" w:rsidRPr="00576897">
        <w:t>mg/dL)</w:t>
      </w:r>
      <w:r w:rsidR="6BE556CF" w:rsidRPr="00576897">
        <w:t>)</w:t>
      </w:r>
      <w:r w:rsidR="5A539304" w:rsidRPr="00576897">
        <w:t xml:space="preserve"> occurred in </w:t>
      </w:r>
      <w:r w:rsidR="00C138F6" w:rsidRPr="00576897">
        <w:t>28.6</w:t>
      </w:r>
      <w:r w:rsidR="5A539304" w:rsidRPr="00576897">
        <w:t xml:space="preserve"> % </w:t>
      </w:r>
      <w:r w:rsidR="0E163C36" w:rsidRPr="00576897">
        <w:t>(</w:t>
      </w:r>
      <w:r w:rsidR="00C138F6" w:rsidRPr="00576897">
        <w:t>1.98</w:t>
      </w:r>
      <w:r w:rsidR="002700FC" w:rsidRPr="00576897">
        <w:t> </w:t>
      </w:r>
      <w:r w:rsidR="002700FC" w:rsidRPr="002840B9">
        <w:rPr>
          <w:szCs w:val="22"/>
        </w:rPr>
        <w:t>events/patient year</w:t>
      </w:r>
      <w:r w:rsidR="0E163C36" w:rsidRPr="00576897">
        <w:t xml:space="preserve">) </w:t>
      </w:r>
      <w:r w:rsidR="001F42DA" w:rsidRPr="00576897">
        <w:t xml:space="preserve">of patients treated with tirzepatide </w:t>
      </w:r>
      <w:r w:rsidR="7AB233AB" w:rsidRPr="006E0C53">
        <w:t xml:space="preserve">and </w:t>
      </w:r>
      <w:r w:rsidR="00C800C8" w:rsidRPr="00576897">
        <w:t xml:space="preserve">in </w:t>
      </w:r>
      <w:r w:rsidR="00C138F6" w:rsidRPr="00576897">
        <w:t>10.0</w:t>
      </w:r>
      <w:r w:rsidR="5954045A" w:rsidRPr="00576897">
        <w:t> % (</w:t>
      </w:r>
      <w:r w:rsidR="00A30716" w:rsidRPr="00576897">
        <w:t>0.</w:t>
      </w:r>
      <w:r w:rsidR="00C138F6" w:rsidRPr="00576897">
        <w:t>3</w:t>
      </w:r>
      <w:r w:rsidR="00A30716" w:rsidRPr="00576897">
        <w:t>5</w:t>
      </w:r>
      <w:r w:rsidR="002700FC" w:rsidRPr="00576897">
        <w:t> </w:t>
      </w:r>
      <w:r w:rsidR="002700FC" w:rsidRPr="002840B9">
        <w:rPr>
          <w:szCs w:val="22"/>
        </w:rPr>
        <w:t>events/patient year</w:t>
      </w:r>
      <w:r w:rsidR="5954045A" w:rsidRPr="00576897">
        <w:t>)</w:t>
      </w:r>
      <w:r w:rsidR="5ECDB16F" w:rsidRPr="00576897">
        <w:t xml:space="preserve"> </w:t>
      </w:r>
      <w:r w:rsidR="00295621" w:rsidRPr="00576897">
        <w:t xml:space="preserve">of patients </w:t>
      </w:r>
      <w:r w:rsidR="001F42DA" w:rsidRPr="00576897">
        <w:t>treated with</w:t>
      </w:r>
      <w:r w:rsidR="00B968BC" w:rsidRPr="00576897">
        <w:t xml:space="preserve"> </w:t>
      </w:r>
      <w:r w:rsidR="5ECDB16F" w:rsidRPr="00576897">
        <w:t>placebo</w:t>
      </w:r>
      <w:r w:rsidR="00E4531D" w:rsidRPr="006E0C53">
        <w:t>,</w:t>
      </w:r>
      <w:r w:rsidR="0075510F" w:rsidRPr="00576897">
        <w:t xml:space="preserve"> when added to basal insulin</w:t>
      </w:r>
      <w:r w:rsidR="00DF0D06">
        <w:t xml:space="preserve"> </w:t>
      </w:r>
      <w:r w:rsidR="00DF0D06" w:rsidRPr="00DF0D06">
        <w:t>with or without metformin</w:t>
      </w:r>
      <w:r w:rsidR="5ECDB16F" w:rsidRPr="00576897">
        <w:t>.</w:t>
      </w:r>
      <w:r w:rsidR="3BCF7741" w:rsidRPr="00576897">
        <w:t xml:space="preserve"> </w:t>
      </w:r>
      <w:r w:rsidR="0097392E" w:rsidRPr="00576897">
        <w:t xml:space="preserve">The rate was </w:t>
      </w:r>
      <w:r w:rsidR="00A61ECE" w:rsidRPr="00576897">
        <w:t>9.1 % (</w:t>
      </w:r>
      <w:r w:rsidR="00593F28" w:rsidRPr="006E0C53">
        <w:t>0.2</w:t>
      </w:r>
      <w:r w:rsidR="00274A2A">
        <w:t>8</w:t>
      </w:r>
      <w:r w:rsidR="002700FC" w:rsidRPr="00576897">
        <w:t> </w:t>
      </w:r>
      <w:r w:rsidR="002700FC" w:rsidRPr="002840B9">
        <w:rPr>
          <w:szCs w:val="22"/>
        </w:rPr>
        <w:t>events/patient year</w:t>
      </w:r>
      <w:r w:rsidR="00A61ECE" w:rsidRPr="00576897">
        <w:t>) and 4.2 % (</w:t>
      </w:r>
      <w:r w:rsidR="00593F28" w:rsidRPr="006E0C53">
        <w:t>0.07</w:t>
      </w:r>
      <w:r w:rsidR="002700FC" w:rsidRPr="00576897">
        <w:t> </w:t>
      </w:r>
      <w:r w:rsidR="002700FC" w:rsidRPr="002840B9">
        <w:rPr>
          <w:szCs w:val="22"/>
        </w:rPr>
        <w:t>events/patient year</w:t>
      </w:r>
      <w:r w:rsidR="00A61ECE" w:rsidRPr="00576897">
        <w:t xml:space="preserve">) </w:t>
      </w:r>
      <w:r w:rsidR="00FF74E0" w:rsidRPr="00576897">
        <w:rPr>
          <w:rStyle w:val="cf01"/>
          <w:rFonts w:ascii="Times New Roman" w:hAnsi="Times New Roman" w:cs="Times New Roman"/>
          <w:sz w:val="22"/>
          <w:szCs w:val="22"/>
        </w:rPr>
        <w:t>for tirzepatide- and placebo-treated patients, respectively,</w:t>
      </w:r>
      <w:r w:rsidR="00FF74E0" w:rsidRPr="00576897">
        <w:t xml:space="preserve"> </w:t>
      </w:r>
      <w:r w:rsidR="00A61ECE" w:rsidRPr="00576897">
        <w:t>when added to metformin</w:t>
      </w:r>
      <w:r w:rsidR="00A02E4E">
        <w:t xml:space="preserve"> alone</w:t>
      </w:r>
      <w:r w:rsidR="00515286" w:rsidRPr="00576897">
        <w:rPr>
          <w:rStyle w:val="cf01"/>
          <w:rFonts w:ascii="Times New Roman" w:hAnsi="Times New Roman" w:cs="Times New Roman"/>
          <w:sz w:val="22"/>
          <w:szCs w:val="22"/>
        </w:rPr>
        <w:t>.</w:t>
      </w:r>
      <w:r w:rsidR="005E59A2" w:rsidRPr="00576897">
        <w:t xml:space="preserve"> </w:t>
      </w:r>
    </w:p>
    <w:p w14:paraId="331776ED" w14:textId="77777777" w:rsidR="00824321" w:rsidRPr="006E0C53" w:rsidRDefault="00824321" w:rsidP="00A97B0E">
      <w:pPr>
        <w:pStyle w:val="PLRBodyText"/>
        <w:spacing w:after="0"/>
        <w:rPr>
          <w:rFonts w:ascii="Times New Roman" w:hAnsi="Times New Roman" w:cs="Times New Roman"/>
          <w:color w:val="auto"/>
          <w:sz w:val="22"/>
        </w:rPr>
      </w:pPr>
    </w:p>
    <w:p w14:paraId="7C27DA92" w14:textId="57E4B417" w:rsidR="00D4007B" w:rsidRPr="002840B9" w:rsidRDefault="00DA20DF" w:rsidP="00DF53DB">
      <w:pPr>
        <w:spacing w:line="240" w:lineRule="auto"/>
        <w:rPr>
          <w:szCs w:val="22"/>
          <w:u w:val="single"/>
        </w:rPr>
      </w:pPr>
      <w:r w:rsidRPr="002840B9">
        <w:rPr>
          <w:szCs w:val="22"/>
          <w:u w:val="single"/>
        </w:rPr>
        <w:t>Reporting of suspected adverse reactions</w:t>
      </w:r>
    </w:p>
    <w:p w14:paraId="7BDDC3D3" w14:textId="77777777" w:rsidR="00490BFA" w:rsidRPr="002840B9" w:rsidRDefault="00490BFA" w:rsidP="00DF53DB">
      <w:pPr>
        <w:spacing w:line="240" w:lineRule="auto"/>
        <w:rPr>
          <w:szCs w:val="22"/>
          <w:u w:val="single"/>
        </w:rPr>
      </w:pPr>
    </w:p>
    <w:p w14:paraId="7C27DA93" w14:textId="77777777" w:rsidR="00D4007B" w:rsidRPr="002840B9" w:rsidRDefault="00DA20DF" w:rsidP="00DF53DB">
      <w:pPr>
        <w:autoSpaceDE w:val="0"/>
        <w:autoSpaceDN w:val="0"/>
        <w:adjustRightInd w:val="0"/>
        <w:spacing w:line="240" w:lineRule="auto"/>
        <w:rPr>
          <w:szCs w:val="22"/>
        </w:rPr>
      </w:pPr>
      <w:r w:rsidRPr="002840B9">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2840B9">
        <w:rPr>
          <w:szCs w:val="22"/>
          <w:highlight w:val="lightGray"/>
        </w:rPr>
        <w:t xml:space="preserve">the national reporting system listed in </w:t>
      </w:r>
      <w:hyperlink r:id="rId14" w:history="1">
        <w:r w:rsidRPr="002840B9">
          <w:rPr>
            <w:rStyle w:val="Hyperlink"/>
            <w:color w:val="auto"/>
            <w:szCs w:val="22"/>
            <w:highlight w:val="lightGray"/>
          </w:rPr>
          <w:t>Appendix V</w:t>
        </w:r>
      </w:hyperlink>
      <w:r w:rsidRPr="002840B9">
        <w:rPr>
          <w:szCs w:val="22"/>
        </w:rPr>
        <w:t>.</w:t>
      </w:r>
    </w:p>
    <w:p w14:paraId="2CEB78A2" w14:textId="77777777" w:rsidR="00B44C45" w:rsidRPr="002840B9" w:rsidRDefault="00B44C45" w:rsidP="00DF53DB">
      <w:pPr>
        <w:spacing w:line="240" w:lineRule="auto"/>
        <w:rPr>
          <w:b/>
          <w:szCs w:val="22"/>
        </w:rPr>
      </w:pPr>
    </w:p>
    <w:p w14:paraId="7C27DA95" w14:textId="558EC392" w:rsidR="00D4007B" w:rsidRPr="002840B9" w:rsidRDefault="00DA20DF" w:rsidP="00DF53DB">
      <w:pPr>
        <w:spacing w:line="240" w:lineRule="auto"/>
        <w:rPr>
          <w:b/>
          <w:szCs w:val="22"/>
        </w:rPr>
      </w:pPr>
      <w:r w:rsidRPr="002840B9">
        <w:rPr>
          <w:b/>
          <w:szCs w:val="22"/>
        </w:rPr>
        <w:t>4.9</w:t>
      </w:r>
      <w:r w:rsidRPr="002840B9">
        <w:rPr>
          <w:b/>
          <w:szCs w:val="22"/>
        </w:rPr>
        <w:tab/>
        <w:t>Overdose</w:t>
      </w:r>
    </w:p>
    <w:p w14:paraId="7C27DA96" w14:textId="77777777" w:rsidR="00D4007B" w:rsidRPr="002840B9" w:rsidRDefault="00D4007B" w:rsidP="00DF53DB">
      <w:pPr>
        <w:spacing w:line="240" w:lineRule="auto"/>
        <w:rPr>
          <w:b/>
          <w:szCs w:val="22"/>
        </w:rPr>
      </w:pPr>
    </w:p>
    <w:p w14:paraId="7C27DA97" w14:textId="432966F0" w:rsidR="00D4007B" w:rsidRPr="002840B9" w:rsidRDefault="00DA20DF" w:rsidP="00DF53DB">
      <w:pPr>
        <w:spacing w:line="240" w:lineRule="auto"/>
        <w:rPr>
          <w:szCs w:val="22"/>
        </w:rPr>
      </w:pPr>
      <w:r w:rsidRPr="002840B9">
        <w:rPr>
          <w:szCs w:val="22"/>
        </w:rPr>
        <w:t xml:space="preserve">In the event of overdose, </w:t>
      </w:r>
      <w:r w:rsidR="00CE13E2" w:rsidRPr="002840B9">
        <w:rPr>
          <w:szCs w:val="22"/>
        </w:rPr>
        <w:t>appropriate</w:t>
      </w:r>
      <w:r w:rsidRPr="002840B9">
        <w:rPr>
          <w:szCs w:val="22"/>
        </w:rPr>
        <w:t xml:space="preserve"> supportive treatment should be initiated according to the patient’s clinical signs and symptoms</w:t>
      </w:r>
      <w:r w:rsidR="00DB0232" w:rsidRPr="002840B9">
        <w:rPr>
          <w:szCs w:val="22"/>
        </w:rPr>
        <w:t xml:space="preserve">. </w:t>
      </w:r>
      <w:r w:rsidR="00C51B24" w:rsidRPr="002840B9" w:rsidDel="00B56EF6">
        <w:rPr>
          <w:szCs w:val="22"/>
        </w:rPr>
        <w:t>Patients may experience</w:t>
      </w:r>
      <w:r w:rsidR="008F65FD" w:rsidRPr="002840B9" w:rsidDel="00B56EF6">
        <w:rPr>
          <w:szCs w:val="22"/>
        </w:rPr>
        <w:t xml:space="preserve"> </w:t>
      </w:r>
      <w:r w:rsidR="008F65FD" w:rsidRPr="002840B9" w:rsidDel="00B56EF6">
        <w:t>gastrointestinal adverse reactions including nausea</w:t>
      </w:r>
      <w:r w:rsidRPr="002840B9" w:rsidDel="00B56EF6">
        <w:rPr>
          <w:szCs w:val="22"/>
        </w:rPr>
        <w:t>.</w:t>
      </w:r>
      <w:r w:rsidR="00076D4E" w:rsidRPr="002840B9" w:rsidDel="00B56EF6">
        <w:rPr>
          <w:szCs w:val="22"/>
        </w:rPr>
        <w:t xml:space="preserve"> </w:t>
      </w:r>
      <w:r w:rsidR="00B14048" w:rsidRPr="002840B9">
        <w:rPr>
          <w:rFonts w:eastAsia="SimSun"/>
          <w:szCs w:val="22"/>
        </w:rPr>
        <w:t xml:space="preserve">There is no specific antidote for overdose </w:t>
      </w:r>
      <w:r w:rsidR="00C93420" w:rsidRPr="002840B9">
        <w:rPr>
          <w:rFonts w:eastAsia="SimSun"/>
          <w:szCs w:val="22"/>
        </w:rPr>
        <w:t xml:space="preserve">of tirzepatide. </w:t>
      </w:r>
      <w:r w:rsidR="001F324A" w:rsidRPr="002840B9">
        <w:rPr>
          <w:szCs w:val="22"/>
        </w:rPr>
        <w:t xml:space="preserve">A </w:t>
      </w:r>
      <w:r w:rsidR="00DB2FDE" w:rsidRPr="002840B9">
        <w:rPr>
          <w:szCs w:val="22"/>
        </w:rPr>
        <w:t xml:space="preserve">prolonged </w:t>
      </w:r>
      <w:r w:rsidR="001F324A" w:rsidRPr="002840B9">
        <w:rPr>
          <w:szCs w:val="22"/>
        </w:rPr>
        <w:t>period of observation</w:t>
      </w:r>
      <w:r w:rsidR="006E6DB1" w:rsidRPr="002840B9">
        <w:rPr>
          <w:szCs w:val="22"/>
        </w:rPr>
        <w:t xml:space="preserve"> and treatment of </w:t>
      </w:r>
      <w:r w:rsidR="000F02BA" w:rsidRPr="002840B9">
        <w:rPr>
          <w:szCs w:val="22"/>
        </w:rPr>
        <w:t xml:space="preserve">these </w:t>
      </w:r>
      <w:r w:rsidR="006E6DB1" w:rsidRPr="002840B9">
        <w:rPr>
          <w:szCs w:val="22"/>
        </w:rPr>
        <w:t>sy</w:t>
      </w:r>
      <w:r w:rsidR="000F02BA" w:rsidRPr="002840B9">
        <w:rPr>
          <w:szCs w:val="22"/>
        </w:rPr>
        <w:t>mptoms</w:t>
      </w:r>
      <w:r w:rsidR="006E6DB1" w:rsidRPr="002840B9">
        <w:rPr>
          <w:szCs w:val="22"/>
        </w:rPr>
        <w:t xml:space="preserve"> may be necessary, taking into account the half-life of </w:t>
      </w:r>
      <w:r w:rsidR="006A3F41" w:rsidRPr="002840B9">
        <w:rPr>
          <w:szCs w:val="22"/>
        </w:rPr>
        <w:t>t</w:t>
      </w:r>
      <w:r w:rsidR="006E6DB1" w:rsidRPr="002840B9">
        <w:rPr>
          <w:szCs w:val="22"/>
        </w:rPr>
        <w:t xml:space="preserve">irzepatide </w:t>
      </w:r>
      <w:r w:rsidR="00E50FCD" w:rsidRPr="002840B9">
        <w:rPr>
          <w:szCs w:val="22"/>
        </w:rPr>
        <w:t>(</w:t>
      </w:r>
      <w:r w:rsidR="006E6DB1" w:rsidRPr="002840B9">
        <w:rPr>
          <w:szCs w:val="22"/>
        </w:rPr>
        <w:t>approximately 5</w:t>
      </w:r>
      <w:r w:rsidR="00641882" w:rsidRPr="002840B9">
        <w:rPr>
          <w:szCs w:val="22"/>
        </w:rPr>
        <w:t> </w:t>
      </w:r>
      <w:r w:rsidR="006E6DB1" w:rsidRPr="002840B9">
        <w:rPr>
          <w:szCs w:val="22"/>
        </w:rPr>
        <w:t>days</w:t>
      </w:r>
      <w:r w:rsidR="00E50FCD" w:rsidRPr="002840B9">
        <w:rPr>
          <w:szCs w:val="22"/>
        </w:rPr>
        <w:t>)</w:t>
      </w:r>
      <w:r w:rsidR="000F02BA" w:rsidRPr="002840B9">
        <w:rPr>
          <w:szCs w:val="22"/>
        </w:rPr>
        <w:t xml:space="preserve">. </w:t>
      </w:r>
    </w:p>
    <w:p w14:paraId="4AF379D2" w14:textId="77777777" w:rsidR="0099413D" w:rsidRDefault="0099413D" w:rsidP="00DF53DB">
      <w:pPr>
        <w:spacing w:line="240" w:lineRule="auto"/>
        <w:rPr>
          <w:b/>
          <w:szCs w:val="22"/>
        </w:rPr>
      </w:pPr>
    </w:p>
    <w:p w14:paraId="6EE4EE03" w14:textId="77777777" w:rsidR="0099413D" w:rsidRDefault="0099413D" w:rsidP="00DF53DB">
      <w:pPr>
        <w:spacing w:line="240" w:lineRule="auto"/>
        <w:rPr>
          <w:b/>
          <w:szCs w:val="22"/>
        </w:rPr>
      </w:pPr>
    </w:p>
    <w:p w14:paraId="7C27DA9A" w14:textId="79954780" w:rsidR="00D4007B" w:rsidRPr="002840B9" w:rsidRDefault="00DA20DF" w:rsidP="00DF53DB">
      <w:pPr>
        <w:spacing w:line="240" w:lineRule="auto"/>
        <w:rPr>
          <w:b/>
          <w:szCs w:val="22"/>
        </w:rPr>
      </w:pPr>
      <w:r w:rsidRPr="002840B9">
        <w:rPr>
          <w:b/>
          <w:szCs w:val="22"/>
        </w:rPr>
        <w:t>5.</w:t>
      </w:r>
      <w:r w:rsidRPr="002840B9">
        <w:rPr>
          <w:b/>
          <w:szCs w:val="22"/>
        </w:rPr>
        <w:tab/>
        <w:t>PHARMACOLOGICAL PROPERTIES</w:t>
      </w:r>
    </w:p>
    <w:p w14:paraId="7C27DA9B" w14:textId="77777777" w:rsidR="00D4007B" w:rsidRPr="002840B9" w:rsidRDefault="00D4007B" w:rsidP="00DF53DB">
      <w:pPr>
        <w:spacing w:line="240" w:lineRule="auto"/>
        <w:rPr>
          <w:b/>
          <w:szCs w:val="22"/>
        </w:rPr>
      </w:pPr>
    </w:p>
    <w:p w14:paraId="7C27DA9C" w14:textId="112D6BBE" w:rsidR="00D4007B" w:rsidRPr="002840B9" w:rsidRDefault="00DA20DF" w:rsidP="00DF53DB">
      <w:pPr>
        <w:pStyle w:val="Default"/>
        <w:tabs>
          <w:tab w:val="left" w:pos="567"/>
        </w:tabs>
        <w:rPr>
          <w:color w:val="auto"/>
          <w:sz w:val="22"/>
          <w:szCs w:val="22"/>
        </w:rPr>
      </w:pPr>
      <w:r w:rsidRPr="009A7BD4">
        <w:rPr>
          <w:b/>
          <w:color w:val="auto"/>
          <w:sz w:val="22"/>
          <w:szCs w:val="22"/>
        </w:rPr>
        <w:t>5.1</w:t>
      </w:r>
      <w:r w:rsidRPr="009A7BD4">
        <w:rPr>
          <w:b/>
          <w:color w:val="auto"/>
          <w:sz w:val="22"/>
          <w:szCs w:val="22"/>
        </w:rPr>
        <w:tab/>
        <w:t>Pharmacodynamic properties</w:t>
      </w:r>
      <w:r w:rsidRPr="002840B9">
        <w:rPr>
          <w:b/>
          <w:color w:val="auto"/>
          <w:sz w:val="22"/>
          <w:szCs w:val="22"/>
        </w:rPr>
        <w:t xml:space="preserve"> </w:t>
      </w:r>
    </w:p>
    <w:p w14:paraId="7C27DA9D" w14:textId="77777777" w:rsidR="00D4007B" w:rsidRPr="002840B9" w:rsidRDefault="00D4007B" w:rsidP="00DF53DB">
      <w:pPr>
        <w:spacing w:line="240" w:lineRule="auto"/>
        <w:rPr>
          <w:szCs w:val="22"/>
        </w:rPr>
      </w:pPr>
    </w:p>
    <w:p w14:paraId="7C27DA9E" w14:textId="4E01B088" w:rsidR="00D4007B" w:rsidRPr="002840B9" w:rsidRDefault="00DA20DF" w:rsidP="00DF53DB">
      <w:pPr>
        <w:spacing w:line="240" w:lineRule="auto"/>
        <w:rPr>
          <w:szCs w:val="22"/>
        </w:rPr>
      </w:pPr>
      <w:r w:rsidRPr="002840B9">
        <w:rPr>
          <w:szCs w:val="22"/>
        </w:rPr>
        <w:t xml:space="preserve">Pharmacotherapeutic group: Drugs used in diabetes, blood glucose lowering drugs, excl. insulins, ATC code: </w:t>
      </w:r>
      <w:r w:rsidR="00B56EF6" w:rsidRPr="002840B9">
        <w:rPr>
          <w:szCs w:val="22"/>
        </w:rPr>
        <w:t>A10BX16</w:t>
      </w:r>
      <w:r w:rsidRPr="002840B9">
        <w:rPr>
          <w:szCs w:val="22"/>
        </w:rPr>
        <w:t xml:space="preserve"> </w:t>
      </w:r>
    </w:p>
    <w:p w14:paraId="7C27DA9F" w14:textId="77777777" w:rsidR="00D4007B" w:rsidRPr="002840B9" w:rsidRDefault="00D4007B" w:rsidP="00DF53DB">
      <w:pPr>
        <w:spacing w:line="240" w:lineRule="auto"/>
        <w:rPr>
          <w:szCs w:val="22"/>
        </w:rPr>
      </w:pPr>
    </w:p>
    <w:p w14:paraId="7C27DAA0" w14:textId="62E3CD6B" w:rsidR="00D4007B" w:rsidRPr="002840B9" w:rsidRDefault="00DA20DF" w:rsidP="00C967BA">
      <w:pPr>
        <w:keepNext/>
        <w:spacing w:line="240" w:lineRule="auto"/>
        <w:rPr>
          <w:szCs w:val="22"/>
          <w:u w:val="single"/>
        </w:rPr>
      </w:pPr>
      <w:r w:rsidRPr="002840B9">
        <w:rPr>
          <w:szCs w:val="22"/>
          <w:u w:val="single"/>
        </w:rPr>
        <w:lastRenderedPageBreak/>
        <w:t>Mechanism of action</w:t>
      </w:r>
    </w:p>
    <w:p w14:paraId="55CA0248" w14:textId="6B69EB1A" w:rsidR="0062736B" w:rsidRPr="002840B9" w:rsidRDefault="0062736B" w:rsidP="00C967BA">
      <w:pPr>
        <w:keepNext/>
        <w:spacing w:line="240" w:lineRule="auto"/>
        <w:rPr>
          <w:szCs w:val="22"/>
          <w:u w:val="single"/>
        </w:rPr>
      </w:pPr>
    </w:p>
    <w:p w14:paraId="010B8A05" w14:textId="6B9979A7" w:rsidR="001E0B33" w:rsidRPr="002840B9" w:rsidRDefault="00836B82" w:rsidP="00CE13E2">
      <w:pPr>
        <w:pStyle w:val="PLRTextUnindented"/>
        <w:rPr>
          <w:rFonts w:ascii="Times New Roman" w:hAnsi="Times New Roman"/>
          <w:sz w:val="22"/>
          <w:szCs w:val="22"/>
          <w:lang w:val="en-GB"/>
        </w:rPr>
      </w:pPr>
      <w:r w:rsidRPr="002840B9">
        <w:rPr>
          <w:rFonts w:ascii="Times New Roman" w:hAnsi="Times New Roman"/>
          <w:sz w:val="22"/>
          <w:szCs w:val="22"/>
          <w:lang w:val="en-GB"/>
        </w:rPr>
        <w:t>T</w:t>
      </w:r>
      <w:r w:rsidR="00646F96" w:rsidRPr="002840B9">
        <w:rPr>
          <w:rFonts w:ascii="Times New Roman" w:hAnsi="Times New Roman"/>
          <w:sz w:val="22"/>
          <w:szCs w:val="22"/>
          <w:lang w:val="en-GB"/>
        </w:rPr>
        <w:t>irzepatide</w:t>
      </w:r>
      <w:r w:rsidR="007834BB" w:rsidRPr="002840B9">
        <w:rPr>
          <w:rFonts w:ascii="Times New Roman" w:hAnsi="Times New Roman"/>
          <w:sz w:val="22"/>
          <w:szCs w:val="22"/>
          <w:lang w:val="en-GB"/>
        </w:rPr>
        <w:t xml:space="preserve"> is a long acting GIP and </w:t>
      </w:r>
      <w:r w:rsidR="00DE0EFC" w:rsidRPr="002840B9">
        <w:rPr>
          <w:rFonts w:ascii="Times New Roman" w:hAnsi="Times New Roman"/>
          <w:sz w:val="22"/>
          <w:szCs w:val="22"/>
          <w:lang w:val="en-GB"/>
        </w:rPr>
        <w:t>GLP</w:t>
      </w:r>
      <w:r w:rsidR="007834BB" w:rsidRPr="002840B9">
        <w:rPr>
          <w:rFonts w:ascii="Times New Roman" w:hAnsi="Times New Roman"/>
          <w:sz w:val="22"/>
          <w:szCs w:val="22"/>
          <w:lang w:val="en-GB"/>
        </w:rPr>
        <w:t>-1 receptor agonist</w:t>
      </w:r>
      <w:r w:rsidR="00190289" w:rsidRPr="002840B9">
        <w:rPr>
          <w:rFonts w:ascii="Times New Roman" w:hAnsi="Times New Roman"/>
          <w:sz w:val="22"/>
          <w:szCs w:val="22"/>
          <w:lang w:val="en-GB"/>
        </w:rPr>
        <w:t>,</w:t>
      </w:r>
      <w:r w:rsidR="0071368C" w:rsidRPr="002840B9">
        <w:rPr>
          <w:rFonts w:ascii="Times New Roman" w:hAnsi="Times New Roman"/>
          <w:sz w:val="22"/>
          <w:szCs w:val="22"/>
          <w:lang w:val="en-GB"/>
        </w:rPr>
        <w:t xml:space="preserve"> highly selective to human GIP and GLP</w:t>
      </w:r>
      <w:r w:rsidR="0071368C" w:rsidRPr="002840B9">
        <w:rPr>
          <w:rFonts w:ascii="Times New Roman" w:hAnsi="Times New Roman"/>
          <w:sz w:val="22"/>
          <w:szCs w:val="22"/>
          <w:lang w:val="en-GB"/>
        </w:rPr>
        <w:noBreakHyphen/>
        <w:t>1 receptors.</w:t>
      </w:r>
      <w:r w:rsidR="007834BB" w:rsidRPr="002840B9">
        <w:rPr>
          <w:rFonts w:ascii="Times New Roman" w:hAnsi="Times New Roman"/>
          <w:sz w:val="22"/>
          <w:szCs w:val="22"/>
          <w:lang w:val="en-GB"/>
        </w:rPr>
        <w:t xml:space="preserve"> </w:t>
      </w:r>
      <w:r w:rsidR="00190289" w:rsidRPr="002840B9">
        <w:rPr>
          <w:rFonts w:ascii="Times New Roman" w:hAnsi="Times New Roman"/>
          <w:sz w:val="22"/>
          <w:szCs w:val="22"/>
          <w:lang w:val="en-GB"/>
        </w:rPr>
        <w:t>Tirzepatide has high affinity to both the GIP and GLP</w:t>
      </w:r>
      <w:r w:rsidR="00190289" w:rsidRPr="002840B9">
        <w:rPr>
          <w:rFonts w:ascii="Times New Roman" w:hAnsi="Times New Roman"/>
          <w:sz w:val="22"/>
          <w:szCs w:val="22"/>
          <w:lang w:val="en-GB"/>
        </w:rPr>
        <w:noBreakHyphen/>
        <w:t xml:space="preserve">1 receptors. </w:t>
      </w:r>
      <w:r w:rsidR="00395925" w:rsidRPr="002840B9">
        <w:rPr>
          <w:rFonts w:ascii="Times New Roman" w:hAnsi="Times New Roman"/>
          <w:sz w:val="22"/>
          <w:szCs w:val="22"/>
          <w:lang w:val="en-GB"/>
        </w:rPr>
        <w:t>The activity of tirzepatide on the GIP receptor is similar to native GIP hormone.</w:t>
      </w:r>
      <w:r w:rsidR="00497997" w:rsidRPr="002840B9">
        <w:rPr>
          <w:rFonts w:ascii="Times New Roman" w:hAnsi="Times New Roman"/>
          <w:sz w:val="22"/>
          <w:szCs w:val="22"/>
          <w:lang w:val="en-GB"/>
        </w:rPr>
        <w:t xml:space="preserve"> The activity of tirzepatide on the GLP</w:t>
      </w:r>
      <w:r w:rsidR="00497997" w:rsidRPr="002840B9">
        <w:rPr>
          <w:rFonts w:ascii="Times New Roman" w:hAnsi="Times New Roman"/>
          <w:sz w:val="22"/>
          <w:szCs w:val="22"/>
          <w:lang w:val="en-GB"/>
        </w:rPr>
        <w:noBreakHyphen/>
        <w:t>1 receptor is lower compared to native GLP</w:t>
      </w:r>
      <w:r w:rsidR="00497997" w:rsidRPr="002840B9">
        <w:rPr>
          <w:rFonts w:ascii="Times New Roman" w:hAnsi="Times New Roman"/>
          <w:sz w:val="22"/>
          <w:szCs w:val="22"/>
          <w:lang w:val="en-GB"/>
        </w:rPr>
        <w:noBreakHyphen/>
        <w:t xml:space="preserve">1 hormone. </w:t>
      </w:r>
      <w:r w:rsidR="00633B72" w:rsidRPr="002840B9">
        <w:rPr>
          <w:rFonts w:ascii="Times New Roman" w:hAnsi="Times New Roman"/>
          <w:sz w:val="22"/>
          <w:szCs w:val="22"/>
          <w:lang w:val="en-GB"/>
        </w:rPr>
        <w:t xml:space="preserve">Both receptors are present on the pancreatic α and </w:t>
      </w:r>
      <w:r w:rsidR="00731CB0" w:rsidRPr="002840B9">
        <w:rPr>
          <w:rFonts w:ascii="Times New Roman" w:hAnsi="Times New Roman"/>
          <w:sz w:val="22"/>
          <w:szCs w:val="22"/>
          <w:lang w:val="en-GB"/>
        </w:rPr>
        <w:t>β </w:t>
      </w:r>
      <w:r w:rsidR="00633B72" w:rsidRPr="002840B9">
        <w:rPr>
          <w:rFonts w:ascii="Times New Roman" w:hAnsi="Times New Roman"/>
          <w:sz w:val="22"/>
          <w:szCs w:val="22"/>
          <w:lang w:val="en-GB"/>
        </w:rPr>
        <w:t xml:space="preserve">endocrine cells, heart, vasculature, immune cells (leukocytes), gut and kidney. GIP receptors are also present on adipocytes. </w:t>
      </w:r>
    </w:p>
    <w:p w14:paraId="26757AC0" w14:textId="77777777" w:rsidR="00004F52" w:rsidRPr="002840B9" w:rsidRDefault="00004F52" w:rsidP="00CE13E2">
      <w:pPr>
        <w:pStyle w:val="PLRTextUnindented"/>
        <w:rPr>
          <w:rFonts w:ascii="Times New Roman" w:hAnsi="Times New Roman"/>
          <w:sz w:val="22"/>
          <w:szCs w:val="22"/>
          <w:lang w:val="en-GB"/>
        </w:rPr>
      </w:pPr>
    </w:p>
    <w:p w14:paraId="6516FA41" w14:textId="29BDD98B" w:rsidR="00004F52" w:rsidRPr="00AB7C8A" w:rsidRDefault="00AB0DEE" w:rsidP="00635C79">
      <w:pPr>
        <w:pStyle w:val="PLRTextUnindented"/>
        <w:rPr>
          <w:rFonts w:ascii="Times New Roman" w:hAnsi="Times New Roman"/>
          <w:lang w:val="en-GB"/>
        </w:rPr>
      </w:pPr>
      <w:r w:rsidRPr="002840B9">
        <w:rPr>
          <w:rFonts w:ascii="Times New Roman" w:hAnsi="Times New Roman"/>
          <w:sz w:val="22"/>
          <w:szCs w:val="22"/>
          <w:lang w:val="en-GB"/>
        </w:rPr>
        <w:t>In addition, both GIP and GLP</w:t>
      </w:r>
      <w:r w:rsidR="00333E52" w:rsidRPr="002840B9">
        <w:rPr>
          <w:rFonts w:ascii="Times New Roman" w:hAnsi="Times New Roman"/>
          <w:sz w:val="22"/>
          <w:szCs w:val="22"/>
          <w:lang w:val="en-GB"/>
        </w:rPr>
        <w:t>-</w:t>
      </w:r>
      <w:r w:rsidRPr="002840B9">
        <w:rPr>
          <w:rFonts w:ascii="Times New Roman" w:hAnsi="Times New Roman"/>
          <w:sz w:val="22"/>
          <w:szCs w:val="22"/>
          <w:lang w:val="en-GB"/>
        </w:rPr>
        <w:t>1 receptors are expressed in the areas of the brain important to appetite regulation.</w:t>
      </w:r>
      <w:r w:rsidR="004A1D60" w:rsidRPr="002840B9">
        <w:rPr>
          <w:rFonts w:ascii="Times New Roman" w:hAnsi="Times New Roman"/>
          <w:sz w:val="22"/>
          <w:szCs w:val="22"/>
          <w:lang w:val="en-GB"/>
        </w:rPr>
        <w:t xml:space="preserve"> </w:t>
      </w:r>
      <w:r w:rsidR="004A1D60" w:rsidRPr="002840B9">
        <w:rPr>
          <w:rStyle w:val="ui-provider"/>
          <w:rFonts w:ascii="Times New Roman" w:eastAsiaTheme="minorEastAsia" w:hAnsi="Times New Roman"/>
          <w:sz w:val="22"/>
          <w:szCs w:val="22"/>
          <w:lang w:val="en-GB"/>
        </w:rPr>
        <w:t>Animal studies show that tirzepatide distributes to and activates neurons in brain regions involved in regulation of appetite and food intake.</w:t>
      </w:r>
      <w:r w:rsidR="004A1D60" w:rsidRPr="002840B9">
        <w:rPr>
          <w:rStyle w:val="ui-provider"/>
          <w:rFonts w:ascii="Times New Roman" w:hAnsi="Times New Roman"/>
          <w:sz w:val="22"/>
          <w:szCs w:val="22"/>
          <w:lang w:val="en-GB"/>
        </w:rPr>
        <w:t xml:space="preserve"> </w:t>
      </w:r>
      <w:r w:rsidR="008F0499" w:rsidRPr="002840B9">
        <w:rPr>
          <w:rFonts w:ascii="Times New Roman" w:hAnsi="Times New Roman"/>
          <w:sz w:val="22"/>
          <w:szCs w:val="22"/>
          <w:lang w:val="en-GB"/>
        </w:rPr>
        <w:t>Animal studies show that tirzepatide</w:t>
      </w:r>
      <w:r w:rsidR="0089158E" w:rsidRPr="002840B9">
        <w:rPr>
          <w:rFonts w:ascii="Times New Roman" w:hAnsi="Times New Roman"/>
          <w:sz w:val="22"/>
          <w:szCs w:val="22"/>
          <w:lang w:val="en-GB"/>
        </w:rPr>
        <w:t xml:space="preserve"> can</w:t>
      </w:r>
      <w:r w:rsidR="008F0499" w:rsidRPr="002840B9">
        <w:rPr>
          <w:rFonts w:ascii="Times New Roman" w:hAnsi="Times New Roman"/>
          <w:sz w:val="22"/>
          <w:szCs w:val="22"/>
          <w:lang w:val="en-GB"/>
        </w:rPr>
        <w:t xml:space="preserve"> modulate fat utilization through the GIP receptor. </w:t>
      </w:r>
      <w:r w:rsidR="004A1D60" w:rsidRPr="002840B9">
        <w:rPr>
          <w:rFonts w:ascii="Times New Roman" w:hAnsi="Times New Roman"/>
          <w:sz w:val="22"/>
          <w:szCs w:val="22"/>
          <w:lang w:val="en-GB"/>
        </w:rPr>
        <w:t>In human adipocytes</w:t>
      </w:r>
      <w:r w:rsidR="006B3DE7" w:rsidRPr="002840B9">
        <w:rPr>
          <w:rFonts w:ascii="Times New Roman" w:hAnsi="Times New Roman"/>
          <w:sz w:val="22"/>
          <w:szCs w:val="22"/>
          <w:lang w:val="en-GB"/>
        </w:rPr>
        <w:t xml:space="preserve"> cultured in vitro</w:t>
      </w:r>
      <w:r w:rsidR="004A1D60" w:rsidRPr="002840B9">
        <w:rPr>
          <w:rFonts w:ascii="Times New Roman" w:hAnsi="Times New Roman"/>
          <w:sz w:val="22"/>
          <w:szCs w:val="22"/>
          <w:lang w:val="en-GB"/>
        </w:rPr>
        <w:t xml:space="preserve">, tirzepatide </w:t>
      </w:r>
      <w:r w:rsidR="00D32779" w:rsidRPr="002840B9">
        <w:rPr>
          <w:rFonts w:ascii="Times New Roman" w:hAnsi="Times New Roman"/>
          <w:sz w:val="22"/>
          <w:szCs w:val="22"/>
          <w:lang w:val="en-GB"/>
        </w:rPr>
        <w:t xml:space="preserve">acts on </w:t>
      </w:r>
      <w:r w:rsidR="004A1D60" w:rsidRPr="002840B9">
        <w:rPr>
          <w:rFonts w:ascii="Times New Roman" w:hAnsi="Times New Roman"/>
          <w:sz w:val="22"/>
          <w:szCs w:val="22"/>
          <w:lang w:val="en-GB"/>
        </w:rPr>
        <w:t>GIP receptors to regulate glucose uptake and modulate lipid uptake and lipolysis.</w:t>
      </w:r>
    </w:p>
    <w:p w14:paraId="324E2EF7" w14:textId="77777777" w:rsidR="00F07408" w:rsidRPr="002840B9" w:rsidRDefault="00F07408" w:rsidP="00DF53DB">
      <w:pPr>
        <w:pStyle w:val="PLRTextUnindented"/>
        <w:rPr>
          <w:rFonts w:ascii="Times New Roman" w:hAnsi="Times New Roman"/>
          <w:sz w:val="22"/>
          <w:szCs w:val="22"/>
          <w:lang w:val="en-GB"/>
        </w:rPr>
      </w:pPr>
    </w:p>
    <w:p w14:paraId="2B24D94E" w14:textId="2EC12126" w:rsidR="00F372E0" w:rsidRPr="002840B9" w:rsidRDefault="00F372E0" w:rsidP="00DF53DB">
      <w:pPr>
        <w:pStyle w:val="PLRBodyTextIndented0"/>
        <w:spacing w:after="0"/>
        <w:ind w:left="0"/>
        <w:rPr>
          <w:rFonts w:ascii="Times New Roman" w:eastAsia="Times New Roman" w:hAnsi="Times New Roman"/>
          <w:i/>
          <w:sz w:val="22"/>
          <w:szCs w:val="22"/>
          <w:u w:val="single"/>
          <w:lang w:val="en-GB" w:eastAsia="x-none"/>
        </w:rPr>
      </w:pPr>
      <w:r w:rsidRPr="002840B9">
        <w:rPr>
          <w:rFonts w:ascii="Times New Roman" w:eastAsia="Times New Roman" w:hAnsi="Times New Roman"/>
          <w:i/>
          <w:sz w:val="22"/>
          <w:szCs w:val="22"/>
          <w:u w:val="single"/>
          <w:lang w:val="en-GB" w:eastAsia="x-none"/>
        </w:rPr>
        <w:t>Glycaemic control</w:t>
      </w:r>
    </w:p>
    <w:p w14:paraId="422176D0" w14:textId="77777777" w:rsidR="00433029" w:rsidRPr="002840B9" w:rsidRDefault="00433029" w:rsidP="00DF53DB">
      <w:pPr>
        <w:pStyle w:val="PLRBodyTextIndented0"/>
        <w:spacing w:after="0"/>
        <w:ind w:left="0"/>
        <w:rPr>
          <w:rFonts w:ascii="Times New Roman" w:eastAsia="Times New Roman" w:hAnsi="Times New Roman"/>
          <w:i/>
          <w:sz w:val="22"/>
          <w:szCs w:val="22"/>
          <w:lang w:val="en-GB" w:eastAsia="x-none"/>
        </w:rPr>
      </w:pPr>
    </w:p>
    <w:p w14:paraId="3FB15BF4" w14:textId="209ED7B6" w:rsidR="00F372E0" w:rsidRPr="002840B9" w:rsidRDefault="00F372E0" w:rsidP="00DF53DB">
      <w:pPr>
        <w:pStyle w:val="PLRTextUnindented"/>
        <w:rPr>
          <w:rFonts w:ascii="Times New Roman" w:hAnsi="Times New Roman"/>
          <w:sz w:val="22"/>
          <w:szCs w:val="22"/>
          <w:lang w:val="en-GB"/>
        </w:rPr>
      </w:pPr>
      <w:r w:rsidRPr="002840B9">
        <w:rPr>
          <w:rFonts w:ascii="Times New Roman" w:hAnsi="Times New Roman"/>
          <w:sz w:val="22"/>
          <w:szCs w:val="22"/>
          <w:lang w:val="en-GB"/>
        </w:rPr>
        <w:t>Tirzepatide improves glycaemic control by lowering fasting and postprandial glucose concentrations in patients with type 2 diabetes through several mechanisms.</w:t>
      </w:r>
    </w:p>
    <w:p w14:paraId="26EB8148" w14:textId="65A9DAAD" w:rsidR="00486956" w:rsidRPr="002840B9" w:rsidRDefault="00486956" w:rsidP="00DF53DB">
      <w:pPr>
        <w:pStyle w:val="PLRTextUnindented"/>
        <w:rPr>
          <w:rFonts w:ascii="Times New Roman" w:hAnsi="Times New Roman"/>
          <w:sz w:val="22"/>
          <w:szCs w:val="22"/>
          <w:lang w:val="en-GB"/>
        </w:rPr>
      </w:pPr>
    </w:p>
    <w:p w14:paraId="4037092C" w14:textId="713D0021" w:rsidR="00486956" w:rsidRPr="002840B9" w:rsidRDefault="00486956" w:rsidP="00DF53DB">
      <w:pPr>
        <w:pStyle w:val="PLRTextUnindented"/>
        <w:rPr>
          <w:rFonts w:ascii="Times New Roman" w:hAnsi="Times New Roman"/>
          <w:i/>
          <w:sz w:val="22"/>
          <w:szCs w:val="22"/>
          <w:u w:val="single"/>
          <w:lang w:val="en-GB"/>
        </w:rPr>
      </w:pPr>
      <w:r w:rsidRPr="002840B9">
        <w:rPr>
          <w:rFonts w:ascii="Times New Roman" w:hAnsi="Times New Roman"/>
          <w:i/>
          <w:sz w:val="22"/>
          <w:szCs w:val="22"/>
          <w:u w:val="single"/>
          <w:lang w:val="en-GB"/>
        </w:rPr>
        <w:t xml:space="preserve">Appetite </w:t>
      </w:r>
      <w:r w:rsidR="0049365B" w:rsidRPr="002840B9">
        <w:rPr>
          <w:rFonts w:ascii="Times New Roman" w:hAnsi="Times New Roman"/>
          <w:i/>
          <w:sz w:val="22"/>
          <w:szCs w:val="22"/>
          <w:u w:val="single"/>
          <w:lang w:val="en-GB"/>
        </w:rPr>
        <w:t xml:space="preserve">regulation </w:t>
      </w:r>
      <w:r w:rsidR="00CB24E8" w:rsidRPr="002840B9">
        <w:rPr>
          <w:rFonts w:ascii="Times New Roman" w:hAnsi="Times New Roman"/>
          <w:i/>
          <w:sz w:val="22"/>
          <w:szCs w:val="22"/>
          <w:u w:val="single"/>
          <w:lang w:val="en-GB"/>
        </w:rPr>
        <w:t xml:space="preserve">and </w:t>
      </w:r>
      <w:r w:rsidR="00B00543" w:rsidRPr="002840B9">
        <w:rPr>
          <w:rFonts w:ascii="Times New Roman" w:hAnsi="Times New Roman"/>
          <w:i/>
          <w:sz w:val="22"/>
          <w:szCs w:val="22"/>
          <w:u w:val="single"/>
          <w:lang w:val="en-GB"/>
        </w:rPr>
        <w:t xml:space="preserve">energy </w:t>
      </w:r>
      <w:r w:rsidR="0049365B" w:rsidRPr="002840B9">
        <w:rPr>
          <w:rFonts w:ascii="Times New Roman" w:hAnsi="Times New Roman"/>
          <w:i/>
          <w:sz w:val="22"/>
          <w:szCs w:val="22"/>
          <w:u w:val="single"/>
          <w:lang w:val="en-GB"/>
        </w:rPr>
        <w:t>metabolism</w:t>
      </w:r>
    </w:p>
    <w:p w14:paraId="78E825AF" w14:textId="4E6D088E" w:rsidR="00486956" w:rsidRPr="002840B9" w:rsidRDefault="00486956" w:rsidP="00DF53DB">
      <w:pPr>
        <w:pStyle w:val="PLRTextUnindented"/>
        <w:rPr>
          <w:rFonts w:ascii="Times New Roman" w:hAnsi="Times New Roman"/>
          <w:i/>
          <w:sz w:val="22"/>
          <w:szCs w:val="22"/>
          <w:u w:val="single"/>
          <w:lang w:val="en-GB"/>
        </w:rPr>
      </w:pPr>
    </w:p>
    <w:p w14:paraId="363E7D06" w14:textId="1FB0DB3A" w:rsidR="00C266F5" w:rsidRPr="002840B9" w:rsidRDefault="00D0037A" w:rsidP="00C266F5">
      <w:pPr>
        <w:rPr>
          <w:szCs w:val="22"/>
        </w:rPr>
      </w:pPr>
      <w:r w:rsidRPr="002840B9">
        <w:rPr>
          <w:szCs w:val="22"/>
        </w:rPr>
        <w:t>Tirzepatide lowers body weight and body fat mass.</w:t>
      </w:r>
      <w:r w:rsidR="00A57350" w:rsidRPr="002840B9">
        <w:rPr>
          <w:szCs w:val="22"/>
        </w:rPr>
        <w:t xml:space="preserve"> </w:t>
      </w:r>
      <w:r w:rsidR="00FB0D29" w:rsidRPr="002840B9">
        <w:rPr>
          <w:szCs w:val="22"/>
        </w:rPr>
        <w:t xml:space="preserve">The body weight reduction is mostly due to reduced fat mass. </w:t>
      </w:r>
      <w:r w:rsidR="00A57350" w:rsidRPr="002840B9">
        <w:rPr>
          <w:szCs w:val="22"/>
        </w:rPr>
        <w:t>The mechanisms associated</w:t>
      </w:r>
      <w:r w:rsidR="00E8236B" w:rsidRPr="002840B9">
        <w:rPr>
          <w:szCs w:val="22"/>
        </w:rPr>
        <w:t xml:space="preserve"> with</w:t>
      </w:r>
      <w:r w:rsidR="0086263F" w:rsidRPr="002840B9">
        <w:rPr>
          <w:szCs w:val="22"/>
        </w:rPr>
        <w:t xml:space="preserve"> body weight</w:t>
      </w:r>
      <w:r w:rsidR="00C547F3" w:rsidRPr="002840B9">
        <w:rPr>
          <w:szCs w:val="22"/>
        </w:rPr>
        <w:t xml:space="preserve"> and body fat mass reduction</w:t>
      </w:r>
      <w:r w:rsidR="00B367A0" w:rsidRPr="002840B9">
        <w:rPr>
          <w:szCs w:val="22"/>
        </w:rPr>
        <w:t xml:space="preserve"> involve</w:t>
      </w:r>
      <w:r w:rsidR="00486956" w:rsidRPr="002840B9">
        <w:rPr>
          <w:szCs w:val="22"/>
        </w:rPr>
        <w:t xml:space="preserve"> </w:t>
      </w:r>
      <w:r w:rsidR="00237288" w:rsidRPr="002840B9">
        <w:rPr>
          <w:szCs w:val="22"/>
        </w:rPr>
        <w:t xml:space="preserve">decreased food intake </w:t>
      </w:r>
      <w:r w:rsidR="0043412B" w:rsidRPr="002840B9">
        <w:rPr>
          <w:szCs w:val="22"/>
        </w:rPr>
        <w:t>th</w:t>
      </w:r>
      <w:r w:rsidR="00C1264E" w:rsidRPr="002840B9">
        <w:rPr>
          <w:szCs w:val="22"/>
        </w:rPr>
        <w:t>r</w:t>
      </w:r>
      <w:r w:rsidR="0043412B" w:rsidRPr="002840B9">
        <w:rPr>
          <w:szCs w:val="22"/>
        </w:rPr>
        <w:t>ough</w:t>
      </w:r>
      <w:r w:rsidR="00FC6263" w:rsidRPr="002840B9">
        <w:rPr>
          <w:szCs w:val="22"/>
        </w:rPr>
        <w:t xml:space="preserve"> the regulation of</w:t>
      </w:r>
      <w:r w:rsidR="00237288" w:rsidRPr="002840B9">
        <w:rPr>
          <w:szCs w:val="22"/>
        </w:rPr>
        <w:t xml:space="preserve"> </w:t>
      </w:r>
      <w:r w:rsidR="00486956" w:rsidRPr="002840B9">
        <w:rPr>
          <w:szCs w:val="22"/>
        </w:rPr>
        <w:t xml:space="preserve">appetite. </w:t>
      </w:r>
      <w:r w:rsidR="00C266F5" w:rsidRPr="002840B9">
        <w:rPr>
          <w:szCs w:val="22"/>
        </w:rPr>
        <w:t>Clinical studies show that tirzepatide reduces energy intake and appetite by increasing feelings of satiety</w:t>
      </w:r>
      <w:r w:rsidR="001D287D" w:rsidRPr="002840B9">
        <w:rPr>
          <w:szCs w:val="22"/>
        </w:rPr>
        <w:t xml:space="preserve"> and fullness</w:t>
      </w:r>
      <w:r w:rsidR="00A9605B" w:rsidRPr="002840B9">
        <w:rPr>
          <w:szCs w:val="22"/>
        </w:rPr>
        <w:t>,</w:t>
      </w:r>
      <w:r w:rsidR="00C266F5" w:rsidRPr="002840B9">
        <w:rPr>
          <w:szCs w:val="22"/>
        </w:rPr>
        <w:t xml:space="preserve"> and decreasing feelings of hunger.</w:t>
      </w:r>
      <w:r w:rsidR="00CB19E3" w:rsidRPr="002840B9">
        <w:rPr>
          <w:szCs w:val="22"/>
        </w:rPr>
        <w:t xml:space="preserve"> </w:t>
      </w:r>
      <w:r w:rsidR="00454CAE" w:rsidRPr="002840B9">
        <w:rPr>
          <w:szCs w:val="22"/>
        </w:rPr>
        <w:t xml:space="preserve">Tirzepatide </w:t>
      </w:r>
      <w:r w:rsidR="000355C3" w:rsidRPr="002840B9">
        <w:rPr>
          <w:szCs w:val="22"/>
        </w:rPr>
        <w:t xml:space="preserve">also </w:t>
      </w:r>
      <w:r w:rsidR="00D6699B" w:rsidRPr="002840B9">
        <w:rPr>
          <w:szCs w:val="22"/>
        </w:rPr>
        <w:t>reduces</w:t>
      </w:r>
      <w:r w:rsidR="00173B15" w:rsidRPr="002840B9">
        <w:rPr>
          <w:szCs w:val="22"/>
        </w:rPr>
        <w:t xml:space="preserve"> the intensity of</w:t>
      </w:r>
      <w:r w:rsidR="00D6699B" w:rsidRPr="002840B9">
        <w:rPr>
          <w:szCs w:val="22"/>
        </w:rPr>
        <w:t xml:space="preserve"> food cravings</w:t>
      </w:r>
      <w:r w:rsidR="00101A39" w:rsidRPr="002840B9">
        <w:rPr>
          <w:szCs w:val="22"/>
        </w:rPr>
        <w:t xml:space="preserve"> and preferences for high sugar and high fat foods</w:t>
      </w:r>
      <w:r w:rsidR="000B53F8" w:rsidRPr="002840B9">
        <w:rPr>
          <w:szCs w:val="22"/>
        </w:rPr>
        <w:t>.</w:t>
      </w:r>
      <w:r w:rsidR="003B3597" w:rsidRPr="002840B9">
        <w:rPr>
          <w:szCs w:val="22"/>
        </w:rPr>
        <w:t xml:space="preserve"> Tirzepatide modulates fat utilisation. </w:t>
      </w:r>
    </w:p>
    <w:p w14:paraId="71D5EB58" w14:textId="77777777" w:rsidR="004B2368" w:rsidRPr="002840B9" w:rsidRDefault="004B2368" w:rsidP="00DF53DB">
      <w:pPr>
        <w:keepNext/>
        <w:spacing w:line="240" w:lineRule="auto"/>
        <w:rPr>
          <w:szCs w:val="22"/>
          <w:u w:val="single"/>
        </w:rPr>
      </w:pPr>
    </w:p>
    <w:p w14:paraId="7C27DAA5" w14:textId="5C5EFD08" w:rsidR="00D4007B" w:rsidRPr="002840B9" w:rsidRDefault="00DA20DF" w:rsidP="00DF53DB">
      <w:pPr>
        <w:keepNext/>
        <w:spacing w:line="240" w:lineRule="auto"/>
        <w:rPr>
          <w:szCs w:val="22"/>
          <w:u w:val="single"/>
        </w:rPr>
      </w:pPr>
      <w:r w:rsidRPr="002840B9">
        <w:rPr>
          <w:szCs w:val="22"/>
          <w:u w:val="single"/>
        </w:rPr>
        <w:t>Pharmacodynamic effects</w:t>
      </w:r>
    </w:p>
    <w:p w14:paraId="6286C32B" w14:textId="77777777" w:rsidR="00670E36" w:rsidRPr="002840B9" w:rsidRDefault="00670E36" w:rsidP="00DF53DB">
      <w:pPr>
        <w:pStyle w:val="PLRTextUnindented"/>
        <w:rPr>
          <w:rFonts w:ascii="Times New Roman" w:hAnsi="Times New Roman"/>
          <w:sz w:val="22"/>
          <w:szCs w:val="22"/>
          <w:lang w:val="en-GB"/>
        </w:rPr>
      </w:pPr>
    </w:p>
    <w:p w14:paraId="51A72492" w14:textId="33812E0C" w:rsidR="004A1B9D" w:rsidRPr="002840B9" w:rsidRDefault="004A1B9D" w:rsidP="00DF53DB">
      <w:pPr>
        <w:pStyle w:val="PLRHeading4"/>
        <w:spacing w:before="0" w:after="0"/>
        <w:rPr>
          <w:rFonts w:ascii="Times New Roman" w:eastAsia="Times New Roman" w:hAnsi="Times New Roman" w:cs="Times New Roman"/>
          <w:color w:val="auto"/>
          <w:sz w:val="22"/>
          <w:u w:val="single"/>
          <w:lang w:val="en-GB" w:eastAsia="x-none"/>
        </w:rPr>
      </w:pPr>
      <w:r w:rsidRPr="002840B9">
        <w:rPr>
          <w:rFonts w:ascii="Times New Roman" w:eastAsia="Times New Roman" w:hAnsi="Times New Roman" w:cs="Times New Roman"/>
          <w:color w:val="auto"/>
          <w:sz w:val="22"/>
          <w:u w:val="single"/>
          <w:lang w:val="en-GB" w:eastAsia="x-none"/>
        </w:rPr>
        <w:t xml:space="preserve">Insulin </w:t>
      </w:r>
      <w:r w:rsidR="00E82D22" w:rsidRPr="002840B9">
        <w:rPr>
          <w:rFonts w:ascii="Times New Roman" w:eastAsia="Times New Roman" w:hAnsi="Times New Roman" w:cs="Times New Roman"/>
          <w:color w:val="auto"/>
          <w:sz w:val="22"/>
          <w:u w:val="single"/>
          <w:lang w:val="en-GB" w:eastAsia="x-none"/>
        </w:rPr>
        <w:t>secretion</w:t>
      </w:r>
    </w:p>
    <w:p w14:paraId="327636DE" w14:textId="77777777" w:rsidR="005F587A" w:rsidRPr="002840B9" w:rsidRDefault="005F587A" w:rsidP="00DF53DB">
      <w:pPr>
        <w:pStyle w:val="PLRHeading4"/>
        <w:spacing w:before="0" w:after="0"/>
        <w:rPr>
          <w:rFonts w:ascii="Times New Roman" w:eastAsia="Times New Roman" w:hAnsi="Times New Roman" w:cs="Times New Roman"/>
          <w:color w:val="auto"/>
          <w:sz w:val="22"/>
          <w:u w:val="single"/>
          <w:lang w:val="en-GB" w:eastAsia="x-none"/>
        </w:rPr>
      </w:pPr>
    </w:p>
    <w:p w14:paraId="692A4CED" w14:textId="3BD37F1E" w:rsidR="00A63BEB" w:rsidRPr="002840B9" w:rsidRDefault="00A63BEB" w:rsidP="00DF53DB">
      <w:pPr>
        <w:pStyle w:val="PLRBodyTextIndented0"/>
        <w:spacing w:after="0"/>
        <w:ind w:left="0"/>
        <w:rPr>
          <w:rFonts w:ascii="Times New Roman" w:hAnsi="Times New Roman"/>
          <w:sz w:val="22"/>
          <w:szCs w:val="22"/>
          <w:lang w:val="en-GB"/>
        </w:rPr>
      </w:pPr>
      <w:r w:rsidRPr="002840B9">
        <w:rPr>
          <w:rFonts w:ascii="Times New Roman" w:hAnsi="Times New Roman"/>
          <w:sz w:val="22"/>
          <w:szCs w:val="22"/>
          <w:lang w:val="en-GB"/>
        </w:rPr>
        <w:t xml:space="preserve">Tirzepatide increases </w:t>
      </w:r>
      <w:r w:rsidR="00E85E6A" w:rsidRPr="002840B9">
        <w:rPr>
          <w:rFonts w:ascii="Times New Roman" w:hAnsi="Times New Roman"/>
          <w:sz w:val="22"/>
          <w:szCs w:val="22"/>
          <w:lang w:val="en-GB"/>
        </w:rPr>
        <w:t xml:space="preserve">pancreatic </w:t>
      </w:r>
      <w:r w:rsidRPr="002840B9">
        <w:rPr>
          <w:rFonts w:ascii="Times New Roman" w:hAnsi="Times New Roman"/>
          <w:sz w:val="22"/>
          <w:szCs w:val="22"/>
          <w:lang w:val="en-GB"/>
        </w:rPr>
        <w:t>β</w:t>
      </w:r>
      <w:r w:rsidR="000A3001" w:rsidRPr="002840B9">
        <w:rPr>
          <w:rFonts w:ascii="Times New Roman" w:hAnsi="Times New Roman"/>
          <w:sz w:val="22"/>
          <w:szCs w:val="22"/>
          <w:lang w:val="en-GB"/>
        </w:rPr>
        <w:noBreakHyphen/>
      </w:r>
      <w:r w:rsidRPr="002840B9">
        <w:rPr>
          <w:rFonts w:ascii="Times New Roman" w:hAnsi="Times New Roman"/>
          <w:sz w:val="22"/>
          <w:szCs w:val="22"/>
          <w:lang w:val="en-GB"/>
        </w:rPr>
        <w:t xml:space="preserve">cell glucose sensitivity. It enhances first- and second-phase insulin secretion in a glucose dependent manner. </w:t>
      </w:r>
    </w:p>
    <w:p w14:paraId="544D4D4E" w14:textId="77777777" w:rsidR="00B82EFE" w:rsidRPr="002840B9" w:rsidRDefault="00B82EFE" w:rsidP="00DF53DB">
      <w:pPr>
        <w:pStyle w:val="PLRBodyTextIndented0"/>
        <w:spacing w:after="0"/>
        <w:ind w:left="0"/>
        <w:rPr>
          <w:rFonts w:ascii="Times New Roman" w:hAnsi="Times New Roman"/>
          <w:sz w:val="22"/>
          <w:szCs w:val="22"/>
          <w:lang w:val="en-GB"/>
        </w:rPr>
      </w:pPr>
    </w:p>
    <w:p w14:paraId="6F3F0548" w14:textId="6A095466" w:rsidR="008619C2" w:rsidRPr="002840B9" w:rsidRDefault="004A1B9D" w:rsidP="00DF53DB">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In a </w:t>
      </w:r>
      <w:r w:rsidR="00DB41AF" w:rsidRPr="002840B9">
        <w:rPr>
          <w:rFonts w:ascii="Times New Roman" w:hAnsi="Times New Roman" w:cs="Times New Roman"/>
          <w:color w:val="auto"/>
          <w:sz w:val="22"/>
          <w:lang w:val="en-GB"/>
        </w:rPr>
        <w:t>hyper</w:t>
      </w:r>
      <w:r w:rsidR="00465DAE" w:rsidRPr="002840B9">
        <w:rPr>
          <w:rFonts w:ascii="Times New Roman" w:hAnsi="Times New Roman" w:cs="Times New Roman"/>
          <w:color w:val="auto"/>
          <w:sz w:val="22"/>
          <w:lang w:val="en-GB"/>
        </w:rPr>
        <w:t>glycaemic clamp</w:t>
      </w:r>
      <w:r w:rsidRPr="002840B9">
        <w:rPr>
          <w:rFonts w:ascii="Times New Roman" w:hAnsi="Times New Roman" w:cs="Times New Roman"/>
          <w:color w:val="auto"/>
          <w:sz w:val="22"/>
          <w:lang w:val="en-GB"/>
        </w:rPr>
        <w:t xml:space="preserve"> study in </w:t>
      </w:r>
      <w:r w:rsidR="00386BEB">
        <w:rPr>
          <w:rFonts w:ascii="Times New Roman" w:hAnsi="Times New Roman" w:cs="Times New Roman"/>
          <w:color w:val="auto"/>
          <w:sz w:val="22"/>
          <w:lang w:val="en-GB"/>
        </w:rPr>
        <w:t xml:space="preserve">adult </w:t>
      </w:r>
      <w:r w:rsidRPr="002840B9">
        <w:rPr>
          <w:rFonts w:ascii="Times New Roman" w:hAnsi="Times New Roman" w:cs="Times New Roman"/>
          <w:color w:val="auto"/>
          <w:sz w:val="22"/>
          <w:lang w:val="en-GB"/>
        </w:rPr>
        <w:t>patients with type</w:t>
      </w:r>
      <w:r w:rsidR="00641882"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xml:space="preserve">2 diabetes, tirzepatide was compared to placebo and </w:t>
      </w:r>
      <w:r w:rsidR="00EF60B0" w:rsidRPr="002840B9">
        <w:rPr>
          <w:rFonts w:ascii="Times New Roman" w:hAnsi="Times New Roman" w:cs="Times New Roman"/>
          <w:color w:val="auto"/>
          <w:sz w:val="22"/>
          <w:lang w:val="en-GB"/>
        </w:rPr>
        <w:t>the</w:t>
      </w:r>
      <w:r w:rsidR="00301F6E" w:rsidRPr="002840B9">
        <w:rPr>
          <w:rFonts w:ascii="Times New Roman" w:hAnsi="Times New Roman" w:cs="Times New Roman"/>
          <w:color w:val="auto"/>
          <w:sz w:val="22"/>
          <w:lang w:val="en-GB"/>
        </w:rPr>
        <w:t xml:space="preserve"> </w:t>
      </w:r>
      <w:r w:rsidRPr="002840B9">
        <w:rPr>
          <w:rFonts w:ascii="Times New Roman" w:hAnsi="Times New Roman" w:cs="Times New Roman"/>
          <w:color w:val="auto"/>
          <w:sz w:val="22"/>
          <w:lang w:val="en-GB"/>
        </w:rPr>
        <w:t>selective GLP</w:t>
      </w:r>
      <w:r w:rsidR="00641882"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1 receptor agonist</w:t>
      </w:r>
      <w:r w:rsidR="00BE0235" w:rsidRPr="002840B9">
        <w:rPr>
          <w:rFonts w:ascii="Times New Roman" w:hAnsi="Times New Roman" w:cs="Times New Roman"/>
          <w:color w:val="auto"/>
          <w:sz w:val="22"/>
          <w:lang w:val="en-GB"/>
        </w:rPr>
        <w:t xml:space="preserve"> semaglutide 1</w:t>
      </w:r>
      <w:r w:rsidR="00641882" w:rsidRPr="002840B9">
        <w:rPr>
          <w:rFonts w:ascii="Times New Roman" w:hAnsi="Times New Roman" w:cs="Times New Roman"/>
          <w:color w:val="auto"/>
          <w:sz w:val="22"/>
          <w:lang w:val="en-GB"/>
        </w:rPr>
        <w:t> </w:t>
      </w:r>
      <w:r w:rsidR="00BE0235" w:rsidRPr="002840B9">
        <w:rPr>
          <w:rFonts w:ascii="Times New Roman" w:hAnsi="Times New Roman" w:cs="Times New Roman"/>
          <w:color w:val="auto"/>
          <w:sz w:val="22"/>
          <w:lang w:val="en-GB"/>
        </w:rPr>
        <w:t>mg</w:t>
      </w:r>
      <w:r w:rsidRPr="002840B9">
        <w:rPr>
          <w:rFonts w:ascii="Times New Roman" w:hAnsi="Times New Roman" w:cs="Times New Roman"/>
          <w:color w:val="auto"/>
          <w:sz w:val="22"/>
          <w:lang w:val="en-GB"/>
        </w:rPr>
        <w:t xml:space="preserve"> for insulin secretion. Tirzepatide </w:t>
      </w:r>
      <w:r w:rsidR="00097C3C" w:rsidRPr="002840B9">
        <w:rPr>
          <w:rFonts w:ascii="Times New Roman" w:hAnsi="Times New Roman" w:cs="Times New Roman"/>
          <w:color w:val="auto"/>
          <w:sz w:val="22"/>
          <w:lang w:val="en-GB"/>
        </w:rPr>
        <w:t>15 </w:t>
      </w:r>
      <w:r w:rsidRPr="002840B9">
        <w:rPr>
          <w:rFonts w:ascii="Times New Roman" w:hAnsi="Times New Roman" w:cs="Times New Roman"/>
          <w:color w:val="auto"/>
          <w:sz w:val="22"/>
          <w:lang w:val="en-GB"/>
        </w:rPr>
        <w:t>mg enhanced the first and second</w:t>
      </w:r>
      <w:r w:rsidR="00641882"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phase insulin secretion rate</w:t>
      </w:r>
      <w:r w:rsidRPr="002840B9" w:rsidDel="00A020B2">
        <w:rPr>
          <w:rFonts w:ascii="Times New Roman" w:hAnsi="Times New Roman" w:cs="Times New Roman"/>
          <w:color w:val="auto"/>
          <w:sz w:val="22"/>
          <w:lang w:val="en-GB"/>
        </w:rPr>
        <w:t xml:space="preserve"> </w:t>
      </w:r>
      <w:r w:rsidRPr="002840B9">
        <w:rPr>
          <w:rFonts w:ascii="Times New Roman" w:hAnsi="Times New Roman" w:cs="Times New Roman"/>
          <w:color w:val="auto"/>
          <w:sz w:val="22"/>
          <w:lang w:val="en-GB"/>
        </w:rPr>
        <w:t xml:space="preserve">by </w:t>
      </w:r>
      <w:r w:rsidR="00DA60AF" w:rsidRPr="002840B9">
        <w:rPr>
          <w:rFonts w:ascii="Times New Roman" w:hAnsi="Times New Roman" w:cs="Times New Roman"/>
          <w:color w:val="auto"/>
          <w:sz w:val="22"/>
          <w:lang w:val="en-GB"/>
        </w:rPr>
        <w:t>466 </w:t>
      </w:r>
      <w:r w:rsidRPr="002840B9">
        <w:rPr>
          <w:rFonts w:ascii="Times New Roman" w:hAnsi="Times New Roman" w:cs="Times New Roman"/>
          <w:color w:val="auto"/>
          <w:sz w:val="22"/>
          <w:lang w:val="en-GB"/>
        </w:rPr>
        <w:t xml:space="preserve">% and </w:t>
      </w:r>
      <w:r w:rsidR="005C1BAD" w:rsidRPr="002840B9">
        <w:rPr>
          <w:rFonts w:ascii="Times New Roman" w:hAnsi="Times New Roman" w:cs="Times New Roman"/>
          <w:color w:val="auto"/>
          <w:sz w:val="22"/>
          <w:lang w:val="en-GB"/>
        </w:rPr>
        <w:t>30</w:t>
      </w:r>
      <w:r w:rsidR="001C64DA" w:rsidRPr="002840B9">
        <w:rPr>
          <w:rFonts w:ascii="Times New Roman" w:hAnsi="Times New Roman" w:cs="Times New Roman"/>
          <w:color w:val="auto"/>
          <w:sz w:val="22"/>
          <w:lang w:val="en-GB"/>
        </w:rPr>
        <w:t>2</w:t>
      </w:r>
      <w:r w:rsidR="00097C3C"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w:t>
      </w:r>
      <w:r w:rsidR="003946B6" w:rsidRPr="002840B9">
        <w:rPr>
          <w:rFonts w:ascii="Times New Roman" w:hAnsi="Times New Roman" w:cs="Times New Roman"/>
          <w:color w:val="auto"/>
          <w:sz w:val="22"/>
          <w:lang w:val="en-GB"/>
        </w:rPr>
        <w:t xml:space="preserve"> from baseline</w:t>
      </w:r>
      <w:r w:rsidRPr="002840B9">
        <w:rPr>
          <w:rFonts w:ascii="Times New Roman" w:hAnsi="Times New Roman" w:cs="Times New Roman"/>
          <w:color w:val="auto"/>
          <w:sz w:val="22"/>
          <w:lang w:val="en-GB"/>
        </w:rPr>
        <w:t>,</w:t>
      </w:r>
      <w:r w:rsidRPr="002840B9" w:rsidDel="00674EE1">
        <w:rPr>
          <w:rFonts w:ascii="Times New Roman" w:hAnsi="Times New Roman" w:cs="Times New Roman"/>
          <w:color w:val="auto"/>
          <w:sz w:val="22"/>
          <w:lang w:val="en-GB"/>
        </w:rPr>
        <w:t xml:space="preserve"> </w:t>
      </w:r>
      <w:r w:rsidRPr="002840B9">
        <w:rPr>
          <w:rFonts w:ascii="Times New Roman" w:hAnsi="Times New Roman" w:cs="Times New Roman"/>
          <w:color w:val="auto"/>
          <w:sz w:val="22"/>
          <w:lang w:val="en-GB"/>
        </w:rPr>
        <w:t>respectively. There was no change in first- and second-phase insulin secretion rate</w:t>
      </w:r>
      <w:r w:rsidRPr="002840B9" w:rsidDel="00A020B2">
        <w:rPr>
          <w:rFonts w:ascii="Times New Roman" w:hAnsi="Times New Roman" w:cs="Times New Roman"/>
          <w:color w:val="auto"/>
          <w:sz w:val="22"/>
          <w:lang w:val="en-GB"/>
        </w:rPr>
        <w:t xml:space="preserve"> </w:t>
      </w:r>
      <w:r w:rsidRPr="002840B9">
        <w:rPr>
          <w:rFonts w:ascii="Times New Roman" w:hAnsi="Times New Roman" w:cs="Times New Roman"/>
          <w:color w:val="auto"/>
          <w:sz w:val="22"/>
          <w:lang w:val="en-GB"/>
        </w:rPr>
        <w:t>for</w:t>
      </w:r>
      <w:r w:rsidR="00714FB2">
        <w:rPr>
          <w:rFonts w:ascii="Times New Roman" w:hAnsi="Times New Roman" w:cs="Times New Roman"/>
          <w:color w:val="auto"/>
          <w:sz w:val="22"/>
          <w:lang w:val="en-GB"/>
        </w:rPr>
        <w:t xml:space="preserve"> </w:t>
      </w:r>
      <w:r w:rsidRPr="002840B9">
        <w:rPr>
          <w:rFonts w:ascii="Times New Roman" w:hAnsi="Times New Roman" w:cs="Times New Roman"/>
          <w:color w:val="auto"/>
          <w:sz w:val="22"/>
          <w:lang w:val="en-GB"/>
        </w:rPr>
        <w:t>placebo</w:t>
      </w:r>
      <w:bookmarkStart w:id="92" w:name="_Hlk106366331"/>
      <w:r w:rsidR="005617AA" w:rsidRPr="002840B9">
        <w:rPr>
          <w:rFonts w:ascii="Times New Roman" w:hAnsi="Times New Roman" w:cs="Times New Roman"/>
          <w:color w:val="auto"/>
          <w:sz w:val="22"/>
          <w:lang w:val="en-GB"/>
        </w:rPr>
        <w:t>.</w:t>
      </w:r>
      <w:bookmarkEnd w:id="92"/>
    </w:p>
    <w:p w14:paraId="420E2896" w14:textId="77777777" w:rsidR="00F01555" w:rsidRPr="002840B9" w:rsidRDefault="00F01555" w:rsidP="00DF53DB">
      <w:pPr>
        <w:pStyle w:val="PLRBodyText"/>
        <w:spacing w:after="0"/>
        <w:rPr>
          <w:rFonts w:ascii="Times New Roman" w:hAnsi="Times New Roman" w:cs="Times New Roman"/>
          <w:color w:val="auto"/>
          <w:sz w:val="22"/>
          <w:lang w:val="en-GB"/>
        </w:rPr>
      </w:pPr>
    </w:p>
    <w:p w14:paraId="7855D222" w14:textId="135E771D" w:rsidR="00BA0132" w:rsidRPr="002840B9" w:rsidRDefault="00BA0132" w:rsidP="00DF53DB">
      <w:pPr>
        <w:pStyle w:val="PLRHeading4"/>
        <w:spacing w:before="0" w:after="0"/>
        <w:rPr>
          <w:rFonts w:ascii="Times New Roman" w:hAnsi="Times New Roman" w:cs="Times New Roman"/>
          <w:color w:val="auto"/>
          <w:sz w:val="22"/>
          <w:u w:val="single"/>
          <w:lang w:val="en-GB"/>
        </w:rPr>
      </w:pPr>
      <w:r w:rsidRPr="002840B9">
        <w:rPr>
          <w:rFonts w:ascii="Times New Roman" w:hAnsi="Times New Roman" w:cs="Times New Roman"/>
          <w:color w:val="auto"/>
          <w:sz w:val="22"/>
          <w:u w:val="single"/>
          <w:lang w:val="en-GB"/>
        </w:rPr>
        <w:t xml:space="preserve">Insulin </w:t>
      </w:r>
      <w:r w:rsidR="00E82D22" w:rsidRPr="002840B9">
        <w:rPr>
          <w:rFonts w:ascii="Times New Roman" w:hAnsi="Times New Roman" w:cs="Times New Roman"/>
          <w:color w:val="auto"/>
          <w:sz w:val="22"/>
          <w:u w:val="single"/>
          <w:lang w:val="en-GB"/>
        </w:rPr>
        <w:t>sensitivity</w:t>
      </w:r>
    </w:p>
    <w:p w14:paraId="4FC0F40A" w14:textId="77777777" w:rsidR="005F587A" w:rsidRPr="002840B9" w:rsidRDefault="005F587A" w:rsidP="00DF53DB">
      <w:pPr>
        <w:pStyle w:val="PLRHeading4"/>
        <w:spacing w:before="0" w:after="0"/>
        <w:rPr>
          <w:rFonts w:ascii="Times New Roman" w:hAnsi="Times New Roman" w:cs="Times New Roman"/>
          <w:color w:val="auto"/>
          <w:sz w:val="22"/>
          <w:u w:val="single"/>
          <w:lang w:val="en-GB"/>
        </w:rPr>
      </w:pPr>
    </w:p>
    <w:p w14:paraId="0B6EDA80" w14:textId="200B3F77" w:rsidR="00591FBE" w:rsidRPr="002840B9" w:rsidRDefault="00591FBE" w:rsidP="00DF53DB">
      <w:pPr>
        <w:pStyle w:val="PLRHeading4"/>
        <w:spacing w:before="0" w:after="0"/>
        <w:rPr>
          <w:rFonts w:ascii="Times New Roman" w:hAnsi="Times New Roman" w:cs="Times New Roman"/>
          <w:i w:val="0"/>
          <w:color w:val="auto"/>
          <w:sz w:val="22"/>
          <w:lang w:val="en-GB"/>
        </w:rPr>
      </w:pPr>
      <w:r w:rsidRPr="002840B9">
        <w:rPr>
          <w:rFonts w:ascii="Times New Roman" w:hAnsi="Times New Roman" w:cs="Times New Roman"/>
          <w:i w:val="0"/>
          <w:color w:val="auto"/>
          <w:sz w:val="22"/>
          <w:lang w:val="en-GB"/>
        </w:rPr>
        <w:t>Tirzepatide improves insulin sensitivity.</w:t>
      </w:r>
    </w:p>
    <w:p w14:paraId="6A8E6EB3" w14:textId="77777777" w:rsidR="00D4614D" w:rsidRPr="002840B9" w:rsidRDefault="00D4614D" w:rsidP="00DF53DB">
      <w:pPr>
        <w:pStyle w:val="PLRHeading4"/>
        <w:spacing w:before="0" w:after="0"/>
        <w:rPr>
          <w:rFonts w:ascii="Times New Roman" w:hAnsi="Times New Roman" w:cs="Times New Roman"/>
          <w:i w:val="0"/>
          <w:color w:val="auto"/>
          <w:sz w:val="22"/>
          <w:lang w:val="en-GB"/>
        </w:rPr>
      </w:pPr>
    </w:p>
    <w:p w14:paraId="00CA3B10" w14:textId="02F7C0D3" w:rsidR="00CD28CD" w:rsidRPr="002840B9" w:rsidRDefault="0041607B" w:rsidP="00DF53DB">
      <w:pPr>
        <w:pStyle w:val="PLRBodyTextIndented0"/>
        <w:spacing w:after="0"/>
        <w:ind w:left="0"/>
        <w:rPr>
          <w:rFonts w:ascii="Times New Roman" w:hAnsi="Times New Roman"/>
          <w:sz w:val="22"/>
          <w:szCs w:val="22"/>
          <w:lang w:val="en-GB"/>
        </w:rPr>
      </w:pPr>
      <w:r>
        <w:rPr>
          <w:rFonts w:ascii="Times New Roman" w:hAnsi="Times New Roman"/>
          <w:sz w:val="22"/>
          <w:szCs w:val="22"/>
          <w:lang w:val="en-GB"/>
        </w:rPr>
        <w:t>In adults, t</w:t>
      </w:r>
      <w:r w:rsidR="00BA0132" w:rsidRPr="002840B9">
        <w:rPr>
          <w:rFonts w:ascii="Times New Roman" w:hAnsi="Times New Roman"/>
          <w:sz w:val="22"/>
          <w:szCs w:val="22"/>
          <w:lang w:val="en-GB"/>
        </w:rPr>
        <w:t>irzepatide 15</w:t>
      </w:r>
      <w:r w:rsidR="00641882" w:rsidRPr="002840B9">
        <w:rPr>
          <w:rFonts w:ascii="Times New Roman" w:hAnsi="Times New Roman"/>
          <w:sz w:val="22"/>
          <w:szCs w:val="22"/>
          <w:lang w:val="en-GB"/>
        </w:rPr>
        <w:t> </w:t>
      </w:r>
      <w:r w:rsidR="00BA0132" w:rsidRPr="002840B9">
        <w:rPr>
          <w:rFonts w:ascii="Times New Roman" w:hAnsi="Times New Roman"/>
          <w:sz w:val="22"/>
          <w:szCs w:val="22"/>
          <w:lang w:val="en-GB"/>
        </w:rPr>
        <w:t xml:space="preserve">mg </w:t>
      </w:r>
      <w:r w:rsidR="009A6651" w:rsidRPr="002840B9">
        <w:rPr>
          <w:rFonts w:ascii="Times New Roman" w:hAnsi="Times New Roman"/>
          <w:sz w:val="22"/>
          <w:szCs w:val="22"/>
          <w:lang w:val="en-GB"/>
        </w:rPr>
        <w:t>improved</w:t>
      </w:r>
      <w:r w:rsidR="009A6651" w:rsidRPr="002840B9">
        <w:rPr>
          <w:rFonts w:ascii="Times New Roman" w:eastAsia="Times New Roman" w:hAnsi="Times New Roman"/>
          <w:sz w:val="22"/>
          <w:szCs w:val="22"/>
          <w:lang w:val="en-GB"/>
        </w:rPr>
        <w:t xml:space="preserve"> </w:t>
      </w:r>
      <w:r w:rsidR="00BA0132" w:rsidRPr="002840B9">
        <w:rPr>
          <w:rFonts w:ascii="Times New Roman" w:hAnsi="Times New Roman"/>
          <w:sz w:val="22"/>
          <w:szCs w:val="22"/>
          <w:lang w:val="en-GB"/>
        </w:rPr>
        <w:t>whole body insulin sensitivity by 63</w:t>
      </w:r>
      <w:r w:rsidR="00097C3C" w:rsidRPr="002840B9">
        <w:rPr>
          <w:rFonts w:ascii="Times New Roman" w:hAnsi="Times New Roman"/>
          <w:sz w:val="22"/>
          <w:szCs w:val="22"/>
          <w:lang w:val="en-GB"/>
        </w:rPr>
        <w:t> </w:t>
      </w:r>
      <w:r w:rsidR="00BA0132" w:rsidRPr="002840B9">
        <w:rPr>
          <w:rFonts w:ascii="Times New Roman" w:hAnsi="Times New Roman"/>
          <w:sz w:val="22"/>
          <w:szCs w:val="22"/>
          <w:lang w:val="en-GB"/>
        </w:rPr>
        <w:t>%, as measured by M</w:t>
      </w:r>
      <w:r w:rsidR="00641882" w:rsidRPr="002840B9">
        <w:rPr>
          <w:rFonts w:ascii="Times New Roman" w:hAnsi="Times New Roman"/>
          <w:sz w:val="22"/>
          <w:szCs w:val="22"/>
          <w:lang w:val="en-GB"/>
        </w:rPr>
        <w:noBreakHyphen/>
      </w:r>
      <w:r w:rsidR="00BA0132" w:rsidRPr="002840B9">
        <w:rPr>
          <w:rFonts w:ascii="Times New Roman" w:hAnsi="Times New Roman"/>
          <w:sz w:val="22"/>
          <w:szCs w:val="22"/>
          <w:lang w:val="en-GB"/>
        </w:rPr>
        <w:t>value, a measure of glucose tissue uptake</w:t>
      </w:r>
      <w:r w:rsidR="00E52074" w:rsidRPr="002840B9">
        <w:rPr>
          <w:rFonts w:ascii="Times New Roman" w:hAnsi="Times New Roman"/>
          <w:sz w:val="22"/>
          <w:szCs w:val="22"/>
          <w:lang w:val="en-GB"/>
        </w:rPr>
        <w:t xml:space="preserve"> using </w:t>
      </w:r>
      <w:r w:rsidR="00C66903" w:rsidRPr="002840B9">
        <w:rPr>
          <w:rFonts w:ascii="Times New Roman" w:hAnsi="Times New Roman"/>
          <w:sz w:val="22"/>
          <w:szCs w:val="22"/>
          <w:lang w:val="en-GB"/>
        </w:rPr>
        <w:t>hyperinsulinemic euglycaemic clamp</w:t>
      </w:r>
      <w:r w:rsidR="00BA0132" w:rsidRPr="002840B9">
        <w:rPr>
          <w:rFonts w:ascii="Times New Roman" w:hAnsi="Times New Roman"/>
          <w:sz w:val="22"/>
          <w:szCs w:val="22"/>
          <w:lang w:val="en-GB"/>
        </w:rPr>
        <w:t>. The M</w:t>
      </w:r>
      <w:r w:rsidR="00641882" w:rsidRPr="002840B9">
        <w:rPr>
          <w:rFonts w:ascii="Times New Roman" w:hAnsi="Times New Roman"/>
          <w:sz w:val="22"/>
          <w:szCs w:val="22"/>
          <w:lang w:val="en-GB"/>
        </w:rPr>
        <w:noBreakHyphen/>
      </w:r>
      <w:r w:rsidR="00BA0132" w:rsidRPr="002840B9">
        <w:rPr>
          <w:rFonts w:ascii="Times New Roman" w:hAnsi="Times New Roman"/>
          <w:sz w:val="22"/>
          <w:szCs w:val="22"/>
          <w:lang w:val="en-GB"/>
        </w:rPr>
        <w:t>value was unchanged for placebo</w:t>
      </w:r>
      <w:r w:rsidR="00BB7D44" w:rsidRPr="002840B9">
        <w:rPr>
          <w:rFonts w:ascii="Times New Roman" w:hAnsi="Times New Roman"/>
          <w:sz w:val="22"/>
          <w:szCs w:val="22"/>
          <w:lang w:val="en-GB"/>
        </w:rPr>
        <w:t>.</w:t>
      </w:r>
      <w:r w:rsidR="00BA0132" w:rsidRPr="002840B9">
        <w:rPr>
          <w:rFonts w:ascii="Times New Roman" w:hAnsi="Times New Roman"/>
          <w:sz w:val="22"/>
          <w:szCs w:val="22"/>
          <w:lang w:val="en-GB"/>
        </w:rPr>
        <w:t xml:space="preserve"> </w:t>
      </w:r>
    </w:p>
    <w:p w14:paraId="54F8F0A1" w14:textId="6D34441A" w:rsidR="0059090B" w:rsidRPr="002840B9" w:rsidRDefault="0059090B" w:rsidP="00DF53DB">
      <w:pPr>
        <w:pStyle w:val="PLRBodyTextIndented0"/>
        <w:spacing w:after="0"/>
        <w:ind w:left="0"/>
        <w:rPr>
          <w:rFonts w:ascii="Times New Roman" w:hAnsi="Times New Roman"/>
          <w:sz w:val="22"/>
          <w:szCs w:val="22"/>
          <w:lang w:val="en-GB"/>
        </w:rPr>
      </w:pPr>
    </w:p>
    <w:p w14:paraId="491DE38A" w14:textId="7A0BC972" w:rsidR="002962B6" w:rsidRPr="002840B9" w:rsidRDefault="00BA0132" w:rsidP="00DF53DB">
      <w:pPr>
        <w:pStyle w:val="PLRBodyTextIndented0"/>
        <w:spacing w:after="0"/>
        <w:ind w:left="0"/>
        <w:rPr>
          <w:rFonts w:ascii="Times New Roman" w:hAnsi="Times New Roman"/>
          <w:sz w:val="22"/>
          <w:szCs w:val="22"/>
          <w:lang w:val="en-GB"/>
        </w:rPr>
      </w:pPr>
      <w:r w:rsidRPr="002840B9">
        <w:rPr>
          <w:rFonts w:ascii="Times New Roman" w:hAnsi="Times New Roman"/>
          <w:sz w:val="22"/>
          <w:szCs w:val="22"/>
          <w:lang w:val="en-GB"/>
        </w:rPr>
        <w:t xml:space="preserve">Tirzepatide lowers body weight in patients with </w:t>
      </w:r>
      <w:r w:rsidR="00DA4C8F" w:rsidRPr="002840B9">
        <w:rPr>
          <w:rFonts w:ascii="Times New Roman" w:hAnsi="Times New Roman"/>
          <w:sz w:val="22"/>
          <w:szCs w:val="22"/>
          <w:lang w:val="en-GB"/>
        </w:rPr>
        <w:t xml:space="preserve">obesity and overweight, and in patients with </w:t>
      </w:r>
      <w:r w:rsidRPr="002840B9">
        <w:rPr>
          <w:rFonts w:ascii="Times New Roman" w:hAnsi="Times New Roman"/>
          <w:sz w:val="22"/>
          <w:szCs w:val="22"/>
          <w:lang w:val="en-GB"/>
        </w:rPr>
        <w:t>type</w:t>
      </w:r>
      <w:r w:rsidR="00641882" w:rsidRPr="002840B9">
        <w:rPr>
          <w:rFonts w:ascii="Times New Roman" w:hAnsi="Times New Roman"/>
          <w:sz w:val="22"/>
          <w:szCs w:val="22"/>
          <w:lang w:val="en-GB"/>
        </w:rPr>
        <w:t> </w:t>
      </w:r>
      <w:r w:rsidRPr="002840B9">
        <w:rPr>
          <w:rFonts w:ascii="Times New Roman" w:hAnsi="Times New Roman"/>
          <w:sz w:val="22"/>
          <w:szCs w:val="22"/>
          <w:lang w:val="en-GB"/>
        </w:rPr>
        <w:t>2 diabetes</w:t>
      </w:r>
      <w:r w:rsidR="00DF6248" w:rsidRPr="002840B9">
        <w:rPr>
          <w:rFonts w:ascii="Times New Roman" w:hAnsi="Times New Roman"/>
          <w:sz w:val="22"/>
          <w:szCs w:val="22"/>
          <w:lang w:val="en-GB"/>
        </w:rPr>
        <w:t xml:space="preserve"> </w:t>
      </w:r>
      <w:r w:rsidR="006F0588" w:rsidRPr="002840B9">
        <w:rPr>
          <w:rFonts w:ascii="Times New Roman" w:hAnsi="Times New Roman"/>
          <w:sz w:val="22"/>
          <w:szCs w:val="22"/>
          <w:lang w:val="en-GB"/>
        </w:rPr>
        <w:t>(</w:t>
      </w:r>
      <w:r w:rsidR="00DF6248" w:rsidRPr="002840B9">
        <w:rPr>
          <w:rFonts w:ascii="Times New Roman" w:hAnsi="Times New Roman"/>
          <w:sz w:val="22"/>
          <w:szCs w:val="22"/>
          <w:lang w:val="en-GB"/>
        </w:rPr>
        <w:t xml:space="preserve">irrespective of </w:t>
      </w:r>
      <w:r w:rsidR="007020D9" w:rsidRPr="002840B9">
        <w:rPr>
          <w:rFonts w:ascii="Times New Roman" w:hAnsi="Times New Roman"/>
          <w:sz w:val="22"/>
          <w:szCs w:val="22"/>
          <w:lang w:val="en-GB"/>
        </w:rPr>
        <w:t>body weight</w:t>
      </w:r>
      <w:r w:rsidR="006F0588" w:rsidRPr="002840B9">
        <w:rPr>
          <w:rFonts w:ascii="Times New Roman" w:hAnsi="Times New Roman"/>
          <w:sz w:val="22"/>
          <w:szCs w:val="22"/>
          <w:lang w:val="en-GB"/>
        </w:rPr>
        <w:t>)</w:t>
      </w:r>
      <w:r w:rsidR="00611EAA" w:rsidRPr="002840B9">
        <w:rPr>
          <w:rFonts w:ascii="Times New Roman" w:hAnsi="Times New Roman"/>
          <w:sz w:val="22"/>
          <w:szCs w:val="22"/>
          <w:lang w:val="en-GB"/>
        </w:rPr>
        <w:t xml:space="preserve">, which </w:t>
      </w:r>
      <w:r w:rsidRPr="002840B9">
        <w:rPr>
          <w:rFonts w:ascii="Times New Roman" w:hAnsi="Times New Roman"/>
          <w:sz w:val="22"/>
          <w:szCs w:val="22"/>
          <w:lang w:val="en-GB"/>
        </w:rPr>
        <w:t xml:space="preserve">may </w:t>
      </w:r>
      <w:r w:rsidR="00D93D60" w:rsidRPr="002840B9">
        <w:rPr>
          <w:rFonts w:ascii="Times New Roman" w:hAnsi="Times New Roman"/>
          <w:sz w:val="22"/>
          <w:szCs w:val="22"/>
          <w:lang w:val="en-GB"/>
        </w:rPr>
        <w:t xml:space="preserve">contribute to improvement </w:t>
      </w:r>
      <w:r w:rsidR="00A6583D" w:rsidRPr="002840B9">
        <w:rPr>
          <w:rFonts w:ascii="Times New Roman" w:hAnsi="Times New Roman"/>
          <w:sz w:val="22"/>
          <w:szCs w:val="22"/>
          <w:lang w:val="en-GB"/>
        </w:rPr>
        <w:t>in</w:t>
      </w:r>
      <w:r w:rsidRPr="002840B9">
        <w:rPr>
          <w:rFonts w:ascii="Times New Roman" w:hAnsi="Times New Roman"/>
          <w:sz w:val="22"/>
          <w:szCs w:val="22"/>
          <w:lang w:val="en-GB"/>
        </w:rPr>
        <w:t xml:space="preserve"> insulin sensitivity.</w:t>
      </w:r>
      <w:r w:rsidR="002962B6" w:rsidRPr="002840B9">
        <w:rPr>
          <w:rFonts w:ascii="Times New Roman" w:hAnsi="Times New Roman"/>
          <w:sz w:val="22"/>
          <w:szCs w:val="22"/>
          <w:lang w:val="en-GB"/>
        </w:rPr>
        <w:t xml:space="preserve"> </w:t>
      </w:r>
    </w:p>
    <w:p w14:paraId="7C35A747" w14:textId="49C1B421" w:rsidR="0002304A" w:rsidRPr="002840B9" w:rsidRDefault="0002304A" w:rsidP="00DF53DB">
      <w:pPr>
        <w:pStyle w:val="PLRTextUnindented"/>
        <w:rPr>
          <w:rFonts w:ascii="Times New Roman" w:hAnsi="Times New Roman"/>
          <w:sz w:val="22"/>
          <w:szCs w:val="22"/>
          <w:lang w:val="en-GB"/>
        </w:rPr>
      </w:pPr>
    </w:p>
    <w:p w14:paraId="0B7FD7F4" w14:textId="57EEF0F3" w:rsidR="00EC6068" w:rsidRPr="002840B9" w:rsidRDefault="00EC6068" w:rsidP="00B6736E">
      <w:pPr>
        <w:pStyle w:val="PLRTextUnindented"/>
        <w:keepNext/>
        <w:rPr>
          <w:rFonts w:ascii="Times New Roman" w:hAnsi="Times New Roman"/>
          <w:i/>
          <w:sz w:val="22"/>
          <w:u w:val="single"/>
          <w:lang w:val="en-GB"/>
        </w:rPr>
      </w:pPr>
      <w:r w:rsidRPr="002840B9">
        <w:rPr>
          <w:rFonts w:ascii="Times New Roman" w:hAnsi="Times New Roman"/>
          <w:i/>
          <w:sz w:val="22"/>
          <w:u w:val="single"/>
          <w:lang w:val="en-GB"/>
        </w:rPr>
        <w:lastRenderedPageBreak/>
        <w:t xml:space="preserve">Glucagon </w:t>
      </w:r>
      <w:r w:rsidR="00E82D22" w:rsidRPr="002840B9">
        <w:rPr>
          <w:rFonts w:ascii="Times New Roman" w:hAnsi="Times New Roman"/>
          <w:i/>
          <w:sz w:val="22"/>
          <w:u w:val="single"/>
          <w:lang w:val="en-GB"/>
        </w:rPr>
        <w:t>concentration</w:t>
      </w:r>
    </w:p>
    <w:p w14:paraId="6A8BCF0C" w14:textId="77777777" w:rsidR="00F07408" w:rsidRPr="002840B9" w:rsidRDefault="00F07408" w:rsidP="00B6736E">
      <w:pPr>
        <w:pStyle w:val="PLRHeading4"/>
        <w:spacing w:before="0" w:after="0"/>
        <w:rPr>
          <w:rFonts w:ascii="Times New Roman" w:hAnsi="Times New Roman" w:cs="Times New Roman"/>
          <w:color w:val="auto"/>
          <w:sz w:val="22"/>
          <w:u w:val="single"/>
          <w:lang w:val="en-GB"/>
        </w:rPr>
      </w:pPr>
    </w:p>
    <w:p w14:paraId="1911335F" w14:textId="75AD041D" w:rsidR="00B611E2" w:rsidRPr="002840B9" w:rsidRDefault="00EC6068" w:rsidP="00B6736E">
      <w:pPr>
        <w:pStyle w:val="PLRBodyText"/>
        <w:keepN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Tirzepatide </w:t>
      </w:r>
      <w:r w:rsidR="004B68A1" w:rsidRPr="002840B9">
        <w:rPr>
          <w:rFonts w:ascii="Times New Roman" w:hAnsi="Times New Roman" w:cs="Times New Roman"/>
          <w:color w:val="auto"/>
          <w:sz w:val="22"/>
          <w:lang w:val="en-GB"/>
        </w:rPr>
        <w:t xml:space="preserve">reduced </w:t>
      </w:r>
      <w:r w:rsidRPr="002840B9">
        <w:rPr>
          <w:rFonts w:ascii="Times New Roman" w:hAnsi="Times New Roman" w:cs="Times New Roman"/>
          <w:color w:val="auto"/>
          <w:sz w:val="22"/>
          <w:lang w:val="en-GB"/>
        </w:rPr>
        <w:t>the fasting and postprandial glucagon concentrations</w:t>
      </w:r>
      <w:r w:rsidR="00261403" w:rsidRPr="002840B9">
        <w:rPr>
          <w:rFonts w:ascii="Times New Roman" w:hAnsi="Times New Roman" w:cs="Times New Roman"/>
          <w:color w:val="auto"/>
          <w:sz w:val="22"/>
          <w:lang w:val="en-GB"/>
        </w:rPr>
        <w:t xml:space="preserve"> in a glucose dependent manner</w:t>
      </w:r>
      <w:r w:rsidRPr="002840B9">
        <w:rPr>
          <w:rFonts w:ascii="Times New Roman" w:hAnsi="Times New Roman" w:cs="Times New Roman"/>
          <w:color w:val="auto"/>
          <w:sz w:val="22"/>
          <w:lang w:val="en-GB"/>
        </w:rPr>
        <w:t xml:space="preserve">. </w:t>
      </w:r>
      <w:r w:rsidR="004B2917">
        <w:rPr>
          <w:rFonts w:ascii="Times New Roman" w:hAnsi="Times New Roman"/>
          <w:sz w:val="22"/>
          <w:lang w:val="en-GB"/>
        </w:rPr>
        <w:t xml:space="preserve">In adults, </w:t>
      </w:r>
      <w:r w:rsidR="00196B70">
        <w:rPr>
          <w:rFonts w:ascii="Times New Roman" w:hAnsi="Times New Roman" w:cs="Times New Roman"/>
          <w:color w:val="auto"/>
          <w:sz w:val="22"/>
          <w:lang w:val="en-GB"/>
        </w:rPr>
        <w:t>t</w:t>
      </w:r>
      <w:r w:rsidRPr="002840B9">
        <w:rPr>
          <w:rFonts w:ascii="Times New Roman" w:hAnsi="Times New Roman" w:cs="Times New Roman"/>
          <w:color w:val="auto"/>
          <w:sz w:val="22"/>
          <w:lang w:val="en-GB"/>
        </w:rPr>
        <w:t xml:space="preserve">irzepatide </w:t>
      </w:r>
      <w:r w:rsidR="00B611E2" w:rsidRPr="002840B9">
        <w:rPr>
          <w:rFonts w:ascii="Times New Roman" w:hAnsi="Times New Roman" w:cs="Times New Roman"/>
          <w:color w:val="auto"/>
          <w:sz w:val="22"/>
          <w:lang w:val="en-GB"/>
        </w:rPr>
        <w:t>15 </w:t>
      </w:r>
      <w:r w:rsidRPr="002840B9">
        <w:rPr>
          <w:rFonts w:ascii="Times New Roman" w:hAnsi="Times New Roman" w:cs="Times New Roman"/>
          <w:color w:val="auto"/>
          <w:sz w:val="22"/>
          <w:lang w:val="en-GB"/>
        </w:rPr>
        <w:t xml:space="preserve">mg reduced fasting glucagon concentration by </w:t>
      </w:r>
      <w:r w:rsidR="00D04D9E" w:rsidRPr="002840B9">
        <w:rPr>
          <w:rFonts w:ascii="Times New Roman" w:hAnsi="Times New Roman" w:cs="Times New Roman"/>
          <w:color w:val="auto"/>
          <w:sz w:val="22"/>
          <w:lang w:val="en-GB"/>
        </w:rPr>
        <w:t>28 </w:t>
      </w:r>
      <w:r w:rsidRPr="002840B9">
        <w:rPr>
          <w:rFonts w:ascii="Times New Roman" w:hAnsi="Times New Roman" w:cs="Times New Roman"/>
          <w:color w:val="auto"/>
          <w:sz w:val="22"/>
          <w:lang w:val="en-GB"/>
        </w:rPr>
        <w:t>% and glucagon AUC after a mixed meal by 43</w:t>
      </w:r>
      <w:r w:rsidR="00B611E2"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compared with no change for placebo</w:t>
      </w:r>
      <w:r w:rsidR="00113AC0" w:rsidRPr="002840B9">
        <w:rPr>
          <w:rFonts w:ascii="Times New Roman" w:hAnsi="Times New Roman" w:cs="Times New Roman"/>
          <w:color w:val="auto"/>
          <w:sz w:val="22"/>
          <w:lang w:val="en-GB"/>
        </w:rPr>
        <w:t>.</w:t>
      </w:r>
      <w:r w:rsidRPr="002840B9">
        <w:rPr>
          <w:rFonts w:ascii="Times New Roman" w:hAnsi="Times New Roman" w:cs="Times New Roman"/>
          <w:color w:val="auto"/>
          <w:sz w:val="22"/>
          <w:lang w:val="en-GB"/>
        </w:rPr>
        <w:t xml:space="preserve"> </w:t>
      </w:r>
      <w:r w:rsidRPr="002840B9" w:rsidDel="00343BD2">
        <w:rPr>
          <w:rFonts w:ascii="Times New Roman" w:hAnsi="Times New Roman" w:cs="Times New Roman"/>
          <w:color w:val="auto"/>
          <w:sz w:val="22"/>
          <w:lang w:val="en-GB"/>
        </w:rPr>
        <w:t xml:space="preserve"> </w:t>
      </w:r>
    </w:p>
    <w:p w14:paraId="3C84D40E" w14:textId="77777777" w:rsidR="00C819CE" w:rsidRPr="002840B9" w:rsidRDefault="00C819CE" w:rsidP="00DF53DB">
      <w:pPr>
        <w:tabs>
          <w:tab w:val="clear" w:pos="567"/>
        </w:tabs>
        <w:spacing w:line="240" w:lineRule="auto"/>
        <w:rPr>
          <w:szCs w:val="22"/>
        </w:rPr>
      </w:pPr>
    </w:p>
    <w:p w14:paraId="728A8029" w14:textId="5DBD83FB" w:rsidR="003A67D9" w:rsidRPr="002840B9" w:rsidRDefault="003A67D9" w:rsidP="00DF53DB">
      <w:pPr>
        <w:pStyle w:val="PLRHeading4"/>
        <w:spacing w:before="0" w:after="0"/>
        <w:rPr>
          <w:rFonts w:ascii="Times New Roman" w:hAnsi="Times New Roman" w:cs="Times New Roman"/>
          <w:color w:val="auto"/>
          <w:sz w:val="22"/>
          <w:u w:val="single"/>
          <w:lang w:val="en-GB"/>
        </w:rPr>
      </w:pPr>
      <w:r w:rsidRPr="002840B9">
        <w:rPr>
          <w:rFonts w:ascii="Times New Roman" w:hAnsi="Times New Roman" w:cs="Times New Roman"/>
          <w:color w:val="auto"/>
          <w:sz w:val="22"/>
          <w:u w:val="single"/>
          <w:lang w:val="en-GB"/>
        </w:rPr>
        <w:t xml:space="preserve">Gastric </w:t>
      </w:r>
      <w:r w:rsidR="00E82D22" w:rsidRPr="002840B9">
        <w:rPr>
          <w:rFonts w:ascii="Times New Roman" w:hAnsi="Times New Roman" w:cs="Times New Roman"/>
          <w:color w:val="auto"/>
          <w:sz w:val="22"/>
          <w:u w:val="single"/>
          <w:lang w:val="en-GB"/>
        </w:rPr>
        <w:t>emptying</w:t>
      </w:r>
    </w:p>
    <w:p w14:paraId="69DDDF7A" w14:textId="77777777" w:rsidR="007F6474" w:rsidRPr="002840B9" w:rsidRDefault="007F6474" w:rsidP="00DF53DB">
      <w:pPr>
        <w:pStyle w:val="PLRHeading4"/>
        <w:spacing w:before="0" w:after="0"/>
        <w:rPr>
          <w:rFonts w:ascii="Times New Roman" w:hAnsi="Times New Roman" w:cs="Times New Roman"/>
          <w:color w:val="auto"/>
          <w:sz w:val="22"/>
          <w:lang w:val="en-GB"/>
        </w:rPr>
      </w:pPr>
    </w:p>
    <w:p w14:paraId="66D246FF" w14:textId="3E4366F0" w:rsidR="004B7802" w:rsidRPr="002840B9" w:rsidRDefault="004B7802" w:rsidP="00DF53DB">
      <w:pPr>
        <w:pStyle w:val="PLRTextUnindented"/>
        <w:rPr>
          <w:rFonts w:ascii="Times New Roman" w:eastAsiaTheme="minorHAnsi" w:hAnsi="Times New Roman"/>
          <w:sz w:val="22"/>
          <w:szCs w:val="22"/>
          <w:lang w:val="en-GB"/>
        </w:rPr>
      </w:pPr>
      <w:r w:rsidRPr="002840B9">
        <w:rPr>
          <w:rFonts w:ascii="Times New Roman" w:eastAsiaTheme="minorHAnsi" w:hAnsi="Times New Roman"/>
          <w:sz w:val="22"/>
          <w:szCs w:val="22"/>
          <w:lang w:val="en-GB"/>
        </w:rPr>
        <w:t>Tirzepatide delays gastric emptying which may slow post meal glucose absorption and can lead to a beneficial effect on postprandial glyc</w:t>
      </w:r>
      <w:r w:rsidR="00FB6306" w:rsidRPr="002840B9">
        <w:rPr>
          <w:rFonts w:ascii="Times New Roman" w:eastAsiaTheme="minorHAnsi" w:hAnsi="Times New Roman"/>
          <w:sz w:val="22"/>
          <w:szCs w:val="22"/>
          <w:lang w:val="en-GB"/>
        </w:rPr>
        <w:t>a</w:t>
      </w:r>
      <w:r w:rsidRPr="002840B9">
        <w:rPr>
          <w:rFonts w:ascii="Times New Roman" w:eastAsiaTheme="minorHAnsi" w:hAnsi="Times New Roman"/>
          <w:sz w:val="22"/>
          <w:szCs w:val="22"/>
          <w:lang w:val="en-GB"/>
        </w:rPr>
        <w:t>emia.</w:t>
      </w:r>
      <w:r w:rsidR="005020B7" w:rsidRPr="002840B9">
        <w:rPr>
          <w:rFonts w:ascii="Times New Roman" w:eastAsiaTheme="minorHAnsi" w:hAnsi="Times New Roman"/>
          <w:sz w:val="22"/>
          <w:szCs w:val="22"/>
          <w:lang w:val="en-GB"/>
        </w:rPr>
        <w:t xml:space="preserve"> </w:t>
      </w:r>
      <w:r w:rsidR="005020B7" w:rsidRPr="002840B9">
        <w:rPr>
          <w:rFonts w:ascii="Times New Roman" w:hAnsi="Times New Roman"/>
          <w:sz w:val="22"/>
          <w:szCs w:val="22"/>
          <w:lang w:val="en-GB"/>
        </w:rPr>
        <w:t xml:space="preserve">Tirzepatide </w:t>
      </w:r>
      <w:r w:rsidR="00CF0498" w:rsidRPr="002840B9">
        <w:rPr>
          <w:rFonts w:ascii="Times New Roman" w:hAnsi="Times New Roman"/>
          <w:sz w:val="22"/>
          <w:szCs w:val="22"/>
          <w:lang w:val="en-GB"/>
        </w:rPr>
        <w:t xml:space="preserve">induced </w:t>
      </w:r>
      <w:r w:rsidR="005020B7" w:rsidRPr="002840B9">
        <w:rPr>
          <w:rFonts w:ascii="Times New Roman" w:hAnsi="Times New Roman"/>
          <w:sz w:val="22"/>
          <w:szCs w:val="22"/>
          <w:lang w:val="en-GB"/>
        </w:rPr>
        <w:t>delay</w:t>
      </w:r>
      <w:r w:rsidR="00F355EB" w:rsidRPr="002840B9">
        <w:rPr>
          <w:rFonts w:ascii="Times New Roman" w:hAnsi="Times New Roman"/>
          <w:sz w:val="22"/>
          <w:szCs w:val="22"/>
          <w:lang w:val="en-GB"/>
        </w:rPr>
        <w:t xml:space="preserve"> in </w:t>
      </w:r>
      <w:r w:rsidR="005020B7" w:rsidRPr="002840B9">
        <w:rPr>
          <w:rFonts w:ascii="Times New Roman" w:hAnsi="Times New Roman"/>
          <w:sz w:val="22"/>
          <w:szCs w:val="22"/>
          <w:lang w:val="en-GB"/>
        </w:rPr>
        <w:t>gastric emptying diminishes over time.</w:t>
      </w:r>
    </w:p>
    <w:p w14:paraId="01EF12BD" w14:textId="77777777" w:rsidR="009C3CD2" w:rsidRDefault="009C3CD2" w:rsidP="009C3CD2">
      <w:pPr>
        <w:pStyle w:val="PLRHeading3"/>
        <w:keepNext/>
        <w:spacing w:before="0"/>
        <w:rPr>
          <w:ins w:id="93" w:author="Author"/>
          <w:rFonts w:ascii="Times New Roman" w:hAnsi="Times New Roman"/>
          <w:i/>
          <w:sz w:val="22"/>
          <w:szCs w:val="22"/>
          <w:u w:val="none"/>
          <w:lang w:val="en-GB" w:eastAsia="x-none"/>
        </w:rPr>
      </w:pPr>
    </w:p>
    <w:p w14:paraId="4BAE9275" w14:textId="77777777" w:rsidR="009C3CD2" w:rsidRPr="00D83DBD" w:rsidRDefault="009C3CD2" w:rsidP="009C3CD2">
      <w:pPr>
        <w:pStyle w:val="PLRHeading3"/>
        <w:keepNext/>
        <w:spacing w:before="0"/>
        <w:rPr>
          <w:ins w:id="94" w:author="Author"/>
          <w:rFonts w:ascii="Times New Roman" w:hAnsi="Times New Roman"/>
          <w:i/>
          <w:sz w:val="22"/>
          <w:szCs w:val="22"/>
          <w:lang w:val="en-GB" w:eastAsia="x-none"/>
        </w:rPr>
      </w:pPr>
      <w:ins w:id="95" w:author="Author">
        <w:r w:rsidRPr="00D83DBD">
          <w:rPr>
            <w:rFonts w:ascii="Times New Roman" w:hAnsi="Times New Roman"/>
            <w:i/>
            <w:sz w:val="22"/>
            <w:szCs w:val="22"/>
            <w:lang w:val="en-GB" w:eastAsia="x-none"/>
          </w:rPr>
          <w:t>Effect on cardiac structure</w:t>
        </w:r>
      </w:ins>
    </w:p>
    <w:p w14:paraId="03357C62" w14:textId="77777777" w:rsidR="009C3CD2" w:rsidRDefault="009C3CD2" w:rsidP="009C3CD2">
      <w:pPr>
        <w:pStyle w:val="PLRHeading3"/>
        <w:keepNext/>
        <w:spacing w:before="0"/>
        <w:rPr>
          <w:ins w:id="96" w:author="Author"/>
          <w:rFonts w:ascii="Times New Roman" w:hAnsi="Times New Roman"/>
          <w:i/>
          <w:sz w:val="22"/>
          <w:szCs w:val="22"/>
          <w:u w:val="none"/>
          <w:lang w:val="en-GB" w:eastAsia="x-none"/>
        </w:rPr>
      </w:pPr>
    </w:p>
    <w:p w14:paraId="35F178F8" w14:textId="77777777" w:rsidR="009C3CD2" w:rsidRPr="00F52B4D" w:rsidRDefault="009C3CD2" w:rsidP="009C3CD2">
      <w:pPr>
        <w:pStyle w:val="PLRHeading3"/>
        <w:keepNext/>
        <w:spacing w:before="0"/>
        <w:rPr>
          <w:ins w:id="97" w:author="Author"/>
          <w:rFonts w:ascii="Times New Roman" w:hAnsi="Times New Roman"/>
          <w:i/>
          <w:sz w:val="22"/>
          <w:szCs w:val="22"/>
          <w:u w:val="none"/>
          <w:lang w:val="en-GB" w:eastAsia="x-none"/>
        </w:rPr>
      </w:pPr>
      <w:ins w:id="98" w:author="Author">
        <w:r w:rsidRPr="00F52B4D">
          <w:rPr>
            <w:rFonts w:ascii="Times New Roman" w:hAnsi="Times New Roman"/>
            <w:sz w:val="22"/>
            <w:szCs w:val="22"/>
            <w:u w:val="none"/>
            <w:lang w:val="en-GB"/>
          </w:rPr>
          <w:t>In a cardiac magnetic resonance imaging substudy in patients with HFpEF and obesity, a reduction in left ventricular (LV) mass and paracardial fat was observed</w:t>
        </w:r>
        <w:r>
          <w:rPr>
            <w:rFonts w:ascii="Times New Roman" w:hAnsi="Times New Roman"/>
            <w:sz w:val="22"/>
            <w:szCs w:val="22"/>
            <w:u w:val="none"/>
            <w:lang w:val="en-GB"/>
          </w:rPr>
          <w:t xml:space="preserve"> with tirzepatide treatment</w:t>
        </w:r>
        <w:r w:rsidRPr="00F52B4D">
          <w:rPr>
            <w:rFonts w:ascii="Times New Roman" w:hAnsi="Times New Roman"/>
            <w:sz w:val="22"/>
            <w:szCs w:val="22"/>
            <w:u w:val="none"/>
            <w:lang w:val="en-GB"/>
          </w:rPr>
          <w:t>.</w:t>
        </w:r>
      </w:ins>
    </w:p>
    <w:p w14:paraId="39A2D2FD" w14:textId="77777777" w:rsidR="005020B7" w:rsidRPr="002840B9" w:rsidRDefault="005020B7" w:rsidP="00DF53DB">
      <w:pPr>
        <w:spacing w:line="240" w:lineRule="auto"/>
        <w:rPr>
          <w:szCs w:val="22"/>
        </w:rPr>
      </w:pPr>
    </w:p>
    <w:p w14:paraId="7C27DAAC" w14:textId="1709996F" w:rsidR="00D4007B" w:rsidRPr="002840B9" w:rsidRDefault="00DA20DF" w:rsidP="0089274E">
      <w:pPr>
        <w:keepNext/>
        <w:spacing w:line="240" w:lineRule="auto"/>
        <w:rPr>
          <w:szCs w:val="22"/>
          <w:u w:val="single"/>
        </w:rPr>
      </w:pPr>
      <w:r w:rsidRPr="002840B9">
        <w:rPr>
          <w:szCs w:val="22"/>
          <w:u w:val="single"/>
        </w:rPr>
        <w:t>Clinical efficacy and safety</w:t>
      </w:r>
    </w:p>
    <w:p w14:paraId="664FFC7B" w14:textId="680C8A96" w:rsidR="00486956" w:rsidRPr="002840B9" w:rsidRDefault="00486956" w:rsidP="0089274E">
      <w:pPr>
        <w:keepNext/>
        <w:spacing w:line="240" w:lineRule="auto"/>
        <w:rPr>
          <w:szCs w:val="22"/>
          <w:u w:val="single"/>
        </w:rPr>
      </w:pPr>
    </w:p>
    <w:p w14:paraId="442D86F7" w14:textId="1B35AA1D" w:rsidR="00486956" w:rsidRPr="002840B9" w:rsidRDefault="00486956" w:rsidP="0089274E">
      <w:pPr>
        <w:keepNext/>
        <w:spacing w:line="240" w:lineRule="auto"/>
        <w:rPr>
          <w:i/>
          <w:iCs/>
          <w:szCs w:val="22"/>
          <w:u w:val="single"/>
        </w:rPr>
      </w:pPr>
      <w:r w:rsidRPr="002840B9">
        <w:rPr>
          <w:i/>
          <w:iCs/>
          <w:szCs w:val="22"/>
          <w:u w:val="single"/>
        </w:rPr>
        <w:t>Type</w:t>
      </w:r>
      <w:r w:rsidR="00A05558" w:rsidRPr="002840B9">
        <w:rPr>
          <w:i/>
          <w:iCs/>
          <w:szCs w:val="22"/>
          <w:u w:val="single"/>
        </w:rPr>
        <w:t> </w:t>
      </w:r>
      <w:r w:rsidRPr="002840B9">
        <w:rPr>
          <w:i/>
          <w:iCs/>
          <w:szCs w:val="22"/>
          <w:u w:val="single"/>
        </w:rPr>
        <w:t>2 diabetes mellitus</w:t>
      </w:r>
      <w:r w:rsidR="00EC5E4E">
        <w:rPr>
          <w:i/>
          <w:iCs/>
          <w:szCs w:val="22"/>
          <w:u w:val="single"/>
        </w:rPr>
        <w:t xml:space="preserve"> in adults</w:t>
      </w:r>
    </w:p>
    <w:p w14:paraId="7C27DAAD" w14:textId="77777777" w:rsidR="00D4007B" w:rsidRPr="002840B9" w:rsidRDefault="00D4007B" w:rsidP="00DF53DB">
      <w:pPr>
        <w:spacing w:line="240" w:lineRule="auto"/>
        <w:rPr>
          <w:szCs w:val="22"/>
          <w:u w:val="single"/>
        </w:rPr>
      </w:pPr>
    </w:p>
    <w:p w14:paraId="1AE00485" w14:textId="0698A7D9" w:rsidR="005507D9" w:rsidRPr="002840B9" w:rsidRDefault="00DA20DF" w:rsidP="00DF53DB">
      <w:pPr>
        <w:pStyle w:val="CommentText"/>
        <w:spacing w:line="240" w:lineRule="auto"/>
        <w:rPr>
          <w:sz w:val="22"/>
          <w:szCs w:val="22"/>
          <w:lang w:val="en-GB"/>
        </w:rPr>
      </w:pPr>
      <w:r w:rsidRPr="002840B9">
        <w:rPr>
          <w:sz w:val="22"/>
          <w:szCs w:val="22"/>
          <w:lang w:val="en-GB"/>
        </w:rPr>
        <w:t xml:space="preserve">The safety and efficacy of </w:t>
      </w:r>
      <w:r w:rsidR="00705FD2" w:rsidRPr="002840B9">
        <w:rPr>
          <w:sz w:val="22"/>
          <w:szCs w:val="22"/>
          <w:lang w:val="en-GB"/>
        </w:rPr>
        <w:t>tirzepatide</w:t>
      </w:r>
      <w:r w:rsidRPr="002840B9">
        <w:rPr>
          <w:sz w:val="22"/>
          <w:szCs w:val="22"/>
          <w:lang w:val="en-GB"/>
        </w:rPr>
        <w:t xml:space="preserve"> were evaluated in </w:t>
      </w:r>
      <w:r w:rsidR="001C77DA" w:rsidRPr="002840B9">
        <w:rPr>
          <w:sz w:val="22"/>
          <w:szCs w:val="22"/>
          <w:lang w:val="en-GB"/>
        </w:rPr>
        <w:t>five</w:t>
      </w:r>
      <w:r w:rsidR="00AF4B1D" w:rsidRPr="002840B9">
        <w:rPr>
          <w:sz w:val="22"/>
          <w:szCs w:val="22"/>
          <w:lang w:val="en-GB"/>
        </w:rPr>
        <w:t xml:space="preserve"> </w:t>
      </w:r>
      <w:r w:rsidR="00B627CC" w:rsidRPr="002840B9">
        <w:rPr>
          <w:sz w:val="22"/>
          <w:szCs w:val="22"/>
          <w:lang w:val="en-GB"/>
        </w:rPr>
        <w:t xml:space="preserve">global </w:t>
      </w:r>
      <w:r w:rsidRPr="002840B9">
        <w:rPr>
          <w:sz w:val="22"/>
          <w:szCs w:val="22"/>
          <w:lang w:val="en-GB"/>
        </w:rPr>
        <w:t>randomised, controlled, phase </w:t>
      </w:r>
      <w:r w:rsidR="0083127D" w:rsidRPr="002840B9">
        <w:rPr>
          <w:sz w:val="22"/>
          <w:szCs w:val="22"/>
          <w:lang w:val="en-GB"/>
        </w:rPr>
        <w:t xml:space="preserve">3 </w:t>
      </w:r>
      <w:r w:rsidR="00763C21" w:rsidRPr="002840B9">
        <w:rPr>
          <w:sz w:val="22"/>
          <w:szCs w:val="22"/>
          <w:lang w:val="en-GB"/>
        </w:rPr>
        <w:t>studies</w:t>
      </w:r>
      <w:r w:rsidRPr="002840B9">
        <w:rPr>
          <w:sz w:val="22"/>
          <w:szCs w:val="22"/>
          <w:lang w:val="en-GB"/>
        </w:rPr>
        <w:t xml:space="preserve"> </w:t>
      </w:r>
      <w:r w:rsidR="00A75EA3" w:rsidRPr="002840B9">
        <w:rPr>
          <w:sz w:val="22"/>
          <w:szCs w:val="22"/>
          <w:lang w:val="en-GB"/>
        </w:rPr>
        <w:t>(</w:t>
      </w:r>
      <w:r w:rsidR="00601755" w:rsidRPr="002840B9">
        <w:rPr>
          <w:sz w:val="22"/>
          <w:szCs w:val="22"/>
          <w:lang w:val="en-GB"/>
        </w:rPr>
        <w:t>SURPASS 1</w:t>
      </w:r>
      <w:r w:rsidR="00CE2F6D" w:rsidRPr="002840B9">
        <w:rPr>
          <w:sz w:val="22"/>
          <w:szCs w:val="22"/>
          <w:lang w:val="en-GB"/>
        </w:rPr>
        <w:t>-</w:t>
      </w:r>
      <w:r w:rsidR="00601755" w:rsidRPr="002840B9">
        <w:rPr>
          <w:sz w:val="22"/>
          <w:szCs w:val="22"/>
          <w:lang w:val="en-GB"/>
        </w:rPr>
        <w:t>5)</w:t>
      </w:r>
      <w:r w:rsidR="005805E8" w:rsidRPr="002840B9">
        <w:rPr>
          <w:sz w:val="22"/>
          <w:szCs w:val="22"/>
          <w:lang w:val="en-GB"/>
        </w:rPr>
        <w:t xml:space="preserve"> assessing glycaemic </w:t>
      </w:r>
      <w:r w:rsidR="009F0B69" w:rsidRPr="002840B9">
        <w:rPr>
          <w:sz w:val="22"/>
          <w:szCs w:val="22"/>
          <w:lang w:val="en-GB"/>
        </w:rPr>
        <w:t xml:space="preserve">control </w:t>
      </w:r>
      <w:r w:rsidR="00A56617" w:rsidRPr="002840B9">
        <w:rPr>
          <w:sz w:val="22"/>
          <w:szCs w:val="22"/>
          <w:lang w:val="en-GB"/>
        </w:rPr>
        <w:t>as the primary objective</w:t>
      </w:r>
      <w:r w:rsidR="009F0B69" w:rsidRPr="002840B9">
        <w:rPr>
          <w:sz w:val="22"/>
          <w:szCs w:val="22"/>
          <w:lang w:val="en-GB"/>
        </w:rPr>
        <w:t>. The studies</w:t>
      </w:r>
      <w:r w:rsidRPr="002840B9">
        <w:rPr>
          <w:sz w:val="22"/>
          <w:szCs w:val="22"/>
          <w:lang w:val="en-GB"/>
        </w:rPr>
        <w:t xml:space="preserve"> </w:t>
      </w:r>
      <w:r w:rsidR="009F0B69" w:rsidRPr="002840B9">
        <w:rPr>
          <w:sz w:val="22"/>
          <w:szCs w:val="22"/>
          <w:lang w:val="en-GB"/>
        </w:rPr>
        <w:t xml:space="preserve">involved </w:t>
      </w:r>
      <w:r w:rsidR="004344BB" w:rsidRPr="002840B9">
        <w:rPr>
          <w:sz w:val="22"/>
          <w:szCs w:val="22"/>
          <w:lang w:val="en-GB"/>
        </w:rPr>
        <w:t>6</w:t>
      </w:r>
      <w:r w:rsidR="00641882" w:rsidRPr="002840B9">
        <w:rPr>
          <w:sz w:val="22"/>
          <w:szCs w:val="22"/>
          <w:lang w:val="en-GB"/>
        </w:rPr>
        <w:t> </w:t>
      </w:r>
      <w:r w:rsidR="004344BB" w:rsidRPr="002840B9">
        <w:rPr>
          <w:sz w:val="22"/>
          <w:szCs w:val="22"/>
          <w:lang w:val="en-GB"/>
        </w:rPr>
        <w:t>26</w:t>
      </w:r>
      <w:r w:rsidR="00FD12A9" w:rsidRPr="002840B9">
        <w:rPr>
          <w:sz w:val="22"/>
          <w:szCs w:val="22"/>
          <w:lang w:val="en-GB"/>
        </w:rPr>
        <w:t>3</w:t>
      </w:r>
      <w:r w:rsidRPr="002840B9">
        <w:rPr>
          <w:sz w:val="22"/>
          <w:szCs w:val="22"/>
          <w:lang w:val="en-GB"/>
        </w:rPr>
        <w:t> </w:t>
      </w:r>
      <w:r w:rsidR="00767337" w:rsidRPr="002840B9">
        <w:rPr>
          <w:sz w:val="22"/>
          <w:szCs w:val="22"/>
          <w:lang w:val="en-GB"/>
        </w:rPr>
        <w:t xml:space="preserve">treated </w:t>
      </w:r>
      <w:r w:rsidRPr="002840B9">
        <w:rPr>
          <w:sz w:val="22"/>
          <w:szCs w:val="22"/>
          <w:lang w:val="en-GB"/>
        </w:rPr>
        <w:t>patients with type 2 diabetes</w:t>
      </w:r>
      <w:r w:rsidR="008675FD" w:rsidRPr="002840B9">
        <w:rPr>
          <w:sz w:val="22"/>
          <w:szCs w:val="22"/>
          <w:lang w:val="en-GB"/>
        </w:rPr>
        <w:t xml:space="preserve"> (</w:t>
      </w:r>
      <w:r w:rsidR="004344BB" w:rsidRPr="002840B9">
        <w:rPr>
          <w:sz w:val="22"/>
          <w:szCs w:val="22"/>
          <w:lang w:val="en-GB"/>
        </w:rPr>
        <w:t>4</w:t>
      </w:r>
      <w:r w:rsidR="00641882" w:rsidRPr="002840B9">
        <w:rPr>
          <w:sz w:val="22"/>
          <w:szCs w:val="22"/>
          <w:lang w:val="en-GB"/>
        </w:rPr>
        <w:t> </w:t>
      </w:r>
      <w:r w:rsidR="00C049C2" w:rsidRPr="002840B9">
        <w:rPr>
          <w:sz w:val="22"/>
          <w:szCs w:val="22"/>
          <w:lang w:val="en-GB"/>
        </w:rPr>
        <w:t>199</w:t>
      </w:r>
      <w:r w:rsidR="001C77DA" w:rsidRPr="002840B9">
        <w:rPr>
          <w:sz w:val="22"/>
          <w:szCs w:val="22"/>
          <w:lang w:val="en-GB"/>
        </w:rPr>
        <w:t xml:space="preserve"> </w:t>
      </w:r>
      <w:r w:rsidR="00C320BA" w:rsidRPr="002840B9">
        <w:rPr>
          <w:sz w:val="22"/>
          <w:szCs w:val="22"/>
          <w:lang w:val="en-GB"/>
        </w:rPr>
        <w:t xml:space="preserve">treated with </w:t>
      </w:r>
      <w:r w:rsidR="00705FD2" w:rsidRPr="002840B9">
        <w:rPr>
          <w:sz w:val="22"/>
          <w:szCs w:val="22"/>
          <w:lang w:val="en-GB"/>
        </w:rPr>
        <w:t>tirzepatide</w:t>
      </w:r>
      <w:r w:rsidR="00C320BA" w:rsidRPr="002840B9">
        <w:rPr>
          <w:sz w:val="22"/>
          <w:szCs w:val="22"/>
          <w:lang w:val="en-GB"/>
        </w:rPr>
        <w:t>)</w:t>
      </w:r>
      <w:r w:rsidR="00A7603A" w:rsidRPr="002840B9">
        <w:rPr>
          <w:sz w:val="22"/>
          <w:szCs w:val="22"/>
          <w:lang w:val="en-GB"/>
        </w:rPr>
        <w:t>. The secondary objectives included body weight</w:t>
      </w:r>
      <w:r w:rsidR="00E22CAA" w:rsidRPr="002840B9">
        <w:rPr>
          <w:sz w:val="22"/>
          <w:szCs w:val="22"/>
          <w:lang w:val="en-GB"/>
        </w:rPr>
        <w:t>,</w:t>
      </w:r>
      <w:r w:rsidR="00A7603A" w:rsidRPr="002840B9">
        <w:rPr>
          <w:sz w:val="22"/>
          <w:szCs w:val="22"/>
          <w:lang w:val="en-GB"/>
        </w:rPr>
        <w:t xml:space="preserve"> </w:t>
      </w:r>
      <w:r w:rsidR="008910CB" w:rsidRPr="002840B9">
        <w:rPr>
          <w:sz w:val="22"/>
          <w:szCs w:val="22"/>
          <w:lang w:val="en-GB"/>
        </w:rPr>
        <w:t xml:space="preserve">percentage of patients achieving weight </w:t>
      </w:r>
      <w:r w:rsidR="00094D4E" w:rsidRPr="002840B9">
        <w:rPr>
          <w:sz w:val="22"/>
          <w:szCs w:val="22"/>
          <w:lang w:val="en-GB"/>
        </w:rPr>
        <w:t>reduction</w:t>
      </w:r>
      <w:r w:rsidR="00BC65AC" w:rsidRPr="002840B9">
        <w:rPr>
          <w:sz w:val="22"/>
          <w:szCs w:val="22"/>
          <w:lang w:val="en-GB"/>
        </w:rPr>
        <w:t xml:space="preserve"> </w:t>
      </w:r>
      <w:r w:rsidR="008910CB" w:rsidRPr="002840B9">
        <w:rPr>
          <w:sz w:val="22"/>
          <w:szCs w:val="22"/>
          <w:lang w:val="en-GB"/>
        </w:rPr>
        <w:t xml:space="preserve">targets, </w:t>
      </w:r>
      <w:r w:rsidR="008C3360" w:rsidRPr="002840B9">
        <w:rPr>
          <w:sz w:val="22"/>
          <w:szCs w:val="22"/>
          <w:lang w:val="en-GB"/>
        </w:rPr>
        <w:t xml:space="preserve">fasting </w:t>
      </w:r>
      <w:r w:rsidR="00041CBE" w:rsidRPr="002840B9">
        <w:rPr>
          <w:sz w:val="22"/>
          <w:szCs w:val="22"/>
          <w:lang w:val="en-GB"/>
        </w:rPr>
        <w:t xml:space="preserve">serum </w:t>
      </w:r>
      <w:r w:rsidR="008C3360" w:rsidRPr="002840B9">
        <w:rPr>
          <w:sz w:val="22"/>
          <w:szCs w:val="22"/>
          <w:lang w:val="en-GB"/>
        </w:rPr>
        <w:t>glucose</w:t>
      </w:r>
      <w:r w:rsidR="005C04FB" w:rsidRPr="002840B9">
        <w:rPr>
          <w:sz w:val="22"/>
          <w:szCs w:val="22"/>
          <w:lang w:val="en-GB"/>
        </w:rPr>
        <w:t xml:space="preserve"> (FSG)</w:t>
      </w:r>
      <w:r w:rsidR="00B40813" w:rsidRPr="002840B9">
        <w:rPr>
          <w:sz w:val="22"/>
          <w:szCs w:val="22"/>
          <w:lang w:val="en-GB"/>
        </w:rPr>
        <w:t xml:space="preserve"> and </w:t>
      </w:r>
      <w:r w:rsidR="00DC36A4" w:rsidRPr="002840B9">
        <w:rPr>
          <w:sz w:val="22"/>
          <w:szCs w:val="22"/>
          <w:lang w:val="en-GB"/>
        </w:rPr>
        <w:t xml:space="preserve">percentage </w:t>
      </w:r>
      <w:r w:rsidR="00B40813" w:rsidRPr="002840B9">
        <w:rPr>
          <w:sz w:val="22"/>
          <w:szCs w:val="22"/>
          <w:lang w:val="en-GB"/>
        </w:rPr>
        <w:t>of patients reaching target HbA1c</w:t>
      </w:r>
      <w:r w:rsidR="00C320BA" w:rsidRPr="002840B9">
        <w:rPr>
          <w:sz w:val="22"/>
          <w:szCs w:val="22"/>
          <w:lang w:val="en-GB"/>
        </w:rPr>
        <w:t>.</w:t>
      </w:r>
      <w:r w:rsidRPr="002840B9">
        <w:rPr>
          <w:sz w:val="22"/>
          <w:szCs w:val="22"/>
          <w:lang w:val="en-GB"/>
        </w:rPr>
        <w:t xml:space="preserve"> </w:t>
      </w:r>
      <w:r w:rsidR="008F254F" w:rsidRPr="002840B9">
        <w:rPr>
          <w:sz w:val="22"/>
          <w:szCs w:val="22"/>
          <w:lang w:val="en-GB"/>
        </w:rPr>
        <w:t>A</w:t>
      </w:r>
      <w:r w:rsidR="0062133F" w:rsidRPr="002840B9">
        <w:rPr>
          <w:sz w:val="22"/>
          <w:szCs w:val="22"/>
          <w:lang w:val="en-GB"/>
        </w:rPr>
        <w:t>ll five phase 3</w:t>
      </w:r>
      <w:r w:rsidR="00641882" w:rsidRPr="002840B9">
        <w:rPr>
          <w:sz w:val="22"/>
          <w:szCs w:val="22"/>
          <w:lang w:val="en-GB"/>
        </w:rPr>
        <w:t> </w:t>
      </w:r>
      <w:r w:rsidR="0062133F" w:rsidRPr="002840B9">
        <w:rPr>
          <w:sz w:val="22"/>
          <w:szCs w:val="22"/>
          <w:lang w:val="en-GB"/>
        </w:rPr>
        <w:t>studies</w:t>
      </w:r>
      <w:r w:rsidR="00E42C8B" w:rsidRPr="002840B9">
        <w:rPr>
          <w:sz w:val="22"/>
          <w:szCs w:val="22"/>
          <w:lang w:val="en-GB"/>
        </w:rPr>
        <w:t xml:space="preserve"> assessed tirzepatide 5</w:t>
      </w:r>
      <w:r w:rsidR="00641882" w:rsidRPr="002840B9">
        <w:rPr>
          <w:sz w:val="22"/>
          <w:szCs w:val="22"/>
          <w:lang w:val="en-GB"/>
        </w:rPr>
        <w:t> </w:t>
      </w:r>
      <w:r w:rsidR="00E42C8B" w:rsidRPr="002840B9">
        <w:rPr>
          <w:sz w:val="22"/>
          <w:szCs w:val="22"/>
          <w:lang w:val="en-GB"/>
        </w:rPr>
        <w:t>mg, 10</w:t>
      </w:r>
      <w:r w:rsidR="00641882" w:rsidRPr="002840B9">
        <w:rPr>
          <w:sz w:val="22"/>
          <w:szCs w:val="22"/>
          <w:lang w:val="en-GB"/>
        </w:rPr>
        <w:t> </w:t>
      </w:r>
      <w:r w:rsidR="00E42C8B" w:rsidRPr="002840B9">
        <w:rPr>
          <w:sz w:val="22"/>
          <w:szCs w:val="22"/>
          <w:lang w:val="en-GB"/>
        </w:rPr>
        <w:t>mg and 15</w:t>
      </w:r>
      <w:r w:rsidR="00641882" w:rsidRPr="002840B9">
        <w:rPr>
          <w:sz w:val="22"/>
          <w:szCs w:val="22"/>
          <w:lang w:val="en-GB"/>
        </w:rPr>
        <w:t> </w:t>
      </w:r>
      <w:r w:rsidR="00E42C8B" w:rsidRPr="002840B9">
        <w:rPr>
          <w:sz w:val="22"/>
          <w:szCs w:val="22"/>
          <w:lang w:val="en-GB"/>
        </w:rPr>
        <w:t xml:space="preserve">mg. </w:t>
      </w:r>
      <w:r w:rsidR="0005065F" w:rsidRPr="002840B9">
        <w:rPr>
          <w:sz w:val="22"/>
          <w:szCs w:val="22"/>
          <w:lang w:val="en-GB"/>
        </w:rPr>
        <w:t>All patients</w:t>
      </w:r>
      <w:r w:rsidR="006B3D69" w:rsidRPr="002840B9">
        <w:rPr>
          <w:sz w:val="22"/>
          <w:szCs w:val="22"/>
          <w:lang w:val="en-GB"/>
        </w:rPr>
        <w:t xml:space="preserve"> </w:t>
      </w:r>
      <w:r w:rsidR="0005065F" w:rsidRPr="002840B9">
        <w:rPr>
          <w:sz w:val="22"/>
          <w:szCs w:val="22"/>
          <w:lang w:val="en-GB"/>
        </w:rPr>
        <w:t xml:space="preserve">treated with tirzepatide started </w:t>
      </w:r>
      <w:r w:rsidR="00EF69B2" w:rsidRPr="002840B9">
        <w:rPr>
          <w:sz w:val="22"/>
          <w:szCs w:val="22"/>
          <w:lang w:val="en-GB"/>
        </w:rPr>
        <w:t>with 2.5</w:t>
      </w:r>
      <w:r w:rsidR="00641882" w:rsidRPr="002840B9">
        <w:rPr>
          <w:sz w:val="22"/>
          <w:szCs w:val="22"/>
          <w:lang w:val="en-GB"/>
        </w:rPr>
        <w:t> </w:t>
      </w:r>
      <w:r w:rsidR="00EF69B2" w:rsidRPr="002840B9">
        <w:rPr>
          <w:sz w:val="22"/>
          <w:szCs w:val="22"/>
          <w:lang w:val="en-GB"/>
        </w:rPr>
        <w:t>mg for 4</w:t>
      </w:r>
      <w:r w:rsidR="00641882" w:rsidRPr="002840B9">
        <w:rPr>
          <w:sz w:val="22"/>
          <w:szCs w:val="22"/>
          <w:lang w:val="en-GB"/>
        </w:rPr>
        <w:t> </w:t>
      </w:r>
      <w:r w:rsidR="00EF69B2" w:rsidRPr="002840B9">
        <w:rPr>
          <w:sz w:val="22"/>
          <w:szCs w:val="22"/>
          <w:lang w:val="en-GB"/>
        </w:rPr>
        <w:t>weeks</w:t>
      </w:r>
      <w:r w:rsidR="00041CBE" w:rsidRPr="002840B9">
        <w:rPr>
          <w:sz w:val="22"/>
          <w:szCs w:val="22"/>
          <w:lang w:val="en-GB"/>
        </w:rPr>
        <w:t>. Then the dose of tirzepatide was increased by 2.5</w:t>
      </w:r>
      <w:r w:rsidR="00641882" w:rsidRPr="002840B9">
        <w:rPr>
          <w:sz w:val="22"/>
          <w:szCs w:val="22"/>
          <w:lang w:val="en-GB"/>
        </w:rPr>
        <w:t> </w:t>
      </w:r>
      <w:r w:rsidR="00041CBE" w:rsidRPr="002840B9">
        <w:rPr>
          <w:sz w:val="22"/>
          <w:szCs w:val="22"/>
          <w:lang w:val="en-GB"/>
        </w:rPr>
        <w:t>mg every 4</w:t>
      </w:r>
      <w:r w:rsidR="00641882" w:rsidRPr="002840B9">
        <w:rPr>
          <w:sz w:val="22"/>
          <w:szCs w:val="22"/>
          <w:lang w:val="en-GB"/>
        </w:rPr>
        <w:t> </w:t>
      </w:r>
      <w:r w:rsidR="00041CBE" w:rsidRPr="002840B9">
        <w:rPr>
          <w:sz w:val="22"/>
          <w:szCs w:val="22"/>
          <w:lang w:val="en-GB"/>
        </w:rPr>
        <w:t xml:space="preserve">weeks until they reached </w:t>
      </w:r>
      <w:r w:rsidR="00EF69B2" w:rsidRPr="002840B9">
        <w:rPr>
          <w:sz w:val="22"/>
          <w:szCs w:val="22"/>
          <w:lang w:val="en-GB"/>
        </w:rPr>
        <w:t>the</w:t>
      </w:r>
      <w:r w:rsidR="000D0DDD" w:rsidRPr="002840B9">
        <w:rPr>
          <w:sz w:val="22"/>
          <w:szCs w:val="22"/>
          <w:lang w:val="en-GB"/>
        </w:rPr>
        <w:t>ir assigned dose</w:t>
      </w:r>
      <w:r w:rsidR="008C3360" w:rsidRPr="002840B9">
        <w:rPr>
          <w:sz w:val="22"/>
          <w:szCs w:val="22"/>
          <w:lang w:val="en-GB"/>
        </w:rPr>
        <w:t>.</w:t>
      </w:r>
      <w:r w:rsidR="00A7603A" w:rsidRPr="002840B9">
        <w:rPr>
          <w:sz w:val="22"/>
          <w:szCs w:val="22"/>
          <w:lang w:val="en-GB"/>
        </w:rPr>
        <w:t xml:space="preserve"> </w:t>
      </w:r>
    </w:p>
    <w:p w14:paraId="71F7F368" w14:textId="77777777" w:rsidR="00196AAA" w:rsidRPr="002840B9" w:rsidRDefault="00196AAA" w:rsidP="00DF53DB">
      <w:pPr>
        <w:spacing w:line="240" w:lineRule="auto"/>
        <w:rPr>
          <w:szCs w:val="22"/>
        </w:rPr>
      </w:pPr>
    </w:p>
    <w:p w14:paraId="7C27DAB0" w14:textId="24F1E93B" w:rsidR="00D4007B" w:rsidRPr="002840B9" w:rsidRDefault="00196AAA" w:rsidP="00DF53DB">
      <w:pPr>
        <w:spacing w:line="240" w:lineRule="auto"/>
        <w:rPr>
          <w:szCs w:val="22"/>
        </w:rPr>
      </w:pPr>
      <w:r w:rsidRPr="002840B9">
        <w:rPr>
          <w:szCs w:val="22"/>
        </w:rPr>
        <w:t xml:space="preserve">Across all studies, treatment with tirzepatide demonstrated sustained, statistically significant and clinically meaningful reductions from baseline in HbA1c </w:t>
      </w:r>
      <w:r w:rsidR="00774B41" w:rsidRPr="002840B9">
        <w:rPr>
          <w:szCs w:val="22"/>
        </w:rPr>
        <w:t xml:space="preserve">as the primary objective </w:t>
      </w:r>
      <w:r w:rsidRPr="002840B9">
        <w:rPr>
          <w:szCs w:val="22"/>
        </w:rPr>
        <w:t>compared to either placebo or active control treatment (semaglutide, insulin degludec and insulin glargine) for up to 1</w:t>
      </w:r>
      <w:r w:rsidR="00641882" w:rsidRPr="002840B9">
        <w:rPr>
          <w:szCs w:val="22"/>
        </w:rPr>
        <w:t> </w:t>
      </w:r>
      <w:r w:rsidRPr="002840B9">
        <w:rPr>
          <w:szCs w:val="22"/>
        </w:rPr>
        <w:t>year.</w:t>
      </w:r>
      <w:r w:rsidR="0038645E" w:rsidRPr="002840B9">
        <w:rPr>
          <w:szCs w:val="22"/>
        </w:rPr>
        <w:t xml:space="preserve"> </w:t>
      </w:r>
      <w:r w:rsidR="00C05323" w:rsidRPr="002840B9">
        <w:rPr>
          <w:szCs w:val="22"/>
        </w:rPr>
        <w:t>In 1</w:t>
      </w:r>
      <w:r w:rsidR="009E38E2" w:rsidRPr="002840B9">
        <w:rPr>
          <w:szCs w:val="22"/>
        </w:rPr>
        <w:t> </w:t>
      </w:r>
      <w:r w:rsidR="00C05323" w:rsidRPr="002840B9">
        <w:rPr>
          <w:szCs w:val="22"/>
        </w:rPr>
        <w:t>study these effects were sustained for up to 2</w:t>
      </w:r>
      <w:r w:rsidR="00641882" w:rsidRPr="002840B9">
        <w:rPr>
          <w:szCs w:val="22"/>
        </w:rPr>
        <w:t> </w:t>
      </w:r>
      <w:r w:rsidR="00C05323" w:rsidRPr="002840B9">
        <w:rPr>
          <w:szCs w:val="22"/>
        </w:rPr>
        <w:t xml:space="preserve">years. </w:t>
      </w:r>
      <w:r w:rsidR="00774B41" w:rsidRPr="002840B9">
        <w:rPr>
          <w:szCs w:val="22"/>
        </w:rPr>
        <w:t>Statistically significant and clinically meaningful reductions from baseline in</w:t>
      </w:r>
      <w:r w:rsidR="00843516" w:rsidRPr="002840B9">
        <w:rPr>
          <w:szCs w:val="22"/>
        </w:rPr>
        <w:t xml:space="preserve"> body weight were also demonstrated</w:t>
      </w:r>
      <w:r w:rsidR="00961600" w:rsidRPr="002840B9">
        <w:rPr>
          <w:szCs w:val="22"/>
        </w:rPr>
        <w:t>.</w:t>
      </w:r>
      <w:r w:rsidR="00774B41" w:rsidRPr="002840B9">
        <w:rPr>
          <w:szCs w:val="22"/>
        </w:rPr>
        <w:t xml:space="preserve"> </w:t>
      </w:r>
      <w:r w:rsidR="00AF176C" w:rsidRPr="002840B9">
        <w:rPr>
          <w:szCs w:val="22"/>
        </w:rPr>
        <w:t>Results from the phase</w:t>
      </w:r>
      <w:r w:rsidR="00641882" w:rsidRPr="002840B9">
        <w:rPr>
          <w:szCs w:val="22"/>
        </w:rPr>
        <w:t> </w:t>
      </w:r>
      <w:r w:rsidR="00AF176C" w:rsidRPr="002840B9">
        <w:rPr>
          <w:szCs w:val="22"/>
        </w:rPr>
        <w:t xml:space="preserve">3 </w:t>
      </w:r>
      <w:r w:rsidR="00461235" w:rsidRPr="002840B9">
        <w:rPr>
          <w:szCs w:val="22"/>
        </w:rPr>
        <w:t>studies</w:t>
      </w:r>
      <w:r w:rsidR="00AF176C" w:rsidRPr="002840B9">
        <w:rPr>
          <w:szCs w:val="22"/>
        </w:rPr>
        <w:t xml:space="preserve"> are presented below based on t</w:t>
      </w:r>
      <w:r w:rsidR="00A20EC6" w:rsidRPr="002840B9">
        <w:rPr>
          <w:szCs w:val="22"/>
        </w:rPr>
        <w:t xml:space="preserve">he </w:t>
      </w:r>
      <w:r w:rsidR="000D00F8" w:rsidRPr="002840B9">
        <w:rPr>
          <w:szCs w:val="22"/>
        </w:rPr>
        <w:t>on</w:t>
      </w:r>
      <w:r w:rsidR="00EF452D" w:rsidRPr="002840B9">
        <w:rPr>
          <w:szCs w:val="22"/>
        </w:rPr>
        <w:t>-</w:t>
      </w:r>
      <w:r w:rsidR="000D00F8" w:rsidRPr="002840B9">
        <w:rPr>
          <w:szCs w:val="22"/>
        </w:rPr>
        <w:t xml:space="preserve">treatment data without rescue therapy in the </w:t>
      </w:r>
      <w:r w:rsidR="00A20EC6" w:rsidRPr="002840B9">
        <w:rPr>
          <w:szCs w:val="22"/>
        </w:rPr>
        <w:t>modified intent-to-treat</w:t>
      </w:r>
      <w:r w:rsidR="000447CD" w:rsidRPr="002840B9">
        <w:rPr>
          <w:szCs w:val="22"/>
        </w:rPr>
        <w:t xml:space="preserve"> (mITT)</w:t>
      </w:r>
      <w:r w:rsidR="00A20EC6" w:rsidRPr="002840B9">
        <w:rPr>
          <w:szCs w:val="22"/>
        </w:rPr>
        <w:t xml:space="preserve"> population consist</w:t>
      </w:r>
      <w:r w:rsidR="00AF176C" w:rsidRPr="002840B9">
        <w:rPr>
          <w:szCs w:val="22"/>
        </w:rPr>
        <w:t>ing</w:t>
      </w:r>
      <w:r w:rsidR="00A20EC6" w:rsidRPr="002840B9">
        <w:rPr>
          <w:szCs w:val="22"/>
        </w:rPr>
        <w:t xml:space="preserve"> of all randomly assigned </w:t>
      </w:r>
      <w:r w:rsidR="00461235" w:rsidRPr="002840B9">
        <w:rPr>
          <w:szCs w:val="22"/>
        </w:rPr>
        <w:t>patients</w:t>
      </w:r>
      <w:r w:rsidR="00A20EC6" w:rsidRPr="002840B9">
        <w:rPr>
          <w:szCs w:val="22"/>
        </w:rPr>
        <w:t xml:space="preserve"> who were exposed to at least 1</w:t>
      </w:r>
      <w:r w:rsidR="00641882" w:rsidRPr="002840B9">
        <w:rPr>
          <w:szCs w:val="22"/>
        </w:rPr>
        <w:t> </w:t>
      </w:r>
      <w:r w:rsidR="00A20EC6" w:rsidRPr="002840B9">
        <w:rPr>
          <w:szCs w:val="22"/>
        </w:rPr>
        <w:t xml:space="preserve">dose of study </w:t>
      </w:r>
      <w:r w:rsidR="00CF770D" w:rsidRPr="002840B9">
        <w:rPr>
          <w:szCs w:val="22"/>
        </w:rPr>
        <w:t>treatment</w:t>
      </w:r>
      <w:r w:rsidR="00DF1733" w:rsidRPr="002840B9">
        <w:rPr>
          <w:szCs w:val="22"/>
        </w:rPr>
        <w:t xml:space="preserve">, excluding patients discontinuing study </w:t>
      </w:r>
      <w:r w:rsidR="00CF770D" w:rsidRPr="002840B9">
        <w:rPr>
          <w:szCs w:val="22"/>
        </w:rPr>
        <w:t xml:space="preserve">treatment </w:t>
      </w:r>
      <w:r w:rsidR="00DF1733" w:rsidRPr="002840B9">
        <w:rPr>
          <w:szCs w:val="22"/>
        </w:rPr>
        <w:t xml:space="preserve">due to inadvertent </w:t>
      </w:r>
      <w:r w:rsidR="00E620CD" w:rsidRPr="002840B9">
        <w:rPr>
          <w:szCs w:val="22"/>
        </w:rPr>
        <w:t>enrolment</w:t>
      </w:r>
      <w:r w:rsidR="00835991" w:rsidRPr="002840B9">
        <w:rPr>
          <w:szCs w:val="22"/>
        </w:rPr>
        <w:t>.</w:t>
      </w:r>
      <w:r w:rsidR="00193EAE" w:rsidRPr="002840B9">
        <w:rPr>
          <w:szCs w:val="22"/>
        </w:rPr>
        <w:t xml:space="preserve"> </w:t>
      </w:r>
    </w:p>
    <w:p w14:paraId="64EEBB11" w14:textId="77777777" w:rsidR="00C65A8B" w:rsidRPr="002840B9" w:rsidRDefault="00C65A8B" w:rsidP="00DF53DB">
      <w:pPr>
        <w:spacing w:line="240" w:lineRule="auto"/>
        <w:rPr>
          <w:szCs w:val="22"/>
        </w:rPr>
      </w:pPr>
    </w:p>
    <w:p w14:paraId="7C27DAB1" w14:textId="02635DB8" w:rsidR="00D4007B" w:rsidRPr="002840B9" w:rsidRDefault="008E4CD2" w:rsidP="00DF53DB">
      <w:pPr>
        <w:spacing w:line="240" w:lineRule="auto"/>
        <w:rPr>
          <w:i/>
          <w:szCs w:val="22"/>
          <w:u w:val="single"/>
        </w:rPr>
      </w:pPr>
      <w:r w:rsidRPr="002840B9">
        <w:rPr>
          <w:i/>
          <w:szCs w:val="22"/>
          <w:u w:val="single"/>
        </w:rPr>
        <w:t>SURPASS</w:t>
      </w:r>
      <w:r w:rsidR="00936105" w:rsidRPr="002840B9">
        <w:rPr>
          <w:i/>
          <w:szCs w:val="22"/>
          <w:u w:val="single"/>
        </w:rPr>
        <w:noBreakHyphen/>
      </w:r>
      <w:r w:rsidRPr="002840B9">
        <w:rPr>
          <w:i/>
          <w:szCs w:val="22"/>
          <w:u w:val="single"/>
        </w:rPr>
        <w:t xml:space="preserve">1 </w:t>
      </w:r>
      <w:r w:rsidR="00CF283B" w:rsidRPr="002840B9">
        <w:rPr>
          <w:i/>
          <w:szCs w:val="22"/>
          <w:u w:val="single"/>
        </w:rPr>
        <w:t>–</w:t>
      </w:r>
      <w:r w:rsidRPr="002840B9">
        <w:rPr>
          <w:i/>
          <w:szCs w:val="22"/>
          <w:u w:val="single"/>
        </w:rPr>
        <w:t xml:space="preserve"> </w:t>
      </w:r>
      <w:r w:rsidR="00DA20DF" w:rsidRPr="002840B9">
        <w:rPr>
          <w:i/>
          <w:szCs w:val="22"/>
          <w:u w:val="single"/>
        </w:rPr>
        <w:t>Monotherapy</w:t>
      </w:r>
    </w:p>
    <w:p w14:paraId="369A23DD" w14:textId="77777777" w:rsidR="007F6474" w:rsidRPr="002840B9" w:rsidRDefault="007F6474" w:rsidP="00DF53DB">
      <w:pPr>
        <w:spacing w:line="240" w:lineRule="auto"/>
        <w:rPr>
          <w:i/>
          <w:szCs w:val="22"/>
        </w:rPr>
      </w:pPr>
    </w:p>
    <w:p w14:paraId="7C27DAB3" w14:textId="6F43E4BE" w:rsidR="00D4007B" w:rsidRPr="002840B9" w:rsidRDefault="00020D85" w:rsidP="00DF53DB">
      <w:pPr>
        <w:spacing w:line="240" w:lineRule="auto"/>
        <w:rPr>
          <w:szCs w:val="22"/>
          <w:lang w:eastAsia="ja-JP"/>
        </w:rPr>
      </w:pPr>
      <w:r w:rsidRPr="002840B9">
        <w:rPr>
          <w:szCs w:val="22"/>
          <w:lang w:eastAsia="ja-JP"/>
        </w:rPr>
        <w:t xml:space="preserve">In a </w:t>
      </w:r>
      <w:r w:rsidR="001240A9" w:rsidRPr="002840B9">
        <w:rPr>
          <w:szCs w:val="22"/>
          <w:lang w:eastAsia="ja-JP"/>
        </w:rPr>
        <w:t>40</w:t>
      </w:r>
      <w:r w:rsidR="00CF283B" w:rsidRPr="002840B9">
        <w:rPr>
          <w:szCs w:val="22"/>
          <w:lang w:eastAsia="ja-JP"/>
        </w:rPr>
        <w:t> </w:t>
      </w:r>
      <w:r w:rsidR="001240A9" w:rsidRPr="002840B9">
        <w:rPr>
          <w:szCs w:val="22"/>
          <w:lang w:eastAsia="ja-JP"/>
        </w:rPr>
        <w:t>week double</w:t>
      </w:r>
      <w:r w:rsidR="0009071F" w:rsidRPr="00AB7C8A">
        <w:rPr>
          <w:szCs w:val="22"/>
          <w:lang w:eastAsia="ja-JP"/>
        </w:rPr>
        <w:noBreakHyphen/>
      </w:r>
      <w:r w:rsidR="001240A9" w:rsidRPr="002840B9">
        <w:rPr>
          <w:szCs w:val="22"/>
          <w:lang w:eastAsia="ja-JP"/>
        </w:rPr>
        <w:t>blind placebo</w:t>
      </w:r>
      <w:r w:rsidR="00602DD4" w:rsidRPr="002840B9">
        <w:rPr>
          <w:szCs w:val="22"/>
          <w:lang w:eastAsia="ja-JP"/>
        </w:rPr>
        <w:noBreakHyphen/>
      </w:r>
      <w:r w:rsidR="001240A9" w:rsidRPr="002840B9">
        <w:rPr>
          <w:szCs w:val="22"/>
          <w:lang w:eastAsia="ja-JP"/>
        </w:rPr>
        <w:t xml:space="preserve">controlled </w:t>
      </w:r>
      <w:r w:rsidR="00763C21" w:rsidRPr="002840B9">
        <w:rPr>
          <w:szCs w:val="22"/>
          <w:lang w:eastAsia="ja-JP"/>
        </w:rPr>
        <w:t>study</w:t>
      </w:r>
      <w:r w:rsidR="004E4987" w:rsidRPr="002840B9">
        <w:rPr>
          <w:szCs w:val="22"/>
          <w:lang w:eastAsia="ja-JP"/>
        </w:rPr>
        <w:t>, 47</w:t>
      </w:r>
      <w:r w:rsidR="001C77DA" w:rsidRPr="002840B9">
        <w:rPr>
          <w:szCs w:val="22"/>
          <w:lang w:eastAsia="ja-JP"/>
        </w:rPr>
        <w:t>8</w:t>
      </w:r>
      <w:r w:rsidR="00CF283B" w:rsidRPr="002840B9">
        <w:rPr>
          <w:szCs w:val="22"/>
          <w:lang w:eastAsia="ja-JP"/>
        </w:rPr>
        <w:t> </w:t>
      </w:r>
      <w:r w:rsidR="004E4987" w:rsidRPr="002840B9">
        <w:rPr>
          <w:szCs w:val="22"/>
          <w:lang w:eastAsia="ja-JP"/>
        </w:rPr>
        <w:t>patients</w:t>
      </w:r>
      <w:r w:rsidR="00761A5B" w:rsidRPr="002840B9">
        <w:rPr>
          <w:szCs w:val="22"/>
          <w:lang w:eastAsia="ja-JP"/>
        </w:rPr>
        <w:t xml:space="preserve"> with</w:t>
      </w:r>
      <w:r w:rsidR="004E4987" w:rsidRPr="002840B9">
        <w:rPr>
          <w:szCs w:val="22"/>
          <w:lang w:eastAsia="ja-JP"/>
        </w:rPr>
        <w:t xml:space="preserve"> inadequate</w:t>
      </w:r>
      <w:r w:rsidR="008B0160" w:rsidRPr="002840B9">
        <w:rPr>
          <w:szCs w:val="22"/>
          <w:lang w:eastAsia="ja-JP"/>
        </w:rPr>
        <w:t xml:space="preserve"> glycaemic</w:t>
      </w:r>
      <w:r w:rsidR="004E4987" w:rsidRPr="002840B9">
        <w:rPr>
          <w:szCs w:val="22"/>
          <w:lang w:eastAsia="ja-JP"/>
        </w:rPr>
        <w:t xml:space="preserve"> </w:t>
      </w:r>
      <w:r w:rsidR="00B07633" w:rsidRPr="002840B9">
        <w:rPr>
          <w:szCs w:val="22"/>
          <w:lang w:eastAsia="ja-JP"/>
        </w:rPr>
        <w:t xml:space="preserve">control with diet and </w:t>
      </w:r>
      <w:r w:rsidR="002F5DF7" w:rsidRPr="002840B9">
        <w:rPr>
          <w:szCs w:val="22"/>
          <w:lang w:eastAsia="ja-JP"/>
        </w:rPr>
        <w:t>exercise</w:t>
      </w:r>
      <w:r w:rsidR="00B07633" w:rsidRPr="002840B9">
        <w:rPr>
          <w:szCs w:val="22"/>
          <w:lang w:eastAsia="ja-JP"/>
        </w:rPr>
        <w:t xml:space="preserve">, were randomised to tirzepatide </w:t>
      </w:r>
      <w:r w:rsidR="002F5DF7" w:rsidRPr="002840B9">
        <w:rPr>
          <w:szCs w:val="22"/>
          <w:lang w:eastAsia="ja-JP"/>
        </w:rPr>
        <w:t>5</w:t>
      </w:r>
      <w:r w:rsidR="00CF283B" w:rsidRPr="002840B9">
        <w:rPr>
          <w:szCs w:val="22"/>
          <w:lang w:eastAsia="ja-JP"/>
        </w:rPr>
        <w:t> </w:t>
      </w:r>
      <w:r w:rsidR="002F5DF7" w:rsidRPr="002840B9">
        <w:rPr>
          <w:szCs w:val="22"/>
          <w:lang w:eastAsia="ja-JP"/>
        </w:rPr>
        <w:t>mg, 10</w:t>
      </w:r>
      <w:r w:rsidR="00CF283B" w:rsidRPr="002840B9">
        <w:rPr>
          <w:szCs w:val="22"/>
          <w:lang w:eastAsia="ja-JP"/>
        </w:rPr>
        <w:t> </w:t>
      </w:r>
      <w:r w:rsidR="002F5DF7" w:rsidRPr="002840B9">
        <w:rPr>
          <w:szCs w:val="22"/>
          <w:lang w:eastAsia="ja-JP"/>
        </w:rPr>
        <w:t>mg or 15</w:t>
      </w:r>
      <w:r w:rsidR="00CF283B" w:rsidRPr="002840B9">
        <w:rPr>
          <w:szCs w:val="22"/>
          <w:lang w:eastAsia="ja-JP"/>
        </w:rPr>
        <w:t> </w:t>
      </w:r>
      <w:r w:rsidR="002F5DF7" w:rsidRPr="002840B9">
        <w:rPr>
          <w:szCs w:val="22"/>
          <w:lang w:eastAsia="ja-JP"/>
        </w:rPr>
        <w:t>mg</w:t>
      </w:r>
      <w:r w:rsidR="005D4CB9" w:rsidRPr="002840B9">
        <w:rPr>
          <w:szCs w:val="22"/>
          <w:lang w:eastAsia="ja-JP"/>
        </w:rPr>
        <w:t xml:space="preserve"> once weekly or placebo.</w:t>
      </w:r>
      <w:r w:rsidR="000E21D5" w:rsidRPr="002840B9">
        <w:rPr>
          <w:szCs w:val="22"/>
          <w:lang w:eastAsia="ja-JP"/>
        </w:rPr>
        <w:t xml:space="preserve"> </w:t>
      </w:r>
      <w:r w:rsidR="003E3C3A" w:rsidRPr="002840B9">
        <w:t>Patients had a mean age of 54</w:t>
      </w:r>
      <w:r w:rsidR="006A5ECC" w:rsidRPr="002840B9">
        <w:t> </w:t>
      </w:r>
      <w:r w:rsidR="003E3C3A" w:rsidRPr="002840B9">
        <w:t>years and 52</w:t>
      </w:r>
      <w:r w:rsidR="006A5ECC" w:rsidRPr="002840B9">
        <w:t> </w:t>
      </w:r>
      <w:r w:rsidR="003E3C3A" w:rsidRPr="002840B9">
        <w:t xml:space="preserve">% were men. </w:t>
      </w:r>
      <w:r w:rsidR="000E21D5" w:rsidRPr="002840B9">
        <w:rPr>
          <w:szCs w:val="22"/>
          <w:lang w:eastAsia="ja-JP"/>
        </w:rPr>
        <w:t xml:space="preserve">At baseline the patients had a </w:t>
      </w:r>
      <w:r w:rsidR="00B87274" w:rsidRPr="002840B9">
        <w:rPr>
          <w:szCs w:val="22"/>
          <w:lang w:eastAsia="ja-JP"/>
        </w:rPr>
        <w:t xml:space="preserve">mean </w:t>
      </w:r>
      <w:r w:rsidR="00B64E59" w:rsidRPr="002840B9">
        <w:rPr>
          <w:szCs w:val="22"/>
          <w:lang w:eastAsia="ja-JP"/>
        </w:rPr>
        <w:t xml:space="preserve">duration of diabetes </w:t>
      </w:r>
      <w:r w:rsidR="00604974" w:rsidRPr="002840B9">
        <w:rPr>
          <w:szCs w:val="22"/>
          <w:lang w:eastAsia="ja-JP"/>
        </w:rPr>
        <w:t xml:space="preserve">of </w:t>
      </w:r>
      <w:r w:rsidR="00373154" w:rsidRPr="002840B9">
        <w:rPr>
          <w:szCs w:val="22"/>
          <w:lang w:eastAsia="ja-JP"/>
        </w:rPr>
        <w:t>5</w:t>
      </w:r>
      <w:r w:rsidR="00CF283B" w:rsidRPr="002840B9">
        <w:rPr>
          <w:szCs w:val="22"/>
          <w:lang w:eastAsia="ja-JP"/>
        </w:rPr>
        <w:t> </w:t>
      </w:r>
      <w:r w:rsidR="00B64E59" w:rsidRPr="002840B9">
        <w:rPr>
          <w:szCs w:val="22"/>
          <w:lang w:eastAsia="ja-JP"/>
        </w:rPr>
        <w:t>years</w:t>
      </w:r>
      <w:r w:rsidR="003E3C3A" w:rsidRPr="002840B9">
        <w:rPr>
          <w:szCs w:val="22"/>
          <w:lang w:eastAsia="ja-JP"/>
        </w:rPr>
        <w:t xml:space="preserve"> </w:t>
      </w:r>
      <w:r w:rsidR="003E3C3A" w:rsidRPr="002840B9">
        <w:t>and the mean BMI was 32 kg/m</w:t>
      </w:r>
      <w:r w:rsidR="003E3C3A" w:rsidRPr="002840B9">
        <w:rPr>
          <w:rStyle w:val="PLRCharacterStyleSuperscript"/>
        </w:rPr>
        <w:t>2</w:t>
      </w:r>
      <w:r w:rsidR="00B64E59" w:rsidRPr="002840B9">
        <w:rPr>
          <w:szCs w:val="22"/>
          <w:lang w:eastAsia="ja-JP"/>
        </w:rPr>
        <w:t>.</w:t>
      </w:r>
    </w:p>
    <w:p w14:paraId="4A7FB840" w14:textId="77777777" w:rsidR="00936F1E" w:rsidRDefault="00936F1E" w:rsidP="0036051F">
      <w:pPr>
        <w:spacing w:line="240" w:lineRule="auto"/>
        <w:rPr>
          <w:b/>
          <w:szCs w:val="22"/>
          <w:lang w:eastAsia="ja-JP"/>
        </w:rPr>
      </w:pPr>
    </w:p>
    <w:p w14:paraId="5FE471C1" w14:textId="63C9A9B0" w:rsidR="00F454AD" w:rsidRPr="002840B9" w:rsidRDefault="00F454AD" w:rsidP="00936F1E">
      <w:pPr>
        <w:keepNext/>
        <w:spacing w:line="240" w:lineRule="auto"/>
        <w:rPr>
          <w:b/>
          <w:szCs w:val="22"/>
          <w:lang w:eastAsia="ja-JP"/>
        </w:rPr>
      </w:pPr>
      <w:r w:rsidRPr="002840B9">
        <w:rPr>
          <w:b/>
          <w:szCs w:val="22"/>
          <w:lang w:eastAsia="ja-JP"/>
        </w:rPr>
        <w:lastRenderedPageBreak/>
        <w:t>Table</w:t>
      </w:r>
      <w:r w:rsidR="00CF283B" w:rsidRPr="002840B9">
        <w:rPr>
          <w:b/>
          <w:szCs w:val="22"/>
          <w:lang w:eastAsia="ja-JP"/>
        </w:rPr>
        <w:t> </w:t>
      </w:r>
      <w:r w:rsidRPr="002840B9">
        <w:rPr>
          <w:b/>
          <w:szCs w:val="22"/>
          <w:lang w:eastAsia="ja-JP"/>
        </w:rPr>
        <w:t>2</w:t>
      </w:r>
      <w:r w:rsidR="00890704" w:rsidRPr="002840B9">
        <w:rPr>
          <w:b/>
          <w:szCs w:val="22"/>
          <w:lang w:eastAsia="ja-JP"/>
        </w:rPr>
        <w:t>.</w:t>
      </w:r>
      <w:r w:rsidRPr="002840B9">
        <w:rPr>
          <w:b/>
          <w:szCs w:val="22"/>
          <w:lang w:eastAsia="ja-JP"/>
        </w:rPr>
        <w:t xml:space="preserve"> SURPASS</w:t>
      </w:r>
      <w:r w:rsidR="00FE5289" w:rsidRPr="002840B9">
        <w:rPr>
          <w:b/>
          <w:szCs w:val="22"/>
          <w:lang w:eastAsia="ja-JP"/>
        </w:rPr>
        <w:noBreakHyphen/>
      </w:r>
      <w:r w:rsidRPr="002840B9">
        <w:rPr>
          <w:b/>
          <w:szCs w:val="22"/>
          <w:lang w:eastAsia="ja-JP"/>
        </w:rPr>
        <w:t>1</w:t>
      </w:r>
      <w:r w:rsidR="00A219E5" w:rsidRPr="002840B9">
        <w:rPr>
          <w:b/>
          <w:szCs w:val="22"/>
          <w:lang w:eastAsia="ja-JP"/>
        </w:rPr>
        <w:t>: Results at week</w:t>
      </w:r>
      <w:r w:rsidR="00CF283B" w:rsidRPr="002840B9">
        <w:rPr>
          <w:b/>
          <w:szCs w:val="22"/>
          <w:lang w:eastAsia="ja-JP"/>
        </w:rPr>
        <w:t> </w:t>
      </w:r>
      <w:r w:rsidR="00A219E5" w:rsidRPr="002840B9">
        <w:rPr>
          <w:b/>
          <w:szCs w:val="22"/>
          <w:lang w:eastAsia="ja-JP"/>
        </w:rPr>
        <w:t>40</w:t>
      </w:r>
    </w:p>
    <w:p w14:paraId="53C9B5DF" w14:textId="77777777" w:rsidR="00A219E5" w:rsidRPr="002840B9" w:rsidRDefault="00A219E5" w:rsidP="00936F1E">
      <w:pPr>
        <w:keepNext/>
        <w:spacing w:line="240" w:lineRule="auto"/>
        <w:rPr>
          <w:b/>
          <w:szCs w:val="22"/>
          <w:lang w:eastAsia="ja-JP"/>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587959" w:rsidRPr="002840B9" w14:paraId="2E863AC9" w14:textId="77777777" w:rsidTr="0067576B">
        <w:tc>
          <w:tcPr>
            <w:tcW w:w="4046" w:type="dxa"/>
            <w:gridSpan w:val="2"/>
          </w:tcPr>
          <w:p w14:paraId="317A84B1" w14:textId="6ECF9FBF" w:rsidR="002A70D2" w:rsidRPr="002840B9" w:rsidRDefault="002A70D2" w:rsidP="00936F1E">
            <w:pPr>
              <w:keepNext/>
              <w:keepLines/>
              <w:spacing w:line="240" w:lineRule="auto"/>
              <w:rPr>
                <w:lang w:eastAsia="ja-JP"/>
              </w:rPr>
            </w:pPr>
          </w:p>
        </w:tc>
        <w:tc>
          <w:tcPr>
            <w:tcW w:w="1397" w:type="dxa"/>
          </w:tcPr>
          <w:p w14:paraId="74F1F363" w14:textId="45996D39" w:rsidR="002A70D2" w:rsidRPr="002840B9" w:rsidRDefault="002A70D2" w:rsidP="00936F1E">
            <w:pPr>
              <w:keepNext/>
              <w:keepLines/>
              <w:spacing w:line="240" w:lineRule="auto"/>
              <w:jc w:val="center"/>
              <w:rPr>
                <w:b/>
                <w:lang w:eastAsia="ja-JP"/>
              </w:rPr>
            </w:pPr>
            <w:r w:rsidRPr="002840B9">
              <w:rPr>
                <w:b/>
                <w:lang w:eastAsia="ja-JP"/>
              </w:rPr>
              <w:t>Tirzepatide</w:t>
            </w:r>
          </w:p>
          <w:p w14:paraId="44414E98" w14:textId="2C0E87C6" w:rsidR="002A70D2" w:rsidRPr="002840B9" w:rsidRDefault="002A70D2" w:rsidP="00936F1E">
            <w:pPr>
              <w:keepNext/>
              <w:keepLines/>
              <w:spacing w:line="240" w:lineRule="auto"/>
              <w:jc w:val="center"/>
              <w:rPr>
                <w:b/>
                <w:lang w:eastAsia="ja-JP"/>
              </w:rPr>
            </w:pPr>
            <w:r w:rsidRPr="002840B9">
              <w:rPr>
                <w:b/>
                <w:lang w:eastAsia="ja-JP"/>
              </w:rPr>
              <w:t>5</w:t>
            </w:r>
            <w:r w:rsidR="00D23761" w:rsidRPr="002840B9">
              <w:rPr>
                <w:b/>
                <w:lang w:eastAsia="ja-JP"/>
              </w:rPr>
              <w:t> </w:t>
            </w:r>
            <w:r w:rsidRPr="002840B9">
              <w:rPr>
                <w:b/>
                <w:lang w:eastAsia="ja-JP"/>
              </w:rPr>
              <w:t>mg</w:t>
            </w:r>
          </w:p>
        </w:tc>
        <w:tc>
          <w:tcPr>
            <w:tcW w:w="1396" w:type="dxa"/>
          </w:tcPr>
          <w:p w14:paraId="54F6D081" w14:textId="197FD52C" w:rsidR="002A70D2" w:rsidRPr="002840B9" w:rsidRDefault="002A70D2" w:rsidP="00936F1E">
            <w:pPr>
              <w:keepNext/>
              <w:keepLines/>
              <w:spacing w:line="240" w:lineRule="auto"/>
              <w:jc w:val="center"/>
              <w:rPr>
                <w:b/>
                <w:lang w:eastAsia="ja-JP"/>
              </w:rPr>
            </w:pPr>
            <w:r w:rsidRPr="002840B9">
              <w:rPr>
                <w:b/>
                <w:lang w:eastAsia="ja-JP"/>
              </w:rPr>
              <w:t>Tirzepatide</w:t>
            </w:r>
          </w:p>
          <w:p w14:paraId="18710453" w14:textId="4FF84F12" w:rsidR="002A70D2" w:rsidRPr="002840B9" w:rsidRDefault="002A70D2" w:rsidP="00936F1E">
            <w:pPr>
              <w:keepNext/>
              <w:keepLines/>
              <w:spacing w:line="240" w:lineRule="auto"/>
              <w:jc w:val="center"/>
              <w:rPr>
                <w:b/>
                <w:lang w:eastAsia="ja-JP"/>
              </w:rPr>
            </w:pPr>
            <w:r w:rsidRPr="002840B9">
              <w:rPr>
                <w:b/>
                <w:lang w:eastAsia="ja-JP"/>
              </w:rPr>
              <w:t>10</w:t>
            </w:r>
            <w:r w:rsidR="00D23761" w:rsidRPr="002840B9">
              <w:rPr>
                <w:b/>
                <w:lang w:eastAsia="ja-JP"/>
              </w:rPr>
              <w:t> </w:t>
            </w:r>
            <w:r w:rsidRPr="002840B9">
              <w:rPr>
                <w:b/>
                <w:lang w:eastAsia="ja-JP"/>
              </w:rPr>
              <w:t>mg</w:t>
            </w:r>
          </w:p>
        </w:tc>
        <w:tc>
          <w:tcPr>
            <w:tcW w:w="1437" w:type="dxa"/>
          </w:tcPr>
          <w:p w14:paraId="5D83D44E" w14:textId="5A5310B0" w:rsidR="002A70D2" w:rsidRPr="002840B9" w:rsidRDefault="002A70D2" w:rsidP="00936F1E">
            <w:pPr>
              <w:keepNext/>
              <w:keepLines/>
              <w:spacing w:line="240" w:lineRule="auto"/>
              <w:jc w:val="center"/>
              <w:rPr>
                <w:b/>
                <w:lang w:eastAsia="ja-JP"/>
              </w:rPr>
            </w:pPr>
            <w:r w:rsidRPr="002840B9">
              <w:rPr>
                <w:b/>
                <w:lang w:eastAsia="ja-JP"/>
              </w:rPr>
              <w:t>Tirzepatide</w:t>
            </w:r>
          </w:p>
          <w:p w14:paraId="42BF953B" w14:textId="4C3F78FF" w:rsidR="002A70D2" w:rsidRPr="002840B9" w:rsidRDefault="002A70D2" w:rsidP="00936F1E">
            <w:pPr>
              <w:keepNext/>
              <w:keepLines/>
              <w:spacing w:line="240" w:lineRule="auto"/>
              <w:jc w:val="center"/>
              <w:rPr>
                <w:b/>
                <w:lang w:eastAsia="ja-JP"/>
              </w:rPr>
            </w:pPr>
            <w:r w:rsidRPr="002840B9">
              <w:rPr>
                <w:b/>
                <w:lang w:eastAsia="ja-JP"/>
              </w:rPr>
              <w:t>15</w:t>
            </w:r>
            <w:r w:rsidR="00D23761" w:rsidRPr="002840B9">
              <w:rPr>
                <w:b/>
                <w:lang w:eastAsia="ja-JP"/>
              </w:rPr>
              <w:t> </w:t>
            </w:r>
            <w:r w:rsidRPr="002840B9">
              <w:rPr>
                <w:b/>
                <w:lang w:eastAsia="ja-JP"/>
              </w:rPr>
              <w:t>mg</w:t>
            </w:r>
          </w:p>
        </w:tc>
        <w:tc>
          <w:tcPr>
            <w:tcW w:w="1222" w:type="dxa"/>
          </w:tcPr>
          <w:p w14:paraId="6B28DFB8" w14:textId="4B4C4A2B" w:rsidR="002A70D2" w:rsidRPr="002840B9" w:rsidRDefault="002A70D2" w:rsidP="00936F1E">
            <w:pPr>
              <w:keepNext/>
              <w:keepLines/>
              <w:spacing w:line="240" w:lineRule="auto"/>
              <w:jc w:val="center"/>
              <w:rPr>
                <w:b/>
                <w:lang w:eastAsia="ja-JP"/>
              </w:rPr>
            </w:pPr>
            <w:r w:rsidRPr="002840B9">
              <w:rPr>
                <w:b/>
                <w:lang w:eastAsia="ja-JP"/>
              </w:rPr>
              <w:t>Placebo</w:t>
            </w:r>
          </w:p>
          <w:p w14:paraId="4ACCD14C" w14:textId="44091931" w:rsidR="002A70D2" w:rsidRPr="002840B9" w:rsidRDefault="002A70D2" w:rsidP="00936F1E">
            <w:pPr>
              <w:keepNext/>
              <w:keepLines/>
              <w:spacing w:line="240" w:lineRule="auto"/>
              <w:jc w:val="center"/>
              <w:rPr>
                <w:b/>
                <w:lang w:eastAsia="ja-JP"/>
              </w:rPr>
            </w:pPr>
          </w:p>
        </w:tc>
      </w:tr>
      <w:tr w:rsidR="00587959" w:rsidRPr="002840B9" w14:paraId="5BBBA4EB" w14:textId="77777777" w:rsidTr="0067576B">
        <w:tc>
          <w:tcPr>
            <w:tcW w:w="4046" w:type="dxa"/>
            <w:gridSpan w:val="2"/>
          </w:tcPr>
          <w:p w14:paraId="51A9151F" w14:textId="659291EA" w:rsidR="00896543" w:rsidRPr="002840B9" w:rsidRDefault="007033A2" w:rsidP="00936F1E">
            <w:pPr>
              <w:keepNext/>
              <w:keepLines/>
              <w:spacing w:line="240" w:lineRule="auto"/>
              <w:rPr>
                <w:b/>
                <w:lang w:eastAsia="ja-JP"/>
              </w:rPr>
            </w:pPr>
            <w:r w:rsidRPr="002840B9">
              <w:rPr>
                <w:b/>
                <w:lang w:eastAsia="ja-JP"/>
              </w:rPr>
              <w:t>mITT</w:t>
            </w:r>
            <w:r w:rsidR="00896543" w:rsidRPr="002840B9">
              <w:rPr>
                <w:b/>
                <w:lang w:eastAsia="ja-JP"/>
              </w:rPr>
              <w:t xml:space="preserve"> population</w:t>
            </w:r>
            <w:r w:rsidR="009969F8" w:rsidRPr="002840B9">
              <w:rPr>
                <w:b/>
                <w:lang w:eastAsia="ja-JP"/>
              </w:rPr>
              <w:t xml:space="preserve"> (n)</w:t>
            </w:r>
          </w:p>
        </w:tc>
        <w:tc>
          <w:tcPr>
            <w:tcW w:w="1397" w:type="dxa"/>
          </w:tcPr>
          <w:p w14:paraId="5E9C2665" w14:textId="3BA8D033" w:rsidR="00896543" w:rsidRPr="002840B9" w:rsidRDefault="00436FF4" w:rsidP="00936F1E">
            <w:pPr>
              <w:keepNext/>
              <w:keepLines/>
              <w:spacing w:line="240" w:lineRule="auto"/>
              <w:jc w:val="center"/>
              <w:rPr>
                <w:lang w:eastAsia="ja-JP"/>
              </w:rPr>
            </w:pPr>
            <w:r w:rsidRPr="002840B9">
              <w:rPr>
                <w:lang w:eastAsia="ja-JP"/>
              </w:rPr>
              <w:t>121</w:t>
            </w:r>
          </w:p>
        </w:tc>
        <w:tc>
          <w:tcPr>
            <w:tcW w:w="1396" w:type="dxa"/>
          </w:tcPr>
          <w:p w14:paraId="2779CC41" w14:textId="22E0BA67" w:rsidR="00896543" w:rsidRPr="002840B9" w:rsidRDefault="00436FF4" w:rsidP="00936F1E">
            <w:pPr>
              <w:keepNext/>
              <w:keepLines/>
              <w:spacing w:line="240" w:lineRule="auto"/>
              <w:jc w:val="center"/>
              <w:rPr>
                <w:lang w:eastAsia="ja-JP"/>
              </w:rPr>
            </w:pPr>
            <w:r w:rsidRPr="002840B9">
              <w:rPr>
                <w:lang w:eastAsia="ja-JP"/>
              </w:rPr>
              <w:t>121</w:t>
            </w:r>
          </w:p>
        </w:tc>
        <w:tc>
          <w:tcPr>
            <w:tcW w:w="1437" w:type="dxa"/>
          </w:tcPr>
          <w:p w14:paraId="069DB21C" w14:textId="340CA6A2" w:rsidR="00896543" w:rsidRPr="002840B9" w:rsidRDefault="00436FF4" w:rsidP="00936F1E">
            <w:pPr>
              <w:keepNext/>
              <w:keepLines/>
              <w:spacing w:line="240" w:lineRule="auto"/>
              <w:jc w:val="center"/>
              <w:rPr>
                <w:lang w:eastAsia="ja-JP"/>
              </w:rPr>
            </w:pPr>
            <w:r w:rsidRPr="002840B9">
              <w:rPr>
                <w:lang w:eastAsia="ja-JP"/>
              </w:rPr>
              <w:t>12</w:t>
            </w:r>
            <w:r w:rsidR="00194F7D" w:rsidRPr="002840B9">
              <w:rPr>
                <w:lang w:eastAsia="ja-JP"/>
              </w:rPr>
              <w:t>0</w:t>
            </w:r>
          </w:p>
        </w:tc>
        <w:tc>
          <w:tcPr>
            <w:tcW w:w="1222" w:type="dxa"/>
          </w:tcPr>
          <w:p w14:paraId="6AC67D23" w14:textId="6461737C" w:rsidR="00896543" w:rsidRPr="002840B9" w:rsidRDefault="00436FF4" w:rsidP="00936F1E">
            <w:pPr>
              <w:keepNext/>
              <w:keepLines/>
              <w:spacing w:line="240" w:lineRule="auto"/>
              <w:jc w:val="center"/>
              <w:rPr>
                <w:lang w:eastAsia="ja-JP"/>
              </w:rPr>
            </w:pPr>
            <w:r w:rsidRPr="002840B9">
              <w:rPr>
                <w:lang w:eastAsia="ja-JP"/>
              </w:rPr>
              <w:t>11</w:t>
            </w:r>
            <w:r w:rsidR="00194F7D" w:rsidRPr="002840B9">
              <w:rPr>
                <w:lang w:eastAsia="ja-JP"/>
              </w:rPr>
              <w:t>3</w:t>
            </w:r>
          </w:p>
        </w:tc>
      </w:tr>
      <w:tr w:rsidR="00587959" w:rsidRPr="002840B9" w14:paraId="3E218F5A" w14:textId="77777777" w:rsidTr="0067576B">
        <w:tc>
          <w:tcPr>
            <w:tcW w:w="1843" w:type="dxa"/>
            <w:vMerge w:val="restart"/>
          </w:tcPr>
          <w:p w14:paraId="3CB317D8" w14:textId="15FD2883" w:rsidR="00C50568" w:rsidRPr="002840B9" w:rsidRDefault="00C50568" w:rsidP="00936F1E">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2203" w:type="dxa"/>
          </w:tcPr>
          <w:p w14:paraId="6E89F341" w14:textId="6E256B31" w:rsidR="00C50568" w:rsidRPr="002840B9" w:rsidRDefault="00C50568" w:rsidP="00936F1E">
            <w:pPr>
              <w:keepNext/>
              <w:keepLines/>
              <w:spacing w:line="240" w:lineRule="auto"/>
              <w:jc w:val="right"/>
              <w:rPr>
                <w:lang w:eastAsia="ja-JP"/>
              </w:rPr>
            </w:pPr>
            <w:r w:rsidRPr="002840B9">
              <w:rPr>
                <w:lang w:eastAsia="ja-JP"/>
              </w:rPr>
              <w:t>Baseline (mean)</w:t>
            </w:r>
          </w:p>
        </w:tc>
        <w:tc>
          <w:tcPr>
            <w:tcW w:w="1397" w:type="dxa"/>
          </w:tcPr>
          <w:p w14:paraId="3D45F455" w14:textId="188B7118" w:rsidR="00C50568" w:rsidRPr="002840B9" w:rsidRDefault="004B4B62" w:rsidP="00936F1E">
            <w:pPr>
              <w:keepNext/>
              <w:keepLines/>
              <w:spacing w:line="240" w:lineRule="auto"/>
              <w:jc w:val="center"/>
              <w:rPr>
                <w:lang w:eastAsia="ja-JP"/>
              </w:rPr>
            </w:pPr>
            <w:r w:rsidRPr="002840B9">
              <w:rPr>
                <w:lang w:eastAsia="ja-JP"/>
              </w:rPr>
              <w:t>7.97</w:t>
            </w:r>
            <w:r w:rsidR="00AE0DBE" w:rsidRPr="002840B9">
              <w:rPr>
                <w:lang w:eastAsia="ja-JP"/>
              </w:rPr>
              <w:t xml:space="preserve"> </w:t>
            </w:r>
          </w:p>
        </w:tc>
        <w:tc>
          <w:tcPr>
            <w:tcW w:w="1396" w:type="dxa"/>
          </w:tcPr>
          <w:p w14:paraId="3FBB3420" w14:textId="7F6C415D" w:rsidR="00C50568" w:rsidRPr="002840B9" w:rsidRDefault="004B4B62" w:rsidP="00936F1E">
            <w:pPr>
              <w:keepNext/>
              <w:keepLines/>
              <w:spacing w:line="240" w:lineRule="auto"/>
              <w:jc w:val="center"/>
              <w:rPr>
                <w:lang w:eastAsia="ja-JP"/>
              </w:rPr>
            </w:pPr>
            <w:r w:rsidRPr="002840B9">
              <w:rPr>
                <w:lang w:eastAsia="ja-JP"/>
              </w:rPr>
              <w:t>7.88</w:t>
            </w:r>
          </w:p>
        </w:tc>
        <w:tc>
          <w:tcPr>
            <w:tcW w:w="1437" w:type="dxa"/>
          </w:tcPr>
          <w:p w14:paraId="0BCB81E6" w14:textId="432E84E1" w:rsidR="00C50568" w:rsidRPr="002840B9" w:rsidRDefault="004B4B62" w:rsidP="00936F1E">
            <w:pPr>
              <w:keepNext/>
              <w:keepLines/>
              <w:spacing w:line="240" w:lineRule="auto"/>
              <w:jc w:val="center"/>
              <w:rPr>
                <w:lang w:eastAsia="ja-JP"/>
              </w:rPr>
            </w:pPr>
            <w:r w:rsidRPr="002840B9">
              <w:rPr>
                <w:lang w:eastAsia="ja-JP"/>
              </w:rPr>
              <w:t>7.88</w:t>
            </w:r>
          </w:p>
        </w:tc>
        <w:tc>
          <w:tcPr>
            <w:tcW w:w="1222" w:type="dxa"/>
          </w:tcPr>
          <w:p w14:paraId="194318F8" w14:textId="048F48A9" w:rsidR="00C50568" w:rsidRPr="002840B9" w:rsidRDefault="004B4B62" w:rsidP="00936F1E">
            <w:pPr>
              <w:keepNext/>
              <w:keepLines/>
              <w:spacing w:line="240" w:lineRule="auto"/>
              <w:jc w:val="center"/>
              <w:rPr>
                <w:lang w:eastAsia="ja-JP"/>
              </w:rPr>
            </w:pPr>
            <w:r w:rsidRPr="002840B9">
              <w:rPr>
                <w:lang w:eastAsia="ja-JP"/>
              </w:rPr>
              <w:t>8.08</w:t>
            </w:r>
          </w:p>
        </w:tc>
      </w:tr>
      <w:tr w:rsidR="00587959" w:rsidRPr="002840B9" w14:paraId="2BC0F6AF" w14:textId="77777777" w:rsidTr="0067576B">
        <w:tc>
          <w:tcPr>
            <w:tcW w:w="1843" w:type="dxa"/>
            <w:vMerge/>
          </w:tcPr>
          <w:p w14:paraId="74A03F0D" w14:textId="77777777" w:rsidR="00C50568" w:rsidRPr="002840B9" w:rsidRDefault="00C50568" w:rsidP="0036051F">
            <w:pPr>
              <w:keepNext/>
              <w:keepLines/>
              <w:spacing w:line="240" w:lineRule="auto"/>
              <w:rPr>
                <w:b/>
                <w:lang w:eastAsia="ja-JP"/>
              </w:rPr>
            </w:pPr>
          </w:p>
        </w:tc>
        <w:tc>
          <w:tcPr>
            <w:tcW w:w="2203" w:type="dxa"/>
          </w:tcPr>
          <w:p w14:paraId="28853E72" w14:textId="6D5B9A2B" w:rsidR="00C50568" w:rsidRPr="002840B9" w:rsidRDefault="00C50568" w:rsidP="0036051F">
            <w:pPr>
              <w:keepNext/>
              <w:keepLines/>
              <w:spacing w:line="240" w:lineRule="auto"/>
              <w:jc w:val="right"/>
              <w:rPr>
                <w:lang w:eastAsia="ja-JP"/>
              </w:rPr>
            </w:pPr>
            <w:r w:rsidRPr="002840B9">
              <w:rPr>
                <w:lang w:eastAsia="ja-JP"/>
              </w:rPr>
              <w:t>Change from baseline</w:t>
            </w:r>
          </w:p>
        </w:tc>
        <w:tc>
          <w:tcPr>
            <w:tcW w:w="1397" w:type="dxa"/>
          </w:tcPr>
          <w:p w14:paraId="1AB97196" w14:textId="4AD60BA6" w:rsidR="00C50568" w:rsidRPr="002840B9" w:rsidRDefault="00036652" w:rsidP="0036051F">
            <w:pPr>
              <w:keepNext/>
              <w:keepLines/>
              <w:spacing w:line="240" w:lineRule="auto"/>
              <w:jc w:val="center"/>
              <w:rPr>
                <w:lang w:eastAsia="ja-JP"/>
              </w:rPr>
            </w:pPr>
            <w:r w:rsidRPr="002840B9">
              <w:rPr>
                <w:lang w:eastAsia="ja-JP"/>
              </w:rPr>
              <w:t>-1.8</w:t>
            </w:r>
            <w:r w:rsidR="001C1520" w:rsidRPr="002840B9">
              <w:rPr>
                <w:lang w:eastAsia="ja-JP"/>
              </w:rPr>
              <w:t>7</w:t>
            </w:r>
            <w:r w:rsidR="00AF5F7B" w:rsidRPr="002840B9">
              <w:rPr>
                <w:vertAlign w:val="superscript"/>
              </w:rPr>
              <w:t>##</w:t>
            </w:r>
            <w:r w:rsidR="00380445" w:rsidRPr="002840B9">
              <w:rPr>
                <w:rFonts w:eastAsia="Calibri"/>
                <w:vertAlign w:val="superscript"/>
              </w:rPr>
              <w:t xml:space="preserve"> </w:t>
            </w:r>
          </w:p>
        </w:tc>
        <w:tc>
          <w:tcPr>
            <w:tcW w:w="1396" w:type="dxa"/>
          </w:tcPr>
          <w:p w14:paraId="5747369F" w14:textId="7BFB3234" w:rsidR="00C50568" w:rsidRPr="002840B9" w:rsidRDefault="001C1520" w:rsidP="0036051F">
            <w:pPr>
              <w:keepNext/>
              <w:keepLines/>
              <w:spacing w:line="240" w:lineRule="auto"/>
              <w:jc w:val="center"/>
              <w:rPr>
                <w:lang w:eastAsia="ja-JP"/>
              </w:rPr>
            </w:pPr>
            <w:r w:rsidRPr="002840B9">
              <w:rPr>
                <w:lang w:eastAsia="ja-JP"/>
              </w:rPr>
              <w:t>-1.89</w:t>
            </w:r>
            <w:r w:rsidR="002A3257" w:rsidRPr="002840B9">
              <w:rPr>
                <w:vertAlign w:val="superscript"/>
              </w:rPr>
              <w:t>##</w:t>
            </w:r>
          </w:p>
        </w:tc>
        <w:tc>
          <w:tcPr>
            <w:tcW w:w="1437" w:type="dxa"/>
          </w:tcPr>
          <w:p w14:paraId="62075544" w14:textId="1F637F4F" w:rsidR="00C50568" w:rsidRPr="002840B9" w:rsidRDefault="001C1520" w:rsidP="0036051F">
            <w:pPr>
              <w:keepNext/>
              <w:keepLines/>
              <w:spacing w:line="240" w:lineRule="auto"/>
              <w:jc w:val="center"/>
              <w:rPr>
                <w:lang w:eastAsia="ja-JP"/>
              </w:rPr>
            </w:pPr>
            <w:r w:rsidRPr="002840B9">
              <w:rPr>
                <w:lang w:eastAsia="ja-JP"/>
              </w:rPr>
              <w:t>-2.07</w:t>
            </w:r>
            <w:r w:rsidR="002A3257" w:rsidRPr="002840B9">
              <w:rPr>
                <w:vertAlign w:val="superscript"/>
              </w:rPr>
              <w:t>##</w:t>
            </w:r>
          </w:p>
        </w:tc>
        <w:tc>
          <w:tcPr>
            <w:tcW w:w="1222" w:type="dxa"/>
          </w:tcPr>
          <w:p w14:paraId="4E5EF3EF" w14:textId="0AE58553" w:rsidR="00C50568" w:rsidRPr="002840B9" w:rsidRDefault="001C1520" w:rsidP="0036051F">
            <w:pPr>
              <w:keepNext/>
              <w:keepLines/>
              <w:spacing w:line="240" w:lineRule="auto"/>
              <w:jc w:val="center"/>
              <w:rPr>
                <w:lang w:eastAsia="ja-JP"/>
              </w:rPr>
            </w:pPr>
            <w:r w:rsidRPr="002840B9">
              <w:rPr>
                <w:lang w:eastAsia="ja-JP"/>
              </w:rPr>
              <w:t>+0.04</w:t>
            </w:r>
          </w:p>
        </w:tc>
      </w:tr>
      <w:tr w:rsidR="00587959" w:rsidRPr="002840B9" w14:paraId="71CACBEF" w14:textId="77777777" w:rsidTr="0067576B">
        <w:tc>
          <w:tcPr>
            <w:tcW w:w="1843" w:type="dxa"/>
            <w:vMerge/>
          </w:tcPr>
          <w:p w14:paraId="0E77CDC7" w14:textId="77777777" w:rsidR="00C50568" w:rsidRPr="002840B9" w:rsidRDefault="00C50568" w:rsidP="0036051F">
            <w:pPr>
              <w:keepNext/>
              <w:keepLines/>
              <w:spacing w:line="240" w:lineRule="auto"/>
              <w:rPr>
                <w:b/>
                <w:lang w:eastAsia="ja-JP"/>
              </w:rPr>
            </w:pPr>
          </w:p>
        </w:tc>
        <w:tc>
          <w:tcPr>
            <w:tcW w:w="2203" w:type="dxa"/>
          </w:tcPr>
          <w:p w14:paraId="24C46FC4" w14:textId="347284B3" w:rsidR="00C50568" w:rsidRPr="002840B9" w:rsidRDefault="00C50568" w:rsidP="0036051F">
            <w:pPr>
              <w:keepNext/>
              <w:keepLines/>
              <w:spacing w:line="240" w:lineRule="auto"/>
              <w:jc w:val="right"/>
              <w:rPr>
                <w:lang w:eastAsia="ja-JP"/>
              </w:rPr>
            </w:pPr>
            <w:r w:rsidRPr="002840B9">
              <w:rPr>
                <w:lang w:eastAsia="ja-JP"/>
              </w:rPr>
              <w:t>Difference from placebo [95</w:t>
            </w:r>
            <w:r w:rsidR="00CF283B" w:rsidRPr="002840B9">
              <w:rPr>
                <w:lang w:eastAsia="ja-JP"/>
              </w:rPr>
              <w:t> </w:t>
            </w:r>
            <w:r w:rsidRPr="002840B9">
              <w:rPr>
                <w:lang w:eastAsia="ja-JP"/>
              </w:rPr>
              <w:t>%</w:t>
            </w:r>
            <w:r w:rsidR="00CF283B" w:rsidRPr="002840B9">
              <w:rPr>
                <w:lang w:eastAsia="ja-JP"/>
              </w:rPr>
              <w:t> </w:t>
            </w:r>
            <w:r w:rsidRPr="002840B9">
              <w:rPr>
                <w:lang w:eastAsia="ja-JP"/>
              </w:rPr>
              <w:t>CI]</w:t>
            </w:r>
          </w:p>
        </w:tc>
        <w:tc>
          <w:tcPr>
            <w:tcW w:w="1397" w:type="dxa"/>
          </w:tcPr>
          <w:p w14:paraId="01E571CD" w14:textId="77777777" w:rsidR="00C50568" w:rsidRPr="002840B9" w:rsidRDefault="001C1520" w:rsidP="0036051F">
            <w:pPr>
              <w:keepNext/>
              <w:keepLines/>
              <w:spacing w:line="240" w:lineRule="auto"/>
              <w:jc w:val="center"/>
              <w:rPr>
                <w:rFonts w:eastAsia="Calibri"/>
              </w:rPr>
            </w:pPr>
            <w:r w:rsidRPr="002840B9">
              <w:rPr>
                <w:lang w:eastAsia="ja-JP"/>
              </w:rPr>
              <w:t>-1.91</w:t>
            </w:r>
            <w:r w:rsidR="00AF5F7B" w:rsidRPr="002840B9">
              <w:rPr>
                <w:rFonts w:eastAsia="Calibri"/>
              </w:rPr>
              <w:t>**</w:t>
            </w:r>
          </w:p>
          <w:p w14:paraId="1F008407" w14:textId="0C46F89C" w:rsidR="005D59DF" w:rsidRPr="002840B9" w:rsidRDefault="005D59DF" w:rsidP="0036051F">
            <w:pPr>
              <w:keepNext/>
              <w:keepLines/>
              <w:spacing w:line="240" w:lineRule="auto"/>
              <w:jc w:val="center"/>
              <w:rPr>
                <w:lang w:eastAsia="ja-JP"/>
              </w:rPr>
            </w:pPr>
            <w:r w:rsidRPr="002840B9">
              <w:rPr>
                <w:rFonts w:eastAsia="Calibri"/>
              </w:rPr>
              <w:t>[-2.18, -1.63]</w:t>
            </w:r>
          </w:p>
        </w:tc>
        <w:tc>
          <w:tcPr>
            <w:tcW w:w="1396" w:type="dxa"/>
          </w:tcPr>
          <w:p w14:paraId="62DD0A11" w14:textId="77777777" w:rsidR="00C50568" w:rsidRPr="002840B9" w:rsidRDefault="001C1520" w:rsidP="0036051F">
            <w:pPr>
              <w:keepNext/>
              <w:keepLines/>
              <w:spacing w:line="240" w:lineRule="auto"/>
              <w:jc w:val="center"/>
              <w:rPr>
                <w:rFonts w:eastAsia="Calibri"/>
              </w:rPr>
            </w:pPr>
            <w:r w:rsidRPr="002840B9">
              <w:rPr>
                <w:lang w:eastAsia="ja-JP"/>
              </w:rPr>
              <w:t>-1.93</w:t>
            </w:r>
            <w:r w:rsidR="009E4BEE" w:rsidRPr="002840B9">
              <w:rPr>
                <w:rFonts w:eastAsia="Calibri"/>
              </w:rPr>
              <w:t>**</w:t>
            </w:r>
          </w:p>
          <w:p w14:paraId="71D5C181" w14:textId="54D81055" w:rsidR="005C1C5B" w:rsidRPr="002840B9" w:rsidRDefault="005C1C5B" w:rsidP="0036051F">
            <w:pPr>
              <w:keepNext/>
              <w:keepLines/>
              <w:spacing w:line="240" w:lineRule="auto"/>
              <w:jc w:val="center"/>
              <w:rPr>
                <w:lang w:eastAsia="ja-JP"/>
              </w:rPr>
            </w:pPr>
            <w:r w:rsidRPr="002840B9">
              <w:rPr>
                <w:lang w:eastAsia="ja-JP"/>
              </w:rPr>
              <w:t>[-2.21, -1.65]</w:t>
            </w:r>
          </w:p>
        </w:tc>
        <w:tc>
          <w:tcPr>
            <w:tcW w:w="1437" w:type="dxa"/>
          </w:tcPr>
          <w:p w14:paraId="0325AEEB" w14:textId="77777777" w:rsidR="00C50568" w:rsidRPr="002840B9" w:rsidRDefault="001C1520" w:rsidP="0036051F">
            <w:pPr>
              <w:keepNext/>
              <w:keepLines/>
              <w:spacing w:line="240" w:lineRule="auto"/>
              <w:jc w:val="center"/>
              <w:rPr>
                <w:rFonts w:eastAsia="Calibri"/>
              </w:rPr>
            </w:pPr>
            <w:r w:rsidRPr="002840B9">
              <w:rPr>
                <w:lang w:eastAsia="ja-JP"/>
              </w:rPr>
              <w:t>-2.11</w:t>
            </w:r>
            <w:r w:rsidR="009E4BEE" w:rsidRPr="002840B9">
              <w:rPr>
                <w:rFonts w:eastAsia="Calibri"/>
              </w:rPr>
              <w:t>**</w:t>
            </w:r>
          </w:p>
          <w:p w14:paraId="306D5E36" w14:textId="07321215" w:rsidR="005C1C5B" w:rsidRPr="002840B9" w:rsidRDefault="00752987" w:rsidP="0036051F">
            <w:pPr>
              <w:keepNext/>
              <w:keepLines/>
              <w:spacing w:line="240" w:lineRule="auto"/>
              <w:jc w:val="center"/>
              <w:rPr>
                <w:lang w:eastAsia="ja-JP"/>
              </w:rPr>
            </w:pPr>
            <w:r w:rsidRPr="002840B9">
              <w:rPr>
                <w:rFonts w:eastAsia="Calibri"/>
              </w:rPr>
              <w:t>[-2.39, -1.83]</w:t>
            </w:r>
          </w:p>
        </w:tc>
        <w:tc>
          <w:tcPr>
            <w:tcW w:w="1222" w:type="dxa"/>
          </w:tcPr>
          <w:p w14:paraId="6EC40A44" w14:textId="3F28ED0B" w:rsidR="00C50568" w:rsidRPr="002840B9" w:rsidRDefault="006319EB" w:rsidP="0036051F">
            <w:pPr>
              <w:keepNext/>
              <w:keepLines/>
              <w:spacing w:line="240" w:lineRule="auto"/>
              <w:jc w:val="center"/>
              <w:rPr>
                <w:lang w:eastAsia="ja-JP"/>
              </w:rPr>
            </w:pPr>
            <w:r w:rsidRPr="002840B9">
              <w:rPr>
                <w:lang w:eastAsia="ja-JP"/>
              </w:rPr>
              <w:t>-</w:t>
            </w:r>
          </w:p>
        </w:tc>
      </w:tr>
      <w:tr w:rsidR="00587959" w:rsidRPr="002840B9" w14:paraId="53B9AC45" w14:textId="77777777" w:rsidTr="0067576B">
        <w:tc>
          <w:tcPr>
            <w:tcW w:w="1843" w:type="dxa"/>
            <w:vMerge w:val="restart"/>
          </w:tcPr>
          <w:p w14:paraId="45C19680" w14:textId="1E81A1BD" w:rsidR="009D33AA" w:rsidRPr="002840B9" w:rsidRDefault="009D33AA" w:rsidP="0036051F">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203" w:type="dxa"/>
          </w:tcPr>
          <w:p w14:paraId="2EB77C26" w14:textId="1A3BCD91" w:rsidR="009D33AA" w:rsidRPr="002840B9" w:rsidRDefault="009D33AA" w:rsidP="0036051F">
            <w:pPr>
              <w:keepNext/>
              <w:keepLines/>
              <w:spacing w:line="240" w:lineRule="auto"/>
              <w:jc w:val="right"/>
              <w:rPr>
                <w:lang w:eastAsia="ja-JP"/>
              </w:rPr>
            </w:pPr>
            <w:r w:rsidRPr="002840B9">
              <w:rPr>
                <w:lang w:eastAsia="ja-JP"/>
              </w:rPr>
              <w:t>Baseline (mean)</w:t>
            </w:r>
          </w:p>
        </w:tc>
        <w:tc>
          <w:tcPr>
            <w:tcW w:w="1397" w:type="dxa"/>
          </w:tcPr>
          <w:p w14:paraId="50229ADD" w14:textId="192712D0" w:rsidR="009D33AA" w:rsidRPr="002840B9" w:rsidRDefault="004B4B62" w:rsidP="0036051F">
            <w:pPr>
              <w:keepNext/>
              <w:keepLines/>
              <w:spacing w:line="240" w:lineRule="auto"/>
              <w:jc w:val="center"/>
              <w:rPr>
                <w:lang w:eastAsia="ja-JP"/>
              </w:rPr>
            </w:pPr>
            <w:r w:rsidRPr="002840B9">
              <w:rPr>
                <w:lang w:eastAsia="ja-JP"/>
              </w:rPr>
              <w:t>63</w:t>
            </w:r>
            <w:r w:rsidR="004A6B15" w:rsidRPr="002840B9">
              <w:rPr>
                <w:lang w:eastAsia="ja-JP"/>
              </w:rPr>
              <w:t>.6</w:t>
            </w:r>
          </w:p>
        </w:tc>
        <w:tc>
          <w:tcPr>
            <w:tcW w:w="1396" w:type="dxa"/>
          </w:tcPr>
          <w:p w14:paraId="5A9C010D" w14:textId="2BEFEA7D" w:rsidR="009D33AA" w:rsidRPr="002840B9" w:rsidRDefault="004A6B15" w:rsidP="0036051F">
            <w:pPr>
              <w:keepNext/>
              <w:keepLines/>
              <w:spacing w:line="240" w:lineRule="auto"/>
              <w:jc w:val="center"/>
              <w:rPr>
                <w:lang w:eastAsia="ja-JP"/>
              </w:rPr>
            </w:pPr>
            <w:r w:rsidRPr="002840B9">
              <w:rPr>
                <w:lang w:eastAsia="ja-JP"/>
              </w:rPr>
              <w:t>62.6</w:t>
            </w:r>
          </w:p>
        </w:tc>
        <w:tc>
          <w:tcPr>
            <w:tcW w:w="1437" w:type="dxa"/>
          </w:tcPr>
          <w:p w14:paraId="2DE137B9" w14:textId="6AD3E7A4" w:rsidR="009D33AA" w:rsidRPr="002840B9" w:rsidRDefault="004A6B15" w:rsidP="0036051F">
            <w:pPr>
              <w:keepNext/>
              <w:keepLines/>
              <w:spacing w:line="240" w:lineRule="auto"/>
              <w:jc w:val="center"/>
              <w:rPr>
                <w:lang w:eastAsia="ja-JP"/>
              </w:rPr>
            </w:pPr>
            <w:r w:rsidRPr="002840B9">
              <w:rPr>
                <w:lang w:eastAsia="ja-JP"/>
              </w:rPr>
              <w:t>62.6</w:t>
            </w:r>
          </w:p>
        </w:tc>
        <w:tc>
          <w:tcPr>
            <w:tcW w:w="1222" w:type="dxa"/>
          </w:tcPr>
          <w:p w14:paraId="3423928B" w14:textId="56DF9214" w:rsidR="009D33AA" w:rsidRPr="002840B9" w:rsidRDefault="004A6B15" w:rsidP="0036051F">
            <w:pPr>
              <w:keepNext/>
              <w:keepLines/>
              <w:spacing w:line="240" w:lineRule="auto"/>
              <w:jc w:val="center"/>
              <w:rPr>
                <w:lang w:eastAsia="ja-JP"/>
              </w:rPr>
            </w:pPr>
            <w:r w:rsidRPr="002840B9">
              <w:rPr>
                <w:lang w:eastAsia="ja-JP"/>
              </w:rPr>
              <w:t>64.8</w:t>
            </w:r>
          </w:p>
        </w:tc>
      </w:tr>
      <w:tr w:rsidR="00587959" w:rsidRPr="002840B9" w14:paraId="38BFBB36" w14:textId="77777777" w:rsidTr="0067576B">
        <w:tc>
          <w:tcPr>
            <w:tcW w:w="1843" w:type="dxa"/>
            <w:vMerge/>
          </w:tcPr>
          <w:p w14:paraId="20BFE9A0" w14:textId="77777777" w:rsidR="009D33AA" w:rsidRPr="002840B9" w:rsidRDefault="009D33AA" w:rsidP="0036051F">
            <w:pPr>
              <w:keepNext/>
              <w:keepLines/>
              <w:spacing w:line="240" w:lineRule="auto"/>
              <w:rPr>
                <w:b/>
                <w:lang w:eastAsia="ja-JP"/>
              </w:rPr>
            </w:pPr>
          </w:p>
        </w:tc>
        <w:tc>
          <w:tcPr>
            <w:tcW w:w="2203" w:type="dxa"/>
          </w:tcPr>
          <w:p w14:paraId="7D725D76" w14:textId="4028A955" w:rsidR="009D33AA" w:rsidRPr="002840B9" w:rsidRDefault="009D33AA" w:rsidP="0036051F">
            <w:pPr>
              <w:keepNext/>
              <w:keepLines/>
              <w:spacing w:line="240" w:lineRule="auto"/>
              <w:jc w:val="right"/>
              <w:rPr>
                <w:lang w:eastAsia="ja-JP"/>
              </w:rPr>
            </w:pPr>
            <w:r w:rsidRPr="002840B9">
              <w:rPr>
                <w:lang w:eastAsia="ja-JP"/>
              </w:rPr>
              <w:t>Change from baseline</w:t>
            </w:r>
          </w:p>
        </w:tc>
        <w:tc>
          <w:tcPr>
            <w:tcW w:w="1397" w:type="dxa"/>
          </w:tcPr>
          <w:p w14:paraId="27787CDE" w14:textId="7B211B7E" w:rsidR="009D33AA" w:rsidRPr="002840B9" w:rsidRDefault="004A6B15" w:rsidP="0036051F">
            <w:pPr>
              <w:keepNext/>
              <w:keepLines/>
              <w:spacing w:line="240" w:lineRule="auto"/>
              <w:jc w:val="center"/>
              <w:rPr>
                <w:lang w:eastAsia="ja-JP"/>
              </w:rPr>
            </w:pPr>
            <w:r w:rsidRPr="002840B9">
              <w:rPr>
                <w:lang w:eastAsia="ja-JP"/>
              </w:rPr>
              <w:t>-20.4</w:t>
            </w:r>
            <w:r w:rsidR="002A3257" w:rsidRPr="002840B9">
              <w:rPr>
                <w:vertAlign w:val="superscript"/>
              </w:rPr>
              <w:t>##</w:t>
            </w:r>
          </w:p>
        </w:tc>
        <w:tc>
          <w:tcPr>
            <w:tcW w:w="1396" w:type="dxa"/>
          </w:tcPr>
          <w:p w14:paraId="545B1402" w14:textId="2B20580B" w:rsidR="009D33AA" w:rsidRPr="002840B9" w:rsidRDefault="004A6B15" w:rsidP="0036051F">
            <w:pPr>
              <w:keepNext/>
              <w:keepLines/>
              <w:spacing w:line="240" w:lineRule="auto"/>
              <w:jc w:val="center"/>
              <w:rPr>
                <w:lang w:eastAsia="ja-JP"/>
              </w:rPr>
            </w:pPr>
            <w:r w:rsidRPr="002840B9">
              <w:rPr>
                <w:lang w:eastAsia="ja-JP"/>
              </w:rPr>
              <w:t>-20.7</w:t>
            </w:r>
            <w:r w:rsidR="002A3257" w:rsidRPr="002840B9">
              <w:rPr>
                <w:vertAlign w:val="superscript"/>
              </w:rPr>
              <w:t>##</w:t>
            </w:r>
          </w:p>
        </w:tc>
        <w:tc>
          <w:tcPr>
            <w:tcW w:w="1437" w:type="dxa"/>
          </w:tcPr>
          <w:p w14:paraId="451B75E1" w14:textId="097C5935" w:rsidR="009D33AA" w:rsidRPr="002840B9" w:rsidRDefault="004A6B15" w:rsidP="0036051F">
            <w:pPr>
              <w:keepNext/>
              <w:keepLines/>
              <w:spacing w:line="240" w:lineRule="auto"/>
              <w:jc w:val="center"/>
              <w:rPr>
                <w:lang w:eastAsia="ja-JP"/>
              </w:rPr>
            </w:pPr>
            <w:r w:rsidRPr="002840B9">
              <w:rPr>
                <w:lang w:eastAsia="ja-JP"/>
              </w:rPr>
              <w:t>-22.7</w:t>
            </w:r>
            <w:r w:rsidR="002A3257" w:rsidRPr="002840B9">
              <w:rPr>
                <w:vertAlign w:val="superscript"/>
              </w:rPr>
              <w:t>##</w:t>
            </w:r>
          </w:p>
        </w:tc>
        <w:tc>
          <w:tcPr>
            <w:tcW w:w="1222" w:type="dxa"/>
          </w:tcPr>
          <w:p w14:paraId="49861AD2" w14:textId="71AE57E2" w:rsidR="009D33AA" w:rsidRPr="002840B9" w:rsidRDefault="007B0C79" w:rsidP="0036051F">
            <w:pPr>
              <w:keepNext/>
              <w:keepLines/>
              <w:spacing w:line="240" w:lineRule="auto"/>
              <w:jc w:val="center"/>
              <w:rPr>
                <w:lang w:eastAsia="ja-JP"/>
              </w:rPr>
            </w:pPr>
            <w:r w:rsidRPr="002840B9">
              <w:rPr>
                <w:lang w:eastAsia="ja-JP"/>
              </w:rPr>
              <w:t>+</w:t>
            </w:r>
            <w:r w:rsidR="004A6B15" w:rsidRPr="002840B9">
              <w:rPr>
                <w:lang w:eastAsia="ja-JP"/>
              </w:rPr>
              <w:t>0.4</w:t>
            </w:r>
          </w:p>
        </w:tc>
      </w:tr>
      <w:tr w:rsidR="00587959" w:rsidRPr="002840B9" w14:paraId="05E8656F" w14:textId="77777777" w:rsidTr="0067576B">
        <w:tc>
          <w:tcPr>
            <w:tcW w:w="1843" w:type="dxa"/>
            <w:vMerge/>
          </w:tcPr>
          <w:p w14:paraId="1AE04BD4" w14:textId="77777777" w:rsidR="009D33AA" w:rsidRPr="002840B9" w:rsidRDefault="009D33AA" w:rsidP="0036051F">
            <w:pPr>
              <w:keepNext/>
              <w:keepLines/>
              <w:spacing w:line="240" w:lineRule="auto"/>
              <w:rPr>
                <w:b/>
                <w:lang w:eastAsia="ja-JP"/>
              </w:rPr>
            </w:pPr>
          </w:p>
        </w:tc>
        <w:tc>
          <w:tcPr>
            <w:tcW w:w="2203" w:type="dxa"/>
          </w:tcPr>
          <w:p w14:paraId="29C9B612" w14:textId="76DE4A05" w:rsidR="009D33AA" w:rsidRPr="002840B9" w:rsidRDefault="009D33AA" w:rsidP="0036051F">
            <w:pPr>
              <w:keepNext/>
              <w:keepLines/>
              <w:spacing w:line="240" w:lineRule="auto"/>
              <w:jc w:val="right"/>
              <w:rPr>
                <w:lang w:eastAsia="ja-JP"/>
              </w:rPr>
            </w:pPr>
            <w:r w:rsidRPr="002840B9">
              <w:rPr>
                <w:lang w:eastAsia="ja-JP"/>
              </w:rPr>
              <w:t>Difference from placebo [95</w:t>
            </w:r>
            <w:r w:rsidR="00CF283B" w:rsidRPr="002840B9">
              <w:rPr>
                <w:lang w:eastAsia="ja-JP"/>
              </w:rPr>
              <w:t> </w:t>
            </w:r>
            <w:r w:rsidRPr="002840B9">
              <w:rPr>
                <w:lang w:eastAsia="ja-JP"/>
              </w:rPr>
              <w:t>%</w:t>
            </w:r>
            <w:r w:rsidR="00CF283B" w:rsidRPr="002840B9">
              <w:rPr>
                <w:lang w:eastAsia="ja-JP"/>
              </w:rPr>
              <w:t> </w:t>
            </w:r>
            <w:r w:rsidRPr="002840B9">
              <w:rPr>
                <w:lang w:eastAsia="ja-JP"/>
              </w:rPr>
              <w:t>CI]</w:t>
            </w:r>
          </w:p>
        </w:tc>
        <w:tc>
          <w:tcPr>
            <w:tcW w:w="1397" w:type="dxa"/>
          </w:tcPr>
          <w:p w14:paraId="570184B4" w14:textId="746BEA3B" w:rsidR="009D33AA" w:rsidRPr="002840B9" w:rsidRDefault="004A6B15" w:rsidP="0036051F">
            <w:pPr>
              <w:keepNext/>
              <w:keepLines/>
              <w:spacing w:line="240" w:lineRule="auto"/>
              <w:jc w:val="center"/>
              <w:rPr>
                <w:rFonts w:eastAsia="Calibri"/>
              </w:rPr>
            </w:pPr>
            <w:r w:rsidRPr="002840B9">
              <w:rPr>
                <w:lang w:eastAsia="ja-JP"/>
              </w:rPr>
              <w:t>-20.8</w:t>
            </w:r>
            <w:r w:rsidR="009E4BEE" w:rsidRPr="002840B9">
              <w:rPr>
                <w:rFonts w:eastAsia="Calibri"/>
              </w:rPr>
              <w:t>**</w:t>
            </w:r>
          </w:p>
          <w:p w14:paraId="3A5A90E7" w14:textId="4CF08126" w:rsidR="00752987" w:rsidRPr="002840B9" w:rsidRDefault="00752987" w:rsidP="0036051F">
            <w:pPr>
              <w:keepNext/>
              <w:keepLines/>
              <w:spacing w:line="240" w:lineRule="auto"/>
              <w:jc w:val="center"/>
              <w:rPr>
                <w:lang w:eastAsia="ja-JP"/>
              </w:rPr>
            </w:pPr>
            <w:r w:rsidRPr="002840B9">
              <w:rPr>
                <w:rFonts w:eastAsia="Calibri"/>
              </w:rPr>
              <w:t>[-2</w:t>
            </w:r>
            <w:r w:rsidR="00471F38" w:rsidRPr="002840B9">
              <w:rPr>
                <w:rFonts w:eastAsia="Calibri"/>
              </w:rPr>
              <w:t>3</w:t>
            </w:r>
            <w:r w:rsidRPr="002840B9">
              <w:rPr>
                <w:rFonts w:eastAsia="Calibri"/>
              </w:rPr>
              <w:t>.</w:t>
            </w:r>
            <w:r w:rsidR="005679C6" w:rsidRPr="002840B9">
              <w:rPr>
                <w:rFonts w:eastAsia="Calibri"/>
              </w:rPr>
              <w:t>9</w:t>
            </w:r>
            <w:r w:rsidRPr="002840B9">
              <w:rPr>
                <w:rFonts w:eastAsia="Calibri"/>
              </w:rPr>
              <w:t>, -</w:t>
            </w:r>
            <w:r w:rsidR="005679C6" w:rsidRPr="002840B9">
              <w:rPr>
                <w:rFonts w:eastAsia="Calibri"/>
              </w:rPr>
              <w:t>17.8</w:t>
            </w:r>
            <w:r w:rsidRPr="002840B9">
              <w:rPr>
                <w:rFonts w:eastAsia="Calibri"/>
              </w:rPr>
              <w:t>]</w:t>
            </w:r>
          </w:p>
        </w:tc>
        <w:tc>
          <w:tcPr>
            <w:tcW w:w="1396" w:type="dxa"/>
          </w:tcPr>
          <w:p w14:paraId="0BB096FF" w14:textId="7A189C0D" w:rsidR="009D33AA" w:rsidRPr="002840B9" w:rsidRDefault="004A6B15" w:rsidP="0036051F">
            <w:pPr>
              <w:keepNext/>
              <w:keepLines/>
              <w:spacing w:line="240" w:lineRule="auto"/>
              <w:jc w:val="center"/>
              <w:rPr>
                <w:rFonts w:eastAsia="Calibri"/>
              </w:rPr>
            </w:pPr>
            <w:r w:rsidRPr="002840B9">
              <w:rPr>
                <w:lang w:eastAsia="ja-JP"/>
              </w:rPr>
              <w:t>-21.1</w:t>
            </w:r>
            <w:r w:rsidR="009E4BEE" w:rsidRPr="002840B9">
              <w:rPr>
                <w:rFonts w:eastAsia="Calibri"/>
              </w:rPr>
              <w:t>**</w:t>
            </w:r>
          </w:p>
          <w:p w14:paraId="3F75C8E2" w14:textId="132B0132" w:rsidR="00D96EA6" w:rsidRPr="002840B9" w:rsidRDefault="00D96EA6" w:rsidP="0036051F">
            <w:pPr>
              <w:keepNext/>
              <w:keepLines/>
              <w:spacing w:line="240" w:lineRule="auto"/>
              <w:jc w:val="center"/>
              <w:rPr>
                <w:lang w:eastAsia="ja-JP"/>
              </w:rPr>
            </w:pPr>
            <w:r w:rsidRPr="002840B9">
              <w:rPr>
                <w:rFonts w:eastAsia="Calibri"/>
              </w:rPr>
              <w:t>[-</w:t>
            </w:r>
            <w:r w:rsidR="005679C6" w:rsidRPr="002840B9">
              <w:rPr>
                <w:rFonts w:eastAsia="Calibri"/>
              </w:rPr>
              <w:t>24.1</w:t>
            </w:r>
            <w:r w:rsidRPr="002840B9">
              <w:rPr>
                <w:rFonts w:eastAsia="Calibri"/>
              </w:rPr>
              <w:t>, -</w:t>
            </w:r>
            <w:r w:rsidR="005679C6" w:rsidRPr="002840B9">
              <w:rPr>
                <w:rFonts w:eastAsia="Calibri"/>
              </w:rPr>
              <w:t>18.0</w:t>
            </w:r>
            <w:r w:rsidRPr="002840B9">
              <w:rPr>
                <w:rFonts w:eastAsia="Calibri"/>
              </w:rPr>
              <w:t>]</w:t>
            </w:r>
          </w:p>
        </w:tc>
        <w:tc>
          <w:tcPr>
            <w:tcW w:w="1437" w:type="dxa"/>
          </w:tcPr>
          <w:p w14:paraId="183B7C43" w14:textId="4C37E15D" w:rsidR="009D33AA" w:rsidRPr="002840B9" w:rsidRDefault="004A6B15" w:rsidP="0036051F">
            <w:pPr>
              <w:keepNext/>
              <w:keepLines/>
              <w:spacing w:line="240" w:lineRule="auto"/>
              <w:jc w:val="center"/>
              <w:rPr>
                <w:rFonts w:eastAsia="Calibri"/>
              </w:rPr>
            </w:pPr>
            <w:r w:rsidRPr="002840B9">
              <w:rPr>
                <w:lang w:eastAsia="ja-JP"/>
              </w:rPr>
              <w:t>-23.1</w:t>
            </w:r>
            <w:r w:rsidR="009E4BEE" w:rsidRPr="002840B9">
              <w:rPr>
                <w:rFonts w:eastAsia="Calibri"/>
              </w:rPr>
              <w:t>**</w:t>
            </w:r>
          </w:p>
          <w:p w14:paraId="24A84D36" w14:textId="679B23CF" w:rsidR="005679C6" w:rsidRPr="002840B9" w:rsidRDefault="005679C6" w:rsidP="0036051F">
            <w:pPr>
              <w:keepNext/>
              <w:keepLines/>
              <w:spacing w:line="240" w:lineRule="auto"/>
              <w:jc w:val="center"/>
              <w:rPr>
                <w:lang w:eastAsia="ja-JP"/>
              </w:rPr>
            </w:pPr>
            <w:r w:rsidRPr="002840B9">
              <w:rPr>
                <w:rFonts w:eastAsia="Calibri"/>
              </w:rPr>
              <w:t>[</w:t>
            </w:r>
            <w:r w:rsidR="00C35FAD" w:rsidRPr="002840B9">
              <w:rPr>
                <w:rFonts w:eastAsia="Calibri"/>
              </w:rPr>
              <w:t>-26.2, -20.0]</w:t>
            </w:r>
          </w:p>
        </w:tc>
        <w:tc>
          <w:tcPr>
            <w:tcW w:w="1222" w:type="dxa"/>
          </w:tcPr>
          <w:p w14:paraId="67A6D28D" w14:textId="72F505C1" w:rsidR="009D33AA" w:rsidRPr="002840B9" w:rsidRDefault="006319EB" w:rsidP="0036051F">
            <w:pPr>
              <w:keepNext/>
              <w:keepLines/>
              <w:spacing w:line="240" w:lineRule="auto"/>
              <w:jc w:val="center"/>
              <w:rPr>
                <w:lang w:eastAsia="ja-JP"/>
              </w:rPr>
            </w:pPr>
            <w:r w:rsidRPr="002840B9">
              <w:rPr>
                <w:lang w:eastAsia="ja-JP"/>
              </w:rPr>
              <w:t>-</w:t>
            </w:r>
          </w:p>
        </w:tc>
      </w:tr>
      <w:tr w:rsidR="00587959" w:rsidRPr="002840B9" w14:paraId="70058DDE" w14:textId="77777777" w:rsidTr="0067576B">
        <w:trPr>
          <w:trHeight w:val="416"/>
        </w:trPr>
        <w:tc>
          <w:tcPr>
            <w:tcW w:w="1843" w:type="dxa"/>
            <w:vMerge w:val="restart"/>
          </w:tcPr>
          <w:p w14:paraId="33B417CD" w14:textId="13AD7CFD" w:rsidR="003E641D" w:rsidRPr="002840B9" w:rsidRDefault="003E641D" w:rsidP="0036051F">
            <w:pPr>
              <w:keepNext/>
              <w:keepLines/>
              <w:spacing w:line="240" w:lineRule="auto"/>
              <w:rPr>
                <w:b/>
                <w:lang w:eastAsia="ja-JP"/>
              </w:rPr>
            </w:pPr>
            <w:r w:rsidRPr="002840B9">
              <w:rPr>
                <w:b/>
                <w:lang w:eastAsia="ja-JP"/>
              </w:rPr>
              <w:t>Patients (%)</w:t>
            </w:r>
            <w:r w:rsidR="009A29CA" w:rsidRPr="002840B9">
              <w:rPr>
                <w:b/>
                <w:lang w:eastAsia="ja-JP"/>
              </w:rPr>
              <w:t xml:space="preserve"> achieving</w:t>
            </w:r>
            <w:r w:rsidR="001C7526" w:rsidRPr="002840B9">
              <w:rPr>
                <w:b/>
                <w:lang w:eastAsia="ja-JP"/>
              </w:rPr>
              <w:t xml:space="preserve"> </w:t>
            </w:r>
            <w:r w:rsidRPr="002840B9">
              <w:rPr>
                <w:b/>
                <w:lang w:eastAsia="ja-JP"/>
              </w:rPr>
              <w:t>HbA</w:t>
            </w:r>
            <w:r w:rsidRPr="002840B9">
              <w:rPr>
                <w:b/>
                <w:vertAlign w:val="subscript"/>
                <w:lang w:eastAsia="ja-JP"/>
              </w:rPr>
              <w:t>1c</w:t>
            </w:r>
          </w:p>
        </w:tc>
        <w:tc>
          <w:tcPr>
            <w:tcW w:w="2203" w:type="dxa"/>
          </w:tcPr>
          <w:p w14:paraId="5C8703CD" w14:textId="79085B25" w:rsidR="003E641D" w:rsidRPr="002840B9" w:rsidRDefault="003E641D" w:rsidP="0036051F">
            <w:pPr>
              <w:keepNext/>
              <w:keepLines/>
              <w:spacing w:line="240" w:lineRule="auto"/>
              <w:jc w:val="right"/>
              <w:rPr>
                <w:lang w:eastAsia="ja-JP"/>
              </w:rPr>
            </w:pPr>
            <w:r w:rsidRPr="002840B9">
              <w:rPr>
                <w:lang w:eastAsia="ja-JP"/>
              </w:rPr>
              <w:t>&lt;</w:t>
            </w:r>
            <w:r w:rsidR="00CF283B" w:rsidRPr="002840B9">
              <w:rPr>
                <w:lang w:eastAsia="ja-JP"/>
              </w:rPr>
              <w:t> </w:t>
            </w:r>
            <w:r w:rsidRPr="002840B9">
              <w:rPr>
                <w:lang w:eastAsia="ja-JP"/>
              </w:rPr>
              <w:t>7</w:t>
            </w:r>
            <w:r w:rsidR="00CF283B" w:rsidRPr="002840B9">
              <w:rPr>
                <w:lang w:eastAsia="ja-JP"/>
              </w:rPr>
              <w:t> </w:t>
            </w:r>
            <w:r w:rsidRPr="002840B9">
              <w:rPr>
                <w:lang w:eastAsia="ja-JP"/>
              </w:rPr>
              <w:t>%</w:t>
            </w:r>
          </w:p>
        </w:tc>
        <w:tc>
          <w:tcPr>
            <w:tcW w:w="1397" w:type="dxa"/>
          </w:tcPr>
          <w:p w14:paraId="42A9C722" w14:textId="20F04568" w:rsidR="003E641D" w:rsidRPr="002840B9" w:rsidRDefault="003E641D" w:rsidP="0036051F">
            <w:pPr>
              <w:keepNext/>
              <w:keepLines/>
              <w:spacing w:line="240" w:lineRule="auto"/>
              <w:jc w:val="center"/>
              <w:rPr>
                <w:lang w:eastAsia="ja-JP"/>
              </w:rPr>
            </w:pPr>
            <w:r w:rsidRPr="002840B9">
              <w:rPr>
                <w:lang w:eastAsia="ja-JP"/>
              </w:rPr>
              <w:t>86.8</w:t>
            </w:r>
            <w:r w:rsidR="00B10EAA" w:rsidRPr="002840B9">
              <w:rPr>
                <w:rFonts w:eastAsia="Calibri"/>
              </w:rPr>
              <w:t>**</w:t>
            </w:r>
          </w:p>
        </w:tc>
        <w:tc>
          <w:tcPr>
            <w:tcW w:w="1396" w:type="dxa"/>
          </w:tcPr>
          <w:p w14:paraId="06494044" w14:textId="584F19DA" w:rsidR="003E641D" w:rsidRPr="002840B9" w:rsidRDefault="003E641D" w:rsidP="0036051F">
            <w:pPr>
              <w:keepNext/>
              <w:keepLines/>
              <w:spacing w:line="240" w:lineRule="auto"/>
              <w:jc w:val="center"/>
              <w:rPr>
                <w:lang w:eastAsia="ja-JP"/>
              </w:rPr>
            </w:pPr>
            <w:r w:rsidRPr="002840B9">
              <w:rPr>
                <w:lang w:eastAsia="ja-JP"/>
              </w:rPr>
              <w:t>91.5</w:t>
            </w:r>
            <w:r w:rsidR="00B10EAA" w:rsidRPr="002840B9">
              <w:rPr>
                <w:rFonts w:eastAsia="Calibri"/>
              </w:rPr>
              <w:t>**</w:t>
            </w:r>
          </w:p>
        </w:tc>
        <w:tc>
          <w:tcPr>
            <w:tcW w:w="1437" w:type="dxa"/>
          </w:tcPr>
          <w:p w14:paraId="43332D2C" w14:textId="685452CF" w:rsidR="003E641D" w:rsidRPr="002840B9" w:rsidRDefault="003E641D" w:rsidP="0036051F">
            <w:pPr>
              <w:keepNext/>
              <w:keepLines/>
              <w:spacing w:line="240" w:lineRule="auto"/>
              <w:jc w:val="center"/>
              <w:rPr>
                <w:lang w:eastAsia="ja-JP"/>
              </w:rPr>
            </w:pPr>
            <w:r w:rsidRPr="002840B9">
              <w:rPr>
                <w:lang w:eastAsia="ja-JP"/>
              </w:rPr>
              <w:t>87.9</w:t>
            </w:r>
            <w:r w:rsidR="00B10EAA" w:rsidRPr="002840B9">
              <w:rPr>
                <w:rFonts w:eastAsia="Calibri"/>
              </w:rPr>
              <w:t>**</w:t>
            </w:r>
          </w:p>
        </w:tc>
        <w:tc>
          <w:tcPr>
            <w:tcW w:w="1222" w:type="dxa"/>
          </w:tcPr>
          <w:p w14:paraId="1D58BADE" w14:textId="08DDFCC7" w:rsidR="003E641D" w:rsidRPr="002840B9" w:rsidRDefault="003E641D" w:rsidP="0036051F">
            <w:pPr>
              <w:keepNext/>
              <w:keepLines/>
              <w:spacing w:line="240" w:lineRule="auto"/>
              <w:jc w:val="center"/>
              <w:rPr>
                <w:lang w:eastAsia="ja-JP"/>
              </w:rPr>
            </w:pPr>
            <w:r w:rsidRPr="002840B9">
              <w:rPr>
                <w:lang w:eastAsia="ja-JP"/>
              </w:rPr>
              <w:t>19.6</w:t>
            </w:r>
          </w:p>
        </w:tc>
      </w:tr>
      <w:tr w:rsidR="00587959" w:rsidRPr="002840B9" w14:paraId="2D0D3B53" w14:textId="77777777" w:rsidTr="0067576B">
        <w:trPr>
          <w:trHeight w:val="416"/>
        </w:trPr>
        <w:tc>
          <w:tcPr>
            <w:tcW w:w="1843" w:type="dxa"/>
            <w:vMerge/>
          </w:tcPr>
          <w:p w14:paraId="6822535C" w14:textId="77777777" w:rsidR="00894294" w:rsidRPr="002840B9" w:rsidRDefault="00894294" w:rsidP="0036051F">
            <w:pPr>
              <w:keepNext/>
              <w:keepLines/>
              <w:spacing w:line="240" w:lineRule="auto"/>
              <w:rPr>
                <w:b/>
                <w:lang w:eastAsia="ja-JP"/>
              </w:rPr>
            </w:pPr>
          </w:p>
        </w:tc>
        <w:tc>
          <w:tcPr>
            <w:tcW w:w="2203" w:type="dxa"/>
          </w:tcPr>
          <w:p w14:paraId="07E4D38E" w14:textId="7065978A" w:rsidR="00894294" w:rsidRPr="002840B9" w:rsidRDefault="004C5BB6" w:rsidP="0036051F">
            <w:pPr>
              <w:keepNext/>
              <w:keepLines/>
              <w:spacing w:line="240" w:lineRule="auto"/>
              <w:jc w:val="right"/>
              <w:rPr>
                <w:lang w:eastAsia="ja-JP"/>
              </w:rPr>
            </w:pPr>
            <w:r w:rsidRPr="002840B9">
              <w:t>≤</w:t>
            </w:r>
            <w:r w:rsidR="00CF283B" w:rsidRPr="002840B9">
              <w:t> </w:t>
            </w:r>
            <w:r w:rsidRPr="002840B9">
              <w:rPr>
                <w:lang w:eastAsia="ja-JP"/>
              </w:rPr>
              <w:t>6.5</w:t>
            </w:r>
            <w:r w:rsidR="00CF283B" w:rsidRPr="002840B9">
              <w:rPr>
                <w:lang w:eastAsia="ja-JP"/>
              </w:rPr>
              <w:t> </w:t>
            </w:r>
            <w:r w:rsidRPr="002840B9">
              <w:rPr>
                <w:lang w:eastAsia="ja-JP"/>
              </w:rPr>
              <w:t>%</w:t>
            </w:r>
          </w:p>
        </w:tc>
        <w:tc>
          <w:tcPr>
            <w:tcW w:w="1397" w:type="dxa"/>
          </w:tcPr>
          <w:p w14:paraId="7094ADF9" w14:textId="19A6881D" w:rsidR="00894294" w:rsidRPr="002840B9" w:rsidRDefault="00EC4680" w:rsidP="0036051F">
            <w:pPr>
              <w:keepNext/>
              <w:keepLines/>
              <w:spacing w:line="240" w:lineRule="auto"/>
              <w:jc w:val="center"/>
              <w:rPr>
                <w:lang w:eastAsia="ja-JP"/>
              </w:rPr>
            </w:pPr>
            <w:r w:rsidRPr="002840B9">
              <w:rPr>
                <w:lang w:eastAsia="ja-JP"/>
              </w:rPr>
              <w:t>81.8</w:t>
            </w:r>
            <w:r w:rsidR="00446CFF" w:rsidRPr="002840B9">
              <w:rPr>
                <w:position w:val="4"/>
                <w:sz w:val="16"/>
              </w:rPr>
              <w:t>††</w:t>
            </w:r>
          </w:p>
        </w:tc>
        <w:tc>
          <w:tcPr>
            <w:tcW w:w="1396" w:type="dxa"/>
          </w:tcPr>
          <w:p w14:paraId="12E31CED" w14:textId="09F81D2F" w:rsidR="00894294" w:rsidRPr="002840B9" w:rsidRDefault="00E66495" w:rsidP="0036051F">
            <w:pPr>
              <w:keepNext/>
              <w:keepLines/>
              <w:spacing w:line="240" w:lineRule="auto"/>
              <w:jc w:val="center"/>
              <w:rPr>
                <w:lang w:eastAsia="ja-JP"/>
              </w:rPr>
            </w:pPr>
            <w:r w:rsidRPr="002840B9">
              <w:rPr>
                <w:lang w:eastAsia="ja-JP"/>
              </w:rPr>
              <w:t>81.4</w:t>
            </w:r>
            <w:r w:rsidR="00446CFF" w:rsidRPr="002840B9">
              <w:rPr>
                <w:position w:val="4"/>
                <w:sz w:val="16"/>
              </w:rPr>
              <w:t>††</w:t>
            </w:r>
          </w:p>
        </w:tc>
        <w:tc>
          <w:tcPr>
            <w:tcW w:w="1437" w:type="dxa"/>
          </w:tcPr>
          <w:p w14:paraId="2DD96021" w14:textId="02806BFF" w:rsidR="00894294" w:rsidRPr="002840B9" w:rsidRDefault="009C478E" w:rsidP="0036051F">
            <w:pPr>
              <w:keepNext/>
              <w:keepLines/>
              <w:spacing w:line="240" w:lineRule="auto"/>
              <w:jc w:val="center"/>
              <w:rPr>
                <w:lang w:eastAsia="ja-JP"/>
              </w:rPr>
            </w:pPr>
            <w:r w:rsidRPr="002840B9">
              <w:rPr>
                <w:lang w:eastAsia="ja-JP"/>
              </w:rPr>
              <w:t>86.2</w:t>
            </w:r>
            <w:r w:rsidR="00446CFF" w:rsidRPr="002840B9">
              <w:rPr>
                <w:position w:val="4"/>
                <w:sz w:val="16"/>
              </w:rPr>
              <w:t>††</w:t>
            </w:r>
          </w:p>
        </w:tc>
        <w:tc>
          <w:tcPr>
            <w:tcW w:w="1222" w:type="dxa"/>
          </w:tcPr>
          <w:p w14:paraId="07499607" w14:textId="7405CDE2" w:rsidR="00894294" w:rsidRPr="002840B9" w:rsidRDefault="00321CBD" w:rsidP="0036051F">
            <w:pPr>
              <w:keepNext/>
              <w:keepLines/>
              <w:spacing w:line="240" w:lineRule="auto"/>
              <w:jc w:val="center"/>
              <w:rPr>
                <w:lang w:eastAsia="ja-JP"/>
              </w:rPr>
            </w:pPr>
            <w:r w:rsidRPr="002840B9">
              <w:rPr>
                <w:lang w:eastAsia="ja-JP"/>
              </w:rPr>
              <w:t>9.8</w:t>
            </w:r>
          </w:p>
        </w:tc>
      </w:tr>
      <w:tr w:rsidR="00587959" w:rsidRPr="002840B9" w14:paraId="7B2EBD32" w14:textId="77777777" w:rsidTr="0067576B">
        <w:trPr>
          <w:trHeight w:val="277"/>
        </w:trPr>
        <w:tc>
          <w:tcPr>
            <w:tcW w:w="1843" w:type="dxa"/>
            <w:vMerge/>
          </w:tcPr>
          <w:p w14:paraId="4E955396" w14:textId="77777777" w:rsidR="003E641D" w:rsidRPr="002840B9" w:rsidRDefault="003E641D" w:rsidP="0036051F">
            <w:pPr>
              <w:keepNext/>
              <w:keepLines/>
              <w:spacing w:line="240" w:lineRule="auto"/>
              <w:rPr>
                <w:b/>
                <w:lang w:eastAsia="ja-JP"/>
              </w:rPr>
            </w:pPr>
          </w:p>
        </w:tc>
        <w:tc>
          <w:tcPr>
            <w:tcW w:w="2203" w:type="dxa"/>
          </w:tcPr>
          <w:p w14:paraId="51B47C88" w14:textId="5E013BF2" w:rsidR="003E641D" w:rsidRPr="002840B9" w:rsidRDefault="003E641D" w:rsidP="0036051F">
            <w:pPr>
              <w:keepNext/>
              <w:keepLines/>
              <w:spacing w:line="240" w:lineRule="auto"/>
              <w:jc w:val="right"/>
              <w:rPr>
                <w:vertAlign w:val="superscript"/>
                <w:lang w:eastAsia="ja-JP"/>
              </w:rPr>
            </w:pPr>
            <w:r w:rsidRPr="002840B9">
              <w:rPr>
                <w:lang w:eastAsia="ja-JP"/>
              </w:rPr>
              <w:t>&lt;</w:t>
            </w:r>
            <w:r w:rsidR="00CF283B" w:rsidRPr="002840B9">
              <w:rPr>
                <w:lang w:eastAsia="ja-JP"/>
              </w:rPr>
              <w:t> </w:t>
            </w:r>
            <w:r w:rsidRPr="002840B9">
              <w:rPr>
                <w:lang w:eastAsia="ja-JP"/>
              </w:rPr>
              <w:t>5.7</w:t>
            </w:r>
            <w:r w:rsidR="00CF283B" w:rsidRPr="002840B9">
              <w:rPr>
                <w:lang w:eastAsia="ja-JP"/>
              </w:rPr>
              <w:t> </w:t>
            </w:r>
            <w:r w:rsidRPr="002840B9">
              <w:rPr>
                <w:lang w:eastAsia="ja-JP"/>
              </w:rPr>
              <w:t>%</w:t>
            </w:r>
          </w:p>
        </w:tc>
        <w:tc>
          <w:tcPr>
            <w:tcW w:w="1397" w:type="dxa"/>
          </w:tcPr>
          <w:p w14:paraId="141A3B7C" w14:textId="7A7BE764" w:rsidR="003E641D" w:rsidRPr="002840B9" w:rsidRDefault="003E641D" w:rsidP="0036051F">
            <w:pPr>
              <w:keepNext/>
              <w:keepLines/>
              <w:spacing w:line="240" w:lineRule="auto"/>
              <w:jc w:val="center"/>
              <w:rPr>
                <w:lang w:eastAsia="ja-JP"/>
              </w:rPr>
            </w:pPr>
            <w:r w:rsidRPr="002840B9">
              <w:rPr>
                <w:lang w:eastAsia="ja-JP"/>
              </w:rPr>
              <w:t>33.9</w:t>
            </w:r>
            <w:r w:rsidR="00B10EAA" w:rsidRPr="002840B9">
              <w:rPr>
                <w:rFonts w:eastAsia="Calibri"/>
              </w:rPr>
              <w:t>**</w:t>
            </w:r>
          </w:p>
        </w:tc>
        <w:tc>
          <w:tcPr>
            <w:tcW w:w="1396" w:type="dxa"/>
          </w:tcPr>
          <w:p w14:paraId="4D68C1DD" w14:textId="18EEC516" w:rsidR="003E641D" w:rsidRPr="002840B9" w:rsidRDefault="003E641D" w:rsidP="0036051F">
            <w:pPr>
              <w:keepNext/>
              <w:keepLines/>
              <w:spacing w:line="240" w:lineRule="auto"/>
              <w:jc w:val="center"/>
              <w:rPr>
                <w:lang w:eastAsia="ja-JP"/>
              </w:rPr>
            </w:pPr>
            <w:r w:rsidRPr="002840B9">
              <w:rPr>
                <w:lang w:eastAsia="ja-JP"/>
              </w:rPr>
              <w:t>30.5</w:t>
            </w:r>
            <w:r w:rsidR="00B10EAA" w:rsidRPr="002840B9">
              <w:rPr>
                <w:rFonts w:eastAsia="Calibri"/>
              </w:rPr>
              <w:t>**</w:t>
            </w:r>
          </w:p>
        </w:tc>
        <w:tc>
          <w:tcPr>
            <w:tcW w:w="1437" w:type="dxa"/>
          </w:tcPr>
          <w:p w14:paraId="46E20F81" w14:textId="25F71A2A" w:rsidR="003E641D" w:rsidRPr="002840B9" w:rsidRDefault="003E641D" w:rsidP="0036051F">
            <w:pPr>
              <w:keepNext/>
              <w:keepLines/>
              <w:spacing w:line="240" w:lineRule="auto"/>
              <w:jc w:val="center"/>
              <w:rPr>
                <w:lang w:eastAsia="ja-JP"/>
              </w:rPr>
            </w:pPr>
            <w:r w:rsidRPr="002840B9">
              <w:rPr>
                <w:lang w:eastAsia="ja-JP"/>
              </w:rPr>
              <w:t>51.7</w:t>
            </w:r>
            <w:r w:rsidR="00B10EAA" w:rsidRPr="002840B9">
              <w:rPr>
                <w:rFonts w:eastAsia="Calibri"/>
              </w:rPr>
              <w:t>**</w:t>
            </w:r>
          </w:p>
        </w:tc>
        <w:tc>
          <w:tcPr>
            <w:tcW w:w="1222" w:type="dxa"/>
          </w:tcPr>
          <w:p w14:paraId="6979A7FE" w14:textId="6EB8841D" w:rsidR="003E641D" w:rsidRPr="002840B9" w:rsidRDefault="003E641D" w:rsidP="0036051F">
            <w:pPr>
              <w:keepNext/>
              <w:keepLines/>
              <w:spacing w:line="240" w:lineRule="auto"/>
              <w:jc w:val="center"/>
              <w:rPr>
                <w:lang w:eastAsia="ja-JP"/>
              </w:rPr>
            </w:pPr>
            <w:r w:rsidRPr="002840B9">
              <w:rPr>
                <w:lang w:eastAsia="ja-JP"/>
              </w:rPr>
              <w:t>0.9</w:t>
            </w:r>
          </w:p>
        </w:tc>
      </w:tr>
      <w:tr w:rsidR="00587959" w:rsidRPr="002840B9" w14:paraId="0615F56E" w14:textId="77777777" w:rsidTr="0067576B">
        <w:tc>
          <w:tcPr>
            <w:tcW w:w="1843" w:type="dxa"/>
            <w:vMerge w:val="restart"/>
          </w:tcPr>
          <w:p w14:paraId="453466B1" w14:textId="2A820765" w:rsidR="000D33C9" w:rsidRPr="002840B9" w:rsidRDefault="000D33C9" w:rsidP="0036051F">
            <w:pPr>
              <w:keepNext/>
              <w:keepLines/>
              <w:spacing w:line="240" w:lineRule="auto"/>
              <w:rPr>
                <w:b/>
                <w:lang w:eastAsia="ja-JP"/>
              </w:rPr>
            </w:pPr>
            <w:r w:rsidRPr="002840B9">
              <w:rPr>
                <w:b/>
                <w:lang w:eastAsia="ja-JP"/>
              </w:rPr>
              <w:t>FSG (mmol/L)</w:t>
            </w:r>
          </w:p>
        </w:tc>
        <w:tc>
          <w:tcPr>
            <w:tcW w:w="2203" w:type="dxa"/>
          </w:tcPr>
          <w:p w14:paraId="06545B90" w14:textId="4AF7591C" w:rsidR="000D33C9" w:rsidRPr="002840B9" w:rsidRDefault="000D33C9" w:rsidP="0036051F">
            <w:pPr>
              <w:keepNext/>
              <w:keepLines/>
              <w:spacing w:line="240" w:lineRule="auto"/>
              <w:jc w:val="right"/>
              <w:rPr>
                <w:lang w:eastAsia="ja-JP"/>
              </w:rPr>
            </w:pPr>
            <w:r w:rsidRPr="002840B9">
              <w:rPr>
                <w:lang w:eastAsia="ja-JP"/>
              </w:rPr>
              <w:t>Baseline (mean)</w:t>
            </w:r>
          </w:p>
        </w:tc>
        <w:tc>
          <w:tcPr>
            <w:tcW w:w="1397" w:type="dxa"/>
          </w:tcPr>
          <w:p w14:paraId="6D494CD2" w14:textId="073CEB6B" w:rsidR="000D33C9" w:rsidRPr="002840B9" w:rsidRDefault="000D33C9" w:rsidP="0036051F">
            <w:pPr>
              <w:keepNext/>
              <w:keepLines/>
              <w:spacing w:line="240" w:lineRule="auto"/>
              <w:jc w:val="center"/>
              <w:rPr>
                <w:lang w:eastAsia="ja-JP"/>
              </w:rPr>
            </w:pPr>
            <w:r w:rsidRPr="002840B9">
              <w:rPr>
                <w:lang w:eastAsia="ja-JP"/>
              </w:rPr>
              <w:t>8.5</w:t>
            </w:r>
          </w:p>
        </w:tc>
        <w:tc>
          <w:tcPr>
            <w:tcW w:w="1396" w:type="dxa"/>
          </w:tcPr>
          <w:p w14:paraId="30150642" w14:textId="16130346" w:rsidR="000D33C9" w:rsidRPr="002840B9" w:rsidRDefault="000D33C9" w:rsidP="0036051F">
            <w:pPr>
              <w:keepNext/>
              <w:keepLines/>
              <w:spacing w:line="240" w:lineRule="auto"/>
              <w:jc w:val="center"/>
              <w:rPr>
                <w:lang w:eastAsia="ja-JP"/>
              </w:rPr>
            </w:pPr>
            <w:r w:rsidRPr="002840B9">
              <w:rPr>
                <w:lang w:eastAsia="ja-JP"/>
              </w:rPr>
              <w:t>8.5</w:t>
            </w:r>
          </w:p>
        </w:tc>
        <w:tc>
          <w:tcPr>
            <w:tcW w:w="1437" w:type="dxa"/>
          </w:tcPr>
          <w:p w14:paraId="319DD018" w14:textId="24CD76FE" w:rsidR="000D33C9" w:rsidRPr="002840B9" w:rsidRDefault="000D33C9" w:rsidP="0036051F">
            <w:pPr>
              <w:keepNext/>
              <w:keepLines/>
              <w:spacing w:line="240" w:lineRule="auto"/>
              <w:jc w:val="center"/>
              <w:rPr>
                <w:lang w:eastAsia="ja-JP"/>
              </w:rPr>
            </w:pPr>
            <w:r w:rsidRPr="002840B9">
              <w:rPr>
                <w:lang w:eastAsia="ja-JP"/>
              </w:rPr>
              <w:t>8.6</w:t>
            </w:r>
          </w:p>
        </w:tc>
        <w:tc>
          <w:tcPr>
            <w:tcW w:w="1222" w:type="dxa"/>
          </w:tcPr>
          <w:p w14:paraId="0E44F274" w14:textId="119F22A0" w:rsidR="000D33C9" w:rsidRPr="002840B9" w:rsidRDefault="000D33C9" w:rsidP="0036051F">
            <w:pPr>
              <w:keepNext/>
              <w:keepLines/>
              <w:spacing w:line="240" w:lineRule="auto"/>
              <w:jc w:val="center"/>
              <w:rPr>
                <w:lang w:eastAsia="ja-JP"/>
              </w:rPr>
            </w:pPr>
            <w:r w:rsidRPr="002840B9">
              <w:rPr>
                <w:lang w:eastAsia="ja-JP"/>
              </w:rPr>
              <w:t>8.6</w:t>
            </w:r>
          </w:p>
        </w:tc>
      </w:tr>
      <w:tr w:rsidR="00587959" w:rsidRPr="002840B9" w14:paraId="16497B4F" w14:textId="77777777" w:rsidTr="0067576B">
        <w:tc>
          <w:tcPr>
            <w:tcW w:w="1843" w:type="dxa"/>
            <w:vMerge/>
          </w:tcPr>
          <w:p w14:paraId="6F9D1D3D" w14:textId="77777777" w:rsidR="000D33C9" w:rsidRPr="002840B9" w:rsidRDefault="000D33C9" w:rsidP="0036051F">
            <w:pPr>
              <w:keepNext/>
              <w:keepLines/>
              <w:spacing w:line="240" w:lineRule="auto"/>
              <w:rPr>
                <w:b/>
                <w:lang w:eastAsia="ja-JP"/>
              </w:rPr>
            </w:pPr>
          </w:p>
        </w:tc>
        <w:tc>
          <w:tcPr>
            <w:tcW w:w="2203" w:type="dxa"/>
          </w:tcPr>
          <w:p w14:paraId="797790BD" w14:textId="4CAE8540" w:rsidR="000D33C9" w:rsidRPr="002840B9" w:rsidRDefault="000D33C9" w:rsidP="0036051F">
            <w:pPr>
              <w:keepNext/>
              <w:keepLines/>
              <w:spacing w:line="240" w:lineRule="auto"/>
              <w:jc w:val="right"/>
              <w:rPr>
                <w:lang w:eastAsia="ja-JP"/>
              </w:rPr>
            </w:pPr>
            <w:r w:rsidRPr="002840B9">
              <w:rPr>
                <w:lang w:eastAsia="ja-JP"/>
              </w:rPr>
              <w:t>Change from baseline</w:t>
            </w:r>
          </w:p>
        </w:tc>
        <w:tc>
          <w:tcPr>
            <w:tcW w:w="1397" w:type="dxa"/>
          </w:tcPr>
          <w:p w14:paraId="7AF88BEE" w14:textId="62FC1DCC" w:rsidR="000D33C9" w:rsidRPr="002840B9" w:rsidRDefault="000D33C9" w:rsidP="0036051F">
            <w:pPr>
              <w:keepNext/>
              <w:keepLines/>
              <w:spacing w:line="240" w:lineRule="auto"/>
              <w:jc w:val="center"/>
              <w:rPr>
                <w:lang w:eastAsia="ja-JP"/>
              </w:rPr>
            </w:pPr>
            <w:r w:rsidRPr="002840B9">
              <w:rPr>
                <w:lang w:eastAsia="ja-JP"/>
              </w:rPr>
              <w:t>-2.4</w:t>
            </w:r>
            <w:r w:rsidRPr="002840B9">
              <w:rPr>
                <w:vertAlign w:val="superscript"/>
                <w:lang w:eastAsia="ja-JP"/>
              </w:rPr>
              <w:t>##</w:t>
            </w:r>
          </w:p>
        </w:tc>
        <w:tc>
          <w:tcPr>
            <w:tcW w:w="1396" w:type="dxa"/>
          </w:tcPr>
          <w:p w14:paraId="2C1D319B" w14:textId="6D73438D" w:rsidR="000D33C9" w:rsidRPr="002840B9" w:rsidRDefault="000D33C9" w:rsidP="0036051F">
            <w:pPr>
              <w:keepNext/>
              <w:keepLines/>
              <w:spacing w:line="240" w:lineRule="auto"/>
              <w:jc w:val="center"/>
              <w:rPr>
                <w:lang w:eastAsia="ja-JP"/>
              </w:rPr>
            </w:pPr>
            <w:r w:rsidRPr="002840B9">
              <w:rPr>
                <w:lang w:eastAsia="ja-JP"/>
              </w:rPr>
              <w:t>-2.6</w:t>
            </w:r>
            <w:r w:rsidRPr="002840B9">
              <w:rPr>
                <w:vertAlign w:val="superscript"/>
                <w:lang w:eastAsia="ja-JP"/>
              </w:rPr>
              <w:t>##</w:t>
            </w:r>
          </w:p>
        </w:tc>
        <w:tc>
          <w:tcPr>
            <w:tcW w:w="1437" w:type="dxa"/>
          </w:tcPr>
          <w:p w14:paraId="7704E2CB" w14:textId="0B5D0AFD" w:rsidR="000D33C9" w:rsidRPr="002840B9" w:rsidRDefault="000D33C9" w:rsidP="0036051F">
            <w:pPr>
              <w:keepNext/>
              <w:keepLines/>
              <w:spacing w:line="240" w:lineRule="auto"/>
              <w:jc w:val="center"/>
              <w:rPr>
                <w:lang w:eastAsia="ja-JP"/>
              </w:rPr>
            </w:pPr>
            <w:r w:rsidRPr="002840B9">
              <w:rPr>
                <w:lang w:eastAsia="ja-JP"/>
              </w:rPr>
              <w:t>-2.7</w:t>
            </w:r>
            <w:r w:rsidRPr="002840B9">
              <w:rPr>
                <w:vertAlign w:val="superscript"/>
                <w:lang w:eastAsia="ja-JP"/>
              </w:rPr>
              <w:t>##</w:t>
            </w:r>
          </w:p>
        </w:tc>
        <w:tc>
          <w:tcPr>
            <w:tcW w:w="1222" w:type="dxa"/>
          </w:tcPr>
          <w:p w14:paraId="117D7DA2" w14:textId="1A80D37C" w:rsidR="000D33C9" w:rsidRPr="002840B9" w:rsidRDefault="000D33C9" w:rsidP="0036051F">
            <w:pPr>
              <w:keepNext/>
              <w:keepLines/>
              <w:spacing w:line="240" w:lineRule="auto"/>
              <w:jc w:val="center"/>
              <w:rPr>
                <w:lang w:eastAsia="ja-JP"/>
              </w:rPr>
            </w:pPr>
            <w:r w:rsidRPr="002840B9">
              <w:rPr>
                <w:lang w:eastAsia="ja-JP"/>
              </w:rPr>
              <w:t>+0.7</w:t>
            </w:r>
            <w:r w:rsidRPr="002840B9">
              <w:rPr>
                <w:vertAlign w:val="superscript"/>
                <w:lang w:eastAsia="ja-JP"/>
              </w:rPr>
              <w:t>#</w:t>
            </w:r>
          </w:p>
        </w:tc>
      </w:tr>
      <w:tr w:rsidR="00587959" w:rsidRPr="002840B9" w14:paraId="6E359087" w14:textId="77777777" w:rsidTr="0067576B">
        <w:tc>
          <w:tcPr>
            <w:tcW w:w="1843" w:type="dxa"/>
            <w:vMerge/>
          </w:tcPr>
          <w:p w14:paraId="49F7D0E0" w14:textId="77777777" w:rsidR="00802467" w:rsidRPr="002840B9" w:rsidRDefault="00802467" w:rsidP="0036051F">
            <w:pPr>
              <w:keepNext/>
              <w:keepLines/>
              <w:spacing w:line="240" w:lineRule="auto"/>
              <w:rPr>
                <w:b/>
                <w:lang w:eastAsia="ja-JP"/>
              </w:rPr>
            </w:pPr>
          </w:p>
        </w:tc>
        <w:tc>
          <w:tcPr>
            <w:tcW w:w="2203" w:type="dxa"/>
          </w:tcPr>
          <w:p w14:paraId="43150122" w14:textId="4825A04F" w:rsidR="00802467" w:rsidRPr="002840B9" w:rsidRDefault="00802467" w:rsidP="0036051F">
            <w:pPr>
              <w:keepNext/>
              <w:keepLines/>
              <w:spacing w:line="240" w:lineRule="auto"/>
              <w:jc w:val="right"/>
              <w:rPr>
                <w:lang w:eastAsia="ja-JP"/>
              </w:rPr>
            </w:pPr>
            <w:r w:rsidRPr="002840B9">
              <w:rPr>
                <w:lang w:eastAsia="ja-JP"/>
              </w:rPr>
              <w:t>Difference from placebo [95</w:t>
            </w:r>
            <w:r w:rsidR="00CF283B" w:rsidRPr="002840B9">
              <w:rPr>
                <w:lang w:eastAsia="ja-JP"/>
              </w:rPr>
              <w:t> </w:t>
            </w:r>
            <w:r w:rsidRPr="002840B9">
              <w:rPr>
                <w:lang w:eastAsia="ja-JP"/>
              </w:rPr>
              <w:t>%</w:t>
            </w:r>
            <w:r w:rsidR="00CF283B" w:rsidRPr="002840B9">
              <w:rPr>
                <w:lang w:eastAsia="ja-JP"/>
              </w:rPr>
              <w:t> </w:t>
            </w:r>
            <w:r w:rsidRPr="002840B9">
              <w:rPr>
                <w:lang w:eastAsia="ja-JP"/>
              </w:rPr>
              <w:t>CI]</w:t>
            </w:r>
          </w:p>
        </w:tc>
        <w:tc>
          <w:tcPr>
            <w:tcW w:w="1397" w:type="dxa"/>
          </w:tcPr>
          <w:p w14:paraId="2F7EF088" w14:textId="762ADD93" w:rsidR="00802467" w:rsidRPr="002840B9" w:rsidRDefault="00802467" w:rsidP="0036051F">
            <w:pPr>
              <w:pStyle w:val="mdTblEntry"/>
              <w:keepNext/>
              <w:jc w:val="center"/>
              <w:rPr>
                <w:sz w:val="22"/>
                <w:lang w:val="en-GB" w:eastAsia="ja-JP"/>
              </w:rPr>
            </w:pPr>
            <w:r w:rsidRPr="002840B9">
              <w:rPr>
                <w:sz w:val="22"/>
                <w:lang w:val="en-GB" w:eastAsia="ja-JP"/>
              </w:rPr>
              <w:t>-3.13**</w:t>
            </w:r>
          </w:p>
          <w:p w14:paraId="17D95470" w14:textId="0F0ABB69" w:rsidR="00802467" w:rsidRPr="002840B9" w:rsidRDefault="009948DB" w:rsidP="0036051F">
            <w:pPr>
              <w:keepNext/>
              <w:keepLines/>
              <w:spacing w:line="240" w:lineRule="auto"/>
              <w:jc w:val="center"/>
              <w:rPr>
                <w:lang w:eastAsia="ja-JP"/>
              </w:rPr>
            </w:pPr>
            <w:r w:rsidRPr="002840B9">
              <w:rPr>
                <w:lang w:eastAsia="ja-JP"/>
              </w:rPr>
              <w:t>[</w:t>
            </w:r>
            <w:r w:rsidR="00802467" w:rsidRPr="002840B9">
              <w:rPr>
                <w:lang w:eastAsia="ja-JP"/>
              </w:rPr>
              <w:t>-3.71, -2.56</w:t>
            </w:r>
            <w:r w:rsidRPr="002840B9">
              <w:rPr>
                <w:lang w:eastAsia="ja-JP"/>
              </w:rPr>
              <w:t>]</w:t>
            </w:r>
          </w:p>
        </w:tc>
        <w:tc>
          <w:tcPr>
            <w:tcW w:w="1396" w:type="dxa"/>
          </w:tcPr>
          <w:p w14:paraId="73416A09" w14:textId="7317E34E" w:rsidR="00802467" w:rsidRPr="002840B9" w:rsidRDefault="00802467" w:rsidP="0036051F">
            <w:pPr>
              <w:pStyle w:val="mdTblEntry"/>
              <w:keepNext/>
              <w:jc w:val="center"/>
              <w:rPr>
                <w:sz w:val="22"/>
                <w:lang w:val="en-GB" w:eastAsia="ja-JP"/>
              </w:rPr>
            </w:pPr>
            <w:r w:rsidRPr="002840B9">
              <w:rPr>
                <w:sz w:val="22"/>
                <w:lang w:val="en-GB" w:eastAsia="ja-JP"/>
              </w:rPr>
              <w:t>-3.26**</w:t>
            </w:r>
          </w:p>
          <w:p w14:paraId="0789136C" w14:textId="6F9109DD" w:rsidR="00802467" w:rsidRPr="002840B9" w:rsidRDefault="009948DB" w:rsidP="0036051F">
            <w:pPr>
              <w:keepNext/>
              <w:keepLines/>
              <w:spacing w:line="240" w:lineRule="auto"/>
              <w:jc w:val="center"/>
              <w:rPr>
                <w:lang w:eastAsia="ja-JP"/>
              </w:rPr>
            </w:pPr>
            <w:r w:rsidRPr="002840B9">
              <w:rPr>
                <w:lang w:eastAsia="ja-JP"/>
              </w:rPr>
              <w:t>[</w:t>
            </w:r>
            <w:r w:rsidR="00802467" w:rsidRPr="002840B9">
              <w:rPr>
                <w:lang w:eastAsia="ja-JP"/>
              </w:rPr>
              <w:t>-3.84, -2.69</w:t>
            </w:r>
            <w:r w:rsidRPr="002840B9">
              <w:rPr>
                <w:lang w:eastAsia="ja-JP"/>
              </w:rPr>
              <w:t>]</w:t>
            </w:r>
          </w:p>
        </w:tc>
        <w:tc>
          <w:tcPr>
            <w:tcW w:w="1437" w:type="dxa"/>
          </w:tcPr>
          <w:p w14:paraId="6DED7C5D" w14:textId="24D74FAA" w:rsidR="00802467" w:rsidRPr="002840B9" w:rsidRDefault="00802467" w:rsidP="0036051F">
            <w:pPr>
              <w:pStyle w:val="mdTblEntry"/>
              <w:keepNext/>
              <w:jc w:val="center"/>
              <w:rPr>
                <w:sz w:val="22"/>
                <w:lang w:val="en-GB" w:eastAsia="ja-JP"/>
              </w:rPr>
            </w:pPr>
            <w:r w:rsidRPr="002840B9">
              <w:rPr>
                <w:sz w:val="22"/>
                <w:lang w:val="en-GB" w:eastAsia="ja-JP"/>
              </w:rPr>
              <w:t xml:space="preserve">-3.45** </w:t>
            </w:r>
          </w:p>
          <w:p w14:paraId="30BADBB2" w14:textId="3310CFD1" w:rsidR="00802467" w:rsidRPr="002840B9" w:rsidRDefault="009948DB" w:rsidP="0036051F">
            <w:pPr>
              <w:keepNext/>
              <w:keepLines/>
              <w:spacing w:line="240" w:lineRule="auto"/>
              <w:jc w:val="center"/>
              <w:rPr>
                <w:lang w:eastAsia="ja-JP"/>
              </w:rPr>
            </w:pPr>
            <w:r w:rsidRPr="002840B9">
              <w:rPr>
                <w:lang w:eastAsia="ja-JP"/>
              </w:rPr>
              <w:t>[</w:t>
            </w:r>
            <w:r w:rsidR="00802467" w:rsidRPr="002840B9">
              <w:rPr>
                <w:lang w:eastAsia="ja-JP"/>
              </w:rPr>
              <w:t>-4.04, -2.86</w:t>
            </w:r>
            <w:r w:rsidRPr="002840B9">
              <w:rPr>
                <w:lang w:eastAsia="ja-JP"/>
              </w:rPr>
              <w:t>]</w:t>
            </w:r>
          </w:p>
        </w:tc>
        <w:tc>
          <w:tcPr>
            <w:tcW w:w="1222" w:type="dxa"/>
          </w:tcPr>
          <w:p w14:paraId="0B8AFDC1" w14:textId="6D237257" w:rsidR="00802467" w:rsidRPr="002840B9" w:rsidRDefault="006319EB" w:rsidP="0036051F">
            <w:pPr>
              <w:keepNext/>
              <w:keepLines/>
              <w:spacing w:line="240" w:lineRule="auto"/>
              <w:jc w:val="center"/>
              <w:rPr>
                <w:lang w:eastAsia="ja-JP"/>
              </w:rPr>
            </w:pPr>
            <w:r w:rsidRPr="002840B9">
              <w:t>-</w:t>
            </w:r>
          </w:p>
        </w:tc>
      </w:tr>
      <w:tr w:rsidR="00587959" w:rsidRPr="002840B9" w14:paraId="6ECA2B0B" w14:textId="77777777" w:rsidTr="0067576B">
        <w:tc>
          <w:tcPr>
            <w:tcW w:w="1843" w:type="dxa"/>
            <w:vMerge w:val="restart"/>
          </w:tcPr>
          <w:p w14:paraId="4119181B" w14:textId="268B5D48" w:rsidR="000D33C9" w:rsidRPr="002840B9" w:rsidRDefault="000D33C9" w:rsidP="0036051F">
            <w:pPr>
              <w:keepNext/>
              <w:keepLines/>
              <w:spacing w:line="240" w:lineRule="auto"/>
              <w:rPr>
                <w:b/>
                <w:lang w:eastAsia="ja-JP"/>
              </w:rPr>
            </w:pPr>
            <w:r w:rsidRPr="002840B9">
              <w:rPr>
                <w:b/>
                <w:lang w:eastAsia="ja-JP"/>
              </w:rPr>
              <w:t>FSG (mg/dL)</w:t>
            </w:r>
          </w:p>
        </w:tc>
        <w:tc>
          <w:tcPr>
            <w:tcW w:w="2203" w:type="dxa"/>
          </w:tcPr>
          <w:p w14:paraId="7ABEACEE" w14:textId="400DB42E" w:rsidR="000D33C9" w:rsidRPr="002840B9" w:rsidRDefault="000D33C9" w:rsidP="0036051F">
            <w:pPr>
              <w:keepNext/>
              <w:keepLines/>
              <w:spacing w:line="240" w:lineRule="auto"/>
              <w:jc w:val="right"/>
              <w:rPr>
                <w:lang w:eastAsia="ja-JP"/>
              </w:rPr>
            </w:pPr>
            <w:r w:rsidRPr="002840B9">
              <w:rPr>
                <w:lang w:eastAsia="ja-JP"/>
              </w:rPr>
              <w:t>Baseline (mean)</w:t>
            </w:r>
          </w:p>
        </w:tc>
        <w:tc>
          <w:tcPr>
            <w:tcW w:w="1397" w:type="dxa"/>
          </w:tcPr>
          <w:p w14:paraId="7FFD2097" w14:textId="209CBC55" w:rsidR="000D33C9" w:rsidRPr="002840B9" w:rsidRDefault="000D33C9" w:rsidP="0036051F">
            <w:pPr>
              <w:keepNext/>
              <w:keepLines/>
              <w:spacing w:line="240" w:lineRule="auto"/>
              <w:jc w:val="center"/>
              <w:rPr>
                <w:lang w:eastAsia="ja-JP"/>
              </w:rPr>
            </w:pPr>
            <w:r w:rsidRPr="002840B9">
              <w:rPr>
                <w:lang w:eastAsia="ja-JP"/>
              </w:rPr>
              <w:t>153.7</w:t>
            </w:r>
          </w:p>
        </w:tc>
        <w:tc>
          <w:tcPr>
            <w:tcW w:w="1396" w:type="dxa"/>
          </w:tcPr>
          <w:p w14:paraId="2CD8440E" w14:textId="16F49FD1" w:rsidR="000D33C9" w:rsidRPr="002840B9" w:rsidRDefault="000D33C9" w:rsidP="0036051F">
            <w:pPr>
              <w:keepNext/>
              <w:keepLines/>
              <w:spacing w:line="240" w:lineRule="auto"/>
              <w:jc w:val="center"/>
              <w:rPr>
                <w:lang w:eastAsia="ja-JP"/>
              </w:rPr>
            </w:pPr>
            <w:r w:rsidRPr="002840B9">
              <w:rPr>
                <w:lang w:eastAsia="ja-JP"/>
              </w:rPr>
              <w:t>152.6</w:t>
            </w:r>
          </w:p>
        </w:tc>
        <w:tc>
          <w:tcPr>
            <w:tcW w:w="1437" w:type="dxa"/>
          </w:tcPr>
          <w:p w14:paraId="7FB7A905" w14:textId="1C478558" w:rsidR="000D33C9" w:rsidRPr="002840B9" w:rsidRDefault="000D33C9" w:rsidP="0036051F">
            <w:pPr>
              <w:keepNext/>
              <w:keepLines/>
              <w:spacing w:line="240" w:lineRule="auto"/>
              <w:jc w:val="center"/>
              <w:rPr>
                <w:lang w:eastAsia="ja-JP"/>
              </w:rPr>
            </w:pPr>
            <w:r w:rsidRPr="002840B9">
              <w:rPr>
                <w:lang w:eastAsia="ja-JP"/>
              </w:rPr>
              <w:t>154.6</w:t>
            </w:r>
          </w:p>
        </w:tc>
        <w:tc>
          <w:tcPr>
            <w:tcW w:w="1222" w:type="dxa"/>
          </w:tcPr>
          <w:p w14:paraId="43DC2026" w14:textId="48CA9B46" w:rsidR="000D33C9" w:rsidRPr="002840B9" w:rsidRDefault="000D33C9" w:rsidP="0036051F">
            <w:pPr>
              <w:keepNext/>
              <w:keepLines/>
              <w:spacing w:line="240" w:lineRule="auto"/>
              <w:jc w:val="center"/>
              <w:rPr>
                <w:lang w:eastAsia="ja-JP"/>
              </w:rPr>
            </w:pPr>
            <w:r w:rsidRPr="002840B9">
              <w:rPr>
                <w:lang w:eastAsia="ja-JP"/>
              </w:rPr>
              <w:t>155.2</w:t>
            </w:r>
          </w:p>
        </w:tc>
      </w:tr>
      <w:tr w:rsidR="00587959" w:rsidRPr="002840B9" w14:paraId="6CD2B95B" w14:textId="77777777" w:rsidTr="0067576B">
        <w:tc>
          <w:tcPr>
            <w:tcW w:w="1843" w:type="dxa"/>
            <w:vMerge/>
          </w:tcPr>
          <w:p w14:paraId="41FDAD46" w14:textId="77777777" w:rsidR="000D33C9" w:rsidRPr="002840B9" w:rsidRDefault="000D33C9" w:rsidP="0036051F">
            <w:pPr>
              <w:keepNext/>
              <w:keepLines/>
              <w:spacing w:line="240" w:lineRule="auto"/>
              <w:rPr>
                <w:b/>
                <w:lang w:eastAsia="ja-JP"/>
              </w:rPr>
            </w:pPr>
          </w:p>
        </w:tc>
        <w:tc>
          <w:tcPr>
            <w:tcW w:w="2203" w:type="dxa"/>
          </w:tcPr>
          <w:p w14:paraId="3BED398F" w14:textId="45FF886C" w:rsidR="000D33C9" w:rsidRPr="002840B9" w:rsidRDefault="000D33C9" w:rsidP="0036051F">
            <w:pPr>
              <w:keepNext/>
              <w:keepLines/>
              <w:spacing w:line="240" w:lineRule="auto"/>
              <w:jc w:val="right"/>
              <w:rPr>
                <w:lang w:eastAsia="ja-JP"/>
              </w:rPr>
            </w:pPr>
            <w:r w:rsidRPr="002840B9">
              <w:rPr>
                <w:lang w:eastAsia="ja-JP"/>
              </w:rPr>
              <w:t>Change from baseline</w:t>
            </w:r>
          </w:p>
        </w:tc>
        <w:tc>
          <w:tcPr>
            <w:tcW w:w="1397" w:type="dxa"/>
          </w:tcPr>
          <w:p w14:paraId="16C608B4" w14:textId="2DFFB640" w:rsidR="000D33C9" w:rsidRPr="002840B9" w:rsidRDefault="000D33C9" w:rsidP="0036051F">
            <w:pPr>
              <w:keepNext/>
              <w:keepLines/>
              <w:spacing w:line="240" w:lineRule="auto"/>
              <w:jc w:val="center"/>
              <w:rPr>
                <w:lang w:eastAsia="ja-JP"/>
              </w:rPr>
            </w:pPr>
            <w:r w:rsidRPr="002840B9">
              <w:rPr>
                <w:lang w:eastAsia="ja-JP"/>
              </w:rPr>
              <w:t>-43.6</w:t>
            </w:r>
            <w:r w:rsidRPr="002840B9">
              <w:rPr>
                <w:vertAlign w:val="superscript"/>
                <w:lang w:eastAsia="ja-JP"/>
              </w:rPr>
              <w:t>##</w:t>
            </w:r>
          </w:p>
        </w:tc>
        <w:tc>
          <w:tcPr>
            <w:tcW w:w="1396" w:type="dxa"/>
          </w:tcPr>
          <w:p w14:paraId="4648AE7E" w14:textId="70CB95EC" w:rsidR="000D33C9" w:rsidRPr="002840B9" w:rsidRDefault="000D33C9" w:rsidP="0036051F">
            <w:pPr>
              <w:keepNext/>
              <w:keepLines/>
              <w:spacing w:line="240" w:lineRule="auto"/>
              <w:jc w:val="center"/>
              <w:rPr>
                <w:lang w:eastAsia="ja-JP"/>
              </w:rPr>
            </w:pPr>
            <w:r w:rsidRPr="002840B9">
              <w:rPr>
                <w:lang w:eastAsia="ja-JP"/>
              </w:rPr>
              <w:t>-45.9</w:t>
            </w:r>
            <w:r w:rsidRPr="002840B9">
              <w:rPr>
                <w:vertAlign w:val="superscript"/>
                <w:lang w:eastAsia="ja-JP"/>
              </w:rPr>
              <w:t>##</w:t>
            </w:r>
          </w:p>
        </w:tc>
        <w:tc>
          <w:tcPr>
            <w:tcW w:w="1437" w:type="dxa"/>
          </w:tcPr>
          <w:p w14:paraId="6D5AEE17" w14:textId="242FFEBE" w:rsidR="000D33C9" w:rsidRPr="002840B9" w:rsidRDefault="000D33C9" w:rsidP="0036051F">
            <w:pPr>
              <w:keepNext/>
              <w:keepLines/>
              <w:spacing w:line="240" w:lineRule="auto"/>
              <w:jc w:val="center"/>
              <w:rPr>
                <w:lang w:eastAsia="ja-JP"/>
              </w:rPr>
            </w:pPr>
            <w:r w:rsidRPr="002840B9">
              <w:rPr>
                <w:lang w:eastAsia="ja-JP"/>
              </w:rPr>
              <w:t>-49.3</w:t>
            </w:r>
            <w:r w:rsidRPr="002840B9">
              <w:rPr>
                <w:vertAlign w:val="superscript"/>
                <w:lang w:eastAsia="ja-JP"/>
              </w:rPr>
              <w:t>##</w:t>
            </w:r>
          </w:p>
        </w:tc>
        <w:tc>
          <w:tcPr>
            <w:tcW w:w="1222" w:type="dxa"/>
          </w:tcPr>
          <w:p w14:paraId="546CCBC9" w14:textId="796A655B" w:rsidR="000D33C9" w:rsidRPr="002840B9" w:rsidRDefault="000D33C9" w:rsidP="0036051F">
            <w:pPr>
              <w:keepNext/>
              <w:keepLines/>
              <w:spacing w:line="240" w:lineRule="auto"/>
              <w:jc w:val="center"/>
              <w:rPr>
                <w:vertAlign w:val="superscript"/>
                <w:lang w:eastAsia="ja-JP"/>
              </w:rPr>
            </w:pPr>
            <w:r w:rsidRPr="002840B9">
              <w:rPr>
                <w:lang w:eastAsia="ja-JP"/>
              </w:rPr>
              <w:t>+12.9</w:t>
            </w:r>
            <w:r w:rsidRPr="002840B9">
              <w:rPr>
                <w:vertAlign w:val="superscript"/>
                <w:lang w:eastAsia="ja-JP"/>
              </w:rPr>
              <w:t>#</w:t>
            </w:r>
          </w:p>
        </w:tc>
      </w:tr>
      <w:tr w:rsidR="00587959" w:rsidRPr="002840B9" w14:paraId="6947EBC4" w14:textId="77777777" w:rsidTr="0067576B">
        <w:tc>
          <w:tcPr>
            <w:tcW w:w="1843" w:type="dxa"/>
            <w:vMerge/>
          </w:tcPr>
          <w:p w14:paraId="787894A3" w14:textId="77777777" w:rsidR="00B7016F" w:rsidRPr="002840B9" w:rsidRDefault="00B7016F" w:rsidP="0036051F">
            <w:pPr>
              <w:keepNext/>
              <w:keepLines/>
              <w:spacing w:line="240" w:lineRule="auto"/>
              <w:rPr>
                <w:b/>
                <w:lang w:eastAsia="ja-JP"/>
              </w:rPr>
            </w:pPr>
          </w:p>
        </w:tc>
        <w:tc>
          <w:tcPr>
            <w:tcW w:w="2203" w:type="dxa"/>
          </w:tcPr>
          <w:p w14:paraId="44EB39F6" w14:textId="7ED7B367" w:rsidR="00B7016F" w:rsidRPr="002840B9" w:rsidRDefault="00B7016F" w:rsidP="0036051F">
            <w:pPr>
              <w:keepNext/>
              <w:keepLines/>
              <w:spacing w:line="240" w:lineRule="auto"/>
              <w:jc w:val="right"/>
              <w:rPr>
                <w:lang w:eastAsia="ja-JP"/>
              </w:rPr>
            </w:pPr>
            <w:r w:rsidRPr="002840B9">
              <w:rPr>
                <w:lang w:eastAsia="ja-JP"/>
              </w:rPr>
              <w:t>Difference from placebo [95</w:t>
            </w:r>
            <w:r w:rsidR="00CF283B" w:rsidRPr="002840B9">
              <w:rPr>
                <w:lang w:eastAsia="ja-JP"/>
              </w:rPr>
              <w:t> </w:t>
            </w:r>
            <w:r w:rsidRPr="002840B9">
              <w:rPr>
                <w:lang w:eastAsia="ja-JP"/>
              </w:rPr>
              <w:t>%</w:t>
            </w:r>
            <w:r w:rsidR="00CF283B" w:rsidRPr="002840B9">
              <w:rPr>
                <w:lang w:eastAsia="ja-JP"/>
              </w:rPr>
              <w:t> </w:t>
            </w:r>
            <w:r w:rsidRPr="002840B9">
              <w:rPr>
                <w:lang w:eastAsia="ja-JP"/>
              </w:rPr>
              <w:t>CI]</w:t>
            </w:r>
          </w:p>
        </w:tc>
        <w:tc>
          <w:tcPr>
            <w:tcW w:w="1397" w:type="dxa"/>
          </w:tcPr>
          <w:p w14:paraId="210435DB" w14:textId="7EE266FE" w:rsidR="00B7016F" w:rsidRPr="002840B9" w:rsidRDefault="00B7016F" w:rsidP="0036051F">
            <w:pPr>
              <w:pStyle w:val="mdTblEntry"/>
              <w:keepNext/>
              <w:jc w:val="center"/>
              <w:rPr>
                <w:sz w:val="22"/>
                <w:lang w:val="en-GB" w:eastAsia="ja-JP"/>
              </w:rPr>
            </w:pPr>
            <w:r w:rsidRPr="002840B9">
              <w:rPr>
                <w:sz w:val="22"/>
                <w:lang w:val="en-GB" w:eastAsia="ja-JP"/>
              </w:rPr>
              <w:t>-56.5**</w:t>
            </w:r>
          </w:p>
          <w:p w14:paraId="0F1B58E1" w14:textId="32874BF8" w:rsidR="00B7016F" w:rsidRPr="002840B9" w:rsidRDefault="009948DB" w:rsidP="0036051F">
            <w:pPr>
              <w:keepNext/>
              <w:keepLines/>
              <w:spacing w:line="240" w:lineRule="auto"/>
              <w:jc w:val="center"/>
              <w:rPr>
                <w:lang w:eastAsia="ja-JP"/>
              </w:rPr>
            </w:pPr>
            <w:r w:rsidRPr="002840B9">
              <w:rPr>
                <w:lang w:eastAsia="ja-JP"/>
              </w:rPr>
              <w:t>[</w:t>
            </w:r>
            <w:r w:rsidR="00B7016F" w:rsidRPr="002840B9">
              <w:rPr>
                <w:lang w:eastAsia="ja-JP"/>
              </w:rPr>
              <w:t>-66.8, -46.1</w:t>
            </w:r>
            <w:r w:rsidRPr="002840B9">
              <w:rPr>
                <w:lang w:eastAsia="ja-JP"/>
              </w:rPr>
              <w:t>]</w:t>
            </w:r>
          </w:p>
        </w:tc>
        <w:tc>
          <w:tcPr>
            <w:tcW w:w="1396" w:type="dxa"/>
          </w:tcPr>
          <w:p w14:paraId="51143E4D" w14:textId="243245E2" w:rsidR="00B7016F" w:rsidRPr="002840B9" w:rsidRDefault="00B7016F" w:rsidP="0036051F">
            <w:pPr>
              <w:pStyle w:val="mdTblEntry"/>
              <w:keepNext/>
              <w:jc w:val="center"/>
              <w:rPr>
                <w:sz w:val="22"/>
                <w:lang w:val="en-GB" w:eastAsia="ja-JP"/>
              </w:rPr>
            </w:pPr>
            <w:r w:rsidRPr="002840B9">
              <w:rPr>
                <w:sz w:val="22"/>
                <w:lang w:val="en-GB" w:eastAsia="ja-JP"/>
              </w:rPr>
              <w:t>-58.8**</w:t>
            </w:r>
          </w:p>
          <w:p w14:paraId="272D604B" w14:textId="7B0E416F" w:rsidR="00B7016F" w:rsidRPr="002840B9" w:rsidRDefault="009948DB" w:rsidP="0036051F">
            <w:pPr>
              <w:keepNext/>
              <w:keepLines/>
              <w:spacing w:line="240" w:lineRule="auto"/>
              <w:jc w:val="center"/>
              <w:rPr>
                <w:lang w:eastAsia="ja-JP"/>
              </w:rPr>
            </w:pPr>
            <w:r w:rsidRPr="002840B9">
              <w:rPr>
                <w:lang w:eastAsia="ja-JP"/>
              </w:rPr>
              <w:t>[</w:t>
            </w:r>
            <w:r w:rsidR="00B7016F" w:rsidRPr="002840B9">
              <w:rPr>
                <w:lang w:eastAsia="ja-JP"/>
              </w:rPr>
              <w:t>-69.2, -48.4</w:t>
            </w:r>
            <w:r w:rsidRPr="002840B9">
              <w:rPr>
                <w:lang w:eastAsia="ja-JP"/>
              </w:rPr>
              <w:t>]</w:t>
            </w:r>
          </w:p>
        </w:tc>
        <w:tc>
          <w:tcPr>
            <w:tcW w:w="1437" w:type="dxa"/>
          </w:tcPr>
          <w:p w14:paraId="6D95AB8B" w14:textId="3A621D01" w:rsidR="00B7016F" w:rsidRPr="002840B9" w:rsidRDefault="00B7016F" w:rsidP="0036051F">
            <w:pPr>
              <w:pStyle w:val="mdTblEntry"/>
              <w:keepNext/>
              <w:jc w:val="center"/>
              <w:rPr>
                <w:sz w:val="22"/>
                <w:lang w:val="en-GB" w:eastAsia="ja-JP"/>
              </w:rPr>
            </w:pPr>
            <w:r w:rsidRPr="002840B9">
              <w:rPr>
                <w:sz w:val="22"/>
                <w:lang w:val="en-GB" w:eastAsia="ja-JP"/>
              </w:rPr>
              <w:t>-62.1**</w:t>
            </w:r>
          </w:p>
          <w:p w14:paraId="12D3EBB3" w14:textId="06C6E3C0" w:rsidR="00B7016F" w:rsidRPr="002840B9" w:rsidRDefault="009948DB" w:rsidP="0036051F">
            <w:pPr>
              <w:keepNext/>
              <w:keepLines/>
              <w:spacing w:line="240" w:lineRule="auto"/>
              <w:jc w:val="center"/>
              <w:rPr>
                <w:lang w:eastAsia="ja-JP"/>
              </w:rPr>
            </w:pPr>
            <w:r w:rsidRPr="002840B9">
              <w:rPr>
                <w:lang w:eastAsia="ja-JP"/>
              </w:rPr>
              <w:t>[</w:t>
            </w:r>
            <w:r w:rsidR="00B7016F" w:rsidRPr="002840B9">
              <w:rPr>
                <w:lang w:eastAsia="ja-JP"/>
              </w:rPr>
              <w:t>-72.7, -51.5</w:t>
            </w:r>
            <w:r w:rsidRPr="002840B9">
              <w:rPr>
                <w:lang w:eastAsia="ja-JP"/>
              </w:rPr>
              <w:t>]</w:t>
            </w:r>
          </w:p>
        </w:tc>
        <w:tc>
          <w:tcPr>
            <w:tcW w:w="1222" w:type="dxa"/>
          </w:tcPr>
          <w:p w14:paraId="6705EC52" w14:textId="77216289" w:rsidR="00B7016F" w:rsidRPr="002840B9" w:rsidRDefault="009948DB" w:rsidP="0036051F">
            <w:pPr>
              <w:keepNext/>
              <w:keepLines/>
              <w:spacing w:line="240" w:lineRule="auto"/>
              <w:jc w:val="center"/>
              <w:rPr>
                <w:lang w:eastAsia="ja-JP"/>
              </w:rPr>
            </w:pPr>
            <w:r w:rsidRPr="002840B9">
              <w:t>-</w:t>
            </w:r>
          </w:p>
        </w:tc>
      </w:tr>
      <w:tr w:rsidR="00587959" w:rsidRPr="002840B9" w14:paraId="633C7CF9" w14:textId="77777777" w:rsidTr="0067576B">
        <w:tc>
          <w:tcPr>
            <w:tcW w:w="1843" w:type="dxa"/>
            <w:vMerge w:val="restart"/>
          </w:tcPr>
          <w:p w14:paraId="19D72AA2" w14:textId="413CBEE8" w:rsidR="003E641D" w:rsidRPr="002840B9" w:rsidRDefault="003E641D" w:rsidP="0036051F">
            <w:pPr>
              <w:keepNext/>
              <w:keepLines/>
              <w:spacing w:line="240" w:lineRule="auto"/>
              <w:rPr>
                <w:b/>
                <w:lang w:eastAsia="ja-JP"/>
              </w:rPr>
            </w:pPr>
            <w:r w:rsidRPr="002840B9">
              <w:rPr>
                <w:b/>
                <w:lang w:eastAsia="ja-JP"/>
              </w:rPr>
              <w:t>Body weight (kg)</w:t>
            </w:r>
          </w:p>
        </w:tc>
        <w:tc>
          <w:tcPr>
            <w:tcW w:w="2203" w:type="dxa"/>
          </w:tcPr>
          <w:p w14:paraId="6E8B4936" w14:textId="663CA4ED" w:rsidR="003E641D" w:rsidRPr="002840B9" w:rsidRDefault="003E641D" w:rsidP="0036051F">
            <w:pPr>
              <w:keepNext/>
              <w:keepLines/>
              <w:spacing w:line="240" w:lineRule="auto"/>
              <w:jc w:val="right"/>
              <w:rPr>
                <w:lang w:eastAsia="ja-JP"/>
              </w:rPr>
            </w:pPr>
            <w:r w:rsidRPr="002840B9">
              <w:rPr>
                <w:lang w:eastAsia="ja-JP"/>
              </w:rPr>
              <w:t>Baseline (mean)</w:t>
            </w:r>
          </w:p>
        </w:tc>
        <w:tc>
          <w:tcPr>
            <w:tcW w:w="1397" w:type="dxa"/>
          </w:tcPr>
          <w:p w14:paraId="70849DF1" w14:textId="3DEA8DF7" w:rsidR="003E641D" w:rsidRPr="002840B9" w:rsidRDefault="00CE16BC" w:rsidP="0036051F">
            <w:pPr>
              <w:keepNext/>
              <w:keepLines/>
              <w:spacing w:line="240" w:lineRule="auto"/>
              <w:jc w:val="center"/>
              <w:rPr>
                <w:lang w:eastAsia="ja-JP"/>
              </w:rPr>
            </w:pPr>
            <w:r w:rsidRPr="002840B9">
              <w:rPr>
                <w:lang w:eastAsia="ja-JP"/>
              </w:rPr>
              <w:t>87.0</w:t>
            </w:r>
          </w:p>
        </w:tc>
        <w:tc>
          <w:tcPr>
            <w:tcW w:w="1396" w:type="dxa"/>
          </w:tcPr>
          <w:p w14:paraId="2AAC142C" w14:textId="7E6DB66B" w:rsidR="003E641D" w:rsidRPr="002840B9" w:rsidRDefault="00CE16BC" w:rsidP="0036051F">
            <w:pPr>
              <w:keepNext/>
              <w:keepLines/>
              <w:spacing w:line="240" w:lineRule="auto"/>
              <w:jc w:val="center"/>
              <w:rPr>
                <w:lang w:eastAsia="ja-JP"/>
              </w:rPr>
            </w:pPr>
            <w:r w:rsidRPr="002840B9">
              <w:rPr>
                <w:lang w:eastAsia="ja-JP"/>
              </w:rPr>
              <w:t>85.7</w:t>
            </w:r>
          </w:p>
        </w:tc>
        <w:tc>
          <w:tcPr>
            <w:tcW w:w="1437" w:type="dxa"/>
          </w:tcPr>
          <w:p w14:paraId="268EABEF" w14:textId="66AE1A5F" w:rsidR="003E641D" w:rsidRPr="002840B9" w:rsidRDefault="00CE16BC" w:rsidP="0036051F">
            <w:pPr>
              <w:keepNext/>
              <w:keepLines/>
              <w:spacing w:line="240" w:lineRule="auto"/>
              <w:jc w:val="center"/>
              <w:rPr>
                <w:lang w:eastAsia="ja-JP"/>
              </w:rPr>
            </w:pPr>
            <w:r w:rsidRPr="002840B9">
              <w:rPr>
                <w:lang w:eastAsia="ja-JP"/>
              </w:rPr>
              <w:t>85.9</w:t>
            </w:r>
          </w:p>
        </w:tc>
        <w:tc>
          <w:tcPr>
            <w:tcW w:w="1222" w:type="dxa"/>
          </w:tcPr>
          <w:p w14:paraId="4A66C265" w14:textId="4B681E06" w:rsidR="003E641D" w:rsidRPr="002840B9" w:rsidRDefault="00CE16BC" w:rsidP="0036051F">
            <w:pPr>
              <w:keepNext/>
              <w:keepLines/>
              <w:spacing w:line="240" w:lineRule="auto"/>
              <w:jc w:val="center"/>
              <w:rPr>
                <w:lang w:eastAsia="ja-JP"/>
              </w:rPr>
            </w:pPr>
            <w:r w:rsidRPr="002840B9">
              <w:rPr>
                <w:lang w:eastAsia="ja-JP"/>
              </w:rPr>
              <w:t>84.4</w:t>
            </w:r>
          </w:p>
        </w:tc>
      </w:tr>
      <w:tr w:rsidR="00587959" w:rsidRPr="002840B9" w14:paraId="63E91085" w14:textId="77777777" w:rsidTr="0067576B">
        <w:tc>
          <w:tcPr>
            <w:tcW w:w="1843" w:type="dxa"/>
            <w:vMerge/>
          </w:tcPr>
          <w:p w14:paraId="19973060" w14:textId="77777777" w:rsidR="003E641D" w:rsidRPr="002840B9" w:rsidRDefault="003E641D" w:rsidP="0036051F">
            <w:pPr>
              <w:keepNext/>
              <w:keepLines/>
              <w:spacing w:line="240" w:lineRule="auto"/>
              <w:rPr>
                <w:lang w:eastAsia="ja-JP"/>
              </w:rPr>
            </w:pPr>
          </w:p>
        </w:tc>
        <w:tc>
          <w:tcPr>
            <w:tcW w:w="2203" w:type="dxa"/>
          </w:tcPr>
          <w:p w14:paraId="58278A05" w14:textId="3F901587" w:rsidR="003E641D" w:rsidRPr="002840B9" w:rsidRDefault="003E641D" w:rsidP="0036051F">
            <w:pPr>
              <w:keepNext/>
              <w:keepLines/>
              <w:spacing w:line="240" w:lineRule="auto"/>
              <w:jc w:val="right"/>
              <w:rPr>
                <w:lang w:eastAsia="ja-JP"/>
              </w:rPr>
            </w:pPr>
            <w:r w:rsidRPr="002840B9">
              <w:rPr>
                <w:lang w:eastAsia="ja-JP"/>
              </w:rPr>
              <w:t>Change from baseline</w:t>
            </w:r>
          </w:p>
        </w:tc>
        <w:tc>
          <w:tcPr>
            <w:tcW w:w="1397" w:type="dxa"/>
          </w:tcPr>
          <w:p w14:paraId="7FE6D607" w14:textId="369F329D" w:rsidR="003E641D" w:rsidRPr="002840B9" w:rsidRDefault="003E641D" w:rsidP="0036051F">
            <w:pPr>
              <w:keepNext/>
              <w:keepLines/>
              <w:spacing w:line="240" w:lineRule="auto"/>
              <w:jc w:val="center"/>
              <w:rPr>
                <w:lang w:eastAsia="ja-JP"/>
              </w:rPr>
            </w:pPr>
            <w:r w:rsidRPr="002840B9">
              <w:rPr>
                <w:lang w:eastAsia="ja-JP"/>
              </w:rPr>
              <w:t>-7.0</w:t>
            </w:r>
            <w:r w:rsidR="00840E63" w:rsidRPr="002840B9">
              <w:rPr>
                <w:vertAlign w:val="superscript"/>
                <w:lang w:eastAsia="ja-JP"/>
              </w:rPr>
              <w:t>##</w:t>
            </w:r>
          </w:p>
        </w:tc>
        <w:tc>
          <w:tcPr>
            <w:tcW w:w="1396" w:type="dxa"/>
          </w:tcPr>
          <w:p w14:paraId="55ADC02E" w14:textId="1465821C" w:rsidR="003E641D" w:rsidRPr="002840B9" w:rsidRDefault="003E641D" w:rsidP="0036051F">
            <w:pPr>
              <w:keepNext/>
              <w:keepLines/>
              <w:spacing w:line="240" w:lineRule="auto"/>
              <w:jc w:val="center"/>
              <w:rPr>
                <w:lang w:eastAsia="ja-JP"/>
              </w:rPr>
            </w:pPr>
            <w:r w:rsidRPr="002840B9">
              <w:rPr>
                <w:lang w:eastAsia="ja-JP"/>
              </w:rPr>
              <w:t>-7.8</w:t>
            </w:r>
            <w:r w:rsidR="00840E63" w:rsidRPr="002840B9">
              <w:rPr>
                <w:vertAlign w:val="superscript"/>
                <w:lang w:eastAsia="ja-JP"/>
              </w:rPr>
              <w:t>##</w:t>
            </w:r>
          </w:p>
        </w:tc>
        <w:tc>
          <w:tcPr>
            <w:tcW w:w="1437" w:type="dxa"/>
          </w:tcPr>
          <w:p w14:paraId="05B28572" w14:textId="153D342E" w:rsidR="003E641D" w:rsidRPr="002840B9" w:rsidRDefault="003E641D" w:rsidP="0036051F">
            <w:pPr>
              <w:keepNext/>
              <w:keepLines/>
              <w:spacing w:line="240" w:lineRule="auto"/>
              <w:jc w:val="center"/>
              <w:rPr>
                <w:lang w:eastAsia="ja-JP"/>
              </w:rPr>
            </w:pPr>
            <w:r w:rsidRPr="002840B9">
              <w:rPr>
                <w:lang w:eastAsia="ja-JP"/>
              </w:rPr>
              <w:t>-9.5</w:t>
            </w:r>
            <w:r w:rsidR="00840E63" w:rsidRPr="002840B9">
              <w:rPr>
                <w:vertAlign w:val="superscript"/>
                <w:lang w:eastAsia="ja-JP"/>
              </w:rPr>
              <w:t>##</w:t>
            </w:r>
          </w:p>
        </w:tc>
        <w:tc>
          <w:tcPr>
            <w:tcW w:w="1222" w:type="dxa"/>
          </w:tcPr>
          <w:p w14:paraId="2CB62CFF" w14:textId="5B3DEED9" w:rsidR="003E641D" w:rsidRPr="002840B9" w:rsidRDefault="003E641D" w:rsidP="0036051F">
            <w:pPr>
              <w:keepNext/>
              <w:keepLines/>
              <w:spacing w:line="240" w:lineRule="auto"/>
              <w:jc w:val="center"/>
              <w:rPr>
                <w:lang w:eastAsia="ja-JP"/>
              </w:rPr>
            </w:pPr>
            <w:r w:rsidRPr="002840B9">
              <w:rPr>
                <w:lang w:eastAsia="ja-JP"/>
              </w:rPr>
              <w:t>-0.7</w:t>
            </w:r>
          </w:p>
        </w:tc>
      </w:tr>
      <w:tr w:rsidR="00587959" w:rsidRPr="002840B9" w14:paraId="31B24C16" w14:textId="77777777" w:rsidTr="0067576B">
        <w:tc>
          <w:tcPr>
            <w:tcW w:w="1843" w:type="dxa"/>
            <w:vMerge/>
          </w:tcPr>
          <w:p w14:paraId="4E752062" w14:textId="77777777" w:rsidR="003E641D" w:rsidRPr="002840B9" w:rsidRDefault="003E641D" w:rsidP="0036051F">
            <w:pPr>
              <w:keepNext/>
              <w:keepLines/>
              <w:spacing w:line="240" w:lineRule="auto"/>
              <w:rPr>
                <w:lang w:eastAsia="ja-JP"/>
              </w:rPr>
            </w:pPr>
          </w:p>
        </w:tc>
        <w:tc>
          <w:tcPr>
            <w:tcW w:w="2203" w:type="dxa"/>
          </w:tcPr>
          <w:p w14:paraId="7E681C53" w14:textId="215A6F43" w:rsidR="003E641D" w:rsidRPr="002840B9" w:rsidRDefault="003E641D" w:rsidP="0036051F">
            <w:pPr>
              <w:keepNext/>
              <w:keepLines/>
              <w:spacing w:line="240" w:lineRule="auto"/>
              <w:jc w:val="right"/>
              <w:rPr>
                <w:lang w:eastAsia="ja-JP"/>
              </w:rPr>
            </w:pPr>
            <w:r w:rsidRPr="002840B9">
              <w:rPr>
                <w:lang w:eastAsia="ja-JP"/>
              </w:rPr>
              <w:t>Difference from placebo [95</w:t>
            </w:r>
            <w:r w:rsidR="00CF283B" w:rsidRPr="002840B9">
              <w:rPr>
                <w:lang w:eastAsia="ja-JP"/>
              </w:rPr>
              <w:t> </w:t>
            </w:r>
            <w:r w:rsidRPr="002840B9">
              <w:rPr>
                <w:lang w:eastAsia="ja-JP"/>
              </w:rPr>
              <w:t>%</w:t>
            </w:r>
            <w:r w:rsidR="00CF283B" w:rsidRPr="002840B9">
              <w:rPr>
                <w:lang w:eastAsia="ja-JP"/>
              </w:rPr>
              <w:t> </w:t>
            </w:r>
            <w:r w:rsidRPr="002840B9">
              <w:rPr>
                <w:lang w:eastAsia="ja-JP"/>
              </w:rPr>
              <w:t>CI]</w:t>
            </w:r>
          </w:p>
        </w:tc>
        <w:tc>
          <w:tcPr>
            <w:tcW w:w="1397" w:type="dxa"/>
          </w:tcPr>
          <w:p w14:paraId="4E0E4CB8" w14:textId="77777777" w:rsidR="003E641D" w:rsidRPr="002840B9" w:rsidRDefault="003E641D" w:rsidP="0036051F">
            <w:pPr>
              <w:keepNext/>
              <w:keepLines/>
              <w:spacing w:line="240" w:lineRule="auto"/>
              <w:jc w:val="center"/>
              <w:rPr>
                <w:lang w:eastAsia="ja-JP"/>
              </w:rPr>
            </w:pPr>
            <w:r w:rsidRPr="002840B9">
              <w:rPr>
                <w:lang w:eastAsia="ja-JP"/>
              </w:rPr>
              <w:t>-6.3</w:t>
            </w:r>
            <w:r w:rsidR="005C32EB" w:rsidRPr="002840B9">
              <w:rPr>
                <w:lang w:eastAsia="ja-JP"/>
              </w:rPr>
              <w:t>**</w:t>
            </w:r>
          </w:p>
          <w:p w14:paraId="7B139C5A" w14:textId="1C30D546" w:rsidR="006F55F9" w:rsidRPr="002840B9" w:rsidRDefault="00AD3F6F" w:rsidP="0036051F">
            <w:pPr>
              <w:keepNext/>
              <w:keepLines/>
              <w:spacing w:line="240" w:lineRule="auto"/>
              <w:jc w:val="center"/>
              <w:rPr>
                <w:lang w:eastAsia="ja-JP"/>
              </w:rPr>
            </w:pPr>
            <w:r w:rsidRPr="002840B9">
              <w:rPr>
                <w:lang w:eastAsia="ja-JP"/>
              </w:rPr>
              <w:t>[-7.8, -4.7]</w:t>
            </w:r>
          </w:p>
        </w:tc>
        <w:tc>
          <w:tcPr>
            <w:tcW w:w="1396" w:type="dxa"/>
          </w:tcPr>
          <w:p w14:paraId="02FD8138" w14:textId="77777777" w:rsidR="003E641D" w:rsidRPr="002840B9" w:rsidRDefault="003E641D" w:rsidP="0036051F">
            <w:pPr>
              <w:keepNext/>
              <w:keepLines/>
              <w:spacing w:line="240" w:lineRule="auto"/>
              <w:jc w:val="center"/>
              <w:rPr>
                <w:lang w:eastAsia="ja-JP"/>
              </w:rPr>
            </w:pPr>
            <w:r w:rsidRPr="002840B9">
              <w:rPr>
                <w:lang w:eastAsia="ja-JP"/>
              </w:rPr>
              <w:t>-7.1</w:t>
            </w:r>
            <w:r w:rsidR="005C32EB" w:rsidRPr="002840B9">
              <w:rPr>
                <w:lang w:eastAsia="ja-JP"/>
              </w:rPr>
              <w:t>**</w:t>
            </w:r>
          </w:p>
          <w:p w14:paraId="3A6220CE" w14:textId="54C64753" w:rsidR="006F55F9" w:rsidRPr="002840B9" w:rsidRDefault="00AD3F6F" w:rsidP="0036051F">
            <w:pPr>
              <w:keepNext/>
              <w:keepLines/>
              <w:spacing w:line="240" w:lineRule="auto"/>
              <w:jc w:val="center"/>
              <w:rPr>
                <w:lang w:eastAsia="ja-JP"/>
              </w:rPr>
            </w:pPr>
            <w:r w:rsidRPr="002840B9">
              <w:rPr>
                <w:lang w:eastAsia="ja-JP"/>
              </w:rPr>
              <w:t>[-8.6, -5.5]</w:t>
            </w:r>
          </w:p>
        </w:tc>
        <w:tc>
          <w:tcPr>
            <w:tcW w:w="1437" w:type="dxa"/>
          </w:tcPr>
          <w:p w14:paraId="512B491F" w14:textId="77777777" w:rsidR="003E641D" w:rsidRPr="002840B9" w:rsidRDefault="003E641D" w:rsidP="0036051F">
            <w:pPr>
              <w:keepNext/>
              <w:keepLines/>
              <w:spacing w:line="240" w:lineRule="auto"/>
              <w:jc w:val="center"/>
              <w:rPr>
                <w:lang w:eastAsia="ja-JP"/>
              </w:rPr>
            </w:pPr>
            <w:r w:rsidRPr="002840B9">
              <w:rPr>
                <w:lang w:eastAsia="ja-JP"/>
              </w:rPr>
              <w:t>-8.8</w:t>
            </w:r>
            <w:r w:rsidR="005C32EB" w:rsidRPr="002840B9">
              <w:rPr>
                <w:lang w:eastAsia="ja-JP"/>
              </w:rPr>
              <w:t>**</w:t>
            </w:r>
          </w:p>
          <w:p w14:paraId="61915F44" w14:textId="095D4795" w:rsidR="006F55F9" w:rsidRPr="002840B9" w:rsidRDefault="00272465" w:rsidP="0036051F">
            <w:pPr>
              <w:keepNext/>
              <w:keepLines/>
              <w:spacing w:line="240" w:lineRule="auto"/>
              <w:jc w:val="center"/>
              <w:rPr>
                <w:lang w:eastAsia="ja-JP"/>
              </w:rPr>
            </w:pPr>
            <w:r w:rsidRPr="002840B9">
              <w:rPr>
                <w:lang w:eastAsia="ja-JP"/>
              </w:rPr>
              <w:t>[-10</w:t>
            </w:r>
            <w:r w:rsidR="000A006E" w:rsidRPr="002840B9">
              <w:rPr>
                <w:lang w:eastAsia="ja-JP"/>
              </w:rPr>
              <w:t>.3, -7.2]</w:t>
            </w:r>
          </w:p>
        </w:tc>
        <w:tc>
          <w:tcPr>
            <w:tcW w:w="1222" w:type="dxa"/>
          </w:tcPr>
          <w:p w14:paraId="2100AB24" w14:textId="7445D752" w:rsidR="003E641D" w:rsidRPr="002840B9" w:rsidRDefault="006319EB" w:rsidP="0036051F">
            <w:pPr>
              <w:keepNext/>
              <w:keepLines/>
              <w:spacing w:line="240" w:lineRule="auto"/>
              <w:jc w:val="center"/>
              <w:rPr>
                <w:lang w:eastAsia="ja-JP"/>
              </w:rPr>
            </w:pPr>
            <w:r w:rsidRPr="002840B9">
              <w:rPr>
                <w:lang w:eastAsia="ja-JP"/>
              </w:rPr>
              <w:t>-</w:t>
            </w:r>
          </w:p>
        </w:tc>
      </w:tr>
      <w:tr w:rsidR="00587959" w:rsidRPr="002840B9" w14:paraId="17F8DABB" w14:textId="77777777" w:rsidTr="0067576B">
        <w:tc>
          <w:tcPr>
            <w:tcW w:w="1843" w:type="dxa"/>
            <w:vMerge w:val="restart"/>
          </w:tcPr>
          <w:p w14:paraId="314AA6CC" w14:textId="15B7EF0A" w:rsidR="003E641D" w:rsidRPr="002840B9" w:rsidRDefault="00222ACB" w:rsidP="0036051F">
            <w:pPr>
              <w:keepNext/>
              <w:keepLines/>
              <w:spacing w:line="240" w:lineRule="auto"/>
              <w:rPr>
                <w:lang w:eastAsia="ja-JP"/>
              </w:rPr>
            </w:pPr>
            <w:r w:rsidRPr="002840B9">
              <w:rPr>
                <w:b/>
                <w:lang w:eastAsia="ja-JP"/>
              </w:rPr>
              <w:t>Patients (%</w:t>
            </w:r>
            <w:r w:rsidR="009A29CA" w:rsidRPr="002840B9">
              <w:rPr>
                <w:b/>
                <w:lang w:eastAsia="ja-JP"/>
              </w:rPr>
              <w:t>)</w:t>
            </w:r>
            <w:r w:rsidR="006869F7" w:rsidRPr="002840B9">
              <w:rPr>
                <w:b/>
                <w:lang w:eastAsia="ja-JP"/>
              </w:rPr>
              <w:t xml:space="preserve"> </w:t>
            </w:r>
            <w:r w:rsidR="001A5CBA" w:rsidRPr="002840B9">
              <w:rPr>
                <w:b/>
                <w:lang w:eastAsia="ja-JP"/>
              </w:rPr>
              <w:t>achieving</w:t>
            </w:r>
            <w:r w:rsidR="001C7526" w:rsidRPr="002840B9">
              <w:rPr>
                <w:b/>
                <w:lang w:eastAsia="ja-JP"/>
              </w:rPr>
              <w:t xml:space="preserve"> weight loss</w:t>
            </w:r>
          </w:p>
        </w:tc>
        <w:tc>
          <w:tcPr>
            <w:tcW w:w="2203" w:type="dxa"/>
          </w:tcPr>
          <w:p w14:paraId="17EDB89A" w14:textId="1A877009" w:rsidR="003E641D" w:rsidRPr="002840B9" w:rsidRDefault="00A144FE" w:rsidP="0036051F">
            <w:pPr>
              <w:keepNext/>
              <w:keepLines/>
              <w:spacing w:line="240" w:lineRule="auto"/>
              <w:jc w:val="right"/>
              <w:rPr>
                <w:lang w:eastAsia="ja-JP"/>
              </w:rPr>
            </w:pPr>
            <w:r w:rsidRPr="002840B9">
              <w:t>≥</w:t>
            </w:r>
            <w:r w:rsidR="00CF283B" w:rsidRPr="002840B9">
              <w:t> </w:t>
            </w:r>
            <w:r w:rsidRPr="002840B9">
              <w:t>5</w:t>
            </w:r>
            <w:r w:rsidR="00CF283B" w:rsidRPr="002840B9">
              <w:t> </w:t>
            </w:r>
            <w:r w:rsidRPr="002840B9">
              <w:t xml:space="preserve">% </w:t>
            </w:r>
            <w:r w:rsidRPr="002840B9">
              <w:rPr>
                <w:lang w:eastAsia="ja-JP"/>
              </w:rPr>
              <w:t xml:space="preserve"> </w:t>
            </w:r>
          </w:p>
        </w:tc>
        <w:tc>
          <w:tcPr>
            <w:tcW w:w="1397" w:type="dxa"/>
          </w:tcPr>
          <w:p w14:paraId="15CFB348" w14:textId="2F130318" w:rsidR="003E641D" w:rsidRPr="002840B9" w:rsidRDefault="009E1E72" w:rsidP="0036051F">
            <w:pPr>
              <w:keepNext/>
              <w:keepLines/>
              <w:spacing w:line="240" w:lineRule="auto"/>
              <w:jc w:val="center"/>
              <w:rPr>
                <w:lang w:eastAsia="ja-JP"/>
              </w:rPr>
            </w:pPr>
            <w:r w:rsidRPr="002840B9">
              <w:rPr>
                <w:lang w:eastAsia="ja-JP"/>
              </w:rPr>
              <w:t>66.9</w:t>
            </w:r>
            <w:r w:rsidR="0037365E" w:rsidRPr="002840B9">
              <w:rPr>
                <w:position w:val="4"/>
                <w:sz w:val="16"/>
              </w:rPr>
              <w:t>††</w:t>
            </w:r>
          </w:p>
        </w:tc>
        <w:tc>
          <w:tcPr>
            <w:tcW w:w="1396" w:type="dxa"/>
          </w:tcPr>
          <w:p w14:paraId="5C1D81A2" w14:textId="6A10E5C9" w:rsidR="003E641D" w:rsidRPr="002840B9" w:rsidRDefault="009E1E72" w:rsidP="0036051F">
            <w:pPr>
              <w:keepNext/>
              <w:keepLines/>
              <w:spacing w:line="240" w:lineRule="auto"/>
              <w:jc w:val="center"/>
              <w:rPr>
                <w:lang w:eastAsia="ja-JP"/>
              </w:rPr>
            </w:pPr>
            <w:r w:rsidRPr="002840B9">
              <w:rPr>
                <w:lang w:eastAsia="ja-JP"/>
              </w:rPr>
              <w:t>78.0</w:t>
            </w:r>
            <w:r w:rsidR="0037365E" w:rsidRPr="002840B9">
              <w:rPr>
                <w:position w:val="4"/>
                <w:sz w:val="16"/>
              </w:rPr>
              <w:t>††</w:t>
            </w:r>
          </w:p>
        </w:tc>
        <w:tc>
          <w:tcPr>
            <w:tcW w:w="1437" w:type="dxa"/>
          </w:tcPr>
          <w:p w14:paraId="730311B2" w14:textId="7BE22A0C" w:rsidR="003E641D" w:rsidRPr="002840B9" w:rsidRDefault="009E1E72" w:rsidP="0036051F">
            <w:pPr>
              <w:keepNext/>
              <w:keepLines/>
              <w:spacing w:line="240" w:lineRule="auto"/>
              <w:jc w:val="center"/>
              <w:rPr>
                <w:lang w:eastAsia="ja-JP"/>
              </w:rPr>
            </w:pPr>
            <w:r w:rsidRPr="002840B9">
              <w:rPr>
                <w:lang w:eastAsia="ja-JP"/>
              </w:rPr>
              <w:t>76.7</w:t>
            </w:r>
            <w:r w:rsidR="0037365E" w:rsidRPr="002840B9">
              <w:rPr>
                <w:position w:val="4"/>
                <w:sz w:val="16"/>
              </w:rPr>
              <w:t>††</w:t>
            </w:r>
          </w:p>
        </w:tc>
        <w:tc>
          <w:tcPr>
            <w:tcW w:w="1222" w:type="dxa"/>
          </w:tcPr>
          <w:p w14:paraId="57CABE71" w14:textId="2CE78568" w:rsidR="003E641D" w:rsidRPr="002840B9" w:rsidRDefault="009E1E72" w:rsidP="0036051F">
            <w:pPr>
              <w:keepNext/>
              <w:keepLines/>
              <w:spacing w:line="240" w:lineRule="auto"/>
              <w:jc w:val="center"/>
              <w:rPr>
                <w:lang w:eastAsia="ja-JP"/>
              </w:rPr>
            </w:pPr>
            <w:r w:rsidRPr="002840B9">
              <w:rPr>
                <w:lang w:eastAsia="ja-JP"/>
              </w:rPr>
              <w:t>14.3</w:t>
            </w:r>
          </w:p>
        </w:tc>
      </w:tr>
      <w:tr w:rsidR="00587959" w:rsidRPr="002840B9" w14:paraId="0941FCF1" w14:textId="77777777" w:rsidTr="0067576B">
        <w:tc>
          <w:tcPr>
            <w:tcW w:w="1843" w:type="dxa"/>
            <w:vMerge/>
          </w:tcPr>
          <w:p w14:paraId="1169615C" w14:textId="77777777" w:rsidR="003E641D" w:rsidRPr="002840B9" w:rsidRDefault="003E641D" w:rsidP="0036051F">
            <w:pPr>
              <w:keepNext/>
              <w:keepLines/>
              <w:spacing w:line="240" w:lineRule="auto"/>
              <w:rPr>
                <w:lang w:eastAsia="ja-JP"/>
              </w:rPr>
            </w:pPr>
          </w:p>
        </w:tc>
        <w:tc>
          <w:tcPr>
            <w:tcW w:w="2203" w:type="dxa"/>
          </w:tcPr>
          <w:p w14:paraId="12C8B6C1" w14:textId="66BBE1C3" w:rsidR="003E641D" w:rsidRPr="002840B9" w:rsidRDefault="00A144FE" w:rsidP="0036051F">
            <w:pPr>
              <w:keepNext/>
              <w:keepLines/>
              <w:spacing w:line="240" w:lineRule="auto"/>
              <w:jc w:val="right"/>
              <w:rPr>
                <w:lang w:eastAsia="ja-JP"/>
              </w:rPr>
            </w:pPr>
            <w:r w:rsidRPr="002840B9">
              <w:t>≥</w:t>
            </w:r>
            <w:r w:rsidR="00CF283B" w:rsidRPr="002840B9">
              <w:t> </w:t>
            </w:r>
            <w:r w:rsidRPr="002840B9">
              <w:t>10</w:t>
            </w:r>
            <w:r w:rsidR="00CF283B" w:rsidRPr="002840B9">
              <w:t> </w:t>
            </w:r>
            <w:r w:rsidRPr="002840B9">
              <w:t xml:space="preserve">% </w:t>
            </w:r>
            <w:r w:rsidRPr="002840B9">
              <w:rPr>
                <w:lang w:eastAsia="ja-JP"/>
              </w:rPr>
              <w:t xml:space="preserve"> </w:t>
            </w:r>
          </w:p>
        </w:tc>
        <w:tc>
          <w:tcPr>
            <w:tcW w:w="1397" w:type="dxa"/>
          </w:tcPr>
          <w:p w14:paraId="3917C3A9" w14:textId="35AFF870" w:rsidR="003E641D" w:rsidRPr="002840B9" w:rsidRDefault="009E1E72" w:rsidP="0036051F">
            <w:pPr>
              <w:keepNext/>
              <w:keepLines/>
              <w:spacing w:line="240" w:lineRule="auto"/>
              <w:jc w:val="center"/>
              <w:rPr>
                <w:lang w:eastAsia="ja-JP"/>
              </w:rPr>
            </w:pPr>
            <w:r w:rsidRPr="002840B9">
              <w:rPr>
                <w:lang w:eastAsia="ja-JP"/>
              </w:rPr>
              <w:t>30.6</w:t>
            </w:r>
            <w:r w:rsidR="0037365E" w:rsidRPr="002840B9">
              <w:rPr>
                <w:position w:val="4"/>
                <w:sz w:val="16"/>
              </w:rPr>
              <w:t>††</w:t>
            </w:r>
          </w:p>
        </w:tc>
        <w:tc>
          <w:tcPr>
            <w:tcW w:w="1396" w:type="dxa"/>
          </w:tcPr>
          <w:p w14:paraId="5FB9F10D" w14:textId="752133FA" w:rsidR="003E641D" w:rsidRPr="002840B9" w:rsidRDefault="009E1E72" w:rsidP="0036051F">
            <w:pPr>
              <w:keepNext/>
              <w:keepLines/>
              <w:spacing w:line="240" w:lineRule="auto"/>
              <w:jc w:val="center"/>
              <w:rPr>
                <w:lang w:eastAsia="ja-JP"/>
              </w:rPr>
            </w:pPr>
            <w:r w:rsidRPr="002840B9">
              <w:rPr>
                <w:lang w:eastAsia="ja-JP"/>
              </w:rPr>
              <w:t>39.8</w:t>
            </w:r>
            <w:r w:rsidR="0037365E" w:rsidRPr="002840B9">
              <w:rPr>
                <w:position w:val="4"/>
                <w:sz w:val="16"/>
              </w:rPr>
              <w:t>††</w:t>
            </w:r>
          </w:p>
        </w:tc>
        <w:tc>
          <w:tcPr>
            <w:tcW w:w="1437" w:type="dxa"/>
          </w:tcPr>
          <w:p w14:paraId="7B616493" w14:textId="012F5912" w:rsidR="003E641D" w:rsidRPr="002840B9" w:rsidRDefault="009E1E72" w:rsidP="0036051F">
            <w:pPr>
              <w:keepNext/>
              <w:keepLines/>
              <w:spacing w:line="240" w:lineRule="auto"/>
              <w:jc w:val="center"/>
              <w:rPr>
                <w:lang w:eastAsia="ja-JP"/>
              </w:rPr>
            </w:pPr>
            <w:r w:rsidRPr="002840B9">
              <w:rPr>
                <w:lang w:eastAsia="ja-JP"/>
              </w:rPr>
              <w:t>47.4</w:t>
            </w:r>
            <w:r w:rsidR="0037365E" w:rsidRPr="002840B9">
              <w:rPr>
                <w:position w:val="4"/>
                <w:sz w:val="16"/>
              </w:rPr>
              <w:t>††</w:t>
            </w:r>
          </w:p>
        </w:tc>
        <w:tc>
          <w:tcPr>
            <w:tcW w:w="1222" w:type="dxa"/>
          </w:tcPr>
          <w:p w14:paraId="625C47F9" w14:textId="67049ADA" w:rsidR="003E641D" w:rsidRPr="002840B9" w:rsidRDefault="009E1E72" w:rsidP="0036051F">
            <w:pPr>
              <w:keepNext/>
              <w:keepLines/>
              <w:spacing w:line="240" w:lineRule="auto"/>
              <w:jc w:val="center"/>
              <w:rPr>
                <w:lang w:eastAsia="ja-JP"/>
              </w:rPr>
            </w:pPr>
            <w:r w:rsidRPr="002840B9">
              <w:rPr>
                <w:lang w:eastAsia="ja-JP"/>
              </w:rPr>
              <w:t>0.9</w:t>
            </w:r>
          </w:p>
        </w:tc>
      </w:tr>
      <w:tr w:rsidR="00587959" w:rsidRPr="002840B9" w14:paraId="4B92F59F" w14:textId="77777777" w:rsidTr="0067576B">
        <w:tc>
          <w:tcPr>
            <w:tcW w:w="1843" w:type="dxa"/>
            <w:vMerge/>
          </w:tcPr>
          <w:p w14:paraId="5D14C1CF" w14:textId="77777777" w:rsidR="003E641D" w:rsidRPr="002840B9" w:rsidRDefault="003E641D" w:rsidP="0036051F">
            <w:pPr>
              <w:keepNext/>
              <w:keepLines/>
              <w:spacing w:line="240" w:lineRule="auto"/>
              <w:rPr>
                <w:lang w:eastAsia="ja-JP"/>
              </w:rPr>
            </w:pPr>
          </w:p>
        </w:tc>
        <w:tc>
          <w:tcPr>
            <w:tcW w:w="2203" w:type="dxa"/>
          </w:tcPr>
          <w:p w14:paraId="005C01BD" w14:textId="79E87ACC" w:rsidR="003E641D" w:rsidRPr="002840B9" w:rsidRDefault="00A144FE" w:rsidP="0036051F">
            <w:pPr>
              <w:keepNext/>
              <w:keepLines/>
              <w:spacing w:line="240" w:lineRule="auto"/>
              <w:jc w:val="right"/>
              <w:rPr>
                <w:lang w:eastAsia="ja-JP"/>
              </w:rPr>
            </w:pPr>
            <w:r w:rsidRPr="002840B9">
              <w:t>≥</w:t>
            </w:r>
            <w:r w:rsidR="00CF283B" w:rsidRPr="002840B9">
              <w:t> </w:t>
            </w:r>
            <w:r w:rsidRPr="002840B9">
              <w:t>15</w:t>
            </w:r>
            <w:r w:rsidR="00CF283B" w:rsidRPr="002840B9">
              <w:t> </w:t>
            </w:r>
            <w:r w:rsidRPr="002840B9">
              <w:t xml:space="preserve">% </w:t>
            </w:r>
            <w:r w:rsidRPr="002840B9">
              <w:rPr>
                <w:lang w:eastAsia="ja-JP"/>
              </w:rPr>
              <w:t xml:space="preserve"> </w:t>
            </w:r>
          </w:p>
        </w:tc>
        <w:tc>
          <w:tcPr>
            <w:tcW w:w="1397" w:type="dxa"/>
          </w:tcPr>
          <w:p w14:paraId="64BB5379" w14:textId="7E01F9A5" w:rsidR="003E641D" w:rsidRPr="002840B9" w:rsidRDefault="009E1E72" w:rsidP="0036051F">
            <w:pPr>
              <w:keepNext/>
              <w:keepLines/>
              <w:spacing w:line="240" w:lineRule="auto"/>
              <w:jc w:val="center"/>
              <w:rPr>
                <w:lang w:eastAsia="ja-JP"/>
              </w:rPr>
            </w:pPr>
            <w:r w:rsidRPr="002840B9">
              <w:rPr>
                <w:lang w:eastAsia="ja-JP"/>
              </w:rPr>
              <w:t>13.2</w:t>
            </w:r>
            <w:r w:rsidR="004B42D9" w:rsidRPr="002840B9">
              <w:rPr>
                <w:position w:val="4"/>
                <w:sz w:val="16"/>
              </w:rPr>
              <w:t>†</w:t>
            </w:r>
          </w:p>
        </w:tc>
        <w:tc>
          <w:tcPr>
            <w:tcW w:w="1396" w:type="dxa"/>
          </w:tcPr>
          <w:p w14:paraId="017E426C" w14:textId="5B0086E6" w:rsidR="003E641D" w:rsidRPr="002840B9" w:rsidRDefault="009E1E72" w:rsidP="0036051F">
            <w:pPr>
              <w:keepNext/>
              <w:keepLines/>
              <w:spacing w:line="240" w:lineRule="auto"/>
              <w:jc w:val="center"/>
              <w:rPr>
                <w:lang w:eastAsia="ja-JP"/>
              </w:rPr>
            </w:pPr>
            <w:r w:rsidRPr="002840B9">
              <w:rPr>
                <w:lang w:eastAsia="ja-JP"/>
              </w:rPr>
              <w:t>17.0</w:t>
            </w:r>
            <w:r w:rsidR="004B42D9" w:rsidRPr="002840B9">
              <w:rPr>
                <w:position w:val="4"/>
                <w:sz w:val="16"/>
              </w:rPr>
              <w:t>†</w:t>
            </w:r>
          </w:p>
        </w:tc>
        <w:tc>
          <w:tcPr>
            <w:tcW w:w="1437" w:type="dxa"/>
          </w:tcPr>
          <w:p w14:paraId="63C6D597" w14:textId="3E441486" w:rsidR="003E641D" w:rsidRPr="002840B9" w:rsidRDefault="009E1E72" w:rsidP="0036051F">
            <w:pPr>
              <w:keepNext/>
              <w:keepLines/>
              <w:spacing w:line="240" w:lineRule="auto"/>
              <w:jc w:val="center"/>
              <w:rPr>
                <w:lang w:eastAsia="ja-JP"/>
              </w:rPr>
            </w:pPr>
            <w:r w:rsidRPr="002840B9">
              <w:rPr>
                <w:lang w:eastAsia="ja-JP"/>
              </w:rPr>
              <w:t>26.7</w:t>
            </w:r>
            <w:r w:rsidR="004B42D9" w:rsidRPr="002840B9">
              <w:rPr>
                <w:position w:val="4"/>
                <w:sz w:val="16"/>
              </w:rPr>
              <w:t>†</w:t>
            </w:r>
          </w:p>
        </w:tc>
        <w:tc>
          <w:tcPr>
            <w:tcW w:w="1222" w:type="dxa"/>
          </w:tcPr>
          <w:p w14:paraId="5DFCF013" w14:textId="296B3BB7" w:rsidR="003E641D" w:rsidRPr="002840B9" w:rsidRDefault="009E1E72" w:rsidP="0036051F">
            <w:pPr>
              <w:keepNext/>
              <w:keepLines/>
              <w:spacing w:line="240" w:lineRule="auto"/>
              <w:jc w:val="center"/>
              <w:rPr>
                <w:lang w:eastAsia="ja-JP"/>
              </w:rPr>
            </w:pPr>
            <w:r w:rsidRPr="002840B9">
              <w:rPr>
                <w:lang w:eastAsia="ja-JP"/>
              </w:rPr>
              <w:t>0.0</w:t>
            </w:r>
          </w:p>
        </w:tc>
      </w:tr>
    </w:tbl>
    <w:p w14:paraId="2F06D732" w14:textId="63F08D1A" w:rsidR="007D0DB0" w:rsidRPr="002840B9" w:rsidRDefault="00380445" w:rsidP="0036051F">
      <w:pPr>
        <w:spacing w:line="240" w:lineRule="auto"/>
        <w:rPr>
          <w:szCs w:val="22"/>
        </w:rPr>
      </w:pPr>
      <w:r w:rsidRPr="002840B9">
        <w:rPr>
          <w:szCs w:val="22"/>
          <w:vertAlign w:val="superscript"/>
        </w:rPr>
        <w:t>*</w:t>
      </w:r>
      <w:r w:rsidR="007D0DB0" w:rsidRPr="002840B9">
        <w:rPr>
          <w:szCs w:val="22"/>
        </w:rPr>
        <w:t xml:space="preserve">p &lt; 0.05, </w:t>
      </w:r>
      <w:r w:rsidRPr="002840B9">
        <w:rPr>
          <w:szCs w:val="22"/>
        </w:rPr>
        <w:t>**</w:t>
      </w:r>
      <w:r w:rsidR="007D0DB0" w:rsidRPr="002840B9">
        <w:rPr>
          <w:rFonts w:eastAsia="Calibri"/>
          <w:szCs w:val="22"/>
          <w:vertAlign w:val="superscript"/>
        </w:rPr>
        <w:t xml:space="preserve"> </w:t>
      </w:r>
      <w:r w:rsidR="007D0DB0" w:rsidRPr="002840B9">
        <w:rPr>
          <w:szCs w:val="22"/>
        </w:rPr>
        <w:t>p &lt; 0.001 for superiority</w:t>
      </w:r>
      <w:r w:rsidR="002E01E4" w:rsidRPr="002840B9">
        <w:rPr>
          <w:szCs w:val="22"/>
        </w:rPr>
        <w:t xml:space="preserve">, </w:t>
      </w:r>
      <w:r w:rsidR="00977B1E" w:rsidRPr="002840B9">
        <w:rPr>
          <w:szCs w:val="22"/>
        </w:rPr>
        <w:t>adjusted for multiplicity</w:t>
      </w:r>
      <w:r w:rsidR="00763C21" w:rsidRPr="002840B9">
        <w:rPr>
          <w:szCs w:val="22"/>
        </w:rPr>
        <w:t>.</w:t>
      </w:r>
    </w:p>
    <w:p w14:paraId="6998EB1B" w14:textId="33E2C7A0" w:rsidR="003777C7" w:rsidRPr="002840B9" w:rsidRDefault="003777C7" w:rsidP="0036051F">
      <w:pPr>
        <w:spacing w:line="240" w:lineRule="auto"/>
        <w:rPr>
          <w:szCs w:val="22"/>
        </w:rPr>
      </w:pPr>
      <w:r w:rsidRPr="002840B9">
        <w:rPr>
          <w:position w:val="4"/>
          <w:szCs w:val="22"/>
          <w:vertAlign w:val="superscript"/>
        </w:rPr>
        <w:t>†</w:t>
      </w:r>
      <w:r w:rsidR="00646457" w:rsidRPr="002840B9">
        <w:rPr>
          <w:szCs w:val="22"/>
        </w:rPr>
        <w:t xml:space="preserve">p &lt; 0.05, </w:t>
      </w:r>
      <w:r w:rsidR="0037365E" w:rsidRPr="002840B9">
        <w:rPr>
          <w:szCs w:val="22"/>
          <w:vertAlign w:val="superscript"/>
        </w:rPr>
        <w:t>††</w:t>
      </w:r>
      <w:r w:rsidR="00646457" w:rsidRPr="002840B9">
        <w:rPr>
          <w:szCs w:val="22"/>
        </w:rPr>
        <w:t>p &lt; 0.001</w:t>
      </w:r>
      <w:r w:rsidRPr="002840B9">
        <w:rPr>
          <w:szCs w:val="22"/>
        </w:rPr>
        <w:t xml:space="preserve"> </w:t>
      </w:r>
      <w:r w:rsidR="009F4E1E" w:rsidRPr="002840B9">
        <w:rPr>
          <w:szCs w:val="22"/>
        </w:rPr>
        <w:t>compared to</w:t>
      </w:r>
      <w:r w:rsidRPr="002840B9">
        <w:rPr>
          <w:szCs w:val="22"/>
        </w:rPr>
        <w:t xml:space="preserve"> placebo</w:t>
      </w:r>
      <w:r w:rsidR="00DB1F1B" w:rsidRPr="002840B9">
        <w:rPr>
          <w:szCs w:val="22"/>
        </w:rPr>
        <w:t xml:space="preserve">, </w:t>
      </w:r>
      <w:r w:rsidR="00977B1E" w:rsidRPr="002840B9">
        <w:rPr>
          <w:szCs w:val="22"/>
        </w:rPr>
        <w:t xml:space="preserve">not </w:t>
      </w:r>
      <w:r w:rsidR="001C64DA" w:rsidRPr="002840B9">
        <w:rPr>
          <w:szCs w:val="22"/>
        </w:rPr>
        <w:t xml:space="preserve">adjusted for </w:t>
      </w:r>
      <w:r w:rsidR="00B8114F" w:rsidRPr="002840B9">
        <w:rPr>
          <w:szCs w:val="22"/>
        </w:rPr>
        <w:t>multiplicity</w:t>
      </w:r>
      <w:r w:rsidRPr="002840B9">
        <w:rPr>
          <w:szCs w:val="22"/>
        </w:rPr>
        <w:t>.</w:t>
      </w:r>
    </w:p>
    <w:p w14:paraId="5EB40C5B" w14:textId="00E7F97E" w:rsidR="00F56E89" w:rsidRPr="002840B9" w:rsidRDefault="00380445" w:rsidP="0036051F">
      <w:pPr>
        <w:spacing w:line="240" w:lineRule="auto"/>
        <w:rPr>
          <w:szCs w:val="22"/>
        </w:rPr>
      </w:pPr>
      <w:r w:rsidRPr="002840B9">
        <w:rPr>
          <w:szCs w:val="22"/>
          <w:vertAlign w:val="superscript"/>
        </w:rPr>
        <w:t>#</w:t>
      </w:r>
      <w:r w:rsidR="007D0DB0" w:rsidRPr="002840B9">
        <w:rPr>
          <w:szCs w:val="22"/>
          <w:vertAlign w:val="superscript"/>
        </w:rPr>
        <w:t xml:space="preserve"> </w:t>
      </w:r>
      <w:r w:rsidR="007D0DB0" w:rsidRPr="002840B9">
        <w:rPr>
          <w:szCs w:val="22"/>
        </w:rPr>
        <w:t xml:space="preserve">p &lt; 0.05, </w:t>
      </w:r>
      <w:r w:rsidRPr="002840B9">
        <w:rPr>
          <w:rFonts w:eastAsia="Calibri"/>
          <w:szCs w:val="22"/>
          <w:vertAlign w:val="superscript"/>
        </w:rPr>
        <w:t>##</w:t>
      </w:r>
      <w:r w:rsidR="007D0DB0" w:rsidRPr="002840B9">
        <w:rPr>
          <w:szCs w:val="22"/>
          <w:vertAlign w:val="superscript"/>
        </w:rPr>
        <w:t xml:space="preserve"> </w:t>
      </w:r>
      <w:r w:rsidR="007D0DB0" w:rsidRPr="002840B9">
        <w:rPr>
          <w:szCs w:val="22"/>
        </w:rPr>
        <w:t xml:space="preserve">p &lt; 0.001 compared to </w:t>
      </w:r>
      <w:r w:rsidR="00214276" w:rsidRPr="002840B9">
        <w:rPr>
          <w:szCs w:val="22"/>
        </w:rPr>
        <w:t>baseline</w:t>
      </w:r>
      <w:r w:rsidR="008E0C18" w:rsidRPr="002840B9">
        <w:rPr>
          <w:szCs w:val="22"/>
        </w:rPr>
        <w:t>, not adjusted for multiplicity</w:t>
      </w:r>
      <w:r w:rsidR="00763C21" w:rsidRPr="002840B9">
        <w:rPr>
          <w:szCs w:val="22"/>
        </w:rPr>
        <w:t>.</w:t>
      </w:r>
    </w:p>
    <w:p w14:paraId="44DE1589" w14:textId="77777777" w:rsidR="00D26E30" w:rsidRPr="002840B9" w:rsidRDefault="00D26E30" w:rsidP="005B6DB8">
      <w:pPr>
        <w:spacing w:line="240" w:lineRule="auto"/>
        <w:rPr>
          <w:szCs w:val="22"/>
        </w:rPr>
      </w:pPr>
    </w:p>
    <w:p w14:paraId="37768AE4" w14:textId="126BFC68" w:rsidR="007D0DB0" w:rsidRPr="002840B9" w:rsidRDefault="00646CAA" w:rsidP="004627A0">
      <w:pPr>
        <w:keepNext/>
        <w:spacing w:line="240" w:lineRule="auto"/>
      </w:pPr>
      <w:r w:rsidRPr="002840B9">
        <w:rPr>
          <w:noProof/>
          <w:lang w:eastAsia="en-GB"/>
        </w:rPr>
        <mc:AlternateContent>
          <mc:Choice Requires="wpg">
            <w:drawing>
              <wp:inline distT="0" distB="0" distL="0" distR="0" wp14:anchorId="07949D81" wp14:editId="450F6EF7">
                <wp:extent cx="6372225" cy="1979930"/>
                <wp:effectExtent l="0" t="0" r="0" b="1270"/>
                <wp:docPr id="19" name="Group 19"/>
                <wp:cNvGraphicFramePr/>
                <a:graphic xmlns:a="http://schemas.openxmlformats.org/drawingml/2006/main">
                  <a:graphicData uri="http://schemas.microsoft.com/office/word/2010/wordprocessingGroup">
                    <wpg:wgp>
                      <wpg:cNvGrpSpPr/>
                      <wpg:grpSpPr>
                        <a:xfrm>
                          <a:off x="0" y="0"/>
                          <a:ext cx="6372225" cy="1979930"/>
                          <a:chOff x="0" y="0"/>
                          <a:chExt cx="6372552" cy="1980360"/>
                        </a:xfrm>
                      </wpg:grpSpPr>
                      <pic:pic xmlns:pic="http://schemas.openxmlformats.org/drawingml/2006/picture">
                        <pic:nvPicPr>
                          <pic:cNvPr id="43" name="Picture 43" descr="Chart, scatter char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119062" y="0"/>
                            <a:ext cx="5833745" cy="1800860"/>
                          </a:xfrm>
                          <a:prstGeom prst="rect">
                            <a:avLst/>
                          </a:prstGeom>
                          <a:ln>
                            <a:noFill/>
                          </a:ln>
                          <a:extLst>
                            <a:ext uri="{53640926-AAD7-44D8-BBD7-CCE9431645EC}">
                              <a14:shadowObscured xmlns:a14="http://schemas.microsoft.com/office/drawing/2010/main"/>
                            </a:ext>
                          </a:extLst>
                        </pic:spPr>
                      </pic:pic>
                      <wpg:grpSp>
                        <wpg:cNvPr id="5" name="Group 5"/>
                        <wpg:cNvGrpSpPr/>
                        <wpg:grpSpPr>
                          <a:xfrm>
                            <a:off x="0" y="247650"/>
                            <a:ext cx="6372552" cy="1732710"/>
                            <a:chOff x="0" y="0"/>
                            <a:chExt cx="6372552" cy="1732710"/>
                          </a:xfrm>
                        </wpg:grpSpPr>
                        <wps:wsp>
                          <wps:cNvPr id="1874" name="Straight Connector 1874"/>
                          <wps:cNvCnPr/>
                          <wps:spPr>
                            <a:xfrm>
                              <a:off x="1704975" y="1600200"/>
                              <a:ext cx="123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5" name="Diamond 1875"/>
                          <wps:cNvSpPr/>
                          <wps:spPr>
                            <a:xfrm>
                              <a:off x="175260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Straight Connector 1885"/>
                          <wps:cNvCnPr/>
                          <wps:spPr>
                            <a:xfrm>
                              <a:off x="4719637" y="1600200"/>
                              <a:ext cx="1606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 name="Diamond 1886"/>
                          <wps:cNvSpPr/>
                          <wps:spPr>
                            <a:xfrm>
                              <a:off x="4781550" y="15811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0" y="0"/>
                              <a:ext cx="6372552" cy="1732710"/>
                              <a:chOff x="0" y="0"/>
                              <a:chExt cx="6372552" cy="1732710"/>
                            </a:xfrm>
                          </wpg:grpSpPr>
                          <wps:wsp>
                            <wps:cNvPr id="7" name="Text Box 7"/>
                            <wps:cNvSpPr txBox="1"/>
                            <wps:spPr>
                              <a:xfrm rot="16200000">
                                <a:off x="-235017" y="353994"/>
                                <a:ext cx="829831" cy="359797"/>
                              </a:xfrm>
                              <a:prstGeom prst="rect">
                                <a:avLst/>
                              </a:prstGeom>
                              <a:noFill/>
                              <a:ln w="6350">
                                <a:noFill/>
                              </a:ln>
                            </wps:spPr>
                            <wps:txbx>
                              <w:txbxContent>
                                <w:p w14:paraId="775D83F1" w14:textId="77777777" w:rsidR="0092310B" w:rsidRPr="00F842A4" w:rsidRDefault="0092310B" w:rsidP="00A64943">
                                  <w:pPr>
                                    <w:jc w:val="center"/>
                                    <w:rPr>
                                      <w:rFonts w:ascii="Arial" w:hAnsi="Arial" w:cs="Arial"/>
                                      <w:b/>
                                      <w:bCs/>
                                      <w:sz w:val="12"/>
                                      <w:szCs w:val="12"/>
                                    </w:rPr>
                                  </w:pPr>
                                  <w:r w:rsidRPr="00F842A4">
                                    <w:rPr>
                                      <w:rFonts w:ascii="Arial" w:hAnsi="Arial" w:cs="Arial"/>
                                      <w:b/>
                                      <w:bCs/>
                                      <w:sz w:val="12"/>
                                      <w:szCs w:val="12"/>
                                    </w:rPr>
                                    <w:t>Mean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7" name="Text Box 1867"/>
                            <wps:cNvSpPr txBox="1"/>
                            <wps:spPr>
                              <a:xfrm rot="16200000">
                                <a:off x="2432755" y="433559"/>
                                <a:ext cx="1136393" cy="269276"/>
                              </a:xfrm>
                              <a:prstGeom prst="rect">
                                <a:avLst/>
                              </a:prstGeom>
                              <a:noFill/>
                              <a:ln w="6350">
                                <a:noFill/>
                              </a:ln>
                            </wps:spPr>
                            <wps:txbx>
                              <w:txbxContent>
                                <w:p w14:paraId="531310FC" w14:textId="77777777" w:rsidR="0092310B" w:rsidRPr="001E51B9" w:rsidRDefault="0092310B" w:rsidP="006D55AA">
                                  <w:pPr>
                                    <w:jc w:val="center"/>
                                    <w:rPr>
                                      <w:rFonts w:ascii="Arial" w:hAnsi="Arial" w:cs="Arial"/>
                                      <w:b/>
                                      <w:bCs/>
                                      <w:sz w:val="12"/>
                                      <w:szCs w:val="12"/>
                                    </w:rPr>
                                  </w:pPr>
                                  <w:r w:rsidRPr="001E51B9">
                                    <w:rPr>
                                      <w:rFonts w:ascii="Arial" w:hAnsi="Arial" w:cs="Arial"/>
                                      <w:b/>
                                      <w:bCs/>
                                      <w:sz w:val="12"/>
                                      <w:szCs w:val="12"/>
                                    </w:rPr>
                                    <w:t>Mean Body Weight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39432" y="1440102"/>
                                <a:ext cx="3272790" cy="292608"/>
                              </a:xfrm>
                              <a:prstGeom prst="rect">
                                <a:avLst/>
                              </a:prstGeom>
                              <a:noFill/>
                              <a:ln w="6350">
                                <a:noFill/>
                              </a:ln>
                            </wps:spPr>
                            <wps:txbx>
                              <w:txbxContent>
                                <w:p w14:paraId="75CA3A6D" w14:textId="2291494A" w:rsidR="0092310B" w:rsidRPr="000C709A" w:rsidRDefault="0092310B" w:rsidP="005F360B">
                                  <w:pPr>
                                    <w:rPr>
                                      <w:rFonts w:ascii="Arial" w:hAnsi="Arial" w:cs="Arial"/>
                                      <w:b/>
                                      <w:bCs/>
                                      <w:sz w:val="10"/>
                                      <w:szCs w:val="10"/>
                                      <w:lang w:val="pt-PT"/>
                                    </w:rPr>
                                  </w:pPr>
                                  <w:r w:rsidRPr="000C709A">
                                    <w:rPr>
                                      <w:rFonts w:ascii="Arial" w:hAnsi="Arial" w:cs="Arial"/>
                                      <w:sz w:val="10"/>
                                      <w:szCs w:val="10"/>
                                      <w:lang w:val="pt-PT"/>
                                    </w:rPr>
                                    <w:t xml:space="preserve">    </w:t>
                                  </w:r>
                                  <w:r w:rsidRPr="000C709A">
                                    <w:rPr>
                                      <w:rFonts w:ascii="Arial" w:hAnsi="Arial" w:cs="Arial"/>
                                      <w:b/>
                                      <w:bCs/>
                                      <w:sz w:val="10"/>
                                      <w:szCs w:val="10"/>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130731" y="1440102"/>
                                <a:ext cx="3241821" cy="285293"/>
                              </a:xfrm>
                              <a:prstGeom prst="rect">
                                <a:avLst/>
                              </a:prstGeom>
                              <a:noFill/>
                              <a:ln w="6350">
                                <a:noFill/>
                              </a:ln>
                            </wps:spPr>
                            <wps:txbx>
                              <w:txbxContent>
                                <w:p w14:paraId="1F35BE1C" w14:textId="4CFCA02A" w:rsidR="0092310B" w:rsidRPr="000C709A" w:rsidRDefault="0092310B" w:rsidP="005F360B">
                                  <w:pPr>
                                    <w:rPr>
                                      <w:rFonts w:ascii="Arial" w:hAnsi="Arial" w:cs="Arial"/>
                                      <w:b/>
                                      <w:bCs/>
                                      <w:sz w:val="10"/>
                                      <w:szCs w:val="10"/>
                                      <w:lang w:val="pt-PT"/>
                                    </w:rPr>
                                  </w:pPr>
                                  <w:r w:rsidRPr="000C709A">
                                    <w:rPr>
                                      <w:rFonts w:ascii="Arial" w:hAnsi="Arial" w:cs="Arial"/>
                                      <w:sz w:val="10"/>
                                      <w:szCs w:val="10"/>
                                      <w:lang w:val="pt-PT"/>
                                    </w:rPr>
                                    <w:t xml:space="preserve">        </w:t>
                                  </w:r>
                                  <w:r w:rsidRPr="000C709A">
                                    <w:rPr>
                                      <w:rFonts w:ascii="Arial" w:hAnsi="Arial" w:cs="Arial"/>
                                      <w:b/>
                                      <w:bCs/>
                                      <w:sz w:val="10"/>
                                      <w:szCs w:val="10"/>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Text Box 1869"/>
                            <wps:cNvSpPr txBox="1"/>
                            <wps:spPr>
                              <a:xfrm>
                                <a:off x="1281397" y="1344938"/>
                                <a:ext cx="1009015" cy="253365"/>
                              </a:xfrm>
                              <a:prstGeom prst="rect">
                                <a:avLst/>
                              </a:prstGeom>
                              <a:noFill/>
                              <a:ln w="6350">
                                <a:noFill/>
                              </a:ln>
                            </wps:spPr>
                            <wps:txbx>
                              <w:txbxContent>
                                <w:p w14:paraId="2663E226" w14:textId="77777777" w:rsidR="0092310B" w:rsidRPr="001E51B9" w:rsidRDefault="0092310B" w:rsidP="00705603">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206650" y="1344938"/>
                                <a:ext cx="1009015" cy="263347"/>
                              </a:xfrm>
                              <a:prstGeom prst="rect">
                                <a:avLst/>
                              </a:prstGeom>
                              <a:noFill/>
                              <a:ln w="6350">
                                <a:noFill/>
                              </a:ln>
                            </wps:spPr>
                            <wps:txbx>
                              <w:txbxContent>
                                <w:p w14:paraId="31F390BA" w14:textId="77777777" w:rsidR="0092310B" w:rsidRPr="001E51B9" w:rsidRDefault="0092310B" w:rsidP="00595410">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Straight Connector 1865"/>
                            <wps:cNvCnPr/>
                            <wps:spPr>
                              <a:xfrm>
                                <a:off x="151844" y="1601467"/>
                                <a:ext cx="13843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66" name="Oval 1866"/>
                            <wps:cNvSpPr/>
                            <wps:spPr>
                              <a:xfrm>
                                <a:off x="218045"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Straight Connector 1871"/>
                            <wps:cNvCnPr/>
                            <wps:spPr>
                              <a:xfrm>
                                <a:off x="863504" y="1601467"/>
                                <a:ext cx="18991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72" name="Isosceles Triangle 1872"/>
                            <wps:cNvSpPr/>
                            <wps:spPr>
                              <a:xfrm rot="10800000">
                                <a:off x="944618" y="158905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Straight Connector 1876"/>
                            <wps:cNvCnPr/>
                            <wps:spPr>
                              <a:xfrm>
                                <a:off x="2493701" y="1601467"/>
                                <a:ext cx="16065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77" name="Rectangle 1877"/>
                            <wps:cNvSpPr/>
                            <wps:spPr>
                              <a:xfrm>
                                <a:off x="2572315" y="1589054"/>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Straight Connector 1880"/>
                            <wps:cNvCnPr/>
                            <wps:spPr>
                              <a:xfrm>
                                <a:off x="3184673" y="1601467"/>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81" name="Oval 1881"/>
                            <wps:cNvSpPr/>
                            <wps:spPr>
                              <a:xfrm>
                                <a:off x="3250874" y="1589054"/>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Straight Connector 1882"/>
                            <wps:cNvCnPr/>
                            <wps:spPr>
                              <a:xfrm>
                                <a:off x="3929434" y="1601467"/>
                                <a:ext cx="19751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4" name="Isosceles Triangle 1884"/>
                            <wps:cNvSpPr/>
                            <wps:spPr>
                              <a:xfrm rot="10800000">
                                <a:off x="4006409" y="1593192"/>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Straight Connector 1887"/>
                            <wps:cNvCnPr/>
                            <wps:spPr>
                              <a:xfrm>
                                <a:off x="5493430" y="1609742"/>
                                <a:ext cx="16764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88" name="Rectangle 1888"/>
                            <wps:cNvSpPr/>
                            <wps:spPr>
                              <a:xfrm>
                                <a:off x="5563768" y="1601467"/>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07949D81" id="Group 19" o:spid="_x0000_s1027" style="width:501.75pt;height:155.9pt;mso-position-horizontal-relative:char;mso-position-vertical-relative:line" coordsize="63725,19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alt="Chart, scatter chart&#10;&#10;Description automatically generated" style="position:absolute;left:1190;width:5833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">
                  <v:imagedata r:id="rId16" o:title="Chart, scatter chart&#10;&#10;Description automatically generated"/>
                </v:shape>
                <v:group id="Group 5" o:spid="_x0000_s1029" style="position:absolute;top:2476;width:63725;height:17327" coordsize="63725,1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1874" o:spid="_x0000_s1030" style="position:absolute;visibility:visible;mso-wrap-style:square" from="17049,16002" to="182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" strokecolor="black [3213]" strokeweight="1pt"/>
                  <v:shapetype id="_x0000_t4" coordsize="21600,21600" o:spt="4" path="m10800,l,10800,10800,21600,21600,10800xe">
                    <v:stroke joinstyle="miter"/>
                    <v:path gradientshapeok="t" o:connecttype="rect" textboxrect="5400,5400,16200,16200"/>
                  </v:shapetype>
                  <v:shape id="Diamond 1875" o:spid="_x0000_s1031" type="#_x0000_t4" style="position:absolute;left:17526;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" fillcolor="black [3213]" strokecolor="black [3213]" strokeweight="2pt"/>
                  <v:line id="Straight Connector 1885" o:spid="_x0000_s1032" style="position:absolute;visibility:visible;mso-wrap-style:square" from="47196,16002" to="488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" strokecolor="black [3213]" strokeweight="1pt"/>
                  <v:shape id="Diamond 1886" o:spid="_x0000_s1033" type="#_x0000_t4" style="position:absolute;left:47815;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" fillcolor="black [3213]" strokecolor="black [3213]" strokeweight="2pt"/>
                  <v:group id="_x0000_s1034" style="position:absolute;width:63725;height:17327" coordsize="63725,1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7" o:spid="_x0000_s1035" type="#_x0000_t202" style="position:absolute;left:-2351;top:3540;width:8299;height:3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" filled="f" stroked="f" strokeweight=".5pt">
                      <v:textbox>
                        <w:txbxContent>
                          <w:p w14:paraId="775D83F1" w14:textId="77777777" w:rsidR="0092310B" w:rsidRPr="00F842A4" w:rsidRDefault="0092310B" w:rsidP="00A64943">
                            <w:pPr>
                              <w:jc w:val="center"/>
                              <w:rPr>
                                <w:rFonts w:ascii="Arial" w:hAnsi="Arial" w:cs="Arial"/>
                                <w:b/>
                                <w:bCs/>
                                <w:sz w:val="12"/>
                                <w:szCs w:val="12"/>
                              </w:rPr>
                            </w:pPr>
                            <w:r w:rsidRPr="00F842A4">
                              <w:rPr>
                                <w:rFonts w:ascii="Arial" w:hAnsi="Arial" w:cs="Arial"/>
                                <w:b/>
                                <w:bCs/>
                                <w:sz w:val="12"/>
                                <w:szCs w:val="12"/>
                              </w:rPr>
                              <w:t>Mean HbA1c (%)</w:t>
                            </w:r>
                          </w:p>
                        </w:txbxContent>
                      </v:textbox>
                    </v:shape>
                    <v:shape id="Text Box 1867" o:spid="_x0000_s1036" type="#_x0000_t202" style="position:absolute;left:24327;top:4336;width:11363;height:2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" filled="f" stroked="f" strokeweight=".5pt">
                      <v:textbox>
                        <w:txbxContent>
                          <w:p w14:paraId="531310FC" w14:textId="77777777" w:rsidR="0092310B" w:rsidRPr="001E51B9" w:rsidRDefault="0092310B" w:rsidP="006D55AA">
                            <w:pPr>
                              <w:jc w:val="center"/>
                              <w:rPr>
                                <w:rFonts w:ascii="Arial" w:hAnsi="Arial" w:cs="Arial"/>
                                <w:b/>
                                <w:bCs/>
                                <w:sz w:val="12"/>
                                <w:szCs w:val="12"/>
                              </w:rPr>
                            </w:pPr>
                            <w:r w:rsidRPr="001E51B9">
                              <w:rPr>
                                <w:rFonts w:ascii="Arial" w:hAnsi="Arial" w:cs="Arial"/>
                                <w:b/>
                                <w:bCs/>
                                <w:sz w:val="12"/>
                                <w:szCs w:val="12"/>
                              </w:rPr>
                              <w:t>Mean Body Weight (Kg)</w:t>
                            </w:r>
                          </w:p>
                        </w:txbxContent>
                      </v:textbox>
                    </v:shape>
                    <v:shape id="_x0000_s1037" type="#_x0000_t202" style="position:absolute;left:1394;top:14401;width:3272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5CA3A6D" w14:textId="2291494A" w:rsidR="0092310B" w:rsidRPr="000C709A" w:rsidRDefault="0092310B" w:rsidP="005F360B">
                            <w:pPr>
                              <w:rPr>
                                <w:rFonts w:ascii="Arial" w:hAnsi="Arial" w:cs="Arial"/>
                                <w:b/>
                                <w:bCs/>
                                <w:sz w:val="10"/>
                                <w:szCs w:val="10"/>
                                <w:lang w:val="pt-PT"/>
                              </w:rPr>
                            </w:pPr>
                            <w:r w:rsidRPr="000C709A">
                              <w:rPr>
                                <w:rFonts w:ascii="Arial" w:hAnsi="Arial" w:cs="Arial"/>
                                <w:sz w:val="10"/>
                                <w:szCs w:val="10"/>
                                <w:lang w:val="pt-PT"/>
                              </w:rPr>
                              <w:t xml:space="preserve">    </w:t>
                            </w:r>
                            <w:r w:rsidRPr="000C709A">
                              <w:rPr>
                                <w:rFonts w:ascii="Arial" w:hAnsi="Arial" w:cs="Arial"/>
                                <w:b/>
                                <w:bCs/>
                                <w:sz w:val="10"/>
                                <w:szCs w:val="10"/>
                                <w:lang w:val="pt-PT"/>
                              </w:rPr>
                              <w:t>MOUNJARO 5 mg             MOUNJARO 10 mg             MOUNJARO 15 mg              Placebo</w:t>
                            </w:r>
                          </w:p>
                        </w:txbxContent>
                      </v:textbox>
                    </v:shape>
                    <v:shape id="Text Box 3" o:spid="_x0000_s1038" type="#_x0000_t202" style="position:absolute;left:31307;top:14401;width:3241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F35BE1C" w14:textId="4CFCA02A" w:rsidR="0092310B" w:rsidRPr="000C709A" w:rsidRDefault="0092310B" w:rsidP="005F360B">
                            <w:pPr>
                              <w:rPr>
                                <w:rFonts w:ascii="Arial" w:hAnsi="Arial" w:cs="Arial"/>
                                <w:b/>
                                <w:bCs/>
                                <w:sz w:val="10"/>
                                <w:szCs w:val="10"/>
                                <w:lang w:val="pt-PT"/>
                              </w:rPr>
                            </w:pPr>
                            <w:r w:rsidRPr="000C709A">
                              <w:rPr>
                                <w:rFonts w:ascii="Arial" w:hAnsi="Arial" w:cs="Arial"/>
                                <w:sz w:val="10"/>
                                <w:szCs w:val="10"/>
                                <w:lang w:val="pt-PT"/>
                              </w:rPr>
                              <w:t xml:space="preserve">        </w:t>
                            </w:r>
                            <w:r w:rsidRPr="000C709A">
                              <w:rPr>
                                <w:rFonts w:ascii="Arial" w:hAnsi="Arial" w:cs="Arial"/>
                                <w:b/>
                                <w:bCs/>
                                <w:sz w:val="10"/>
                                <w:szCs w:val="10"/>
                                <w:lang w:val="pt-PT"/>
                              </w:rPr>
                              <w:t>MOUNJARO 5 mg             MOUNJARO 10 mg           MOUNJARO 15 mg            Placebo</w:t>
                            </w:r>
                          </w:p>
                        </w:txbxContent>
                      </v:textbox>
                    </v:shape>
                    <v:shape id="Text Box 1869" o:spid="_x0000_s1039" type="#_x0000_t202" style="position:absolute;left:12813;top:13449;width:1009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14:paraId="2663E226" w14:textId="77777777" w:rsidR="0092310B" w:rsidRPr="001E51B9" w:rsidRDefault="0092310B" w:rsidP="00705603">
                            <w:pPr>
                              <w:jc w:val="center"/>
                              <w:rPr>
                                <w:rFonts w:ascii="Arial" w:hAnsi="Arial" w:cs="Arial"/>
                                <w:b/>
                                <w:bCs/>
                                <w:sz w:val="12"/>
                                <w:szCs w:val="12"/>
                              </w:rPr>
                            </w:pPr>
                            <w:r w:rsidRPr="001E51B9">
                              <w:rPr>
                                <w:rFonts w:ascii="Arial" w:hAnsi="Arial" w:cs="Arial"/>
                                <w:b/>
                                <w:bCs/>
                                <w:sz w:val="12"/>
                                <w:szCs w:val="12"/>
                              </w:rPr>
                              <w:t>Time (Weeks)</w:t>
                            </w:r>
                          </w:p>
                        </w:txbxContent>
                      </v:textbox>
                    </v:shape>
                    <v:shape id="Text Box 4" o:spid="_x0000_s1040" type="#_x0000_t202" style="position:absolute;left:42066;top:13449;width:10090;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1F390BA" w14:textId="77777777" w:rsidR="0092310B" w:rsidRPr="001E51B9" w:rsidRDefault="0092310B" w:rsidP="00595410">
                            <w:pPr>
                              <w:jc w:val="center"/>
                              <w:rPr>
                                <w:rFonts w:ascii="Arial" w:hAnsi="Arial" w:cs="Arial"/>
                                <w:b/>
                                <w:bCs/>
                                <w:sz w:val="12"/>
                                <w:szCs w:val="12"/>
                              </w:rPr>
                            </w:pPr>
                            <w:r w:rsidRPr="001E51B9">
                              <w:rPr>
                                <w:rFonts w:ascii="Arial" w:hAnsi="Arial" w:cs="Arial"/>
                                <w:b/>
                                <w:bCs/>
                                <w:sz w:val="12"/>
                                <w:szCs w:val="12"/>
                              </w:rPr>
                              <w:t>Time (Weeks)</w:t>
                            </w:r>
                          </w:p>
                        </w:txbxContent>
                      </v:textbox>
                    </v:shape>
                    <v:line id="Straight Connector 1865" o:spid="_x0000_s1041" style="position:absolute;visibility:visible;mso-wrap-style:square" from="1518,16014" to="2902,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" strokecolor="black [3213]" strokeweight="1pt">
                      <v:stroke dashstyle="1 1"/>
                    </v:line>
                    <v:oval id="Oval 1866" o:spid="_x0000_s1042" style="position:absolute;left:2180;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" fillcolor="black [3213]" strokecolor="black [3213]" strokeweight="2pt"/>
                    <v:line id="Straight Connector 1871" o:spid="_x0000_s1043" style="position:absolute;visibility:visible;mso-wrap-style:square" from="8635,16014" to="10534,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" strokecolor="black [3213]" strokeweight="1pt">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72" o:spid="_x0000_s1044" type="#_x0000_t5" style="position:absolute;left:9446;top:15890;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" fillcolor="black [3213]" strokecolor="black [3213]" strokeweight="2pt"/>
                    <v:line id="Straight Connector 1876" o:spid="_x0000_s1045" style="position:absolute;visibility:visible;mso-wrap-style:square" from="24937,16014" to="26543,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" strokecolor="black [3213]" strokeweight="1pt">
                      <v:stroke dashstyle="longDash"/>
                    </v:line>
                    <v:rect id="Rectangle 1877" o:spid="_x0000_s1046" style="position:absolute;left:25723;top:1589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" fillcolor="black [3213]" strokecolor="black [3213]" strokeweight="2pt"/>
                    <v:line id="Straight Connector 1880" o:spid="_x0000_s1047" style="position:absolute;visibility:visible;mso-wrap-style:square" from="31846,16014" to="3359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" strokecolor="black [3213]" strokeweight="1pt">
                      <v:stroke dashstyle="1 1"/>
                    </v:line>
                    <v:oval id="Oval 1881" o:spid="_x0000_s1048" style="position:absolute;left:32508;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" fillcolor="black [3213]" strokecolor="black [3213]" strokeweight="2pt"/>
                    <v:line id="Straight Connector 1882" o:spid="_x0000_s1049" style="position:absolute;visibility:visible;mso-wrap-style:square" from="39294,16014" to="4126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" strokecolor="black [3213]" strokeweight="1pt">
                      <v:stroke dashstyle="dash"/>
                    </v:line>
                    <v:shape id="Isosceles Triangle 1884" o:spid="_x0000_s1050" type="#_x0000_t5" style="position:absolute;left:40064;top:15931;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" fillcolor="black [3213]" strokecolor="black [3213]" strokeweight="2pt"/>
                    <v:line id="Straight Connector 1887" o:spid="_x0000_s1051" style="position:absolute;visibility:visible;mso-wrap-style:square" from="54934,16097" to="5661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" strokecolor="black [3213]" strokeweight="1pt">
                      <v:stroke dashstyle="longDash"/>
                    </v:line>
                    <v:rect id="Rectangle 1888" o:spid="_x0000_s1052" style="position:absolute;left:55637;top:16014;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" fillcolor="black [3213]" strokecolor="black [3213]" strokeweight="2pt"/>
                  </v:group>
                </v:group>
                <w10:anchorlock/>
              </v:group>
            </w:pict>
          </mc:Fallback>
        </mc:AlternateContent>
      </w:r>
    </w:p>
    <w:p w14:paraId="6C4E06B9" w14:textId="7C912C9D" w:rsidR="0029349E" w:rsidRPr="002840B9" w:rsidRDefault="0029349E" w:rsidP="004627A0">
      <w:pPr>
        <w:keepNext/>
        <w:spacing w:line="240" w:lineRule="auto"/>
      </w:pPr>
    </w:p>
    <w:p w14:paraId="6B348905" w14:textId="291B980E" w:rsidR="00AE1942" w:rsidRPr="002840B9" w:rsidRDefault="00AE1942" w:rsidP="004627A0">
      <w:pPr>
        <w:keepNext/>
        <w:spacing w:line="240" w:lineRule="auto"/>
        <w:rPr>
          <w:b/>
          <w:szCs w:val="22"/>
        </w:rPr>
      </w:pPr>
      <w:r w:rsidRPr="002840B9">
        <w:rPr>
          <w:b/>
        </w:rPr>
        <w:t>Figure </w:t>
      </w:r>
      <w:r w:rsidR="007F5C1D" w:rsidRPr="002840B9">
        <w:rPr>
          <w:b/>
        </w:rPr>
        <w:t>1</w:t>
      </w:r>
      <w:r w:rsidRPr="002840B9">
        <w:rPr>
          <w:b/>
        </w:rPr>
        <w:t>. Mean HbA</w:t>
      </w:r>
      <w:r w:rsidRPr="002840B9">
        <w:rPr>
          <w:b/>
          <w:vertAlign w:val="subscript"/>
        </w:rPr>
        <w:t>1c</w:t>
      </w:r>
      <w:r w:rsidRPr="002840B9">
        <w:rPr>
          <w:b/>
        </w:rPr>
        <w:t xml:space="preserve"> (%)</w:t>
      </w:r>
      <w:r w:rsidRPr="002840B9" w:rsidDel="0064205C">
        <w:rPr>
          <w:b/>
        </w:rPr>
        <w:t xml:space="preserve"> </w:t>
      </w:r>
      <w:r w:rsidRPr="002840B9">
        <w:rPr>
          <w:b/>
        </w:rPr>
        <w:t xml:space="preserve">and mean body weight (kg) from baseline </w:t>
      </w:r>
      <w:r w:rsidR="00B400A2" w:rsidRPr="002840B9">
        <w:rPr>
          <w:b/>
        </w:rPr>
        <w:t>to week 40</w:t>
      </w:r>
    </w:p>
    <w:p w14:paraId="1F6B6415" w14:textId="1B94ADDA" w:rsidR="002F08E8" w:rsidRPr="002840B9" w:rsidRDefault="002F08E8" w:rsidP="00D26E30">
      <w:pPr>
        <w:spacing w:line="240" w:lineRule="auto"/>
        <w:rPr>
          <w:b/>
          <w:szCs w:val="22"/>
          <w:lang w:eastAsia="ja-JP"/>
        </w:rPr>
      </w:pPr>
    </w:p>
    <w:p w14:paraId="7C27DB00" w14:textId="04C8118D" w:rsidR="00D4007B" w:rsidRPr="002840B9" w:rsidRDefault="00EA3254" w:rsidP="006E0C53">
      <w:pPr>
        <w:keepNext/>
        <w:spacing w:line="240" w:lineRule="auto"/>
        <w:rPr>
          <w:i/>
          <w:szCs w:val="22"/>
          <w:u w:val="single"/>
        </w:rPr>
      </w:pPr>
      <w:r w:rsidRPr="002840B9">
        <w:rPr>
          <w:i/>
          <w:szCs w:val="22"/>
          <w:u w:val="single"/>
        </w:rPr>
        <w:t>SURPASS</w:t>
      </w:r>
      <w:r w:rsidR="00FE5289" w:rsidRPr="002840B9">
        <w:rPr>
          <w:i/>
          <w:szCs w:val="22"/>
          <w:u w:val="single"/>
        </w:rPr>
        <w:noBreakHyphen/>
      </w:r>
      <w:r w:rsidRPr="002840B9">
        <w:rPr>
          <w:i/>
          <w:szCs w:val="22"/>
          <w:u w:val="single"/>
        </w:rPr>
        <w:t xml:space="preserve">2 </w:t>
      </w:r>
      <w:r w:rsidR="000B11CE" w:rsidRPr="002840B9">
        <w:rPr>
          <w:i/>
          <w:szCs w:val="22"/>
          <w:u w:val="single"/>
        </w:rPr>
        <w:t>–</w:t>
      </w:r>
      <w:r w:rsidRPr="002840B9">
        <w:rPr>
          <w:i/>
          <w:szCs w:val="22"/>
          <w:u w:val="single"/>
        </w:rPr>
        <w:t xml:space="preserve"> </w:t>
      </w:r>
      <w:r w:rsidR="00DA20DF" w:rsidRPr="002840B9">
        <w:rPr>
          <w:i/>
          <w:szCs w:val="22"/>
          <w:u w:val="single"/>
        </w:rPr>
        <w:t xml:space="preserve">Combination therapy with metformin </w:t>
      </w:r>
    </w:p>
    <w:p w14:paraId="4933C8D9" w14:textId="77777777" w:rsidR="007F6474" w:rsidRPr="002840B9" w:rsidRDefault="007F6474" w:rsidP="006E0C53">
      <w:pPr>
        <w:keepNext/>
        <w:spacing w:line="240" w:lineRule="auto"/>
        <w:rPr>
          <w:i/>
          <w:szCs w:val="22"/>
        </w:rPr>
      </w:pPr>
    </w:p>
    <w:p w14:paraId="2E746AFC" w14:textId="1F49E33C" w:rsidR="00135670" w:rsidRPr="002840B9" w:rsidRDefault="000B5D7D" w:rsidP="006E0C53">
      <w:pPr>
        <w:pStyle w:val="CommentText"/>
        <w:keepNext/>
        <w:spacing w:line="240" w:lineRule="auto"/>
        <w:rPr>
          <w:sz w:val="22"/>
          <w:szCs w:val="22"/>
          <w:lang w:val="en-GB"/>
        </w:rPr>
      </w:pPr>
      <w:r w:rsidRPr="002840B9">
        <w:rPr>
          <w:sz w:val="22"/>
          <w:szCs w:val="22"/>
          <w:lang w:val="en-GB"/>
        </w:rPr>
        <w:t>In a</w:t>
      </w:r>
      <w:r w:rsidR="00135670" w:rsidRPr="002840B9">
        <w:rPr>
          <w:sz w:val="22"/>
          <w:szCs w:val="22"/>
          <w:lang w:val="en-GB"/>
        </w:rPr>
        <w:t xml:space="preserve"> </w:t>
      </w:r>
      <w:r w:rsidR="00363D08" w:rsidRPr="002840B9">
        <w:rPr>
          <w:sz w:val="22"/>
          <w:szCs w:val="22"/>
          <w:lang w:val="en-GB"/>
        </w:rPr>
        <w:t>40</w:t>
      </w:r>
      <w:r w:rsidR="004E00E6" w:rsidRPr="002840B9">
        <w:rPr>
          <w:sz w:val="22"/>
          <w:szCs w:val="22"/>
          <w:lang w:val="en-GB"/>
        </w:rPr>
        <w:t> </w:t>
      </w:r>
      <w:r w:rsidR="00135670" w:rsidRPr="002840B9">
        <w:rPr>
          <w:sz w:val="22"/>
          <w:szCs w:val="22"/>
          <w:lang w:val="en-GB"/>
        </w:rPr>
        <w:t xml:space="preserve">week active-controlled </w:t>
      </w:r>
      <w:r w:rsidR="005E2D6D" w:rsidRPr="002840B9">
        <w:rPr>
          <w:sz w:val="22"/>
          <w:szCs w:val="22"/>
          <w:lang w:val="en-GB"/>
        </w:rPr>
        <w:t>open-label</w:t>
      </w:r>
      <w:r w:rsidR="00135670" w:rsidRPr="002840B9">
        <w:rPr>
          <w:sz w:val="22"/>
          <w:szCs w:val="22"/>
          <w:lang w:val="en-GB"/>
        </w:rPr>
        <w:t xml:space="preserve"> study</w:t>
      </w:r>
      <w:r w:rsidR="00AE3C96" w:rsidRPr="002840B9">
        <w:rPr>
          <w:sz w:val="22"/>
          <w:szCs w:val="22"/>
          <w:lang w:val="en-GB"/>
        </w:rPr>
        <w:t xml:space="preserve">, </w:t>
      </w:r>
      <w:r w:rsidR="006E2886" w:rsidRPr="002840B9">
        <w:rPr>
          <w:sz w:val="22"/>
          <w:szCs w:val="22"/>
          <w:lang w:val="en-GB"/>
        </w:rPr>
        <w:t>(double</w:t>
      </w:r>
      <w:r w:rsidR="00A01D76" w:rsidRPr="002840B9">
        <w:rPr>
          <w:sz w:val="22"/>
          <w:szCs w:val="22"/>
          <w:lang w:val="en-GB"/>
        </w:rPr>
        <w:t>-</w:t>
      </w:r>
      <w:r w:rsidR="006E2886" w:rsidRPr="002840B9">
        <w:rPr>
          <w:sz w:val="22"/>
          <w:szCs w:val="22"/>
          <w:lang w:val="en-GB"/>
        </w:rPr>
        <w:t>blind with respect to tirzepatide dose assignment)</w:t>
      </w:r>
      <w:r w:rsidR="00AE3C96" w:rsidRPr="002840B9">
        <w:rPr>
          <w:sz w:val="22"/>
          <w:szCs w:val="22"/>
          <w:lang w:val="en-GB"/>
        </w:rPr>
        <w:t xml:space="preserve"> </w:t>
      </w:r>
      <w:r w:rsidR="001C77DA" w:rsidRPr="002840B9">
        <w:rPr>
          <w:sz w:val="22"/>
          <w:szCs w:val="22"/>
          <w:lang w:val="en-GB"/>
        </w:rPr>
        <w:t>1</w:t>
      </w:r>
      <w:r w:rsidR="00E22369" w:rsidRPr="002840B9">
        <w:rPr>
          <w:sz w:val="22"/>
          <w:szCs w:val="22"/>
          <w:lang w:val="en-GB"/>
        </w:rPr>
        <w:t>879</w:t>
      </w:r>
      <w:r w:rsidR="004E00E6" w:rsidRPr="002840B9">
        <w:rPr>
          <w:sz w:val="22"/>
          <w:szCs w:val="22"/>
          <w:lang w:val="en-GB"/>
        </w:rPr>
        <w:t> </w:t>
      </w:r>
      <w:r w:rsidR="00AE3C96" w:rsidRPr="002840B9">
        <w:rPr>
          <w:sz w:val="22"/>
          <w:szCs w:val="22"/>
          <w:lang w:val="en-GB"/>
        </w:rPr>
        <w:t xml:space="preserve">patients were </w:t>
      </w:r>
      <w:r w:rsidR="005E2D6D" w:rsidRPr="002840B9">
        <w:rPr>
          <w:sz w:val="22"/>
          <w:szCs w:val="22"/>
          <w:lang w:val="en-GB"/>
        </w:rPr>
        <w:t>randomised</w:t>
      </w:r>
      <w:r w:rsidR="00AE3C96" w:rsidRPr="002840B9">
        <w:rPr>
          <w:sz w:val="22"/>
          <w:szCs w:val="22"/>
          <w:lang w:val="en-GB"/>
        </w:rPr>
        <w:t xml:space="preserve"> to tirzepatide 5</w:t>
      </w:r>
      <w:r w:rsidR="004E00E6" w:rsidRPr="002840B9">
        <w:rPr>
          <w:sz w:val="22"/>
          <w:szCs w:val="22"/>
          <w:lang w:val="en-GB"/>
        </w:rPr>
        <w:t> </w:t>
      </w:r>
      <w:r w:rsidR="00AE3C96" w:rsidRPr="002840B9">
        <w:rPr>
          <w:sz w:val="22"/>
          <w:szCs w:val="22"/>
          <w:lang w:val="en-GB"/>
        </w:rPr>
        <w:t>m</w:t>
      </w:r>
      <w:r w:rsidR="001A5EB9" w:rsidRPr="002840B9">
        <w:rPr>
          <w:sz w:val="22"/>
          <w:szCs w:val="22"/>
          <w:lang w:val="en-GB"/>
        </w:rPr>
        <w:t xml:space="preserve">g, </w:t>
      </w:r>
      <w:r w:rsidR="007277DF" w:rsidRPr="002840B9">
        <w:rPr>
          <w:sz w:val="22"/>
          <w:szCs w:val="22"/>
          <w:lang w:val="en-GB"/>
        </w:rPr>
        <w:t>10</w:t>
      </w:r>
      <w:r w:rsidR="004E00E6" w:rsidRPr="002840B9">
        <w:rPr>
          <w:sz w:val="22"/>
          <w:szCs w:val="22"/>
          <w:lang w:val="en-GB"/>
        </w:rPr>
        <w:t> </w:t>
      </w:r>
      <w:r w:rsidR="007277DF" w:rsidRPr="002840B9">
        <w:rPr>
          <w:sz w:val="22"/>
          <w:szCs w:val="22"/>
          <w:lang w:val="en-GB"/>
        </w:rPr>
        <w:t>mg</w:t>
      </w:r>
      <w:r w:rsidR="001A5EB9" w:rsidRPr="002840B9">
        <w:rPr>
          <w:sz w:val="22"/>
          <w:szCs w:val="22"/>
          <w:lang w:val="en-GB"/>
        </w:rPr>
        <w:t xml:space="preserve"> or</w:t>
      </w:r>
      <w:r w:rsidR="007277DF" w:rsidRPr="002840B9">
        <w:rPr>
          <w:sz w:val="22"/>
          <w:szCs w:val="22"/>
          <w:lang w:val="en-GB"/>
        </w:rPr>
        <w:t xml:space="preserve"> 15</w:t>
      </w:r>
      <w:r w:rsidR="004E00E6" w:rsidRPr="002840B9">
        <w:rPr>
          <w:sz w:val="22"/>
          <w:szCs w:val="22"/>
          <w:lang w:val="en-GB"/>
        </w:rPr>
        <w:t> </w:t>
      </w:r>
      <w:r w:rsidR="007277DF" w:rsidRPr="002840B9">
        <w:rPr>
          <w:sz w:val="22"/>
          <w:szCs w:val="22"/>
          <w:lang w:val="en-GB"/>
        </w:rPr>
        <w:t>mg once weekly or</w:t>
      </w:r>
      <w:r w:rsidR="005E2D6D" w:rsidRPr="002840B9">
        <w:rPr>
          <w:sz w:val="22"/>
          <w:szCs w:val="22"/>
          <w:lang w:val="en-GB"/>
        </w:rPr>
        <w:t xml:space="preserve"> </w:t>
      </w:r>
      <w:r w:rsidR="005E2D6D" w:rsidRPr="002840B9">
        <w:rPr>
          <w:sz w:val="22"/>
          <w:szCs w:val="22"/>
          <w:lang w:val="en-GB"/>
        </w:rPr>
        <w:lastRenderedPageBreak/>
        <w:t>semaglutide 1</w:t>
      </w:r>
      <w:r w:rsidR="004E00E6" w:rsidRPr="002840B9">
        <w:rPr>
          <w:sz w:val="22"/>
          <w:szCs w:val="22"/>
          <w:lang w:val="en-GB"/>
        </w:rPr>
        <w:t> </w:t>
      </w:r>
      <w:r w:rsidR="005E2D6D" w:rsidRPr="002840B9">
        <w:rPr>
          <w:sz w:val="22"/>
          <w:szCs w:val="22"/>
          <w:lang w:val="en-GB"/>
        </w:rPr>
        <w:t>mg</w:t>
      </w:r>
      <w:r w:rsidR="001A5EB9" w:rsidRPr="002840B9">
        <w:rPr>
          <w:sz w:val="22"/>
          <w:szCs w:val="22"/>
          <w:lang w:val="en-GB"/>
        </w:rPr>
        <w:t xml:space="preserve"> once weekly</w:t>
      </w:r>
      <w:r w:rsidR="00D77EFB" w:rsidRPr="002840B9">
        <w:rPr>
          <w:sz w:val="22"/>
          <w:szCs w:val="22"/>
          <w:lang w:val="en-GB"/>
        </w:rPr>
        <w:t>, all in combination with metformin.</w:t>
      </w:r>
      <w:r w:rsidR="00DD6A4B" w:rsidRPr="002840B9">
        <w:rPr>
          <w:sz w:val="22"/>
          <w:szCs w:val="22"/>
          <w:lang w:val="en-GB"/>
        </w:rPr>
        <w:t xml:space="preserve"> </w:t>
      </w:r>
      <w:r w:rsidR="00B3725B" w:rsidRPr="002840B9">
        <w:rPr>
          <w:sz w:val="22"/>
          <w:szCs w:val="22"/>
          <w:lang w:val="en-GB"/>
        </w:rPr>
        <w:t>Patients had a mean age of 57</w:t>
      </w:r>
      <w:r w:rsidR="001F462C" w:rsidRPr="002840B9">
        <w:rPr>
          <w:sz w:val="22"/>
          <w:szCs w:val="22"/>
          <w:lang w:val="en-GB"/>
        </w:rPr>
        <w:t> </w:t>
      </w:r>
      <w:r w:rsidR="00B3725B" w:rsidRPr="002840B9">
        <w:rPr>
          <w:sz w:val="22"/>
          <w:szCs w:val="22"/>
          <w:lang w:val="en-GB"/>
        </w:rPr>
        <w:t>years and 47</w:t>
      </w:r>
      <w:r w:rsidR="00DB7A93" w:rsidRPr="002840B9">
        <w:rPr>
          <w:sz w:val="22"/>
          <w:szCs w:val="22"/>
          <w:lang w:val="en-GB"/>
        </w:rPr>
        <w:t> </w:t>
      </w:r>
      <w:r w:rsidR="00B3725B" w:rsidRPr="002840B9">
        <w:rPr>
          <w:sz w:val="22"/>
          <w:szCs w:val="22"/>
          <w:lang w:val="en-GB"/>
        </w:rPr>
        <w:t xml:space="preserve">% were men. </w:t>
      </w:r>
      <w:r w:rsidR="00DD6A4B" w:rsidRPr="002840B9">
        <w:rPr>
          <w:sz w:val="22"/>
          <w:szCs w:val="22"/>
          <w:lang w:val="en-GB"/>
        </w:rPr>
        <w:t xml:space="preserve">At baseline the patients had a mean duration of diabetes of </w:t>
      </w:r>
      <w:r w:rsidR="00373154" w:rsidRPr="002840B9">
        <w:rPr>
          <w:sz w:val="22"/>
          <w:szCs w:val="22"/>
          <w:lang w:val="en-GB"/>
        </w:rPr>
        <w:t>9</w:t>
      </w:r>
      <w:r w:rsidR="004E00E6" w:rsidRPr="002840B9">
        <w:rPr>
          <w:sz w:val="22"/>
          <w:szCs w:val="22"/>
          <w:lang w:val="en-GB"/>
        </w:rPr>
        <w:t> </w:t>
      </w:r>
      <w:r w:rsidR="00DD6A4B" w:rsidRPr="002840B9">
        <w:rPr>
          <w:sz w:val="22"/>
          <w:szCs w:val="22"/>
          <w:lang w:val="en-GB"/>
        </w:rPr>
        <w:t>years</w:t>
      </w:r>
      <w:r w:rsidR="00B3725B" w:rsidRPr="002840B9">
        <w:rPr>
          <w:sz w:val="22"/>
          <w:szCs w:val="22"/>
          <w:lang w:val="en-GB"/>
        </w:rPr>
        <w:t xml:space="preserve"> and the mean BMI was 3</w:t>
      </w:r>
      <w:r w:rsidR="00462713" w:rsidRPr="002840B9">
        <w:rPr>
          <w:sz w:val="22"/>
          <w:szCs w:val="22"/>
          <w:lang w:val="en-GB"/>
        </w:rPr>
        <w:t>4</w:t>
      </w:r>
      <w:r w:rsidR="00B3725B" w:rsidRPr="002840B9">
        <w:rPr>
          <w:sz w:val="22"/>
          <w:szCs w:val="22"/>
          <w:lang w:val="en-GB"/>
        </w:rPr>
        <w:t> kg/m</w:t>
      </w:r>
      <w:r w:rsidR="00B3725B" w:rsidRPr="002840B9">
        <w:rPr>
          <w:rStyle w:val="PLRCharacterStyleSuperscript"/>
          <w:lang w:val="en-GB"/>
        </w:rPr>
        <w:t>2</w:t>
      </w:r>
      <w:r w:rsidR="00DD6A4B" w:rsidRPr="002840B9">
        <w:rPr>
          <w:sz w:val="22"/>
          <w:szCs w:val="22"/>
          <w:lang w:val="en-GB"/>
        </w:rPr>
        <w:t>.</w:t>
      </w:r>
    </w:p>
    <w:p w14:paraId="0CBEE7D4" w14:textId="77777777" w:rsidR="00A219E5" w:rsidRPr="002840B9" w:rsidRDefault="00A219E5" w:rsidP="00D26E30">
      <w:pPr>
        <w:pStyle w:val="CommentText"/>
        <w:spacing w:line="240" w:lineRule="auto"/>
        <w:rPr>
          <w:sz w:val="22"/>
          <w:szCs w:val="22"/>
          <w:lang w:val="en-GB"/>
        </w:rPr>
      </w:pPr>
    </w:p>
    <w:p w14:paraId="2903A858" w14:textId="0584C3AC" w:rsidR="00A219E5" w:rsidRPr="002840B9" w:rsidRDefault="00A219E5" w:rsidP="004627A0">
      <w:pPr>
        <w:keepNext/>
        <w:spacing w:line="240" w:lineRule="auto"/>
        <w:rPr>
          <w:b/>
          <w:szCs w:val="22"/>
          <w:lang w:eastAsia="ja-JP"/>
        </w:rPr>
      </w:pPr>
      <w:r w:rsidRPr="002840B9">
        <w:rPr>
          <w:b/>
          <w:szCs w:val="22"/>
          <w:lang w:eastAsia="ja-JP"/>
        </w:rPr>
        <w:t>Table</w:t>
      </w:r>
      <w:r w:rsidR="004E00E6" w:rsidRPr="002840B9">
        <w:rPr>
          <w:b/>
          <w:szCs w:val="22"/>
          <w:lang w:eastAsia="ja-JP"/>
        </w:rPr>
        <w:t> </w:t>
      </w:r>
      <w:r w:rsidRPr="002840B9">
        <w:rPr>
          <w:b/>
          <w:szCs w:val="22"/>
          <w:lang w:eastAsia="ja-JP"/>
        </w:rPr>
        <w:t>3</w:t>
      </w:r>
      <w:r w:rsidR="00890704" w:rsidRPr="002840B9">
        <w:rPr>
          <w:b/>
          <w:szCs w:val="22"/>
          <w:lang w:eastAsia="ja-JP"/>
        </w:rPr>
        <w:t>.</w:t>
      </w:r>
      <w:r w:rsidRPr="002840B9">
        <w:rPr>
          <w:b/>
          <w:szCs w:val="22"/>
          <w:lang w:eastAsia="ja-JP"/>
        </w:rPr>
        <w:t xml:space="preserve"> SURPASS</w:t>
      </w:r>
      <w:r w:rsidR="00FE5289" w:rsidRPr="002840B9">
        <w:rPr>
          <w:b/>
          <w:szCs w:val="22"/>
          <w:lang w:eastAsia="ja-JP"/>
        </w:rPr>
        <w:noBreakHyphen/>
      </w:r>
      <w:r w:rsidRPr="002840B9">
        <w:rPr>
          <w:b/>
          <w:szCs w:val="22"/>
          <w:lang w:eastAsia="ja-JP"/>
        </w:rPr>
        <w:t>2: Results at week</w:t>
      </w:r>
      <w:r w:rsidR="004E00E6" w:rsidRPr="002840B9">
        <w:rPr>
          <w:b/>
          <w:szCs w:val="22"/>
          <w:lang w:eastAsia="ja-JP"/>
        </w:rPr>
        <w:t> </w:t>
      </w:r>
      <w:r w:rsidRPr="002840B9">
        <w:rPr>
          <w:b/>
          <w:szCs w:val="22"/>
          <w:lang w:eastAsia="ja-JP"/>
        </w:rPr>
        <w:t>40</w:t>
      </w:r>
    </w:p>
    <w:p w14:paraId="6281A2EA" w14:textId="77777777" w:rsidR="00A521C6" w:rsidRPr="002840B9" w:rsidRDefault="00A521C6" w:rsidP="004627A0">
      <w:pPr>
        <w:keepNext/>
        <w:spacing w:line="240" w:lineRule="auto"/>
        <w:rPr>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25"/>
        <w:gridCol w:w="1560"/>
        <w:gridCol w:w="1418"/>
        <w:gridCol w:w="1417"/>
        <w:gridCol w:w="1418"/>
      </w:tblGrid>
      <w:tr w:rsidR="00587959" w:rsidRPr="002840B9" w14:paraId="5D9B140C" w14:textId="77777777" w:rsidTr="0067576B">
        <w:tc>
          <w:tcPr>
            <w:tcW w:w="3827" w:type="dxa"/>
            <w:gridSpan w:val="2"/>
          </w:tcPr>
          <w:p w14:paraId="24AEB049" w14:textId="77777777" w:rsidR="00D2554F" w:rsidRPr="002840B9" w:rsidRDefault="00D2554F" w:rsidP="004627A0">
            <w:pPr>
              <w:keepNext/>
              <w:keepLines/>
              <w:spacing w:line="240" w:lineRule="auto"/>
              <w:rPr>
                <w:lang w:eastAsia="ja-JP"/>
              </w:rPr>
            </w:pPr>
          </w:p>
        </w:tc>
        <w:tc>
          <w:tcPr>
            <w:tcW w:w="1560" w:type="dxa"/>
          </w:tcPr>
          <w:p w14:paraId="7E94BAE9" w14:textId="77777777" w:rsidR="00D2554F" w:rsidRPr="002840B9" w:rsidRDefault="00D2554F" w:rsidP="004627A0">
            <w:pPr>
              <w:keepNext/>
              <w:keepLines/>
              <w:spacing w:line="240" w:lineRule="auto"/>
              <w:jc w:val="center"/>
              <w:rPr>
                <w:b/>
                <w:lang w:eastAsia="ja-JP"/>
              </w:rPr>
            </w:pPr>
            <w:r w:rsidRPr="002840B9">
              <w:rPr>
                <w:b/>
                <w:lang w:eastAsia="ja-JP"/>
              </w:rPr>
              <w:t>Tirzepatide</w:t>
            </w:r>
          </w:p>
          <w:p w14:paraId="0CDF2F1C" w14:textId="178CFEFB" w:rsidR="00D2554F" w:rsidRPr="002840B9" w:rsidRDefault="00D2554F" w:rsidP="004627A0">
            <w:pPr>
              <w:keepNext/>
              <w:keepLines/>
              <w:spacing w:line="240" w:lineRule="auto"/>
              <w:jc w:val="center"/>
              <w:rPr>
                <w:b/>
                <w:lang w:eastAsia="ja-JP"/>
              </w:rPr>
            </w:pPr>
            <w:r w:rsidRPr="002840B9">
              <w:rPr>
                <w:b/>
                <w:lang w:eastAsia="ja-JP"/>
              </w:rPr>
              <w:t>5</w:t>
            </w:r>
            <w:r w:rsidR="00D23761" w:rsidRPr="002840B9">
              <w:rPr>
                <w:b/>
                <w:lang w:eastAsia="ja-JP"/>
              </w:rPr>
              <w:t> </w:t>
            </w:r>
            <w:r w:rsidRPr="002840B9">
              <w:rPr>
                <w:b/>
                <w:lang w:eastAsia="ja-JP"/>
              </w:rPr>
              <w:t>mg</w:t>
            </w:r>
          </w:p>
        </w:tc>
        <w:tc>
          <w:tcPr>
            <w:tcW w:w="1418" w:type="dxa"/>
          </w:tcPr>
          <w:p w14:paraId="721ABC5A" w14:textId="77777777" w:rsidR="00D2554F" w:rsidRPr="002840B9" w:rsidRDefault="00D2554F" w:rsidP="004627A0">
            <w:pPr>
              <w:keepNext/>
              <w:keepLines/>
              <w:spacing w:line="240" w:lineRule="auto"/>
              <w:jc w:val="center"/>
              <w:rPr>
                <w:b/>
                <w:lang w:eastAsia="ja-JP"/>
              </w:rPr>
            </w:pPr>
            <w:r w:rsidRPr="002840B9">
              <w:rPr>
                <w:b/>
                <w:lang w:eastAsia="ja-JP"/>
              </w:rPr>
              <w:t>Tirzepatide</w:t>
            </w:r>
          </w:p>
          <w:p w14:paraId="65975A11" w14:textId="0AC60BBC" w:rsidR="00D2554F" w:rsidRPr="002840B9" w:rsidRDefault="00D2554F" w:rsidP="004627A0">
            <w:pPr>
              <w:keepNext/>
              <w:keepLines/>
              <w:spacing w:line="240" w:lineRule="auto"/>
              <w:jc w:val="center"/>
              <w:rPr>
                <w:b/>
                <w:lang w:eastAsia="ja-JP"/>
              </w:rPr>
            </w:pPr>
            <w:r w:rsidRPr="002840B9">
              <w:rPr>
                <w:b/>
                <w:lang w:eastAsia="ja-JP"/>
              </w:rPr>
              <w:t>10</w:t>
            </w:r>
            <w:r w:rsidR="00D23761" w:rsidRPr="002840B9">
              <w:rPr>
                <w:b/>
                <w:lang w:eastAsia="ja-JP"/>
              </w:rPr>
              <w:t> </w:t>
            </w:r>
            <w:r w:rsidRPr="002840B9">
              <w:rPr>
                <w:b/>
                <w:lang w:eastAsia="ja-JP"/>
              </w:rPr>
              <w:t>mg</w:t>
            </w:r>
          </w:p>
        </w:tc>
        <w:tc>
          <w:tcPr>
            <w:tcW w:w="1417" w:type="dxa"/>
          </w:tcPr>
          <w:p w14:paraId="1296601C" w14:textId="77777777" w:rsidR="00D2554F" w:rsidRPr="002840B9" w:rsidRDefault="00D2554F" w:rsidP="004627A0">
            <w:pPr>
              <w:keepNext/>
              <w:keepLines/>
              <w:spacing w:line="240" w:lineRule="auto"/>
              <w:jc w:val="center"/>
              <w:rPr>
                <w:b/>
                <w:lang w:eastAsia="ja-JP"/>
              </w:rPr>
            </w:pPr>
            <w:r w:rsidRPr="002840B9">
              <w:rPr>
                <w:b/>
                <w:lang w:eastAsia="ja-JP"/>
              </w:rPr>
              <w:t>Tirzepatide</w:t>
            </w:r>
          </w:p>
          <w:p w14:paraId="64864FC8" w14:textId="6BCC3750" w:rsidR="00D2554F" w:rsidRPr="002840B9" w:rsidRDefault="00D2554F" w:rsidP="004627A0">
            <w:pPr>
              <w:keepNext/>
              <w:keepLines/>
              <w:spacing w:line="240" w:lineRule="auto"/>
              <w:jc w:val="center"/>
              <w:rPr>
                <w:b/>
                <w:lang w:eastAsia="ja-JP"/>
              </w:rPr>
            </w:pPr>
            <w:r w:rsidRPr="002840B9">
              <w:rPr>
                <w:b/>
                <w:lang w:eastAsia="ja-JP"/>
              </w:rPr>
              <w:t>15</w:t>
            </w:r>
            <w:r w:rsidR="00D23761" w:rsidRPr="002840B9">
              <w:rPr>
                <w:b/>
                <w:lang w:eastAsia="ja-JP"/>
              </w:rPr>
              <w:t> </w:t>
            </w:r>
            <w:r w:rsidRPr="002840B9">
              <w:rPr>
                <w:b/>
                <w:lang w:eastAsia="ja-JP"/>
              </w:rPr>
              <w:t>mg</w:t>
            </w:r>
          </w:p>
        </w:tc>
        <w:tc>
          <w:tcPr>
            <w:tcW w:w="1418" w:type="dxa"/>
          </w:tcPr>
          <w:p w14:paraId="458BBDCE" w14:textId="77777777" w:rsidR="00D2554F" w:rsidRPr="002840B9" w:rsidRDefault="00D2554F" w:rsidP="004627A0">
            <w:pPr>
              <w:keepNext/>
              <w:keepLines/>
              <w:spacing w:line="240" w:lineRule="auto"/>
              <w:jc w:val="center"/>
              <w:rPr>
                <w:b/>
                <w:lang w:eastAsia="ja-JP"/>
              </w:rPr>
            </w:pPr>
            <w:r w:rsidRPr="002840B9">
              <w:rPr>
                <w:b/>
                <w:lang w:eastAsia="ja-JP"/>
              </w:rPr>
              <w:t>Semaglutide</w:t>
            </w:r>
          </w:p>
          <w:p w14:paraId="0FAF92B0" w14:textId="186C08BC" w:rsidR="00D2554F" w:rsidRPr="002840B9" w:rsidRDefault="00721CC8" w:rsidP="004627A0">
            <w:pPr>
              <w:keepNext/>
              <w:keepLines/>
              <w:spacing w:line="240" w:lineRule="auto"/>
              <w:jc w:val="center"/>
              <w:rPr>
                <w:b/>
                <w:lang w:eastAsia="ja-JP"/>
              </w:rPr>
            </w:pPr>
            <w:r w:rsidRPr="002840B9">
              <w:rPr>
                <w:b/>
                <w:lang w:eastAsia="ja-JP"/>
              </w:rPr>
              <w:t>1</w:t>
            </w:r>
            <w:r w:rsidR="00D23761" w:rsidRPr="002840B9">
              <w:rPr>
                <w:b/>
                <w:lang w:eastAsia="ja-JP"/>
              </w:rPr>
              <w:t> </w:t>
            </w:r>
            <w:r w:rsidRPr="002840B9">
              <w:rPr>
                <w:b/>
                <w:lang w:eastAsia="ja-JP"/>
              </w:rPr>
              <w:t>mg</w:t>
            </w:r>
          </w:p>
        </w:tc>
      </w:tr>
      <w:tr w:rsidR="00587959" w:rsidRPr="002840B9" w14:paraId="6BF4F75C" w14:textId="77777777" w:rsidTr="0067576B">
        <w:tc>
          <w:tcPr>
            <w:tcW w:w="3827" w:type="dxa"/>
            <w:gridSpan w:val="2"/>
          </w:tcPr>
          <w:p w14:paraId="730B3C80" w14:textId="5649BADD" w:rsidR="00721CC8" w:rsidRPr="002840B9" w:rsidRDefault="00721CC8" w:rsidP="004627A0">
            <w:pPr>
              <w:keepNext/>
              <w:keepLines/>
              <w:spacing w:line="240" w:lineRule="auto"/>
              <w:rPr>
                <w:lang w:eastAsia="ja-JP"/>
              </w:rPr>
            </w:pPr>
            <w:r w:rsidRPr="002840B9">
              <w:rPr>
                <w:b/>
                <w:lang w:eastAsia="ja-JP"/>
              </w:rPr>
              <w:t>mITT population</w:t>
            </w:r>
            <w:r w:rsidR="00763C21" w:rsidRPr="002840B9">
              <w:rPr>
                <w:b/>
                <w:lang w:eastAsia="ja-JP"/>
              </w:rPr>
              <w:t xml:space="preserve"> (n</w:t>
            </w:r>
            <w:r w:rsidR="001959C9" w:rsidRPr="002840B9">
              <w:rPr>
                <w:b/>
                <w:lang w:eastAsia="ja-JP"/>
              </w:rPr>
              <w:t>)</w:t>
            </w:r>
          </w:p>
        </w:tc>
        <w:tc>
          <w:tcPr>
            <w:tcW w:w="1560" w:type="dxa"/>
          </w:tcPr>
          <w:p w14:paraId="111CF23D" w14:textId="09859AD2" w:rsidR="00721CC8" w:rsidRPr="002840B9" w:rsidRDefault="00162033" w:rsidP="004627A0">
            <w:pPr>
              <w:keepNext/>
              <w:keepLines/>
              <w:spacing w:line="240" w:lineRule="auto"/>
              <w:jc w:val="center"/>
              <w:rPr>
                <w:lang w:eastAsia="ja-JP"/>
              </w:rPr>
            </w:pPr>
            <w:r w:rsidRPr="002840B9">
              <w:rPr>
                <w:lang w:eastAsia="ja-JP"/>
              </w:rPr>
              <w:t>47</w:t>
            </w:r>
            <w:r w:rsidR="008D56F1" w:rsidRPr="002840B9">
              <w:rPr>
                <w:lang w:eastAsia="ja-JP"/>
              </w:rPr>
              <w:t>0</w:t>
            </w:r>
          </w:p>
        </w:tc>
        <w:tc>
          <w:tcPr>
            <w:tcW w:w="1418" w:type="dxa"/>
          </w:tcPr>
          <w:p w14:paraId="1E85CBD4" w14:textId="49689336" w:rsidR="00721CC8" w:rsidRPr="002840B9" w:rsidRDefault="00162033" w:rsidP="004627A0">
            <w:pPr>
              <w:keepNext/>
              <w:keepLines/>
              <w:spacing w:line="240" w:lineRule="auto"/>
              <w:jc w:val="center"/>
              <w:rPr>
                <w:lang w:eastAsia="ja-JP"/>
              </w:rPr>
            </w:pPr>
            <w:r w:rsidRPr="002840B9">
              <w:rPr>
                <w:lang w:eastAsia="ja-JP"/>
              </w:rPr>
              <w:t>469</w:t>
            </w:r>
          </w:p>
        </w:tc>
        <w:tc>
          <w:tcPr>
            <w:tcW w:w="1417" w:type="dxa"/>
          </w:tcPr>
          <w:p w14:paraId="0DE94A4D" w14:textId="0A8A34D1" w:rsidR="00721CC8" w:rsidRPr="002840B9" w:rsidRDefault="00162033" w:rsidP="004627A0">
            <w:pPr>
              <w:keepNext/>
              <w:keepLines/>
              <w:spacing w:line="240" w:lineRule="auto"/>
              <w:jc w:val="center"/>
              <w:rPr>
                <w:lang w:eastAsia="ja-JP"/>
              </w:rPr>
            </w:pPr>
            <w:r w:rsidRPr="002840B9">
              <w:rPr>
                <w:lang w:eastAsia="ja-JP"/>
              </w:rPr>
              <w:t>4</w:t>
            </w:r>
            <w:r w:rsidR="00F225B3" w:rsidRPr="002840B9">
              <w:rPr>
                <w:lang w:eastAsia="ja-JP"/>
              </w:rPr>
              <w:t>69</w:t>
            </w:r>
          </w:p>
        </w:tc>
        <w:tc>
          <w:tcPr>
            <w:tcW w:w="1418" w:type="dxa"/>
          </w:tcPr>
          <w:p w14:paraId="49D42DFC" w14:textId="6D417DF5" w:rsidR="00721CC8" w:rsidRPr="002840B9" w:rsidRDefault="006E6DA1" w:rsidP="004627A0">
            <w:pPr>
              <w:keepNext/>
              <w:keepLines/>
              <w:spacing w:line="240" w:lineRule="auto"/>
              <w:jc w:val="center"/>
              <w:rPr>
                <w:lang w:eastAsia="ja-JP"/>
              </w:rPr>
            </w:pPr>
            <w:r w:rsidRPr="002840B9">
              <w:rPr>
                <w:lang w:eastAsia="ja-JP"/>
              </w:rPr>
              <w:t>468</w:t>
            </w:r>
          </w:p>
        </w:tc>
      </w:tr>
      <w:tr w:rsidR="00587959" w:rsidRPr="002840B9" w14:paraId="4AA2B1A5" w14:textId="77777777" w:rsidTr="0067576B">
        <w:tc>
          <w:tcPr>
            <w:tcW w:w="1702" w:type="dxa"/>
            <w:vMerge w:val="restart"/>
          </w:tcPr>
          <w:p w14:paraId="215CED59" w14:textId="01949818" w:rsidR="00D2554F" w:rsidRPr="002840B9" w:rsidRDefault="00D2554F" w:rsidP="004627A0">
            <w:pPr>
              <w:keepNext/>
              <w:keepLines/>
              <w:spacing w:line="240" w:lineRule="auto"/>
              <w:rPr>
                <w:b/>
                <w:lang w:eastAsia="ja-JP"/>
              </w:rPr>
            </w:pPr>
            <w:r w:rsidRPr="002840B9">
              <w:rPr>
                <w:b/>
                <w:lang w:eastAsia="ja-JP"/>
              </w:rPr>
              <w:t>HbA</w:t>
            </w:r>
            <w:r w:rsidR="00752B22" w:rsidRPr="002840B9">
              <w:rPr>
                <w:b/>
                <w:vertAlign w:val="subscript"/>
                <w:lang w:eastAsia="ja-JP"/>
              </w:rPr>
              <w:t>1c</w:t>
            </w:r>
            <w:r w:rsidRPr="002840B9">
              <w:rPr>
                <w:b/>
                <w:lang w:eastAsia="ja-JP"/>
              </w:rPr>
              <w:t xml:space="preserve"> (%)</w:t>
            </w:r>
          </w:p>
        </w:tc>
        <w:tc>
          <w:tcPr>
            <w:tcW w:w="2125" w:type="dxa"/>
          </w:tcPr>
          <w:p w14:paraId="050A32C5" w14:textId="77777777" w:rsidR="00D2554F" w:rsidRPr="002840B9" w:rsidRDefault="00D2554F" w:rsidP="004627A0">
            <w:pPr>
              <w:keepNext/>
              <w:keepLines/>
              <w:spacing w:line="240" w:lineRule="auto"/>
              <w:jc w:val="right"/>
              <w:rPr>
                <w:lang w:eastAsia="ja-JP"/>
              </w:rPr>
            </w:pPr>
            <w:r w:rsidRPr="002840B9">
              <w:rPr>
                <w:lang w:eastAsia="ja-JP"/>
              </w:rPr>
              <w:t>Baseline (mean)</w:t>
            </w:r>
          </w:p>
        </w:tc>
        <w:tc>
          <w:tcPr>
            <w:tcW w:w="1560" w:type="dxa"/>
          </w:tcPr>
          <w:p w14:paraId="734A7552" w14:textId="09BDFBFD" w:rsidR="00D2554F" w:rsidRPr="002840B9" w:rsidRDefault="00321B1C" w:rsidP="004627A0">
            <w:pPr>
              <w:keepNext/>
              <w:keepLines/>
              <w:spacing w:line="240" w:lineRule="auto"/>
              <w:jc w:val="center"/>
              <w:rPr>
                <w:lang w:eastAsia="ja-JP"/>
              </w:rPr>
            </w:pPr>
            <w:r w:rsidRPr="002840B9">
              <w:rPr>
                <w:lang w:eastAsia="ja-JP"/>
              </w:rPr>
              <w:t>8.33</w:t>
            </w:r>
          </w:p>
        </w:tc>
        <w:tc>
          <w:tcPr>
            <w:tcW w:w="1418" w:type="dxa"/>
          </w:tcPr>
          <w:p w14:paraId="0A83CF1E" w14:textId="58A14CE7" w:rsidR="00D2554F" w:rsidRPr="002840B9" w:rsidRDefault="00321B1C" w:rsidP="004627A0">
            <w:pPr>
              <w:keepNext/>
              <w:keepLines/>
              <w:spacing w:line="240" w:lineRule="auto"/>
              <w:jc w:val="center"/>
              <w:rPr>
                <w:lang w:eastAsia="ja-JP"/>
              </w:rPr>
            </w:pPr>
            <w:r w:rsidRPr="002840B9">
              <w:rPr>
                <w:lang w:eastAsia="ja-JP"/>
              </w:rPr>
              <w:t>8.31</w:t>
            </w:r>
          </w:p>
        </w:tc>
        <w:tc>
          <w:tcPr>
            <w:tcW w:w="1417" w:type="dxa"/>
          </w:tcPr>
          <w:p w14:paraId="7DAD5CFB" w14:textId="5799E113" w:rsidR="00D2554F" w:rsidRPr="002840B9" w:rsidRDefault="00321B1C" w:rsidP="004627A0">
            <w:pPr>
              <w:keepNext/>
              <w:keepLines/>
              <w:spacing w:line="240" w:lineRule="auto"/>
              <w:jc w:val="center"/>
              <w:rPr>
                <w:lang w:eastAsia="ja-JP"/>
              </w:rPr>
            </w:pPr>
            <w:r w:rsidRPr="002840B9">
              <w:rPr>
                <w:lang w:eastAsia="ja-JP"/>
              </w:rPr>
              <w:t>8.25</w:t>
            </w:r>
          </w:p>
        </w:tc>
        <w:tc>
          <w:tcPr>
            <w:tcW w:w="1418" w:type="dxa"/>
          </w:tcPr>
          <w:p w14:paraId="7ED4F407" w14:textId="5B74C09A" w:rsidR="00D2554F" w:rsidRPr="002840B9" w:rsidRDefault="00321B1C" w:rsidP="004627A0">
            <w:pPr>
              <w:keepNext/>
              <w:keepLines/>
              <w:spacing w:line="240" w:lineRule="auto"/>
              <w:jc w:val="center"/>
              <w:rPr>
                <w:lang w:eastAsia="ja-JP"/>
              </w:rPr>
            </w:pPr>
            <w:r w:rsidRPr="002840B9">
              <w:rPr>
                <w:lang w:eastAsia="ja-JP"/>
              </w:rPr>
              <w:t>8.24</w:t>
            </w:r>
          </w:p>
        </w:tc>
      </w:tr>
      <w:tr w:rsidR="00587959" w:rsidRPr="002840B9" w14:paraId="24247975" w14:textId="77777777" w:rsidTr="0067576B">
        <w:tc>
          <w:tcPr>
            <w:tcW w:w="1702" w:type="dxa"/>
            <w:vMerge/>
          </w:tcPr>
          <w:p w14:paraId="5E85DF94" w14:textId="77777777" w:rsidR="00D2554F" w:rsidRPr="002840B9" w:rsidRDefault="00D2554F" w:rsidP="004627A0">
            <w:pPr>
              <w:keepNext/>
              <w:keepLines/>
              <w:spacing w:line="240" w:lineRule="auto"/>
              <w:rPr>
                <w:b/>
                <w:lang w:eastAsia="ja-JP"/>
              </w:rPr>
            </w:pPr>
          </w:p>
        </w:tc>
        <w:tc>
          <w:tcPr>
            <w:tcW w:w="2125" w:type="dxa"/>
          </w:tcPr>
          <w:p w14:paraId="50DF2C66" w14:textId="55D062E2" w:rsidR="00D2554F" w:rsidRPr="002840B9" w:rsidRDefault="00D2554F" w:rsidP="004627A0">
            <w:pPr>
              <w:keepNext/>
              <w:keepLines/>
              <w:tabs>
                <w:tab w:val="clear" w:pos="567"/>
              </w:tabs>
              <w:spacing w:line="240" w:lineRule="auto"/>
              <w:ind w:left="-106"/>
              <w:jc w:val="right"/>
              <w:rPr>
                <w:lang w:eastAsia="ja-JP"/>
              </w:rPr>
            </w:pPr>
            <w:r w:rsidRPr="002840B9">
              <w:rPr>
                <w:lang w:eastAsia="ja-JP"/>
              </w:rPr>
              <w:t>Change</w:t>
            </w:r>
            <w:r w:rsidR="00D23761" w:rsidRPr="002840B9">
              <w:rPr>
                <w:lang w:eastAsia="ja-JP"/>
              </w:rPr>
              <w:t xml:space="preserve"> </w:t>
            </w:r>
            <w:r w:rsidRPr="002840B9">
              <w:rPr>
                <w:lang w:eastAsia="ja-JP"/>
              </w:rPr>
              <w:t>from</w:t>
            </w:r>
            <w:r w:rsidR="00D23761" w:rsidRPr="002840B9">
              <w:rPr>
                <w:lang w:eastAsia="ja-JP"/>
              </w:rPr>
              <w:t xml:space="preserve"> </w:t>
            </w:r>
            <w:r w:rsidRPr="002840B9">
              <w:rPr>
                <w:lang w:eastAsia="ja-JP"/>
              </w:rPr>
              <w:t>baseline</w:t>
            </w:r>
          </w:p>
        </w:tc>
        <w:tc>
          <w:tcPr>
            <w:tcW w:w="1560" w:type="dxa"/>
          </w:tcPr>
          <w:p w14:paraId="1CB713A8" w14:textId="56612BEE" w:rsidR="00D2554F" w:rsidRPr="002840B9" w:rsidRDefault="00321B1C" w:rsidP="004627A0">
            <w:pPr>
              <w:keepNext/>
              <w:keepLines/>
              <w:spacing w:line="240" w:lineRule="auto"/>
              <w:jc w:val="center"/>
              <w:rPr>
                <w:lang w:eastAsia="ja-JP"/>
              </w:rPr>
            </w:pPr>
            <w:r w:rsidRPr="002840B9">
              <w:rPr>
                <w:lang w:eastAsia="ja-JP"/>
              </w:rPr>
              <w:t>-2.09</w:t>
            </w:r>
            <w:r w:rsidR="00742F3B" w:rsidRPr="002840B9">
              <w:rPr>
                <w:rFonts w:eastAsia="Calibri"/>
                <w:vertAlign w:val="superscript"/>
              </w:rPr>
              <w:t>##</w:t>
            </w:r>
          </w:p>
        </w:tc>
        <w:tc>
          <w:tcPr>
            <w:tcW w:w="1418" w:type="dxa"/>
          </w:tcPr>
          <w:p w14:paraId="3679DC43" w14:textId="68DF3B46" w:rsidR="00D2554F" w:rsidRPr="002840B9" w:rsidRDefault="00321B1C" w:rsidP="004627A0">
            <w:pPr>
              <w:keepNext/>
              <w:keepLines/>
              <w:spacing w:line="240" w:lineRule="auto"/>
              <w:jc w:val="center"/>
              <w:rPr>
                <w:lang w:eastAsia="ja-JP"/>
              </w:rPr>
            </w:pPr>
            <w:r w:rsidRPr="002840B9">
              <w:rPr>
                <w:lang w:eastAsia="ja-JP"/>
              </w:rPr>
              <w:t>-2.37</w:t>
            </w:r>
            <w:r w:rsidR="00742F3B" w:rsidRPr="002840B9">
              <w:rPr>
                <w:rFonts w:eastAsia="Calibri"/>
                <w:vertAlign w:val="superscript"/>
              </w:rPr>
              <w:t>##</w:t>
            </w:r>
          </w:p>
        </w:tc>
        <w:tc>
          <w:tcPr>
            <w:tcW w:w="1417" w:type="dxa"/>
          </w:tcPr>
          <w:p w14:paraId="7C03D412" w14:textId="56F1E942" w:rsidR="00D2554F" w:rsidRPr="002840B9" w:rsidRDefault="00321B1C" w:rsidP="004627A0">
            <w:pPr>
              <w:keepNext/>
              <w:keepLines/>
              <w:spacing w:line="240" w:lineRule="auto"/>
              <w:jc w:val="center"/>
              <w:rPr>
                <w:lang w:eastAsia="ja-JP"/>
              </w:rPr>
            </w:pPr>
            <w:r w:rsidRPr="002840B9">
              <w:rPr>
                <w:lang w:eastAsia="ja-JP"/>
              </w:rPr>
              <w:t>-2.46</w:t>
            </w:r>
            <w:r w:rsidR="00742F3B" w:rsidRPr="002840B9">
              <w:rPr>
                <w:rFonts w:eastAsia="Calibri"/>
                <w:vertAlign w:val="superscript"/>
              </w:rPr>
              <w:t>##</w:t>
            </w:r>
          </w:p>
        </w:tc>
        <w:tc>
          <w:tcPr>
            <w:tcW w:w="1418" w:type="dxa"/>
          </w:tcPr>
          <w:p w14:paraId="39EBBFA9" w14:textId="6782F51B" w:rsidR="00D2554F" w:rsidRPr="002840B9" w:rsidRDefault="00321B1C" w:rsidP="004627A0">
            <w:pPr>
              <w:keepNext/>
              <w:keepLines/>
              <w:spacing w:line="240" w:lineRule="auto"/>
              <w:jc w:val="center"/>
              <w:rPr>
                <w:lang w:eastAsia="ja-JP"/>
              </w:rPr>
            </w:pPr>
            <w:r w:rsidRPr="002840B9">
              <w:rPr>
                <w:lang w:eastAsia="ja-JP"/>
              </w:rPr>
              <w:t>-1.86</w:t>
            </w:r>
            <w:r w:rsidR="00826F73" w:rsidRPr="002840B9">
              <w:rPr>
                <w:rFonts w:eastAsia="Calibri"/>
                <w:vertAlign w:val="superscript"/>
              </w:rPr>
              <w:t>##</w:t>
            </w:r>
          </w:p>
        </w:tc>
      </w:tr>
      <w:tr w:rsidR="00587959" w:rsidRPr="002840B9" w14:paraId="30D52DC8" w14:textId="77777777" w:rsidTr="0067576B">
        <w:tc>
          <w:tcPr>
            <w:tcW w:w="1702" w:type="dxa"/>
            <w:vMerge/>
          </w:tcPr>
          <w:p w14:paraId="265446C9" w14:textId="77777777" w:rsidR="00D2554F" w:rsidRPr="002840B9" w:rsidRDefault="00D2554F" w:rsidP="004627A0">
            <w:pPr>
              <w:keepNext/>
              <w:keepLines/>
              <w:spacing w:line="240" w:lineRule="auto"/>
              <w:rPr>
                <w:b/>
                <w:lang w:eastAsia="ja-JP"/>
              </w:rPr>
            </w:pPr>
          </w:p>
        </w:tc>
        <w:tc>
          <w:tcPr>
            <w:tcW w:w="2125" w:type="dxa"/>
          </w:tcPr>
          <w:p w14:paraId="0A2C593A" w14:textId="6EE51F4F" w:rsidR="00D2554F" w:rsidRPr="002840B9" w:rsidRDefault="00D2554F" w:rsidP="004627A0">
            <w:pPr>
              <w:keepNext/>
              <w:keepLines/>
              <w:spacing w:line="240" w:lineRule="auto"/>
              <w:jc w:val="right"/>
              <w:rPr>
                <w:lang w:eastAsia="ja-JP"/>
              </w:rPr>
            </w:pPr>
            <w:r w:rsidRPr="002840B9">
              <w:rPr>
                <w:lang w:eastAsia="ja-JP"/>
              </w:rPr>
              <w:t xml:space="preserve">Difference from </w:t>
            </w:r>
            <w:r w:rsidR="00321B1C" w:rsidRPr="002840B9">
              <w:rPr>
                <w:lang w:eastAsia="ja-JP"/>
              </w:rPr>
              <w:t>semaglutide</w:t>
            </w:r>
            <w:r w:rsidRPr="002840B9">
              <w:rPr>
                <w:lang w:eastAsia="ja-JP"/>
              </w:rPr>
              <w:t xml:space="preserve"> [95</w:t>
            </w:r>
            <w:r w:rsidR="00D23761" w:rsidRPr="002840B9">
              <w:rPr>
                <w:lang w:eastAsia="ja-JP"/>
              </w:rPr>
              <w:t> </w:t>
            </w:r>
            <w:r w:rsidRPr="002840B9">
              <w:rPr>
                <w:lang w:eastAsia="ja-JP"/>
              </w:rPr>
              <w:t>%</w:t>
            </w:r>
            <w:r w:rsidR="00D23761" w:rsidRPr="002840B9">
              <w:rPr>
                <w:lang w:eastAsia="ja-JP"/>
              </w:rPr>
              <w:t> </w:t>
            </w:r>
            <w:r w:rsidRPr="002840B9">
              <w:rPr>
                <w:lang w:eastAsia="ja-JP"/>
              </w:rPr>
              <w:t>CI]</w:t>
            </w:r>
          </w:p>
        </w:tc>
        <w:tc>
          <w:tcPr>
            <w:tcW w:w="1560" w:type="dxa"/>
          </w:tcPr>
          <w:p w14:paraId="7DF6A948" w14:textId="77777777" w:rsidR="00D2554F" w:rsidRPr="002840B9" w:rsidRDefault="00321B1C" w:rsidP="004627A0">
            <w:pPr>
              <w:keepNext/>
              <w:keepLines/>
              <w:spacing w:line="240" w:lineRule="auto"/>
              <w:jc w:val="center"/>
            </w:pPr>
            <w:r w:rsidRPr="002840B9">
              <w:rPr>
                <w:lang w:eastAsia="ja-JP"/>
              </w:rPr>
              <w:t>-0.23</w:t>
            </w:r>
            <w:r w:rsidR="007A7588" w:rsidRPr="002840B9">
              <w:t>**</w:t>
            </w:r>
          </w:p>
          <w:p w14:paraId="6267AF21" w14:textId="47BF08FB" w:rsidR="009C3B87" w:rsidRPr="002840B9" w:rsidRDefault="009328E4" w:rsidP="004627A0">
            <w:pPr>
              <w:keepNext/>
              <w:keepLines/>
              <w:spacing w:line="240" w:lineRule="auto"/>
              <w:jc w:val="center"/>
              <w:rPr>
                <w:lang w:eastAsia="ja-JP"/>
              </w:rPr>
            </w:pPr>
            <w:r w:rsidRPr="002840B9">
              <w:rPr>
                <w:lang w:eastAsia="ja-JP"/>
              </w:rPr>
              <w:t>[</w:t>
            </w:r>
            <w:r w:rsidRPr="002840B9">
              <w:t>-0.36, -0.10]</w:t>
            </w:r>
          </w:p>
        </w:tc>
        <w:tc>
          <w:tcPr>
            <w:tcW w:w="1418" w:type="dxa"/>
          </w:tcPr>
          <w:p w14:paraId="33ED3A90" w14:textId="77777777" w:rsidR="00D2554F" w:rsidRPr="002840B9" w:rsidRDefault="00321B1C" w:rsidP="004627A0">
            <w:pPr>
              <w:keepNext/>
              <w:keepLines/>
              <w:spacing w:line="240" w:lineRule="auto"/>
              <w:jc w:val="center"/>
            </w:pPr>
            <w:r w:rsidRPr="002840B9">
              <w:rPr>
                <w:lang w:eastAsia="ja-JP"/>
              </w:rPr>
              <w:t>-0.51</w:t>
            </w:r>
            <w:r w:rsidR="007A7588" w:rsidRPr="002840B9">
              <w:t>**</w:t>
            </w:r>
          </w:p>
          <w:p w14:paraId="3EB67382" w14:textId="7603AF0B" w:rsidR="00F05246" w:rsidRPr="002840B9" w:rsidRDefault="00F05246" w:rsidP="004627A0">
            <w:pPr>
              <w:keepNext/>
              <w:keepLines/>
              <w:spacing w:line="240" w:lineRule="auto"/>
              <w:jc w:val="center"/>
              <w:rPr>
                <w:lang w:eastAsia="ja-JP"/>
              </w:rPr>
            </w:pPr>
            <w:r w:rsidRPr="002840B9">
              <w:rPr>
                <w:lang w:eastAsia="ja-JP"/>
              </w:rPr>
              <w:t>[</w:t>
            </w:r>
            <w:r w:rsidRPr="002840B9">
              <w:rPr>
                <w:szCs w:val="24"/>
              </w:rPr>
              <w:t>-0.64, -0.38]</w:t>
            </w:r>
          </w:p>
        </w:tc>
        <w:tc>
          <w:tcPr>
            <w:tcW w:w="1417" w:type="dxa"/>
          </w:tcPr>
          <w:p w14:paraId="4C4C35E2" w14:textId="77777777" w:rsidR="00D2554F" w:rsidRPr="002840B9" w:rsidRDefault="00321B1C" w:rsidP="004627A0">
            <w:pPr>
              <w:keepNext/>
              <w:keepLines/>
              <w:spacing w:line="240" w:lineRule="auto"/>
              <w:jc w:val="center"/>
            </w:pPr>
            <w:r w:rsidRPr="002840B9">
              <w:rPr>
                <w:lang w:eastAsia="ja-JP"/>
              </w:rPr>
              <w:t>-0.60</w:t>
            </w:r>
            <w:r w:rsidR="007A7588" w:rsidRPr="002840B9">
              <w:t>**</w:t>
            </w:r>
          </w:p>
          <w:p w14:paraId="787A18FE" w14:textId="01CFEA8C" w:rsidR="00BD39AB" w:rsidRPr="002840B9" w:rsidRDefault="00BD39AB" w:rsidP="004627A0">
            <w:pPr>
              <w:keepNext/>
              <w:keepLines/>
              <w:spacing w:line="240" w:lineRule="auto"/>
              <w:jc w:val="center"/>
              <w:rPr>
                <w:lang w:eastAsia="ja-JP"/>
              </w:rPr>
            </w:pPr>
            <w:r w:rsidRPr="002840B9">
              <w:rPr>
                <w:lang w:eastAsia="ja-JP"/>
              </w:rPr>
              <w:t>[</w:t>
            </w:r>
            <w:r w:rsidRPr="002840B9">
              <w:t>-0.73, -0.47</w:t>
            </w:r>
            <w:r w:rsidR="00BE3A8C" w:rsidRPr="002840B9">
              <w:t>]</w:t>
            </w:r>
          </w:p>
        </w:tc>
        <w:tc>
          <w:tcPr>
            <w:tcW w:w="1418" w:type="dxa"/>
          </w:tcPr>
          <w:p w14:paraId="7F1DAF25" w14:textId="1082CD8D" w:rsidR="00D2554F" w:rsidRPr="002840B9" w:rsidRDefault="00C46897" w:rsidP="004627A0">
            <w:pPr>
              <w:keepNext/>
              <w:keepLines/>
              <w:spacing w:line="240" w:lineRule="auto"/>
              <w:jc w:val="center"/>
              <w:rPr>
                <w:lang w:eastAsia="ja-JP"/>
              </w:rPr>
            </w:pPr>
            <w:r w:rsidRPr="002840B9">
              <w:rPr>
                <w:lang w:eastAsia="ja-JP"/>
              </w:rPr>
              <w:t>-</w:t>
            </w:r>
          </w:p>
        </w:tc>
      </w:tr>
      <w:tr w:rsidR="00587959" w:rsidRPr="002840B9" w14:paraId="3AE800C5" w14:textId="77777777" w:rsidTr="0067576B">
        <w:tc>
          <w:tcPr>
            <w:tcW w:w="1702" w:type="dxa"/>
            <w:vMerge w:val="restart"/>
          </w:tcPr>
          <w:p w14:paraId="221410B1" w14:textId="37F8AA82" w:rsidR="004361A8" w:rsidRPr="002840B9" w:rsidRDefault="004361A8" w:rsidP="004627A0">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125" w:type="dxa"/>
          </w:tcPr>
          <w:p w14:paraId="76D10B46" w14:textId="7265E80B" w:rsidR="004361A8" w:rsidRPr="002840B9" w:rsidRDefault="004361A8" w:rsidP="004627A0">
            <w:pPr>
              <w:keepNext/>
              <w:keepLines/>
              <w:spacing w:line="240" w:lineRule="auto"/>
              <w:jc w:val="right"/>
              <w:rPr>
                <w:lang w:eastAsia="ja-JP"/>
              </w:rPr>
            </w:pPr>
            <w:r w:rsidRPr="002840B9">
              <w:rPr>
                <w:lang w:eastAsia="ja-JP"/>
              </w:rPr>
              <w:t>Baseline (mean)</w:t>
            </w:r>
          </w:p>
        </w:tc>
        <w:tc>
          <w:tcPr>
            <w:tcW w:w="1560" w:type="dxa"/>
          </w:tcPr>
          <w:p w14:paraId="4CAA6661" w14:textId="017900A4" w:rsidR="004361A8" w:rsidRPr="002840B9" w:rsidRDefault="00911D96" w:rsidP="004627A0">
            <w:pPr>
              <w:keepNext/>
              <w:keepLines/>
              <w:spacing w:line="240" w:lineRule="auto"/>
              <w:jc w:val="center"/>
              <w:rPr>
                <w:lang w:eastAsia="ja-JP"/>
              </w:rPr>
            </w:pPr>
            <w:r w:rsidRPr="002840B9">
              <w:rPr>
                <w:lang w:eastAsia="ja-JP"/>
              </w:rPr>
              <w:t>67.5</w:t>
            </w:r>
          </w:p>
        </w:tc>
        <w:tc>
          <w:tcPr>
            <w:tcW w:w="1418" w:type="dxa"/>
          </w:tcPr>
          <w:p w14:paraId="40266B15" w14:textId="5D8BA652" w:rsidR="004361A8" w:rsidRPr="002840B9" w:rsidRDefault="00911D96" w:rsidP="004627A0">
            <w:pPr>
              <w:keepNext/>
              <w:keepLines/>
              <w:spacing w:line="240" w:lineRule="auto"/>
              <w:jc w:val="center"/>
              <w:rPr>
                <w:lang w:eastAsia="ja-JP"/>
              </w:rPr>
            </w:pPr>
            <w:r w:rsidRPr="002840B9">
              <w:rPr>
                <w:lang w:eastAsia="ja-JP"/>
              </w:rPr>
              <w:t>67.3</w:t>
            </w:r>
          </w:p>
        </w:tc>
        <w:tc>
          <w:tcPr>
            <w:tcW w:w="1417" w:type="dxa"/>
          </w:tcPr>
          <w:p w14:paraId="1CE6E849" w14:textId="7F4A4171" w:rsidR="004361A8" w:rsidRPr="002840B9" w:rsidRDefault="00911D96" w:rsidP="004627A0">
            <w:pPr>
              <w:keepNext/>
              <w:keepLines/>
              <w:spacing w:line="240" w:lineRule="auto"/>
              <w:jc w:val="center"/>
              <w:rPr>
                <w:lang w:eastAsia="ja-JP"/>
              </w:rPr>
            </w:pPr>
            <w:r w:rsidRPr="002840B9">
              <w:rPr>
                <w:lang w:eastAsia="ja-JP"/>
              </w:rPr>
              <w:t>66.7</w:t>
            </w:r>
          </w:p>
        </w:tc>
        <w:tc>
          <w:tcPr>
            <w:tcW w:w="1418" w:type="dxa"/>
          </w:tcPr>
          <w:p w14:paraId="616A0252" w14:textId="353996E3" w:rsidR="004361A8" w:rsidRPr="002840B9" w:rsidRDefault="00911D96" w:rsidP="004627A0">
            <w:pPr>
              <w:keepNext/>
              <w:keepLines/>
              <w:spacing w:line="240" w:lineRule="auto"/>
              <w:jc w:val="center"/>
              <w:rPr>
                <w:lang w:eastAsia="ja-JP"/>
              </w:rPr>
            </w:pPr>
            <w:r w:rsidRPr="002840B9">
              <w:rPr>
                <w:lang w:eastAsia="ja-JP"/>
              </w:rPr>
              <w:t>66.6</w:t>
            </w:r>
          </w:p>
        </w:tc>
      </w:tr>
      <w:tr w:rsidR="00587959" w:rsidRPr="002840B9" w14:paraId="66D38649" w14:textId="77777777" w:rsidTr="0067576B">
        <w:tc>
          <w:tcPr>
            <w:tcW w:w="1702" w:type="dxa"/>
            <w:vMerge/>
          </w:tcPr>
          <w:p w14:paraId="71725E81" w14:textId="77777777" w:rsidR="00D23761" w:rsidRPr="002840B9" w:rsidRDefault="00D23761" w:rsidP="004627A0">
            <w:pPr>
              <w:keepNext/>
              <w:keepLines/>
              <w:spacing w:line="240" w:lineRule="auto"/>
              <w:rPr>
                <w:b/>
                <w:lang w:eastAsia="ja-JP"/>
              </w:rPr>
            </w:pPr>
          </w:p>
        </w:tc>
        <w:tc>
          <w:tcPr>
            <w:tcW w:w="2125" w:type="dxa"/>
          </w:tcPr>
          <w:p w14:paraId="4BA06C01" w14:textId="299AC5B2" w:rsidR="00D23761" w:rsidRPr="002840B9" w:rsidRDefault="00D23761" w:rsidP="004627A0">
            <w:pPr>
              <w:keepNext/>
              <w:keepLines/>
              <w:tabs>
                <w:tab w:val="clear" w:pos="567"/>
              </w:tabs>
              <w:spacing w:line="240" w:lineRule="auto"/>
              <w:ind w:left="-106"/>
              <w:jc w:val="right"/>
              <w:rPr>
                <w:lang w:eastAsia="ja-JP"/>
              </w:rPr>
            </w:pPr>
            <w:r w:rsidRPr="002840B9">
              <w:rPr>
                <w:lang w:eastAsia="ja-JP"/>
              </w:rPr>
              <w:t>Change from baseline</w:t>
            </w:r>
          </w:p>
        </w:tc>
        <w:tc>
          <w:tcPr>
            <w:tcW w:w="1560" w:type="dxa"/>
          </w:tcPr>
          <w:p w14:paraId="645C46FD" w14:textId="6D1E02A9" w:rsidR="00D23761" w:rsidRPr="002840B9" w:rsidRDefault="00D23761" w:rsidP="004627A0">
            <w:pPr>
              <w:keepNext/>
              <w:keepLines/>
              <w:spacing w:line="240" w:lineRule="auto"/>
              <w:jc w:val="center"/>
              <w:rPr>
                <w:lang w:eastAsia="ja-JP"/>
              </w:rPr>
            </w:pPr>
            <w:r w:rsidRPr="002840B9">
              <w:rPr>
                <w:lang w:eastAsia="ja-JP"/>
              </w:rPr>
              <w:t>-22.8</w:t>
            </w:r>
            <w:r w:rsidRPr="002840B9">
              <w:rPr>
                <w:rFonts w:eastAsia="Calibri"/>
                <w:vertAlign w:val="superscript"/>
              </w:rPr>
              <w:t>##</w:t>
            </w:r>
          </w:p>
        </w:tc>
        <w:tc>
          <w:tcPr>
            <w:tcW w:w="1418" w:type="dxa"/>
          </w:tcPr>
          <w:p w14:paraId="431C55F1" w14:textId="4A27D571" w:rsidR="00D23761" w:rsidRPr="002840B9" w:rsidRDefault="00D23761" w:rsidP="004627A0">
            <w:pPr>
              <w:keepNext/>
              <w:keepLines/>
              <w:spacing w:line="240" w:lineRule="auto"/>
              <w:jc w:val="center"/>
              <w:rPr>
                <w:lang w:eastAsia="ja-JP"/>
              </w:rPr>
            </w:pPr>
            <w:r w:rsidRPr="002840B9">
              <w:rPr>
                <w:lang w:eastAsia="ja-JP"/>
              </w:rPr>
              <w:t>-25.9</w:t>
            </w:r>
            <w:r w:rsidRPr="002840B9">
              <w:rPr>
                <w:rFonts w:eastAsia="Calibri"/>
                <w:vertAlign w:val="superscript"/>
              </w:rPr>
              <w:t>##</w:t>
            </w:r>
          </w:p>
        </w:tc>
        <w:tc>
          <w:tcPr>
            <w:tcW w:w="1417" w:type="dxa"/>
          </w:tcPr>
          <w:p w14:paraId="3119C5F5" w14:textId="40C3A5F7" w:rsidR="00D23761" w:rsidRPr="002840B9" w:rsidRDefault="00D23761" w:rsidP="004627A0">
            <w:pPr>
              <w:keepNext/>
              <w:keepLines/>
              <w:spacing w:line="240" w:lineRule="auto"/>
              <w:jc w:val="center"/>
              <w:rPr>
                <w:lang w:eastAsia="ja-JP"/>
              </w:rPr>
            </w:pPr>
            <w:r w:rsidRPr="002840B9">
              <w:rPr>
                <w:lang w:eastAsia="ja-JP"/>
              </w:rPr>
              <w:t>-26.9</w:t>
            </w:r>
            <w:r w:rsidRPr="002840B9">
              <w:rPr>
                <w:rFonts w:eastAsia="Calibri"/>
                <w:vertAlign w:val="superscript"/>
              </w:rPr>
              <w:t>##</w:t>
            </w:r>
          </w:p>
        </w:tc>
        <w:tc>
          <w:tcPr>
            <w:tcW w:w="1418" w:type="dxa"/>
          </w:tcPr>
          <w:p w14:paraId="44CC25D0" w14:textId="7C1F3B96" w:rsidR="00D23761" w:rsidRPr="002840B9" w:rsidRDefault="00D23761" w:rsidP="004627A0">
            <w:pPr>
              <w:keepNext/>
              <w:keepLines/>
              <w:spacing w:line="240" w:lineRule="auto"/>
              <w:jc w:val="center"/>
              <w:rPr>
                <w:lang w:eastAsia="ja-JP"/>
              </w:rPr>
            </w:pPr>
            <w:r w:rsidRPr="002840B9">
              <w:rPr>
                <w:lang w:eastAsia="ja-JP"/>
              </w:rPr>
              <w:t>-20.3</w:t>
            </w:r>
            <w:r w:rsidR="00920751" w:rsidRPr="002840B9">
              <w:rPr>
                <w:vertAlign w:val="superscript"/>
                <w:lang w:eastAsia="ja-JP"/>
              </w:rPr>
              <w:t>##</w:t>
            </w:r>
          </w:p>
        </w:tc>
      </w:tr>
      <w:tr w:rsidR="00587959" w:rsidRPr="002840B9" w14:paraId="664DE0A0" w14:textId="77777777" w:rsidTr="0067576B">
        <w:tc>
          <w:tcPr>
            <w:tcW w:w="1702" w:type="dxa"/>
            <w:vMerge/>
          </w:tcPr>
          <w:p w14:paraId="5BD383AC" w14:textId="77777777" w:rsidR="004361A8" w:rsidRPr="002840B9" w:rsidRDefault="004361A8" w:rsidP="004627A0">
            <w:pPr>
              <w:keepNext/>
              <w:keepLines/>
              <w:spacing w:line="240" w:lineRule="auto"/>
              <w:rPr>
                <w:b/>
                <w:lang w:eastAsia="ja-JP"/>
              </w:rPr>
            </w:pPr>
          </w:p>
        </w:tc>
        <w:tc>
          <w:tcPr>
            <w:tcW w:w="2125" w:type="dxa"/>
          </w:tcPr>
          <w:p w14:paraId="5C6F3F90" w14:textId="7C77C13B" w:rsidR="004361A8" w:rsidRPr="002840B9" w:rsidRDefault="004361A8" w:rsidP="004627A0">
            <w:pPr>
              <w:keepNext/>
              <w:keepLines/>
              <w:spacing w:line="240" w:lineRule="auto"/>
              <w:jc w:val="right"/>
              <w:rPr>
                <w:lang w:eastAsia="ja-JP"/>
              </w:rPr>
            </w:pPr>
            <w:r w:rsidRPr="002840B9">
              <w:rPr>
                <w:lang w:eastAsia="ja-JP"/>
              </w:rPr>
              <w:t xml:space="preserve">Difference from </w:t>
            </w:r>
            <w:r w:rsidR="00911D96" w:rsidRPr="002840B9">
              <w:rPr>
                <w:lang w:eastAsia="ja-JP"/>
              </w:rPr>
              <w:t>semaglutide</w:t>
            </w:r>
            <w:r w:rsidRPr="002840B9">
              <w:rPr>
                <w:lang w:eastAsia="ja-JP"/>
              </w:rPr>
              <w:t xml:space="preserve"> [95</w:t>
            </w:r>
            <w:r w:rsidR="00D23761" w:rsidRPr="002840B9">
              <w:rPr>
                <w:lang w:eastAsia="ja-JP"/>
              </w:rPr>
              <w:t> </w:t>
            </w:r>
            <w:r w:rsidRPr="002840B9">
              <w:rPr>
                <w:lang w:eastAsia="ja-JP"/>
              </w:rPr>
              <w:t>%</w:t>
            </w:r>
            <w:r w:rsidR="00D23761" w:rsidRPr="002840B9">
              <w:rPr>
                <w:lang w:eastAsia="ja-JP"/>
              </w:rPr>
              <w:t> </w:t>
            </w:r>
            <w:r w:rsidRPr="002840B9">
              <w:rPr>
                <w:lang w:eastAsia="ja-JP"/>
              </w:rPr>
              <w:t>CI]</w:t>
            </w:r>
          </w:p>
        </w:tc>
        <w:tc>
          <w:tcPr>
            <w:tcW w:w="1560" w:type="dxa"/>
          </w:tcPr>
          <w:p w14:paraId="1A54E055" w14:textId="74BBA3CE" w:rsidR="004361A8" w:rsidRPr="002840B9" w:rsidRDefault="002D29C8" w:rsidP="004627A0">
            <w:pPr>
              <w:keepNext/>
              <w:keepLines/>
              <w:spacing w:line="240" w:lineRule="auto"/>
              <w:jc w:val="center"/>
            </w:pPr>
            <w:r w:rsidRPr="002840B9">
              <w:rPr>
                <w:lang w:eastAsia="ja-JP"/>
              </w:rPr>
              <w:t>-2.5</w:t>
            </w:r>
            <w:r w:rsidR="00CA4FB9" w:rsidRPr="002840B9">
              <w:t>**</w:t>
            </w:r>
          </w:p>
          <w:p w14:paraId="32E66E99" w14:textId="44CE7CE7" w:rsidR="00E51379" w:rsidRPr="002840B9" w:rsidRDefault="00E51379" w:rsidP="004627A0">
            <w:pPr>
              <w:keepNext/>
              <w:keepLines/>
              <w:spacing w:line="240" w:lineRule="auto"/>
              <w:jc w:val="center"/>
              <w:rPr>
                <w:lang w:eastAsia="ja-JP"/>
              </w:rPr>
            </w:pPr>
            <w:r w:rsidRPr="002840B9">
              <w:t>[</w:t>
            </w:r>
            <w:r w:rsidR="00BD7A7A" w:rsidRPr="002840B9">
              <w:t>-3.9, -1.1]</w:t>
            </w:r>
          </w:p>
        </w:tc>
        <w:tc>
          <w:tcPr>
            <w:tcW w:w="1418" w:type="dxa"/>
          </w:tcPr>
          <w:p w14:paraId="24A3B50A" w14:textId="6DE70EE6" w:rsidR="004361A8" w:rsidRPr="002840B9" w:rsidRDefault="002D29C8" w:rsidP="004627A0">
            <w:pPr>
              <w:keepNext/>
              <w:keepLines/>
              <w:spacing w:line="240" w:lineRule="auto"/>
              <w:jc w:val="center"/>
            </w:pPr>
            <w:r w:rsidRPr="002840B9">
              <w:rPr>
                <w:lang w:eastAsia="ja-JP"/>
              </w:rPr>
              <w:t>-5.6</w:t>
            </w:r>
            <w:r w:rsidR="00CA4FB9" w:rsidRPr="002840B9">
              <w:t>**</w:t>
            </w:r>
          </w:p>
          <w:p w14:paraId="4D2DC404" w14:textId="46523C61" w:rsidR="00BD7A7A" w:rsidRPr="002840B9" w:rsidRDefault="00BD7A7A" w:rsidP="004627A0">
            <w:pPr>
              <w:keepNext/>
              <w:keepLines/>
              <w:spacing w:line="240" w:lineRule="auto"/>
              <w:jc w:val="center"/>
              <w:rPr>
                <w:lang w:eastAsia="ja-JP"/>
              </w:rPr>
            </w:pPr>
            <w:r w:rsidRPr="002840B9">
              <w:t>[-7</w:t>
            </w:r>
            <w:r w:rsidR="007C185A" w:rsidRPr="002840B9">
              <w:t>.0</w:t>
            </w:r>
            <w:r w:rsidRPr="002840B9">
              <w:t>, -</w:t>
            </w:r>
            <w:r w:rsidR="00367D46" w:rsidRPr="002840B9">
              <w:t>4.1]</w:t>
            </w:r>
          </w:p>
        </w:tc>
        <w:tc>
          <w:tcPr>
            <w:tcW w:w="1417" w:type="dxa"/>
          </w:tcPr>
          <w:p w14:paraId="0637C3E1" w14:textId="5762F76C" w:rsidR="004361A8" w:rsidRPr="002840B9" w:rsidRDefault="002D29C8" w:rsidP="004627A0">
            <w:pPr>
              <w:keepNext/>
              <w:keepLines/>
              <w:spacing w:line="240" w:lineRule="auto"/>
              <w:jc w:val="center"/>
            </w:pPr>
            <w:r w:rsidRPr="002840B9">
              <w:rPr>
                <w:lang w:eastAsia="ja-JP"/>
              </w:rPr>
              <w:t>-6.6</w:t>
            </w:r>
            <w:r w:rsidR="00CA4FB9" w:rsidRPr="002840B9">
              <w:t>**</w:t>
            </w:r>
          </w:p>
          <w:p w14:paraId="6FC59E86" w14:textId="3597A3AE" w:rsidR="00367D46" w:rsidRPr="002840B9" w:rsidRDefault="00367D46" w:rsidP="004627A0">
            <w:pPr>
              <w:keepNext/>
              <w:keepLines/>
              <w:spacing w:line="240" w:lineRule="auto"/>
              <w:jc w:val="center"/>
              <w:rPr>
                <w:lang w:eastAsia="ja-JP"/>
              </w:rPr>
            </w:pPr>
            <w:r w:rsidRPr="002840B9">
              <w:t>[-8</w:t>
            </w:r>
            <w:r w:rsidR="007C185A" w:rsidRPr="002840B9">
              <w:t>.0</w:t>
            </w:r>
            <w:r w:rsidRPr="002840B9">
              <w:t>, -5.1]</w:t>
            </w:r>
          </w:p>
        </w:tc>
        <w:tc>
          <w:tcPr>
            <w:tcW w:w="1418" w:type="dxa"/>
          </w:tcPr>
          <w:p w14:paraId="0B5F690D" w14:textId="319EFF3A" w:rsidR="004361A8" w:rsidRPr="002840B9" w:rsidRDefault="002D29C8" w:rsidP="004627A0">
            <w:pPr>
              <w:keepNext/>
              <w:keepLines/>
              <w:spacing w:line="240" w:lineRule="auto"/>
              <w:jc w:val="center"/>
              <w:rPr>
                <w:lang w:eastAsia="ja-JP"/>
              </w:rPr>
            </w:pPr>
            <w:r w:rsidRPr="002840B9">
              <w:rPr>
                <w:lang w:eastAsia="ja-JP"/>
              </w:rPr>
              <w:t>N/A</w:t>
            </w:r>
          </w:p>
        </w:tc>
      </w:tr>
      <w:tr w:rsidR="00587959" w:rsidRPr="002840B9" w14:paraId="14D3CE91" w14:textId="77777777" w:rsidTr="0067576B">
        <w:trPr>
          <w:trHeight w:val="240"/>
        </w:trPr>
        <w:tc>
          <w:tcPr>
            <w:tcW w:w="1702" w:type="dxa"/>
            <w:vMerge w:val="restart"/>
          </w:tcPr>
          <w:p w14:paraId="7D4A1790" w14:textId="1AF1C6A2" w:rsidR="00D87EF6" w:rsidRPr="002840B9" w:rsidRDefault="00D87EF6" w:rsidP="004627A0">
            <w:pPr>
              <w:keepNext/>
              <w:keepLines/>
              <w:spacing w:line="240" w:lineRule="auto"/>
              <w:rPr>
                <w:b/>
                <w:lang w:eastAsia="ja-JP"/>
              </w:rPr>
            </w:pPr>
            <w:r w:rsidRPr="002840B9">
              <w:rPr>
                <w:b/>
                <w:lang w:eastAsia="ja-JP"/>
              </w:rPr>
              <w:t>Patients (%) achieving HbA</w:t>
            </w:r>
            <w:r w:rsidRPr="002840B9">
              <w:rPr>
                <w:b/>
                <w:vertAlign w:val="subscript"/>
                <w:lang w:eastAsia="ja-JP"/>
              </w:rPr>
              <w:t>1c</w:t>
            </w:r>
          </w:p>
        </w:tc>
        <w:tc>
          <w:tcPr>
            <w:tcW w:w="2125" w:type="dxa"/>
          </w:tcPr>
          <w:p w14:paraId="1E76DB36" w14:textId="4B917BF3" w:rsidR="00D87EF6" w:rsidRPr="002840B9" w:rsidRDefault="00D87EF6" w:rsidP="004627A0">
            <w:pPr>
              <w:keepNext/>
              <w:keepLines/>
              <w:spacing w:line="240" w:lineRule="auto"/>
              <w:jc w:val="right"/>
              <w:rPr>
                <w:lang w:eastAsia="ja-JP"/>
              </w:rPr>
            </w:pPr>
            <w:r w:rsidRPr="002840B9">
              <w:rPr>
                <w:lang w:eastAsia="ja-JP"/>
              </w:rPr>
              <w:t>&lt;</w:t>
            </w:r>
            <w:r w:rsidR="00D23761" w:rsidRPr="002840B9">
              <w:rPr>
                <w:lang w:eastAsia="ja-JP"/>
              </w:rPr>
              <w:t> </w:t>
            </w:r>
            <w:r w:rsidRPr="002840B9">
              <w:rPr>
                <w:lang w:eastAsia="ja-JP"/>
              </w:rPr>
              <w:t>7</w:t>
            </w:r>
            <w:r w:rsidR="00D23761" w:rsidRPr="002840B9">
              <w:rPr>
                <w:lang w:eastAsia="ja-JP"/>
              </w:rPr>
              <w:t> </w:t>
            </w:r>
            <w:r w:rsidRPr="002840B9">
              <w:rPr>
                <w:lang w:eastAsia="ja-JP"/>
              </w:rPr>
              <w:t>%</w:t>
            </w:r>
          </w:p>
        </w:tc>
        <w:tc>
          <w:tcPr>
            <w:tcW w:w="1560" w:type="dxa"/>
          </w:tcPr>
          <w:p w14:paraId="50C46FAC" w14:textId="48A1A1CA" w:rsidR="00D87EF6" w:rsidRPr="002840B9" w:rsidRDefault="00D87EF6" w:rsidP="004627A0">
            <w:pPr>
              <w:keepNext/>
              <w:keepLines/>
              <w:spacing w:line="240" w:lineRule="auto"/>
              <w:jc w:val="center"/>
              <w:rPr>
                <w:lang w:eastAsia="ja-JP"/>
              </w:rPr>
            </w:pPr>
            <w:r w:rsidRPr="002840B9">
              <w:rPr>
                <w:lang w:eastAsia="ja-JP"/>
              </w:rPr>
              <w:t>85.5</w:t>
            </w:r>
            <w:r w:rsidRPr="002840B9">
              <w:t>*</w:t>
            </w:r>
          </w:p>
        </w:tc>
        <w:tc>
          <w:tcPr>
            <w:tcW w:w="1418" w:type="dxa"/>
          </w:tcPr>
          <w:p w14:paraId="1AFCF726" w14:textId="1CEEE143" w:rsidR="00D87EF6" w:rsidRPr="002840B9" w:rsidRDefault="00D87EF6" w:rsidP="004627A0">
            <w:pPr>
              <w:keepNext/>
              <w:keepLines/>
              <w:spacing w:line="240" w:lineRule="auto"/>
              <w:jc w:val="center"/>
              <w:rPr>
                <w:lang w:eastAsia="ja-JP"/>
              </w:rPr>
            </w:pPr>
            <w:r w:rsidRPr="002840B9">
              <w:rPr>
                <w:lang w:eastAsia="ja-JP"/>
              </w:rPr>
              <w:t>88.9</w:t>
            </w:r>
            <w:r w:rsidRPr="002840B9">
              <w:t>**</w:t>
            </w:r>
          </w:p>
        </w:tc>
        <w:tc>
          <w:tcPr>
            <w:tcW w:w="1417" w:type="dxa"/>
          </w:tcPr>
          <w:p w14:paraId="75A2223A" w14:textId="4983C36B" w:rsidR="00D87EF6" w:rsidRPr="002840B9" w:rsidRDefault="00D87EF6" w:rsidP="004627A0">
            <w:pPr>
              <w:keepNext/>
              <w:keepLines/>
              <w:spacing w:line="240" w:lineRule="auto"/>
              <w:jc w:val="center"/>
              <w:rPr>
                <w:lang w:eastAsia="ja-JP"/>
              </w:rPr>
            </w:pPr>
            <w:r w:rsidRPr="002840B9">
              <w:rPr>
                <w:lang w:eastAsia="ja-JP"/>
              </w:rPr>
              <w:t>92.2</w:t>
            </w:r>
            <w:r w:rsidRPr="002840B9">
              <w:t>**</w:t>
            </w:r>
          </w:p>
        </w:tc>
        <w:tc>
          <w:tcPr>
            <w:tcW w:w="1418" w:type="dxa"/>
          </w:tcPr>
          <w:p w14:paraId="6807F877" w14:textId="535B7C10" w:rsidR="00D87EF6" w:rsidRPr="002840B9" w:rsidRDefault="00D87EF6" w:rsidP="004627A0">
            <w:pPr>
              <w:keepNext/>
              <w:keepLines/>
              <w:spacing w:line="240" w:lineRule="auto"/>
              <w:jc w:val="center"/>
              <w:rPr>
                <w:lang w:eastAsia="ja-JP"/>
              </w:rPr>
            </w:pPr>
            <w:r w:rsidRPr="002840B9">
              <w:rPr>
                <w:lang w:eastAsia="ja-JP"/>
              </w:rPr>
              <w:t>81.1</w:t>
            </w:r>
          </w:p>
        </w:tc>
      </w:tr>
      <w:tr w:rsidR="00587959" w:rsidRPr="002840B9" w14:paraId="26DD9C32" w14:textId="77777777" w:rsidTr="0067576B">
        <w:trPr>
          <w:trHeight w:val="277"/>
        </w:trPr>
        <w:tc>
          <w:tcPr>
            <w:tcW w:w="1702" w:type="dxa"/>
            <w:vMerge/>
          </w:tcPr>
          <w:p w14:paraId="1CA84248" w14:textId="77777777" w:rsidR="00D87EF6" w:rsidRPr="002840B9" w:rsidRDefault="00D87EF6" w:rsidP="004627A0">
            <w:pPr>
              <w:keepNext/>
              <w:keepLines/>
              <w:spacing w:line="240" w:lineRule="auto"/>
              <w:rPr>
                <w:b/>
                <w:lang w:eastAsia="ja-JP"/>
              </w:rPr>
            </w:pPr>
          </w:p>
        </w:tc>
        <w:tc>
          <w:tcPr>
            <w:tcW w:w="2125" w:type="dxa"/>
          </w:tcPr>
          <w:p w14:paraId="7E038112" w14:textId="5032E53F" w:rsidR="00D87EF6" w:rsidRPr="002840B9" w:rsidRDefault="00D87EF6" w:rsidP="004627A0">
            <w:pPr>
              <w:keepNext/>
              <w:keepLines/>
              <w:spacing w:line="240" w:lineRule="auto"/>
              <w:jc w:val="right"/>
              <w:rPr>
                <w:lang w:eastAsia="ja-JP"/>
              </w:rPr>
            </w:pPr>
            <w:r w:rsidRPr="002840B9">
              <w:t>≤</w:t>
            </w:r>
            <w:r w:rsidR="00D23761" w:rsidRPr="002840B9">
              <w:t> </w:t>
            </w:r>
            <w:r w:rsidRPr="002840B9">
              <w:rPr>
                <w:lang w:eastAsia="ja-JP"/>
              </w:rPr>
              <w:t>6.5</w:t>
            </w:r>
            <w:r w:rsidR="00D23761" w:rsidRPr="002840B9">
              <w:rPr>
                <w:lang w:eastAsia="ja-JP"/>
              </w:rPr>
              <w:t> </w:t>
            </w:r>
            <w:r w:rsidRPr="002840B9">
              <w:rPr>
                <w:lang w:eastAsia="ja-JP"/>
              </w:rPr>
              <w:t>%</w:t>
            </w:r>
          </w:p>
        </w:tc>
        <w:tc>
          <w:tcPr>
            <w:tcW w:w="1560" w:type="dxa"/>
          </w:tcPr>
          <w:p w14:paraId="677B833A" w14:textId="38ABC088" w:rsidR="00D87EF6" w:rsidRPr="002840B9" w:rsidRDefault="00D87EF6" w:rsidP="004627A0">
            <w:pPr>
              <w:keepNext/>
              <w:keepLines/>
              <w:spacing w:line="240" w:lineRule="auto"/>
              <w:jc w:val="center"/>
              <w:rPr>
                <w:lang w:eastAsia="ja-JP"/>
              </w:rPr>
            </w:pPr>
            <w:r w:rsidRPr="002840B9">
              <w:rPr>
                <w:lang w:eastAsia="ja-JP"/>
              </w:rPr>
              <w:t>74.0</w:t>
            </w:r>
            <w:r w:rsidRPr="002840B9">
              <w:rPr>
                <w:position w:val="4"/>
                <w:sz w:val="16"/>
              </w:rPr>
              <w:t>†</w:t>
            </w:r>
          </w:p>
        </w:tc>
        <w:tc>
          <w:tcPr>
            <w:tcW w:w="1418" w:type="dxa"/>
          </w:tcPr>
          <w:p w14:paraId="0866334C" w14:textId="29D0E258" w:rsidR="00D87EF6" w:rsidRPr="002840B9" w:rsidRDefault="00D87EF6" w:rsidP="004627A0">
            <w:pPr>
              <w:keepNext/>
              <w:keepLines/>
              <w:spacing w:line="240" w:lineRule="auto"/>
              <w:jc w:val="center"/>
              <w:rPr>
                <w:lang w:eastAsia="ja-JP"/>
              </w:rPr>
            </w:pPr>
            <w:r w:rsidRPr="002840B9">
              <w:rPr>
                <w:lang w:eastAsia="ja-JP"/>
              </w:rPr>
              <w:t>82.1</w:t>
            </w:r>
            <w:r w:rsidRPr="002840B9">
              <w:rPr>
                <w:position w:val="4"/>
                <w:sz w:val="16"/>
              </w:rPr>
              <w:t>††</w:t>
            </w:r>
          </w:p>
        </w:tc>
        <w:tc>
          <w:tcPr>
            <w:tcW w:w="1417" w:type="dxa"/>
          </w:tcPr>
          <w:p w14:paraId="53CA9B50" w14:textId="7976BD84" w:rsidR="00D87EF6" w:rsidRPr="002840B9" w:rsidRDefault="00D87EF6" w:rsidP="004627A0">
            <w:pPr>
              <w:keepNext/>
              <w:keepLines/>
              <w:spacing w:line="240" w:lineRule="auto"/>
              <w:jc w:val="center"/>
              <w:rPr>
                <w:lang w:eastAsia="ja-JP"/>
              </w:rPr>
            </w:pPr>
            <w:r w:rsidRPr="002840B9">
              <w:rPr>
                <w:lang w:eastAsia="ja-JP"/>
              </w:rPr>
              <w:t>87.1</w:t>
            </w:r>
            <w:r w:rsidRPr="002840B9">
              <w:rPr>
                <w:position w:val="4"/>
                <w:sz w:val="16"/>
              </w:rPr>
              <w:t>††</w:t>
            </w:r>
          </w:p>
        </w:tc>
        <w:tc>
          <w:tcPr>
            <w:tcW w:w="1418" w:type="dxa"/>
          </w:tcPr>
          <w:p w14:paraId="1EB52874" w14:textId="6FE7EA4D" w:rsidR="00D87EF6" w:rsidRPr="002840B9" w:rsidRDefault="00D87EF6" w:rsidP="004627A0">
            <w:pPr>
              <w:keepNext/>
              <w:keepLines/>
              <w:spacing w:line="240" w:lineRule="auto"/>
              <w:jc w:val="center"/>
              <w:rPr>
                <w:lang w:eastAsia="ja-JP"/>
              </w:rPr>
            </w:pPr>
            <w:r w:rsidRPr="002840B9">
              <w:rPr>
                <w:lang w:eastAsia="ja-JP"/>
              </w:rPr>
              <w:t>66.2</w:t>
            </w:r>
          </w:p>
        </w:tc>
      </w:tr>
      <w:tr w:rsidR="00587959" w:rsidRPr="002840B9" w14:paraId="5E310816" w14:textId="77777777" w:rsidTr="0067576B">
        <w:trPr>
          <w:trHeight w:val="277"/>
        </w:trPr>
        <w:tc>
          <w:tcPr>
            <w:tcW w:w="1702" w:type="dxa"/>
            <w:vMerge/>
          </w:tcPr>
          <w:p w14:paraId="07B2AB09" w14:textId="77777777" w:rsidR="00D87EF6" w:rsidRPr="002840B9" w:rsidRDefault="00D87EF6" w:rsidP="004627A0">
            <w:pPr>
              <w:keepNext/>
              <w:keepLines/>
              <w:spacing w:line="240" w:lineRule="auto"/>
              <w:rPr>
                <w:b/>
                <w:lang w:eastAsia="ja-JP"/>
              </w:rPr>
            </w:pPr>
          </w:p>
        </w:tc>
        <w:tc>
          <w:tcPr>
            <w:tcW w:w="2125" w:type="dxa"/>
          </w:tcPr>
          <w:p w14:paraId="6C58230D" w14:textId="56031B15" w:rsidR="00D87EF6" w:rsidRPr="002840B9" w:rsidRDefault="00D87EF6" w:rsidP="004627A0">
            <w:pPr>
              <w:keepNext/>
              <w:keepLines/>
              <w:spacing w:line="240" w:lineRule="auto"/>
              <w:jc w:val="right"/>
              <w:rPr>
                <w:lang w:eastAsia="ja-JP"/>
              </w:rPr>
            </w:pPr>
            <w:r w:rsidRPr="002840B9">
              <w:rPr>
                <w:lang w:eastAsia="ja-JP"/>
              </w:rPr>
              <w:t>&lt;</w:t>
            </w:r>
            <w:r w:rsidR="00D23761" w:rsidRPr="002840B9">
              <w:rPr>
                <w:lang w:eastAsia="ja-JP"/>
              </w:rPr>
              <w:t> </w:t>
            </w:r>
            <w:r w:rsidRPr="002840B9">
              <w:rPr>
                <w:lang w:eastAsia="ja-JP"/>
              </w:rPr>
              <w:t>5.7</w:t>
            </w:r>
            <w:r w:rsidR="00D23761" w:rsidRPr="002840B9">
              <w:rPr>
                <w:lang w:eastAsia="ja-JP"/>
              </w:rPr>
              <w:t> </w:t>
            </w:r>
            <w:r w:rsidRPr="002840B9">
              <w:rPr>
                <w:lang w:eastAsia="ja-JP"/>
              </w:rPr>
              <w:t>%</w:t>
            </w:r>
          </w:p>
        </w:tc>
        <w:tc>
          <w:tcPr>
            <w:tcW w:w="1560" w:type="dxa"/>
          </w:tcPr>
          <w:p w14:paraId="0C459F10" w14:textId="1229DF92" w:rsidR="00D87EF6" w:rsidRPr="002840B9" w:rsidRDefault="00D87EF6" w:rsidP="004627A0">
            <w:pPr>
              <w:keepNext/>
              <w:keepLines/>
              <w:spacing w:line="240" w:lineRule="auto"/>
              <w:jc w:val="center"/>
              <w:rPr>
                <w:lang w:eastAsia="ja-JP"/>
              </w:rPr>
            </w:pPr>
            <w:r w:rsidRPr="002840B9">
              <w:rPr>
                <w:lang w:eastAsia="ja-JP"/>
              </w:rPr>
              <w:t>29.3</w:t>
            </w:r>
            <w:r w:rsidRPr="002840B9">
              <w:rPr>
                <w:position w:val="4"/>
                <w:sz w:val="16"/>
              </w:rPr>
              <w:t>††</w:t>
            </w:r>
          </w:p>
        </w:tc>
        <w:tc>
          <w:tcPr>
            <w:tcW w:w="1418" w:type="dxa"/>
          </w:tcPr>
          <w:p w14:paraId="65F3EDAB" w14:textId="3A61E87A" w:rsidR="00D87EF6" w:rsidRPr="002840B9" w:rsidRDefault="00D87EF6" w:rsidP="004627A0">
            <w:pPr>
              <w:keepNext/>
              <w:keepLines/>
              <w:spacing w:line="240" w:lineRule="auto"/>
              <w:jc w:val="center"/>
              <w:rPr>
                <w:lang w:eastAsia="ja-JP"/>
              </w:rPr>
            </w:pPr>
            <w:r w:rsidRPr="002840B9">
              <w:rPr>
                <w:lang w:eastAsia="ja-JP"/>
              </w:rPr>
              <w:t>44.7</w:t>
            </w:r>
            <w:r w:rsidRPr="002840B9">
              <w:t>**</w:t>
            </w:r>
          </w:p>
        </w:tc>
        <w:tc>
          <w:tcPr>
            <w:tcW w:w="1417" w:type="dxa"/>
          </w:tcPr>
          <w:p w14:paraId="59F1B68D" w14:textId="5920540E" w:rsidR="00D87EF6" w:rsidRPr="002840B9" w:rsidRDefault="00D87EF6" w:rsidP="004627A0">
            <w:pPr>
              <w:keepNext/>
              <w:keepLines/>
              <w:spacing w:line="240" w:lineRule="auto"/>
              <w:jc w:val="center"/>
              <w:rPr>
                <w:lang w:eastAsia="ja-JP"/>
              </w:rPr>
            </w:pPr>
            <w:r w:rsidRPr="002840B9">
              <w:rPr>
                <w:lang w:eastAsia="ja-JP"/>
              </w:rPr>
              <w:t>50.9</w:t>
            </w:r>
            <w:r w:rsidRPr="002840B9">
              <w:t>**</w:t>
            </w:r>
          </w:p>
        </w:tc>
        <w:tc>
          <w:tcPr>
            <w:tcW w:w="1418" w:type="dxa"/>
          </w:tcPr>
          <w:p w14:paraId="28F51B9C" w14:textId="27D1F8A6" w:rsidR="00D87EF6" w:rsidRPr="002840B9" w:rsidRDefault="00D87EF6" w:rsidP="004627A0">
            <w:pPr>
              <w:keepNext/>
              <w:keepLines/>
              <w:spacing w:line="240" w:lineRule="auto"/>
              <w:jc w:val="center"/>
              <w:rPr>
                <w:lang w:eastAsia="ja-JP"/>
              </w:rPr>
            </w:pPr>
            <w:r w:rsidRPr="002840B9">
              <w:rPr>
                <w:lang w:eastAsia="ja-JP"/>
              </w:rPr>
              <w:t>19.7</w:t>
            </w:r>
          </w:p>
        </w:tc>
      </w:tr>
      <w:tr w:rsidR="00587959" w:rsidRPr="002840B9" w14:paraId="7BE4581A" w14:textId="77777777" w:rsidTr="0067576B">
        <w:tc>
          <w:tcPr>
            <w:tcW w:w="1702" w:type="dxa"/>
            <w:vMerge w:val="restart"/>
          </w:tcPr>
          <w:p w14:paraId="1EBDEA88" w14:textId="763BD1A5" w:rsidR="00D87EF6" w:rsidRPr="002840B9" w:rsidRDefault="00D87EF6" w:rsidP="004627A0">
            <w:pPr>
              <w:keepNext/>
              <w:keepLines/>
              <w:spacing w:line="240" w:lineRule="auto"/>
              <w:rPr>
                <w:b/>
                <w:lang w:eastAsia="ja-JP"/>
              </w:rPr>
            </w:pPr>
            <w:r w:rsidRPr="002840B9">
              <w:rPr>
                <w:b/>
                <w:lang w:eastAsia="ja-JP"/>
              </w:rPr>
              <w:t>FSG (mmol/L)</w:t>
            </w:r>
          </w:p>
        </w:tc>
        <w:tc>
          <w:tcPr>
            <w:tcW w:w="2125" w:type="dxa"/>
          </w:tcPr>
          <w:p w14:paraId="76DB1801" w14:textId="77777777" w:rsidR="00D87EF6" w:rsidRPr="002840B9" w:rsidRDefault="00D87EF6" w:rsidP="004627A0">
            <w:pPr>
              <w:keepNext/>
              <w:keepLines/>
              <w:spacing w:line="240" w:lineRule="auto"/>
              <w:jc w:val="right"/>
              <w:rPr>
                <w:lang w:eastAsia="ja-JP"/>
              </w:rPr>
            </w:pPr>
            <w:r w:rsidRPr="002840B9">
              <w:rPr>
                <w:lang w:eastAsia="ja-JP"/>
              </w:rPr>
              <w:t>Baseline (mean)</w:t>
            </w:r>
          </w:p>
        </w:tc>
        <w:tc>
          <w:tcPr>
            <w:tcW w:w="1560" w:type="dxa"/>
          </w:tcPr>
          <w:p w14:paraId="4E34CBD5" w14:textId="6CE55099" w:rsidR="00D87EF6" w:rsidRPr="002840B9" w:rsidRDefault="00D87EF6" w:rsidP="004627A0">
            <w:pPr>
              <w:keepNext/>
              <w:keepLines/>
              <w:spacing w:line="240" w:lineRule="auto"/>
              <w:jc w:val="center"/>
              <w:rPr>
                <w:lang w:eastAsia="ja-JP"/>
              </w:rPr>
            </w:pPr>
            <w:r w:rsidRPr="002840B9">
              <w:rPr>
                <w:lang w:eastAsia="ja-JP"/>
              </w:rPr>
              <w:t>9.67</w:t>
            </w:r>
          </w:p>
        </w:tc>
        <w:tc>
          <w:tcPr>
            <w:tcW w:w="1418" w:type="dxa"/>
          </w:tcPr>
          <w:p w14:paraId="5A7C92C1" w14:textId="690C99DD" w:rsidR="00D87EF6" w:rsidRPr="002840B9" w:rsidRDefault="00D87EF6" w:rsidP="004627A0">
            <w:pPr>
              <w:keepNext/>
              <w:keepLines/>
              <w:spacing w:line="240" w:lineRule="auto"/>
              <w:jc w:val="center"/>
              <w:rPr>
                <w:lang w:eastAsia="ja-JP"/>
              </w:rPr>
            </w:pPr>
            <w:r w:rsidRPr="002840B9">
              <w:rPr>
                <w:lang w:eastAsia="ja-JP"/>
              </w:rPr>
              <w:t>9.69</w:t>
            </w:r>
          </w:p>
        </w:tc>
        <w:tc>
          <w:tcPr>
            <w:tcW w:w="1417" w:type="dxa"/>
          </w:tcPr>
          <w:p w14:paraId="7816D0EC" w14:textId="6A400886" w:rsidR="00D87EF6" w:rsidRPr="002840B9" w:rsidRDefault="00D87EF6" w:rsidP="004627A0">
            <w:pPr>
              <w:keepNext/>
              <w:keepLines/>
              <w:spacing w:line="240" w:lineRule="auto"/>
              <w:jc w:val="center"/>
              <w:rPr>
                <w:lang w:eastAsia="ja-JP"/>
              </w:rPr>
            </w:pPr>
            <w:r w:rsidRPr="002840B9">
              <w:rPr>
                <w:lang w:eastAsia="ja-JP"/>
              </w:rPr>
              <w:t>9.56</w:t>
            </w:r>
          </w:p>
        </w:tc>
        <w:tc>
          <w:tcPr>
            <w:tcW w:w="1418" w:type="dxa"/>
          </w:tcPr>
          <w:p w14:paraId="1E59F3A2" w14:textId="060FCC9A" w:rsidR="00D87EF6" w:rsidRPr="002840B9" w:rsidRDefault="00D87EF6" w:rsidP="004627A0">
            <w:pPr>
              <w:keepNext/>
              <w:keepLines/>
              <w:spacing w:line="240" w:lineRule="auto"/>
              <w:jc w:val="center"/>
              <w:rPr>
                <w:lang w:eastAsia="ja-JP"/>
              </w:rPr>
            </w:pPr>
            <w:r w:rsidRPr="002840B9">
              <w:rPr>
                <w:lang w:eastAsia="ja-JP"/>
              </w:rPr>
              <w:t>9.49</w:t>
            </w:r>
          </w:p>
        </w:tc>
      </w:tr>
      <w:tr w:rsidR="00587959" w:rsidRPr="002840B9" w14:paraId="3D0CD243" w14:textId="77777777" w:rsidTr="0067576B">
        <w:tc>
          <w:tcPr>
            <w:tcW w:w="1702" w:type="dxa"/>
            <w:vMerge/>
          </w:tcPr>
          <w:p w14:paraId="0214DDE0" w14:textId="77777777" w:rsidR="00D23761" w:rsidRPr="002840B9" w:rsidRDefault="00D23761" w:rsidP="004627A0">
            <w:pPr>
              <w:keepNext/>
              <w:keepLines/>
              <w:spacing w:line="240" w:lineRule="auto"/>
              <w:rPr>
                <w:b/>
                <w:lang w:eastAsia="ja-JP"/>
              </w:rPr>
            </w:pPr>
          </w:p>
        </w:tc>
        <w:tc>
          <w:tcPr>
            <w:tcW w:w="2125" w:type="dxa"/>
          </w:tcPr>
          <w:p w14:paraId="75909ABC" w14:textId="281F43DF" w:rsidR="00D23761" w:rsidRPr="002840B9" w:rsidRDefault="00D23761" w:rsidP="004627A0">
            <w:pPr>
              <w:keepNext/>
              <w:keepLines/>
              <w:tabs>
                <w:tab w:val="clear" w:pos="567"/>
              </w:tabs>
              <w:spacing w:line="240" w:lineRule="auto"/>
              <w:ind w:left="-106"/>
              <w:jc w:val="right"/>
              <w:rPr>
                <w:lang w:eastAsia="ja-JP"/>
              </w:rPr>
            </w:pPr>
            <w:r w:rsidRPr="002840B9">
              <w:rPr>
                <w:lang w:eastAsia="ja-JP"/>
              </w:rPr>
              <w:t>Change from baseline</w:t>
            </w:r>
          </w:p>
        </w:tc>
        <w:tc>
          <w:tcPr>
            <w:tcW w:w="1560" w:type="dxa"/>
          </w:tcPr>
          <w:p w14:paraId="478D1FA0" w14:textId="66FD1723" w:rsidR="00D23761" w:rsidRPr="002840B9" w:rsidRDefault="00D23761" w:rsidP="004627A0">
            <w:pPr>
              <w:keepNext/>
              <w:keepLines/>
              <w:spacing w:line="240" w:lineRule="auto"/>
              <w:jc w:val="center"/>
              <w:rPr>
                <w:lang w:eastAsia="ja-JP"/>
              </w:rPr>
            </w:pPr>
            <w:r w:rsidRPr="002840B9">
              <w:rPr>
                <w:lang w:eastAsia="ja-JP"/>
              </w:rPr>
              <w:t>-3.11</w:t>
            </w:r>
            <w:r w:rsidRPr="002840B9">
              <w:rPr>
                <w:rFonts w:eastAsia="Calibri"/>
                <w:vertAlign w:val="superscript"/>
              </w:rPr>
              <w:t>##</w:t>
            </w:r>
          </w:p>
        </w:tc>
        <w:tc>
          <w:tcPr>
            <w:tcW w:w="1418" w:type="dxa"/>
          </w:tcPr>
          <w:p w14:paraId="0C031B50" w14:textId="03F0727B" w:rsidR="00D23761" w:rsidRPr="002840B9" w:rsidRDefault="00D23761" w:rsidP="004627A0">
            <w:pPr>
              <w:keepNext/>
              <w:keepLines/>
              <w:spacing w:line="240" w:lineRule="auto"/>
              <w:jc w:val="center"/>
              <w:rPr>
                <w:lang w:eastAsia="ja-JP"/>
              </w:rPr>
            </w:pPr>
            <w:r w:rsidRPr="002840B9">
              <w:rPr>
                <w:lang w:eastAsia="ja-JP"/>
              </w:rPr>
              <w:t>-3.42</w:t>
            </w:r>
            <w:r w:rsidRPr="002840B9">
              <w:rPr>
                <w:rFonts w:eastAsia="Calibri"/>
                <w:vertAlign w:val="superscript"/>
              </w:rPr>
              <w:t>##</w:t>
            </w:r>
          </w:p>
        </w:tc>
        <w:tc>
          <w:tcPr>
            <w:tcW w:w="1417" w:type="dxa"/>
          </w:tcPr>
          <w:p w14:paraId="6E3B8BE6" w14:textId="3E285527" w:rsidR="00D23761" w:rsidRPr="002840B9" w:rsidRDefault="00D23761" w:rsidP="004627A0">
            <w:pPr>
              <w:keepNext/>
              <w:keepLines/>
              <w:spacing w:line="240" w:lineRule="auto"/>
              <w:jc w:val="center"/>
              <w:rPr>
                <w:lang w:eastAsia="ja-JP"/>
              </w:rPr>
            </w:pPr>
            <w:r w:rsidRPr="002840B9">
              <w:rPr>
                <w:lang w:eastAsia="ja-JP"/>
              </w:rPr>
              <w:t>-3.52</w:t>
            </w:r>
            <w:r w:rsidRPr="002840B9">
              <w:rPr>
                <w:rFonts w:eastAsia="Calibri"/>
                <w:vertAlign w:val="superscript"/>
              </w:rPr>
              <w:t>##</w:t>
            </w:r>
          </w:p>
        </w:tc>
        <w:tc>
          <w:tcPr>
            <w:tcW w:w="1418" w:type="dxa"/>
          </w:tcPr>
          <w:p w14:paraId="7D72ED76" w14:textId="193DAC07" w:rsidR="00D23761" w:rsidRPr="002840B9" w:rsidRDefault="00D23761" w:rsidP="004627A0">
            <w:pPr>
              <w:keepNext/>
              <w:keepLines/>
              <w:spacing w:line="240" w:lineRule="auto"/>
              <w:jc w:val="center"/>
              <w:rPr>
                <w:lang w:eastAsia="ja-JP"/>
              </w:rPr>
            </w:pPr>
            <w:r w:rsidRPr="002840B9">
              <w:rPr>
                <w:lang w:eastAsia="ja-JP"/>
              </w:rPr>
              <w:t>-2.70</w:t>
            </w:r>
            <w:r w:rsidRPr="002840B9">
              <w:rPr>
                <w:rFonts w:eastAsia="Calibri"/>
                <w:vertAlign w:val="superscript"/>
              </w:rPr>
              <w:t>##</w:t>
            </w:r>
          </w:p>
        </w:tc>
      </w:tr>
      <w:tr w:rsidR="00587959" w:rsidRPr="002840B9" w14:paraId="1F0A1298" w14:textId="77777777" w:rsidTr="0067576B">
        <w:tc>
          <w:tcPr>
            <w:tcW w:w="1702" w:type="dxa"/>
            <w:vMerge/>
          </w:tcPr>
          <w:p w14:paraId="6489A849" w14:textId="77777777" w:rsidR="00D87EF6" w:rsidRPr="002840B9" w:rsidRDefault="00D87EF6" w:rsidP="004627A0">
            <w:pPr>
              <w:keepNext/>
              <w:keepLines/>
              <w:spacing w:line="240" w:lineRule="auto"/>
              <w:rPr>
                <w:b/>
                <w:lang w:eastAsia="ja-JP"/>
              </w:rPr>
            </w:pPr>
          </w:p>
        </w:tc>
        <w:tc>
          <w:tcPr>
            <w:tcW w:w="2125" w:type="dxa"/>
          </w:tcPr>
          <w:p w14:paraId="1009D609" w14:textId="34E0E6D8" w:rsidR="00D87EF6" w:rsidRPr="002840B9" w:rsidRDefault="00D87EF6" w:rsidP="004627A0">
            <w:pPr>
              <w:keepNext/>
              <w:keepLines/>
              <w:spacing w:line="240" w:lineRule="auto"/>
              <w:jc w:val="right"/>
              <w:rPr>
                <w:lang w:eastAsia="ja-JP"/>
              </w:rPr>
            </w:pPr>
            <w:r w:rsidRPr="002840B9">
              <w:rPr>
                <w:lang w:eastAsia="ja-JP"/>
              </w:rPr>
              <w:t>Difference from semaglutide [95</w:t>
            </w:r>
            <w:r w:rsidR="00D23761" w:rsidRPr="002840B9">
              <w:rPr>
                <w:lang w:eastAsia="ja-JP"/>
              </w:rPr>
              <w:t> </w:t>
            </w:r>
            <w:r w:rsidRPr="002840B9">
              <w:rPr>
                <w:lang w:eastAsia="ja-JP"/>
              </w:rPr>
              <w:t>%</w:t>
            </w:r>
            <w:r w:rsidR="00D23761" w:rsidRPr="002840B9">
              <w:rPr>
                <w:lang w:eastAsia="ja-JP"/>
              </w:rPr>
              <w:t> </w:t>
            </w:r>
            <w:r w:rsidRPr="002840B9">
              <w:rPr>
                <w:lang w:eastAsia="ja-JP"/>
              </w:rPr>
              <w:t>CI]</w:t>
            </w:r>
          </w:p>
        </w:tc>
        <w:tc>
          <w:tcPr>
            <w:tcW w:w="1560" w:type="dxa"/>
          </w:tcPr>
          <w:p w14:paraId="5BFE8A38" w14:textId="0D8BDD19" w:rsidR="00D87EF6" w:rsidRPr="002840B9" w:rsidRDefault="00D87EF6" w:rsidP="004627A0">
            <w:pPr>
              <w:keepNext/>
              <w:keepLines/>
              <w:spacing w:line="240" w:lineRule="auto"/>
              <w:jc w:val="center"/>
              <w:rPr>
                <w:lang w:eastAsia="ja-JP"/>
              </w:rPr>
            </w:pPr>
            <w:r w:rsidRPr="002840B9">
              <w:rPr>
                <w:lang w:eastAsia="ja-JP"/>
              </w:rPr>
              <w:t>-</w:t>
            </w:r>
            <w:r w:rsidR="00510377" w:rsidRPr="002840B9">
              <w:rPr>
                <w:lang w:eastAsia="ja-JP"/>
              </w:rPr>
              <w:t>0.41</w:t>
            </w:r>
            <w:r w:rsidRPr="002840B9">
              <w:rPr>
                <w:vertAlign w:val="superscript"/>
                <w:lang w:eastAsia="ja-JP"/>
              </w:rPr>
              <w:t>†</w:t>
            </w:r>
          </w:p>
          <w:p w14:paraId="6464BEC1" w14:textId="6E3AB813" w:rsidR="00D87EF6" w:rsidRPr="002840B9" w:rsidRDefault="00D87EF6" w:rsidP="004627A0">
            <w:pPr>
              <w:keepNext/>
              <w:keepLines/>
              <w:spacing w:line="240" w:lineRule="auto"/>
              <w:jc w:val="center"/>
              <w:rPr>
                <w:lang w:eastAsia="ja-JP"/>
              </w:rPr>
            </w:pPr>
            <w:r w:rsidRPr="002840B9">
              <w:rPr>
                <w:lang w:eastAsia="ja-JP"/>
              </w:rPr>
              <w:t>[-0</w:t>
            </w:r>
            <w:r w:rsidR="000341CA" w:rsidRPr="002840B9">
              <w:rPr>
                <w:lang w:eastAsia="ja-JP"/>
              </w:rPr>
              <w:t>.65</w:t>
            </w:r>
            <w:r w:rsidRPr="002840B9">
              <w:rPr>
                <w:lang w:eastAsia="ja-JP"/>
              </w:rPr>
              <w:t>, -</w:t>
            </w:r>
            <w:r w:rsidR="000341CA" w:rsidRPr="002840B9">
              <w:rPr>
                <w:lang w:eastAsia="ja-JP"/>
              </w:rPr>
              <w:t>0.16</w:t>
            </w:r>
            <w:r w:rsidRPr="002840B9">
              <w:rPr>
                <w:lang w:eastAsia="ja-JP"/>
              </w:rPr>
              <w:t>]</w:t>
            </w:r>
          </w:p>
        </w:tc>
        <w:tc>
          <w:tcPr>
            <w:tcW w:w="1418" w:type="dxa"/>
          </w:tcPr>
          <w:p w14:paraId="3656F5C3" w14:textId="5DB49E39" w:rsidR="00D87EF6" w:rsidRPr="002840B9" w:rsidRDefault="00D87EF6" w:rsidP="004627A0">
            <w:pPr>
              <w:keepNext/>
              <w:keepLines/>
              <w:spacing w:line="240" w:lineRule="auto"/>
              <w:jc w:val="center"/>
              <w:rPr>
                <w:lang w:eastAsia="ja-JP"/>
              </w:rPr>
            </w:pPr>
            <w:r w:rsidRPr="002840B9">
              <w:rPr>
                <w:lang w:eastAsia="ja-JP"/>
              </w:rPr>
              <w:t>-</w:t>
            </w:r>
            <w:r w:rsidR="000341CA" w:rsidRPr="002840B9">
              <w:rPr>
                <w:lang w:eastAsia="ja-JP"/>
              </w:rPr>
              <w:t>0.72</w:t>
            </w:r>
            <w:r w:rsidRPr="002840B9">
              <w:rPr>
                <w:vertAlign w:val="superscript"/>
                <w:lang w:eastAsia="ja-JP"/>
              </w:rPr>
              <w:t>††</w:t>
            </w:r>
          </w:p>
          <w:p w14:paraId="07F6E7C1" w14:textId="6C4C2D7F" w:rsidR="00D87EF6" w:rsidRPr="002840B9" w:rsidRDefault="00D87EF6" w:rsidP="004627A0">
            <w:pPr>
              <w:keepNext/>
              <w:keepLines/>
              <w:spacing w:line="240" w:lineRule="auto"/>
              <w:jc w:val="center"/>
              <w:rPr>
                <w:lang w:eastAsia="ja-JP"/>
              </w:rPr>
            </w:pPr>
            <w:r w:rsidRPr="002840B9">
              <w:rPr>
                <w:lang w:eastAsia="ja-JP"/>
              </w:rPr>
              <w:t>[-</w:t>
            </w:r>
            <w:r w:rsidR="000341CA" w:rsidRPr="002840B9">
              <w:rPr>
                <w:lang w:eastAsia="ja-JP"/>
              </w:rPr>
              <w:t>0.97</w:t>
            </w:r>
            <w:r w:rsidRPr="002840B9">
              <w:rPr>
                <w:lang w:eastAsia="ja-JP"/>
              </w:rPr>
              <w:t>, -</w:t>
            </w:r>
            <w:r w:rsidR="000341CA" w:rsidRPr="002840B9">
              <w:rPr>
                <w:lang w:eastAsia="ja-JP"/>
              </w:rPr>
              <w:t>0.4</w:t>
            </w:r>
            <w:r w:rsidRPr="002840B9">
              <w:rPr>
                <w:lang w:eastAsia="ja-JP"/>
              </w:rPr>
              <w:t>8]</w:t>
            </w:r>
          </w:p>
        </w:tc>
        <w:tc>
          <w:tcPr>
            <w:tcW w:w="1417" w:type="dxa"/>
          </w:tcPr>
          <w:p w14:paraId="6156BF77" w14:textId="417A4012" w:rsidR="00D87EF6" w:rsidRPr="002840B9" w:rsidRDefault="00D87EF6" w:rsidP="004627A0">
            <w:pPr>
              <w:keepNext/>
              <w:keepLines/>
              <w:spacing w:line="240" w:lineRule="auto"/>
              <w:jc w:val="center"/>
              <w:rPr>
                <w:lang w:eastAsia="ja-JP"/>
              </w:rPr>
            </w:pPr>
            <w:r w:rsidRPr="002840B9">
              <w:rPr>
                <w:lang w:eastAsia="ja-JP"/>
              </w:rPr>
              <w:t>-</w:t>
            </w:r>
            <w:r w:rsidR="000341CA" w:rsidRPr="002840B9">
              <w:rPr>
                <w:lang w:eastAsia="ja-JP"/>
              </w:rPr>
              <w:t>0.82</w:t>
            </w:r>
            <w:r w:rsidRPr="002840B9">
              <w:rPr>
                <w:vertAlign w:val="superscript"/>
              </w:rPr>
              <w:t>††</w:t>
            </w:r>
          </w:p>
          <w:p w14:paraId="26259156" w14:textId="29946D9A" w:rsidR="00D87EF6" w:rsidRPr="002840B9" w:rsidRDefault="00D87EF6" w:rsidP="004627A0">
            <w:pPr>
              <w:keepNext/>
              <w:keepLines/>
              <w:spacing w:line="240" w:lineRule="auto"/>
              <w:jc w:val="center"/>
              <w:rPr>
                <w:lang w:eastAsia="ja-JP"/>
              </w:rPr>
            </w:pPr>
            <w:r w:rsidRPr="002840B9">
              <w:rPr>
                <w:lang w:eastAsia="ja-JP"/>
              </w:rPr>
              <w:t>[-</w:t>
            </w:r>
            <w:r w:rsidR="00953304" w:rsidRPr="002840B9">
              <w:rPr>
                <w:lang w:eastAsia="ja-JP"/>
              </w:rPr>
              <w:t>1.06</w:t>
            </w:r>
            <w:r w:rsidRPr="002840B9">
              <w:rPr>
                <w:lang w:eastAsia="ja-JP"/>
              </w:rPr>
              <w:t>, -</w:t>
            </w:r>
            <w:r w:rsidR="00953304" w:rsidRPr="002840B9">
              <w:rPr>
                <w:lang w:eastAsia="ja-JP"/>
              </w:rPr>
              <w:t>0.5</w:t>
            </w:r>
            <w:r w:rsidRPr="002840B9">
              <w:rPr>
                <w:lang w:eastAsia="ja-JP"/>
              </w:rPr>
              <w:t>7]</w:t>
            </w:r>
          </w:p>
        </w:tc>
        <w:tc>
          <w:tcPr>
            <w:tcW w:w="1418" w:type="dxa"/>
          </w:tcPr>
          <w:p w14:paraId="0A4548E4" w14:textId="75E8EEC0" w:rsidR="00D87EF6" w:rsidRPr="002840B9" w:rsidRDefault="00D87EF6" w:rsidP="004627A0">
            <w:pPr>
              <w:keepNext/>
              <w:keepLines/>
              <w:spacing w:line="240" w:lineRule="auto"/>
              <w:jc w:val="center"/>
              <w:rPr>
                <w:lang w:eastAsia="ja-JP"/>
              </w:rPr>
            </w:pPr>
            <w:r w:rsidRPr="002840B9">
              <w:rPr>
                <w:lang w:eastAsia="ja-JP"/>
              </w:rPr>
              <w:t>-</w:t>
            </w:r>
          </w:p>
        </w:tc>
      </w:tr>
      <w:tr w:rsidR="00587959" w:rsidRPr="002840B9" w14:paraId="5C3A54AA" w14:textId="77777777" w:rsidTr="0067576B">
        <w:tc>
          <w:tcPr>
            <w:tcW w:w="1702" w:type="dxa"/>
            <w:vMerge w:val="restart"/>
          </w:tcPr>
          <w:p w14:paraId="17C3E4FF" w14:textId="30585A4B" w:rsidR="00D87EF6" w:rsidRPr="002840B9" w:rsidRDefault="00D87EF6" w:rsidP="004627A0">
            <w:pPr>
              <w:keepNext/>
              <w:keepLines/>
              <w:spacing w:line="240" w:lineRule="auto"/>
              <w:rPr>
                <w:b/>
                <w:lang w:eastAsia="ja-JP"/>
              </w:rPr>
            </w:pPr>
            <w:r w:rsidRPr="002840B9">
              <w:rPr>
                <w:b/>
                <w:lang w:eastAsia="ja-JP"/>
              </w:rPr>
              <w:t>FSG (mg/dL)</w:t>
            </w:r>
          </w:p>
        </w:tc>
        <w:tc>
          <w:tcPr>
            <w:tcW w:w="2125" w:type="dxa"/>
          </w:tcPr>
          <w:p w14:paraId="5134B891" w14:textId="2E1D43E3" w:rsidR="00D87EF6" w:rsidRPr="002840B9" w:rsidRDefault="00D87EF6" w:rsidP="004627A0">
            <w:pPr>
              <w:keepNext/>
              <w:keepLines/>
              <w:spacing w:line="240" w:lineRule="auto"/>
              <w:jc w:val="right"/>
              <w:rPr>
                <w:lang w:eastAsia="ja-JP"/>
              </w:rPr>
            </w:pPr>
            <w:r w:rsidRPr="002840B9">
              <w:rPr>
                <w:lang w:eastAsia="ja-JP"/>
              </w:rPr>
              <w:t>Baseline (mean)</w:t>
            </w:r>
          </w:p>
        </w:tc>
        <w:tc>
          <w:tcPr>
            <w:tcW w:w="1560" w:type="dxa"/>
          </w:tcPr>
          <w:p w14:paraId="6E9979C6" w14:textId="03515B3E" w:rsidR="00D87EF6" w:rsidRPr="002840B9" w:rsidRDefault="00D87EF6" w:rsidP="004627A0">
            <w:pPr>
              <w:keepNext/>
              <w:keepLines/>
              <w:spacing w:line="240" w:lineRule="auto"/>
              <w:jc w:val="center"/>
              <w:rPr>
                <w:lang w:eastAsia="ja-JP"/>
              </w:rPr>
            </w:pPr>
            <w:r w:rsidRPr="002840B9">
              <w:rPr>
                <w:lang w:eastAsia="ja-JP"/>
              </w:rPr>
              <w:t>174.2</w:t>
            </w:r>
          </w:p>
        </w:tc>
        <w:tc>
          <w:tcPr>
            <w:tcW w:w="1418" w:type="dxa"/>
          </w:tcPr>
          <w:p w14:paraId="10E19EBD" w14:textId="024D9E75" w:rsidR="00D87EF6" w:rsidRPr="002840B9" w:rsidRDefault="00D87EF6" w:rsidP="004627A0">
            <w:pPr>
              <w:keepNext/>
              <w:keepLines/>
              <w:spacing w:line="240" w:lineRule="auto"/>
              <w:jc w:val="center"/>
              <w:rPr>
                <w:lang w:eastAsia="ja-JP"/>
              </w:rPr>
            </w:pPr>
            <w:r w:rsidRPr="002840B9">
              <w:rPr>
                <w:lang w:eastAsia="ja-JP"/>
              </w:rPr>
              <w:t>174.6</w:t>
            </w:r>
          </w:p>
        </w:tc>
        <w:tc>
          <w:tcPr>
            <w:tcW w:w="1417" w:type="dxa"/>
          </w:tcPr>
          <w:p w14:paraId="3A936B3D" w14:textId="1AEB83DE" w:rsidR="00D87EF6" w:rsidRPr="002840B9" w:rsidRDefault="00D87EF6" w:rsidP="004627A0">
            <w:pPr>
              <w:keepNext/>
              <w:keepLines/>
              <w:spacing w:line="240" w:lineRule="auto"/>
              <w:jc w:val="center"/>
              <w:rPr>
                <w:lang w:eastAsia="ja-JP"/>
              </w:rPr>
            </w:pPr>
            <w:r w:rsidRPr="002840B9">
              <w:rPr>
                <w:lang w:eastAsia="ja-JP"/>
              </w:rPr>
              <w:t>172.3</w:t>
            </w:r>
          </w:p>
        </w:tc>
        <w:tc>
          <w:tcPr>
            <w:tcW w:w="1418" w:type="dxa"/>
          </w:tcPr>
          <w:p w14:paraId="4485CDF0" w14:textId="193CF457" w:rsidR="00D87EF6" w:rsidRPr="002840B9" w:rsidRDefault="00D87EF6" w:rsidP="004627A0">
            <w:pPr>
              <w:keepNext/>
              <w:keepLines/>
              <w:spacing w:line="240" w:lineRule="auto"/>
              <w:jc w:val="center"/>
              <w:rPr>
                <w:lang w:eastAsia="ja-JP"/>
              </w:rPr>
            </w:pPr>
            <w:r w:rsidRPr="002840B9">
              <w:rPr>
                <w:lang w:eastAsia="ja-JP"/>
              </w:rPr>
              <w:t>170.9</w:t>
            </w:r>
          </w:p>
        </w:tc>
      </w:tr>
      <w:tr w:rsidR="00587959" w:rsidRPr="002840B9" w14:paraId="2CC25410" w14:textId="77777777" w:rsidTr="0067576B">
        <w:tc>
          <w:tcPr>
            <w:tcW w:w="1702" w:type="dxa"/>
            <w:vMerge/>
          </w:tcPr>
          <w:p w14:paraId="44CEEDDA" w14:textId="77777777" w:rsidR="00D23761" w:rsidRPr="002840B9" w:rsidRDefault="00D23761" w:rsidP="004627A0">
            <w:pPr>
              <w:keepNext/>
              <w:keepLines/>
              <w:spacing w:line="240" w:lineRule="auto"/>
              <w:rPr>
                <w:b/>
                <w:lang w:eastAsia="ja-JP"/>
              </w:rPr>
            </w:pPr>
          </w:p>
        </w:tc>
        <w:tc>
          <w:tcPr>
            <w:tcW w:w="2125" w:type="dxa"/>
          </w:tcPr>
          <w:p w14:paraId="518793D8" w14:textId="485DCBBE" w:rsidR="00D23761" w:rsidRPr="002840B9" w:rsidRDefault="00D23761" w:rsidP="004627A0">
            <w:pPr>
              <w:keepNext/>
              <w:keepLines/>
              <w:spacing w:line="240" w:lineRule="auto"/>
              <w:ind w:left="-106"/>
              <w:jc w:val="right"/>
              <w:rPr>
                <w:lang w:eastAsia="ja-JP"/>
              </w:rPr>
            </w:pPr>
            <w:r w:rsidRPr="002840B9">
              <w:rPr>
                <w:lang w:eastAsia="ja-JP"/>
              </w:rPr>
              <w:t>Change from baseline</w:t>
            </w:r>
          </w:p>
        </w:tc>
        <w:tc>
          <w:tcPr>
            <w:tcW w:w="1560" w:type="dxa"/>
          </w:tcPr>
          <w:p w14:paraId="593FA287" w14:textId="4804DBB0" w:rsidR="00D23761" w:rsidRPr="002840B9" w:rsidRDefault="00D23761" w:rsidP="004627A0">
            <w:pPr>
              <w:keepNext/>
              <w:keepLines/>
              <w:spacing w:line="240" w:lineRule="auto"/>
              <w:jc w:val="center"/>
              <w:rPr>
                <w:lang w:eastAsia="ja-JP"/>
              </w:rPr>
            </w:pPr>
            <w:r w:rsidRPr="002840B9">
              <w:rPr>
                <w:lang w:eastAsia="ja-JP"/>
              </w:rPr>
              <w:t>-56.0</w:t>
            </w:r>
            <w:r w:rsidRPr="002840B9">
              <w:rPr>
                <w:rFonts w:eastAsia="Calibri"/>
                <w:vertAlign w:val="superscript"/>
              </w:rPr>
              <w:t>##</w:t>
            </w:r>
          </w:p>
        </w:tc>
        <w:tc>
          <w:tcPr>
            <w:tcW w:w="1418" w:type="dxa"/>
          </w:tcPr>
          <w:p w14:paraId="794B05CF" w14:textId="76E4E737" w:rsidR="00D23761" w:rsidRPr="002840B9" w:rsidRDefault="00D23761" w:rsidP="004627A0">
            <w:pPr>
              <w:keepNext/>
              <w:keepLines/>
              <w:spacing w:line="240" w:lineRule="auto"/>
              <w:jc w:val="center"/>
              <w:rPr>
                <w:lang w:eastAsia="ja-JP"/>
              </w:rPr>
            </w:pPr>
            <w:r w:rsidRPr="002840B9">
              <w:rPr>
                <w:lang w:eastAsia="ja-JP"/>
              </w:rPr>
              <w:t>-61.6</w:t>
            </w:r>
            <w:r w:rsidRPr="002840B9">
              <w:rPr>
                <w:rFonts w:eastAsia="Calibri"/>
                <w:vertAlign w:val="superscript"/>
              </w:rPr>
              <w:t>##</w:t>
            </w:r>
          </w:p>
        </w:tc>
        <w:tc>
          <w:tcPr>
            <w:tcW w:w="1417" w:type="dxa"/>
          </w:tcPr>
          <w:p w14:paraId="4E2ABE33" w14:textId="67106858" w:rsidR="00D23761" w:rsidRPr="002840B9" w:rsidRDefault="00D23761" w:rsidP="004627A0">
            <w:pPr>
              <w:keepNext/>
              <w:keepLines/>
              <w:spacing w:line="240" w:lineRule="auto"/>
              <w:jc w:val="center"/>
              <w:rPr>
                <w:lang w:eastAsia="ja-JP"/>
              </w:rPr>
            </w:pPr>
            <w:r w:rsidRPr="002840B9">
              <w:rPr>
                <w:lang w:eastAsia="ja-JP"/>
              </w:rPr>
              <w:t>-63.4</w:t>
            </w:r>
            <w:r w:rsidRPr="002840B9">
              <w:rPr>
                <w:rFonts w:eastAsia="Calibri"/>
                <w:vertAlign w:val="superscript"/>
              </w:rPr>
              <w:t>##</w:t>
            </w:r>
          </w:p>
        </w:tc>
        <w:tc>
          <w:tcPr>
            <w:tcW w:w="1418" w:type="dxa"/>
          </w:tcPr>
          <w:p w14:paraId="58CF88DC" w14:textId="58762BEB" w:rsidR="00D23761" w:rsidRPr="002840B9" w:rsidRDefault="00D23761" w:rsidP="004627A0">
            <w:pPr>
              <w:keepNext/>
              <w:keepLines/>
              <w:spacing w:line="240" w:lineRule="auto"/>
              <w:jc w:val="center"/>
              <w:rPr>
                <w:lang w:eastAsia="ja-JP"/>
              </w:rPr>
            </w:pPr>
            <w:r w:rsidRPr="002840B9">
              <w:rPr>
                <w:lang w:eastAsia="ja-JP"/>
              </w:rPr>
              <w:t>-48.6</w:t>
            </w:r>
            <w:r w:rsidRPr="002840B9">
              <w:rPr>
                <w:rFonts w:eastAsia="Calibri"/>
                <w:vertAlign w:val="superscript"/>
              </w:rPr>
              <w:t>##</w:t>
            </w:r>
          </w:p>
        </w:tc>
      </w:tr>
      <w:tr w:rsidR="00587959" w:rsidRPr="002840B9" w14:paraId="67FF7195" w14:textId="77777777" w:rsidTr="0067576B">
        <w:tc>
          <w:tcPr>
            <w:tcW w:w="1702" w:type="dxa"/>
            <w:vMerge/>
          </w:tcPr>
          <w:p w14:paraId="6B280572" w14:textId="77777777" w:rsidR="00D87EF6" w:rsidRPr="002840B9" w:rsidRDefault="00D87EF6" w:rsidP="004627A0">
            <w:pPr>
              <w:keepNext/>
              <w:keepLines/>
              <w:spacing w:line="240" w:lineRule="auto"/>
              <w:rPr>
                <w:b/>
                <w:lang w:eastAsia="ja-JP"/>
              </w:rPr>
            </w:pPr>
          </w:p>
        </w:tc>
        <w:tc>
          <w:tcPr>
            <w:tcW w:w="2125" w:type="dxa"/>
          </w:tcPr>
          <w:p w14:paraId="7965C798" w14:textId="0A927F7E" w:rsidR="00D87EF6" w:rsidRPr="002840B9" w:rsidRDefault="00D87EF6" w:rsidP="004627A0">
            <w:pPr>
              <w:keepNext/>
              <w:keepLines/>
              <w:spacing w:line="240" w:lineRule="auto"/>
              <w:jc w:val="right"/>
              <w:rPr>
                <w:lang w:eastAsia="ja-JP"/>
              </w:rPr>
            </w:pPr>
            <w:r w:rsidRPr="002840B9">
              <w:rPr>
                <w:lang w:eastAsia="ja-JP"/>
              </w:rPr>
              <w:t>Difference from semaglutide [95</w:t>
            </w:r>
            <w:r w:rsidR="00D23761" w:rsidRPr="002840B9">
              <w:rPr>
                <w:lang w:eastAsia="ja-JP"/>
              </w:rPr>
              <w:t> </w:t>
            </w:r>
            <w:r w:rsidRPr="002840B9">
              <w:rPr>
                <w:lang w:eastAsia="ja-JP"/>
              </w:rPr>
              <w:t>%</w:t>
            </w:r>
            <w:r w:rsidR="00D23761" w:rsidRPr="002840B9">
              <w:rPr>
                <w:lang w:eastAsia="ja-JP"/>
              </w:rPr>
              <w:t> </w:t>
            </w:r>
            <w:r w:rsidRPr="002840B9">
              <w:rPr>
                <w:lang w:eastAsia="ja-JP"/>
              </w:rPr>
              <w:t>CI]</w:t>
            </w:r>
          </w:p>
        </w:tc>
        <w:tc>
          <w:tcPr>
            <w:tcW w:w="1560" w:type="dxa"/>
            <w:vAlign w:val="center"/>
          </w:tcPr>
          <w:p w14:paraId="50A702AF" w14:textId="694FFB97" w:rsidR="00D87EF6" w:rsidRPr="002840B9" w:rsidRDefault="00D87EF6" w:rsidP="004627A0">
            <w:pPr>
              <w:keepNext/>
              <w:keepLines/>
              <w:spacing w:line="240" w:lineRule="auto"/>
              <w:jc w:val="center"/>
              <w:rPr>
                <w:lang w:eastAsia="ja-JP"/>
              </w:rPr>
            </w:pPr>
            <w:r w:rsidRPr="002840B9">
              <w:t>-7.3</w:t>
            </w:r>
            <w:r w:rsidRPr="002840B9">
              <w:rPr>
                <w:vertAlign w:val="superscript"/>
              </w:rPr>
              <w:t>†</w:t>
            </w:r>
            <w:r w:rsidRPr="002840B9">
              <w:br/>
              <w:t>[-11.7, -3.0]</w:t>
            </w:r>
          </w:p>
        </w:tc>
        <w:tc>
          <w:tcPr>
            <w:tcW w:w="1418" w:type="dxa"/>
            <w:vAlign w:val="center"/>
          </w:tcPr>
          <w:p w14:paraId="321EE624" w14:textId="5DC9E5AF" w:rsidR="00D87EF6" w:rsidRPr="002840B9" w:rsidRDefault="00D87EF6" w:rsidP="004627A0">
            <w:pPr>
              <w:keepNext/>
              <w:keepLines/>
              <w:spacing w:line="240" w:lineRule="auto"/>
              <w:jc w:val="center"/>
              <w:rPr>
                <w:lang w:eastAsia="ja-JP"/>
              </w:rPr>
            </w:pPr>
            <w:r w:rsidRPr="002840B9">
              <w:t>-13.0</w:t>
            </w:r>
            <w:r w:rsidRPr="002840B9">
              <w:rPr>
                <w:vertAlign w:val="superscript"/>
              </w:rPr>
              <w:t>††</w:t>
            </w:r>
            <w:r w:rsidRPr="002840B9">
              <w:br/>
              <w:t>[-17.4, -8.6]</w:t>
            </w:r>
          </w:p>
        </w:tc>
        <w:tc>
          <w:tcPr>
            <w:tcW w:w="1417" w:type="dxa"/>
            <w:vAlign w:val="center"/>
          </w:tcPr>
          <w:p w14:paraId="666FC280" w14:textId="0856D29F" w:rsidR="00D87EF6" w:rsidRPr="002840B9" w:rsidRDefault="00D87EF6" w:rsidP="004627A0">
            <w:pPr>
              <w:keepNext/>
              <w:keepLines/>
              <w:spacing w:line="240" w:lineRule="auto"/>
              <w:jc w:val="center"/>
              <w:rPr>
                <w:lang w:eastAsia="ja-JP"/>
              </w:rPr>
            </w:pPr>
            <w:r w:rsidRPr="002840B9">
              <w:t>-14.7</w:t>
            </w:r>
            <w:r w:rsidRPr="002840B9">
              <w:rPr>
                <w:vertAlign w:val="superscript"/>
              </w:rPr>
              <w:t>††</w:t>
            </w:r>
            <w:r w:rsidRPr="002840B9">
              <w:br/>
              <w:t>[-19.1, -10.3]</w:t>
            </w:r>
          </w:p>
        </w:tc>
        <w:tc>
          <w:tcPr>
            <w:tcW w:w="1418" w:type="dxa"/>
          </w:tcPr>
          <w:p w14:paraId="68859704" w14:textId="515E06FF" w:rsidR="00D87EF6" w:rsidRPr="002840B9" w:rsidRDefault="00D87EF6" w:rsidP="004627A0">
            <w:pPr>
              <w:keepNext/>
              <w:keepLines/>
              <w:spacing w:line="240" w:lineRule="auto"/>
              <w:jc w:val="center"/>
              <w:rPr>
                <w:lang w:eastAsia="ja-JP"/>
              </w:rPr>
            </w:pPr>
            <w:r w:rsidRPr="002840B9">
              <w:t>-</w:t>
            </w:r>
          </w:p>
        </w:tc>
      </w:tr>
      <w:tr w:rsidR="00587959" w:rsidRPr="002840B9" w14:paraId="1422C295" w14:textId="77777777" w:rsidTr="0067576B">
        <w:tc>
          <w:tcPr>
            <w:tcW w:w="1702" w:type="dxa"/>
            <w:vMerge w:val="restart"/>
          </w:tcPr>
          <w:p w14:paraId="2FEB1AB3" w14:textId="77777777" w:rsidR="00D87EF6" w:rsidRPr="002840B9" w:rsidRDefault="00D87EF6" w:rsidP="004627A0">
            <w:pPr>
              <w:keepNext/>
              <w:keepLines/>
              <w:spacing w:line="240" w:lineRule="auto"/>
              <w:rPr>
                <w:b/>
                <w:lang w:eastAsia="ja-JP"/>
              </w:rPr>
            </w:pPr>
            <w:r w:rsidRPr="002840B9">
              <w:rPr>
                <w:b/>
                <w:lang w:eastAsia="ja-JP"/>
              </w:rPr>
              <w:t>Body weight (kg)</w:t>
            </w:r>
          </w:p>
        </w:tc>
        <w:tc>
          <w:tcPr>
            <w:tcW w:w="2125" w:type="dxa"/>
          </w:tcPr>
          <w:p w14:paraId="696C0E01" w14:textId="77777777" w:rsidR="00D87EF6" w:rsidRPr="002840B9" w:rsidRDefault="00D87EF6" w:rsidP="004627A0">
            <w:pPr>
              <w:keepNext/>
              <w:keepLines/>
              <w:spacing w:line="240" w:lineRule="auto"/>
              <w:jc w:val="right"/>
              <w:rPr>
                <w:lang w:eastAsia="ja-JP"/>
              </w:rPr>
            </w:pPr>
            <w:r w:rsidRPr="002840B9">
              <w:rPr>
                <w:lang w:eastAsia="ja-JP"/>
              </w:rPr>
              <w:t>Baseline (mean)</w:t>
            </w:r>
          </w:p>
        </w:tc>
        <w:tc>
          <w:tcPr>
            <w:tcW w:w="1560" w:type="dxa"/>
          </w:tcPr>
          <w:p w14:paraId="7162396A" w14:textId="4E186970" w:rsidR="00D87EF6" w:rsidRPr="002840B9" w:rsidRDefault="00D87EF6" w:rsidP="004627A0">
            <w:pPr>
              <w:keepNext/>
              <w:keepLines/>
              <w:spacing w:line="240" w:lineRule="auto"/>
              <w:jc w:val="center"/>
              <w:rPr>
                <w:lang w:eastAsia="ja-JP"/>
              </w:rPr>
            </w:pPr>
            <w:r w:rsidRPr="002840B9">
              <w:rPr>
                <w:lang w:eastAsia="ja-JP"/>
              </w:rPr>
              <w:t>92.6</w:t>
            </w:r>
          </w:p>
        </w:tc>
        <w:tc>
          <w:tcPr>
            <w:tcW w:w="1418" w:type="dxa"/>
          </w:tcPr>
          <w:p w14:paraId="60419DC7" w14:textId="5DC1E0E9" w:rsidR="00D87EF6" w:rsidRPr="002840B9" w:rsidRDefault="00D87EF6" w:rsidP="004627A0">
            <w:pPr>
              <w:keepNext/>
              <w:keepLines/>
              <w:spacing w:line="240" w:lineRule="auto"/>
              <w:jc w:val="center"/>
              <w:rPr>
                <w:lang w:eastAsia="ja-JP"/>
              </w:rPr>
            </w:pPr>
            <w:r w:rsidRPr="002840B9">
              <w:rPr>
                <w:lang w:eastAsia="ja-JP"/>
              </w:rPr>
              <w:t>94.9</w:t>
            </w:r>
          </w:p>
        </w:tc>
        <w:tc>
          <w:tcPr>
            <w:tcW w:w="1417" w:type="dxa"/>
          </w:tcPr>
          <w:p w14:paraId="504EC850" w14:textId="31491BAF" w:rsidR="00D87EF6" w:rsidRPr="002840B9" w:rsidRDefault="00D87EF6" w:rsidP="004627A0">
            <w:pPr>
              <w:keepNext/>
              <w:keepLines/>
              <w:spacing w:line="240" w:lineRule="auto"/>
              <w:jc w:val="center"/>
              <w:rPr>
                <w:lang w:eastAsia="ja-JP"/>
              </w:rPr>
            </w:pPr>
            <w:r w:rsidRPr="002840B9">
              <w:rPr>
                <w:lang w:eastAsia="ja-JP"/>
              </w:rPr>
              <w:t>93.9</w:t>
            </w:r>
          </w:p>
        </w:tc>
        <w:tc>
          <w:tcPr>
            <w:tcW w:w="1418" w:type="dxa"/>
          </w:tcPr>
          <w:p w14:paraId="796789EA" w14:textId="3995A679" w:rsidR="00D87EF6" w:rsidRPr="002840B9" w:rsidRDefault="00D87EF6" w:rsidP="004627A0">
            <w:pPr>
              <w:keepNext/>
              <w:keepLines/>
              <w:spacing w:line="240" w:lineRule="auto"/>
              <w:jc w:val="center"/>
              <w:rPr>
                <w:lang w:eastAsia="ja-JP"/>
              </w:rPr>
            </w:pPr>
            <w:r w:rsidRPr="002840B9">
              <w:rPr>
                <w:lang w:eastAsia="ja-JP"/>
              </w:rPr>
              <w:t>93.8</w:t>
            </w:r>
          </w:p>
        </w:tc>
      </w:tr>
      <w:tr w:rsidR="00587959" w:rsidRPr="002840B9" w14:paraId="2AF03023" w14:textId="77777777" w:rsidTr="0067576B">
        <w:tc>
          <w:tcPr>
            <w:tcW w:w="1702" w:type="dxa"/>
            <w:vMerge/>
          </w:tcPr>
          <w:p w14:paraId="148F8940" w14:textId="77777777" w:rsidR="00D87EF6" w:rsidRPr="002840B9" w:rsidRDefault="00D87EF6" w:rsidP="004627A0">
            <w:pPr>
              <w:keepNext/>
              <w:keepLines/>
              <w:spacing w:line="240" w:lineRule="auto"/>
              <w:rPr>
                <w:lang w:eastAsia="ja-JP"/>
              </w:rPr>
            </w:pPr>
          </w:p>
        </w:tc>
        <w:tc>
          <w:tcPr>
            <w:tcW w:w="2125" w:type="dxa"/>
          </w:tcPr>
          <w:p w14:paraId="61911BCA" w14:textId="778B26B1" w:rsidR="00D87EF6" w:rsidRPr="002840B9" w:rsidRDefault="00D87EF6" w:rsidP="004627A0">
            <w:pPr>
              <w:keepNext/>
              <w:keepLines/>
              <w:spacing w:line="240" w:lineRule="auto"/>
              <w:ind w:left="-106"/>
              <w:jc w:val="right"/>
              <w:rPr>
                <w:lang w:eastAsia="ja-JP"/>
              </w:rPr>
            </w:pPr>
            <w:r w:rsidRPr="002840B9">
              <w:rPr>
                <w:lang w:eastAsia="ja-JP"/>
              </w:rPr>
              <w:t>Change</w:t>
            </w:r>
            <w:r w:rsidR="00D23761" w:rsidRPr="002840B9">
              <w:rPr>
                <w:lang w:eastAsia="ja-JP"/>
              </w:rPr>
              <w:t xml:space="preserve"> </w:t>
            </w:r>
            <w:r w:rsidRPr="002840B9">
              <w:rPr>
                <w:lang w:eastAsia="ja-JP"/>
              </w:rPr>
              <w:t>from</w:t>
            </w:r>
            <w:r w:rsidR="00F46152" w:rsidRPr="002840B9">
              <w:rPr>
                <w:lang w:eastAsia="ja-JP"/>
              </w:rPr>
              <w:t xml:space="preserve"> </w:t>
            </w:r>
            <w:r w:rsidRPr="002840B9">
              <w:rPr>
                <w:lang w:eastAsia="ja-JP"/>
              </w:rPr>
              <w:t>baseline</w:t>
            </w:r>
          </w:p>
        </w:tc>
        <w:tc>
          <w:tcPr>
            <w:tcW w:w="1560" w:type="dxa"/>
          </w:tcPr>
          <w:p w14:paraId="16E3EF6C" w14:textId="2FE2A6C6" w:rsidR="00D87EF6" w:rsidRPr="002840B9" w:rsidRDefault="00D87EF6" w:rsidP="004627A0">
            <w:pPr>
              <w:keepNext/>
              <w:keepLines/>
              <w:spacing w:line="240" w:lineRule="auto"/>
              <w:jc w:val="center"/>
              <w:rPr>
                <w:lang w:eastAsia="ja-JP"/>
              </w:rPr>
            </w:pPr>
            <w:r w:rsidRPr="002840B9">
              <w:rPr>
                <w:lang w:eastAsia="ja-JP"/>
              </w:rPr>
              <w:t>-7.8</w:t>
            </w:r>
            <w:r w:rsidRPr="002840B9">
              <w:rPr>
                <w:rFonts w:eastAsia="Calibri"/>
                <w:vertAlign w:val="superscript"/>
              </w:rPr>
              <w:t>##</w:t>
            </w:r>
          </w:p>
        </w:tc>
        <w:tc>
          <w:tcPr>
            <w:tcW w:w="1418" w:type="dxa"/>
          </w:tcPr>
          <w:p w14:paraId="4164D04F" w14:textId="2524B619" w:rsidR="00D87EF6" w:rsidRPr="002840B9" w:rsidRDefault="00D87EF6" w:rsidP="004627A0">
            <w:pPr>
              <w:keepNext/>
              <w:keepLines/>
              <w:spacing w:line="240" w:lineRule="auto"/>
              <w:jc w:val="center"/>
              <w:rPr>
                <w:lang w:eastAsia="ja-JP"/>
              </w:rPr>
            </w:pPr>
            <w:r w:rsidRPr="002840B9">
              <w:rPr>
                <w:lang w:eastAsia="ja-JP"/>
              </w:rPr>
              <w:t>-10.3</w:t>
            </w:r>
            <w:r w:rsidRPr="002840B9">
              <w:rPr>
                <w:rFonts w:eastAsia="Calibri"/>
                <w:vertAlign w:val="superscript"/>
              </w:rPr>
              <w:t>##</w:t>
            </w:r>
          </w:p>
        </w:tc>
        <w:tc>
          <w:tcPr>
            <w:tcW w:w="1417" w:type="dxa"/>
          </w:tcPr>
          <w:p w14:paraId="53984AE1" w14:textId="0C6AB174" w:rsidR="00D87EF6" w:rsidRPr="002840B9" w:rsidRDefault="00D87EF6" w:rsidP="004627A0">
            <w:pPr>
              <w:keepNext/>
              <w:keepLines/>
              <w:spacing w:line="240" w:lineRule="auto"/>
              <w:jc w:val="center"/>
              <w:rPr>
                <w:lang w:eastAsia="ja-JP"/>
              </w:rPr>
            </w:pPr>
            <w:r w:rsidRPr="002840B9">
              <w:rPr>
                <w:lang w:eastAsia="ja-JP"/>
              </w:rPr>
              <w:t>-12.4</w:t>
            </w:r>
            <w:r w:rsidRPr="002840B9">
              <w:rPr>
                <w:rFonts w:eastAsia="Calibri"/>
                <w:vertAlign w:val="superscript"/>
              </w:rPr>
              <w:t>##</w:t>
            </w:r>
          </w:p>
        </w:tc>
        <w:tc>
          <w:tcPr>
            <w:tcW w:w="1418" w:type="dxa"/>
          </w:tcPr>
          <w:p w14:paraId="147D6DF6" w14:textId="742676D8" w:rsidR="00D87EF6" w:rsidRPr="002840B9" w:rsidRDefault="00D87EF6" w:rsidP="004627A0">
            <w:pPr>
              <w:keepNext/>
              <w:keepLines/>
              <w:spacing w:line="240" w:lineRule="auto"/>
              <w:jc w:val="center"/>
              <w:rPr>
                <w:lang w:eastAsia="ja-JP"/>
              </w:rPr>
            </w:pPr>
            <w:r w:rsidRPr="002840B9">
              <w:rPr>
                <w:lang w:eastAsia="ja-JP"/>
              </w:rPr>
              <w:t>-6.2</w:t>
            </w:r>
            <w:r w:rsidRPr="002840B9">
              <w:rPr>
                <w:rFonts w:eastAsia="Calibri"/>
                <w:vertAlign w:val="superscript"/>
              </w:rPr>
              <w:t>##</w:t>
            </w:r>
          </w:p>
        </w:tc>
      </w:tr>
      <w:tr w:rsidR="00587959" w:rsidRPr="002840B9" w14:paraId="0FF86B8F" w14:textId="77777777" w:rsidTr="0067576B">
        <w:tc>
          <w:tcPr>
            <w:tcW w:w="1702" w:type="dxa"/>
            <w:vMerge/>
          </w:tcPr>
          <w:p w14:paraId="5B738A47" w14:textId="77777777" w:rsidR="00D87EF6" w:rsidRPr="002840B9" w:rsidRDefault="00D87EF6" w:rsidP="004627A0">
            <w:pPr>
              <w:keepNext/>
              <w:keepLines/>
              <w:spacing w:line="240" w:lineRule="auto"/>
              <w:rPr>
                <w:lang w:eastAsia="ja-JP"/>
              </w:rPr>
            </w:pPr>
          </w:p>
        </w:tc>
        <w:tc>
          <w:tcPr>
            <w:tcW w:w="2125" w:type="dxa"/>
          </w:tcPr>
          <w:p w14:paraId="7A8C9E48" w14:textId="694BF36D" w:rsidR="00D87EF6" w:rsidRPr="002840B9" w:rsidRDefault="00D87EF6" w:rsidP="004627A0">
            <w:pPr>
              <w:keepNext/>
              <w:keepLines/>
              <w:spacing w:line="240" w:lineRule="auto"/>
              <w:jc w:val="right"/>
              <w:rPr>
                <w:lang w:eastAsia="ja-JP"/>
              </w:rPr>
            </w:pPr>
            <w:r w:rsidRPr="002840B9">
              <w:rPr>
                <w:lang w:eastAsia="ja-JP"/>
              </w:rPr>
              <w:t>Difference from semaglutide [95</w:t>
            </w:r>
            <w:r w:rsidR="00F46152" w:rsidRPr="002840B9">
              <w:rPr>
                <w:lang w:eastAsia="ja-JP"/>
              </w:rPr>
              <w:t> </w:t>
            </w:r>
            <w:r w:rsidRPr="002840B9">
              <w:rPr>
                <w:lang w:eastAsia="ja-JP"/>
              </w:rPr>
              <w:t>%</w:t>
            </w:r>
            <w:r w:rsidR="00F46152" w:rsidRPr="002840B9">
              <w:rPr>
                <w:lang w:eastAsia="ja-JP"/>
              </w:rPr>
              <w:t> </w:t>
            </w:r>
            <w:r w:rsidRPr="002840B9">
              <w:rPr>
                <w:lang w:eastAsia="ja-JP"/>
              </w:rPr>
              <w:t>CI]</w:t>
            </w:r>
          </w:p>
        </w:tc>
        <w:tc>
          <w:tcPr>
            <w:tcW w:w="1560" w:type="dxa"/>
          </w:tcPr>
          <w:p w14:paraId="6FE3DA87" w14:textId="77777777" w:rsidR="00D87EF6" w:rsidRPr="002840B9" w:rsidRDefault="00D87EF6" w:rsidP="004627A0">
            <w:pPr>
              <w:keepNext/>
              <w:keepLines/>
              <w:spacing w:line="240" w:lineRule="auto"/>
              <w:jc w:val="center"/>
            </w:pPr>
            <w:r w:rsidRPr="002840B9">
              <w:rPr>
                <w:lang w:eastAsia="ja-JP"/>
              </w:rPr>
              <w:t>-1.7</w:t>
            </w:r>
            <w:r w:rsidRPr="002840B9">
              <w:t>**</w:t>
            </w:r>
          </w:p>
          <w:p w14:paraId="7FA11DD9" w14:textId="6F72EDBE" w:rsidR="00D87EF6" w:rsidRPr="002840B9" w:rsidRDefault="00D87EF6" w:rsidP="004627A0">
            <w:pPr>
              <w:keepNext/>
              <w:keepLines/>
              <w:spacing w:line="240" w:lineRule="auto"/>
              <w:jc w:val="center"/>
              <w:rPr>
                <w:lang w:eastAsia="ja-JP"/>
              </w:rPr>
            </w:pPr>
            <w:r w:rsidRPr="002840B9">
              <w:rPr>
                <w:lang w:eastAsia="ja-JP"/>
              </w:rPr>
              <w:t>[</w:t>
            </w:r>
            <w:r w:rsidRPr="002840B9">
              <w:t>-2.6, -0.7]</w:t>
            </w:r>
          </w:p>
        </w:tc>
        <w:tc>
          <w:tcPr>
            <w:tcW w:w="1418" w:type="dxa"/>
          </w:tcPr>
          <w:p w14:paraId="142333E6" w14:textId="77777777" w:rsidR="00D87EF6" w:rsidRPr="002840B9" w:rsidRDefault="00D87EF6" w:rsidP="004627A0">
            <w:pPr>
              <w:keepNext/>
              <w:keepLines/>
              <w:spacing w:line="240" w:lineRule="auto"/>
              <w:jc w:val="center"/>
            </w:pPr>
            <w:r w:rsidRPr="002840B9">
              <w:rPr>
                <w:lang w:eastAsia="ja-JP"/>
              </w:rPr>
              <w:t>-4.1</w:t>
            </w:r>
            <w:r w:rsidRPr="002840B9">
              <w:t>**</w:t>
            </w:r>
          </w:p>
          <w:p w14:paraId="63030B09" w14:textId="3B9A4D69" w:rsidR="00D87EF6" w:rsidRPr="002840B9" w:rsidRDefault="00D87EF6" w:rsidP="004627A0">
            <w:pPr>
              <w:keepNext/>
              <w:keepLines/>
              <w:spacing w:line="240" w:lineRule="auto"/>
              <w:jc w:val="center"/>
              <w:rPr>
                <w:lang w:eastAsia="ja-JP"/>
              </w:rPr>
            </w:pPr>
            <w:r w:rsidRPr="002840B9">
              <w:rPr>
                <w:lang w:eastAsia="ja-JP"/>
              </w:rPr>
              <w:t>[</w:t>
            </w:r>
            <w:r w:rsidRPr="002840B9">
              <w:t>-5.0, -3.2]</w:t>
            </w:r>
          </w:p>
        </w:tc>
        <w:tc>
          <w:tcPr>
            <w:tcW w:w="1417" w:type="dxa"/>
          </w:tcPr>
          <w:p w14:paraId="48AF9C90" w14:textId="77777777" w:rsidR="00D87EF6" w:rsidRPr="002840B9" w:rsidRDefault="00D87EF6" w:rsidP="004627A0">
            <w:pPr>
              <w:keepNext/>
              <w:keepLines/>
              <w:spacing w:line="240" w:lineRule="auto"/>
              <w:jc w:val="center"/>
            </w:pPr>
            <w:r w:rsidRPr="002840B9">
              <w:rPr>
                <w:lang w:eastAsia="ja-JP"/>
              </w:rPr>
              <w:t>-6.2</w:t>
            </w:r>
            <w:r w:rsidRPr="002840B9">
              <w:t>**</w:t>
            </w:r>
          </w:p>
          <w:p w14:paraId="06CB4631" w14:textId="3BEFC419" w:rsidR="00D87EF6" w:rsidRPr="002840B9" w:rsidRDefault="00D87EF6" w:rsidP="004627A0">
            <w:pPr>
              <w:keepNext/>
              <w:keepLines/>
              <w:spacing w:line="240" w:lineRule="auto"/>
              <w:jc w:val="center"/>
              <w:rPr>
                <w:lang w:eastAsia="ja-JP"/>
              </w:rPr>
            </w:pPr>
            <w:r w:rsidRPr="002840B9">
              <w:rPr>
                <w:lang w:eastAsia="ja-JP"/>
              </w:rPr>
              <w:t>[</w:t>
            </w:r>
            <w:r w:rsidRPr="002840B9">
              <w:t>-7.1, -5.3]</w:t>
            </w:r>
          </w:p>
        </w:tc>
        <w:tc>
          <w:tcPr>
            <w:tcW w:w="1418" w:type="dxa"/>
          </w:tcPr>
          <w:p w14:paraId="3F508B2F" w14:textId="05145558" w:rsidR="00D87EF6" w:rsidRPr="002840B9" w:rsidRDefault="00D87EF6" w:rsidP="004627A0">
            <w:pPr>
              <w:keepNext/>
              <w:keepLines/>
              <w:spacing w:line="240" w:lineRule="auto"/>
              <w:jc w:val="center"/>
              <w:rPr>
                <w:lang w:eastAsia="ja-JP"/>
              </w:rPr>
            </w:pPr>
            <w:r w:rsidRPr="002840B9">
              <w:rPr>
                <w:lang w:eastAsia="ja-JP"/>
              </w:rPr>
              <w:t>-</w:t>
            </w:r>
          </w:p>
        </w:tc>
      </w:tr>
      <w:tr w:rsidR="00587959" w:rsidRPr="002840B9" w14:paraId="71547EC4" w14:textId="77777777" w:rsidTr="0067576B">
        <w:tc>
          <w:tcPr>
            <w:tcW w:w="1702" w:type="dxa"/>
            <w:vMerge w:val="restart"/>
          </w:tcPr>
          <w:p w14:paraId="02F525B5" w14:textId="72D3182E" w:rsidR="00D87EF6" w:rsidRPr="002840B9" w:rsidRDefault="00D87EF6" w:rsidP="004627A0">
            <w:pPr>
              <w:keepNext/>
              <w:keepLines/>
              <w:spacing w:line="240" w:lineRule="auto"/>
              <w:rPr>
                <w:lang w:eastAsia="ja-JP"/>
              </w:rPr>
            </w:pPr>
            <w:r w:rsidRPr="002840B9">
              <w:rPr>
                <w:b/>
                <w:lang w:eastAsia="ja-JP"/>
              </w:rPr>
              <w:t>Patients (%) achieving weight loss</w:t>
            </w:r>
          </w:p>
        </w:tc>
        <w:tc>
          <w:tcPr>
            <w:tcW w:w="2125" w:type="dxa"/>
          </w:tcPr>
          <w:p w14:paraId="11B449ED" w14:textId="5509A58F" w:rsidR="00D87EF6" w:rsidRPr="002840B9" w:rsidRDefault="00D87EF6" w:rsidP="004627A0">
            <w:pPr>
              <w:keepNext/>
              <w:keepLines/>
              <w:spacing w:line="240" w:lineRule="auto"/>
              <w:jc w:val="right"/>
              <w:rPr>
                <w:lang w:eastAsia="ja-JP"/>
              </w:rPr>
            </w:pPr>
            <w:r w:rsidRPr="002840B9">
              <w:t>≥</w:t>
            </w:r>
            <w:r w:rsidR="00F46152" w:rsidRPr="002840B9">
              <w:t> </w:t>
            </w:r>
            <w:r w:rsidRPr="002840B9">
              <w:t>5</w:t>
            </w:r>
            <w:r w:rsidR="00F46152" w:rsidRPr="002840B9">
              <w:t> </w:t>
            </w:r>
            <w:r w:rsidRPr="002840B9">
              <w:t xml:space="preserve">% </w:t>
            </w:r>
            <w:r w:rsidRPr="002840B9">
              <w:rPr>
                <w:lang w:eastAsia="ja-JP"/>
              </w:rPr>
              <w:t xml:space="preserve"> </w:t>
            </w:r>
          </w:p>
        </w:tc>
        <w:tc>
          <w:tcPr>
            <w:tcW w:w="1560" w:type="dxa"/>
          </w:tcPr>
          <w:p w14:paraId="4C84D347" w14:textId="3BAB50DB" w:rsidR="00D87EF6" w:rsidRPr="002840B9" w:rsidRDefault="00D87EF6" w:rsidP="004627A0">
            <w:pPr>
              <w:keepNext/>
              <w:keepLines/>
              <w:spacing w:line="240" w:lineRule="auto"/>
              <w:jc w:val="center"/>
              <w:rPr>
                <w:lang w:eastAsia="ja-JP"/>
              </w:rPr>
            </w:pPr>
            <w:r w:rsidRPr="002840B9">
              <w:rPr>
                <w:lang w:eastAsia="ja-JP"/>
              </w:rPr>
              <w:t>68.6</w:t>
            </w:r>
            <w:r w:rsidRPr="002840B9">
              <w:rPr>
                <w:vertAlign w:val="superscript"/>
              </w:rPr>
              <w:t>†</w:t>
            </w:r>
          </w:p>
        </w:tc>
        <w:tc>
          <w:tcPr>
            <w:tcW w:w="1418" w:type="dxa"/>
          </w:tcPr>
          <w:p w14:paraId="1EAA34E5" w14:textId="0617A82C" w:rsidR="00D87EF6" w:rsidRPr="002840B9" w:rsidRDefault="00D87EF6" w:rsidP="004627A0">
            <w:pPr>
              <w:keepNext/>
              <w:keepLines/>
              <w:spacing w:line="240" w:lineRule="auto"/>
              <w:jc w:val="center"/>
              <w:rPr>
                <w:lang w:eastAsia="ja-JP"/>
              </w:rPr>
            </w:pPr>
            <w:r w:rsidRPr="002840B9">
              <w:rPr>
                <w:lang w:eastAsia="ja-JP"/>
              </w:rPr>
              <w:t>82.4</w:t>
            </w:r>
            <w:r w:rsidRPr="002840B9">
              <w:rPr>
                <w:vertAlign w:val="superscript"/>
              </w:rPr>
              <w:t>††</w:t>
            </w:r>
          </w:p>
        </w:tc>
        <w:tc>
          <w:tcPr>
            <w:tcW w:w="1417" w:type="dxa"/>
          </w:tcPr>
          <w:p w14:paraId="02BBF077" w14:textId="549B5063" w:rsidR="00D87EF6" w:rsidRPr="002840B9" w:rsidRDefault="00D87EF6" w:rsidP="004627A0">
            <w:pPr>
              <w:keepNext/>
              <w:keepLines/>
              <w:spacing w:line="240" w:lineRule="auto"/>
              <w:jc w:val="center"/>
              <w:rPr>
                <w:lang w:eastAsia="ja-JP"/>
              </w:rPr>
            </w:pPr>
            <w:r w:rsidRPr="002840B9">
              <w:rPr>
                <w:lang w:eastAsia="ja-JP"/>
              </w:rPr>
              <w:t>86.2</w:t>
            </w:r>
            <w:r w:rsidRPr="002840B9">
              <w:rPr>
                <w:vertAlign w:val="superscript"/>
              </w:rPr>
              <w:t>††</w:t>
            </w:r>
          </w:p>
        </w:tc>
        <w:tc>
          <w:tcPr>
            <w:tcW w:w="1418" w:type="dxa"/>
          </w:tcPr>
          <w:p w14:paraId="7F04AC57" w14:textId="73B1E622" w:rsidR="00D87EF6" w:rsidRPr="002840B9" w:rsidRDefault="00D87EF6" w:rsidP="004627A0">
            <w:pPr>
              <w:keepNext/>
              <w:keepLines/>
              <w:spacing w:line="240" w:lineRule="auto"/>
              <w:jc w:val="center"/>
              <w:rPr>
                <w:lang w:eastAsia="ja-JP"/>
              </w:rPr>
            </w:pPr>
            <w:r w:rsidRPr="002840B9">
              <w:rPr>
                <w:lang w:eastAsia="ja-JP"/>
              </w:rPr>
              <w:t>58.4</w:t>
            </w:r>
          </w:p>
        </w:tc>
      </w:tr>
      <w:tr w:rsidR="00587959" w:rsidRPr="002840B9" w14:paraId="7C17A20A" w14:textId="77777777" w:rsidTr="0067576B">
        <w:tc>
          <w:tcPr>
            <w:tcW w:w="1702" w:type="dxa"/>
            <w:vMerge/>
          </w:tcPr>
          <w:p w14:paraId="6801C12E" w14:textId="77777777" w:rsidR="00D87EF6" w:rsidRPr="002840B9" w:rsidRDefault="00D87EF6" w:rsidP="004627A0">
            <w:pPr>
              <w:keepNext/>
              <w:keepLines/>
              <w:spacing w:line="240" w:lineRule="auto"/>
              <w:rPr>
                <w:b/>
                <w:lang w:eastAsia="ja-JP"/>
              </w:rPr>
            </w:pPr>
          </w:p>
        </w:tc>
        <w:tc>
          <w:tcPr>
            <w:tcW w:w="2125" w:type="dxa"/>
          </w:tcPr>
          <w:p w14:paraId="265CE990" w14:textId="15360926" w:rsidR="00D87EF6" w:rsidRPr="002840B9" w:rsidRDefault="00D87EF6" w:rsidP="004627A0">
            <w:pPr>
              <w:keepNext/>
              <w:keepLines/>
              <w:spacing w:line="240" w:lineRule="auto"/>
              <w:jc w:val="right"/>
              <w:rPr>
                <w:lang w:eastAsia="ja-JP"/>
              </w:rPr>
            </w:pPr>
            <w:r w:rsidRPr="002840B9">
              <w:t>≥</w:t>
            </w:r>
            <w:r w:rsidR="00F46152" w:rsidRPr="002840B9">
              <w:t> </w:t>
            </w:r>
            <w:r w:rsidRPr="002840B9">
              <w:t>10</w:t>
            </w:r>
            <w:r w:rsidR="00F46152" w:rsidRPr="002840B9">
              <w:t> </w:t>
            </w:r>
            <w:r w:rsidRPr="002840B9">
              <w:t xml:space="preserve">% </w:t>
            </w:r>
            <w:r w:rsidRPr="002840B9">
              <w:rPr>
                <w:lang w:eastAsia="ja-JP"/>
              </w:rPr>
              <w:t xml:space="preserve"> </w:t>
            </w:r>
          </w:p>
        </w:tc>
        <w:tc>
          <w:tcPr>
            <w:tcW w:w="1560" w:type="dxa"/>
          </w:tcPr>
          <w:p w14:paraId="557909B6" w14:textId="6567CCD7" w:rsidR="00D87EF6" w:rsidRPr="002840B9" w:rsidRDefault="00D87EF6" w:rsidP="004627A0">
            <w:pPr>
              <w:keepNext/>
              <w:keepLines/>
              <w:spacing w:line="240" w:lineRule="auto"/>
              <w:jc w:val="center"/>
              <w:rPr>
                <w:lang w:eastAsia="ja-JP"/>
              </w:rPr>
            </w:pPr>
            <w:r w:rsidRPr="002840B9">
              <w:rPr>
                <w:lang w:eastAsia="ja-JP"/>
              </w:rPr>
              <w:t>35.8</w:t>
            </w:r>
            <w:r w:rsidRPr="002840B9">
              <w:rPr>
                <w:vertAlign w:val="superscript"/>
              </w:rPr>
              <w:t>††</w:t>
            </w:r>
          </w:p>
        </w:tc>
        <w:tc>
          <w:tcPr>
            <w:tcW w:w="1418" w:type="dxa"/>
          </w:tcPr>
          <w:p w14:paraId="1F766123" w14:textId="21733498" w:rsidR="00D87EF6" w:rsidRPr="002840B9" w:rsidRDefault="00D87EF6" w:rsidP="004627A0">
            <w:pPr>
              <w:keepNext/>
              <w:keepLines/>
              <w:spacing w:line="240" w:lineRule="auto"/>
              <w:jc w:val="center"/>
              <w:rPr>
                <w:lang w:eastAsia="ja-JP"/>
              </w:rPr>
            </w:pPr>
            <w:r w:rsidRPr="002840B9">
              <w:rPr>
                <w:lang w:eastAsia="ja-JP"/>
              </w:rPr>
              <w:t>52.9</w:t>
            </w:r>
            <w:r w:rsidRPr="002840B9">
              <w:rPr>
                <w:vertAlign w:val="superscript"/>
              </w:rPr>
              <w:t>††</w:t>
            </w:r>
          </w:p>
        </w:tc>
        <w:tc>
          <w:tcPr>
            <w:tcW w:w="1417" w:type="dxa"/>
          </w:tcPr>
          <w:p w14:paraId="1B794346" w14:textId="216846FC" w:rsidR="00D87EF6" w:rsidRPr="002840B9" w:rsidRDefault="00D87EF6" w:rsidP="004627A0">
            <w:pPr>
              <w:keepNext/>
              <w:keepLines/>
              <w:spacing w:line="240" w:lineRule="auto"/>
              <w:jc w:val="center"/>
              <w:rPr>
                <w:lang w:eastAsia="ja-JP"/>
              </w:rPr>
            </w:pPr>
            <w:r w:rsidRPr="002840B9">
              <w:rPr>
                <w:lang w:eastAsia="ja-JP"/>
              </w:rPr>
              <w:t>64.9</w:t>
            </w:r>
            <w:r w:rsidRPr="002840B9">
              <w:rPr>
                <w:vertAlign w:val="superscript"/>
              </w:rPr>
              <w:t>††</w:t>
            </w:r>
          </w:p>
        </w:tc>
        <w:tc>
          <w:tcPr>
            <w:tcW w:w="1418" w:type="dxa"/>
          </w:tcPr>
          <w:p w14:paraId="161699D1" w14:textId="48BB452E" w:rsidR="00D87EF6" w:rsidRPr="002840B9" w:rsidRDefault="00D87EF6" w:rsidP="004627A0">
            <w:pPr>
              <w:keepNext/>
              <w:keepLines/>
              <w:spacing w:line="240" w:lineRule="auto"/>
              <w:jc w:val="center"/>
              <w:rPr>
                <w:lang w:eastAsia="ja-JP"/>
              </w:rPr>
            </w:pPr>
            <w:r w:rsidRPr="002840B9">
              <w:rPr>
                <w:lang w:eastAsia="ja-JP"/>
              </w:rPr>
              <w:t>25.3</w:t>
            </w:r>
          </w:p>
        </w:tc>
      </w:tr>
      <w:tr w:rsidR="00587959" w:rsidRPr="002840B9" w14:paraId="158731F7" w14:textId="77777777" w:rsidTr="0067576B">
        <w:tc>
          <w:tcPr>
            <w:tcW w:w="1702" w:type="dxa"/>
            <w:vMerge/>
          </w:tcPr>
          <w:p w14:paraId="18D6A2B2" w14:textId="77777777" w:rsidR="00D87EF6" w:rsidRPr="002840B9" w:rsidRDefault="00D87EF6" w:rsidP="004627A0">
            <w:pPr>
              <w:keepNext/>
              <w:keepLines/>
              <w:spacing w:line="240" w:lineRule="auto"/>
              <w:rPr>
                <w:b/>
                <w:lang w:eastAsia="ja-JP"/>
              </w:rPr>
            </w:pPr>
          </w:p>
        </w:tc>
        <w:tc>
          <w:tcPr>
            <w:tcW w:w="2125" w:type="dxa"/>
          </w:tcPr>
          <w:p w14:paraId="7D2C3EA2" w14:textId="2657E697" w:rsidR="00D87EF6" w:rsidRPr="002840B9" w:rsidRDefault="00D87EF6" w:rsidP="004627A0">
            <w:pPr>
              <w:keepNext/>
              <w:keepLines/>
              <w:spacing w:line="240" w:lineRule="auto"/>
              <w:jc w:val="right"/>
              <w:rPr>
                <w:lang w:eastAsia="ja-JP"/>
              </w:rPr>
            </w:pPr>
            <w:r w:rsidRPr="002840B9">
              <w:t>≥</w:t>
            </w:r>
            <w:r w:rsidR="00F46152" w:rsidRPr="002840B9">
              <w:t> </w:t>
            </w:r>
            <w:r w:rsidRPr="002840B9">
              <w:t>15</w:t>
            </w:r>
            <w:r w:rsidR="00F46152" w:rsidRPr="002840B9">
              <w:t> </w:t>
            </w:r>
            <w:r w:rsidRPr="002840B9">
              <w:t xml:space="preserve">% </w:t>
            </w:r>
            <w:r w:rsidRPr="002840B9">
              <w:rPr>
                <w:lang w:eastAsia="ja-JP"/>
              </w:rPr>
              <w:t xml:space="preserve"> </w:t>
            </w:r>
          </w:p>
        </w:tc>
        <w:tc>
          <w:tcPr>
            <w:tcW w:w="1560" w:type="dxa"/>
          </w:tcPr>
          <w:p w14:paraId="256BCC7E" w14:textId="3649A286" w:rsidR="00D87EF6" w:rsidRPr="002840B9" w:rsidRDefault="00D87EF6" w:rsidP="004627A0">
            <w:pPr>
              <w:keepNext/>
              <w:keepLines/>
              <w:spacing w:line="240" w:lineRule="auto"/>
              <w:jc w:val="center"/>
              <w:rPr>
                <w:lang w:eastAsia="ja-JP"/>
              </w:rPr>
            </w:pPr>
            <w:r w:rsidRPr="002840B9">
              <w:rPr>
                <w:lang w:eastAsia="ja-JP"/>
              </w:rPr>
              <w:t>15.2</w:t>
            </w:r>
            <w:r w:rsidRPr="002840B9">
              <w:rPr>
                <w:vertAlign w:val="superscript"/>
              </w:rPr>
              <w:t>†</w:t>
            </w:r>
          </w:p>
        </w:tc>
        <w:tc>
          <w:tcPr>
            <w:tcW w:w="1418" w:type="dxa"/>
          </w:tcPr>
          <w:p w14:paraId="3390D4C4" w14:textId="6DE265CC" w:rsidR="00D87EF6" w:rsidRPr="002840B9" w:rsidRDefault="00D87EF6" w:rsidP="004627A0">
            <w:pPr>
              <w:keepNext/>
              <w:keepLines/>
              <w:spacing w:line="240" w:lineRule="auto"/>
              <w:jc w:val="center"/>
              <w:rPr>
                <w:lang w:eastAsia="ja-JP"/>
              </w:rPr>
            </w:pPr>
            <w:r w:rsidRPr="002840B9">
              <w:rPr>
                <w:lang w:eastAsia="ja-JP"/>
              </w:rPr>
              <w:t>27.7</w:t>
            </w:r>
            <w:r w:rsidRPr="002840B9">
              <w:rPr>
                <w:vertAlign w:val="superscript"/>
              </w:rPr>
              <w:t>††</w:t>
            </w:r>
          </w:p>
        </w:tc>
        <w:tc>
          <w:tcPr>
            <w:tcW w:w="1417" w:type="dxa"/>
          </w:tcPr>
          <w:p w14:paraId="563F389F" w14:textId="3877FF66" w:rsidR="00D87EF6" w:rsidRPr="002840B9" w:rsidRDefault="00D87EF6" w:rsidP="004627A0">
            <w:pPr>
              <w:keepNext/>
              <w:keepLines/>
              <w:spacing w:line="240" w:lineRule="auto"/>
              <w:jc w:val="center"/>
              <w:rPr>
                <w:lang w:eastAsia="ja-JP"/>
              </w:rPr>
            </w:pPr>
            <w:r w:rsidRPr="002840B9">
              <w:rPr>
                <w:lang w:eastAsia="ja-JP"/>
              </w:rPr>
              <w:t>39.9</w:t>
            </w:r>
            <w:r w:rsidRPr="002840B9">
              <w:rPr>
                <w:vertAlign w:val="superscript"/>
              </w:rPr>
              <w:t>††</w:t>
            </w:r>
          </w:p>
        </w:tc>
        <w:tc>
          <w:tcPr>
            <w:tcW w:w="1418" w:type="dxa"/>
          </w:tcPr>
          <w:p w14:paraId="526C084C" w14:textId="42BBEE3C" w:rsidR="00D87EF6" w:rsidRPr="002840B9" w:rsidRDefault="00D87EF6" w:rsidP="004627A0">
            <w:pPr>
              <w:keepNext/>
              <w:keepLines/>
              <w:spacing w:line="240" w:lineRule="auto"/>
              <w:jc w:val="center"/>
              <w:rPr>
                <w:lang w:eastAsia="ja-JP"/>
              </w:rPr>
            </w:pPr>
            <w:r w:rsidRPr="002840B9">
              <w:rPr>
                <w:lang w:eastAsia="ja-JP"/>
              </w:rPr>
              <w:t>8.7</w:t>
            </w:r>
          </w:p>
        </w:tc>
      </w:tr>
    </w:tbl>
    <w:p w14:paraId="245CD08A" w14:textId="11C99C50" w:rsidR="00570A57" w:rsidRPr="002840B9" w:rsidRDefault="00570A57" w:rsidP="004627A0">
      <w:pPr>
        <w:keepNext/>
        <w:spacing w:line="240" w:lineRule="auto"/>
      </w:pPr>
      <w:r w:rsidRPr="002840B9">
        <w:rPr>
          <w:szCs w:val="22"/>
          <w:vertAlign w:val="superscript"/>
        </w:rPr>
        <w:t>*</w:t>
      </w:r>
      <w:r w:rsidRPr="002840B9">
        <w:t>p &lt; 0.05, **</w:t>
      </w:r>
      <w:r w:rsidRPr="002840B9">
        <w:rPr>
          <w:rFonts w:eastAsia="Calibri"/>
          <w:vertAlign w:val="superscript"/>
        </w:rPr>
        <w:t xml:space="preserve"> </w:t>
      </w:r>
      <w:r w:rsidRPr="002840B9">
        <w:t xml:space="preserve">p &lt; 0.001 for superiority, </w:t>
      </w:r>
      <w:r w:rsidR="00E25139" w:rsidRPr="002840B9">
        <w:t>adjusted for</w:t>
      </w:r>
      <w:r w:rsidR="00683664" w:rsidRPr="002840B9">
        <w:t xml:space="preserve"> </w:t>
      </w:r>
      <w:r w:rsidR="002906C0" w:rsidRPr="002840B9">
        <w:t>multiplicity</w:t>
      </w:r>
      <w:r w:rsidRPr="002840B9">
        <w:t>.</w:t>
      </w:r>
    </w:p>
    <w:p w14:paraId="17B905B1" w14:textId="4F329D01" w:rsidR="00570A57" w:rsidRPr="002840B9" w:rsidRDefault="00570A57" w:rsidP="004627A0">
      <w:pPr>
        <w:pStyle w:val="TblFootnote"/>
        <w:spacing w:line="240" w:lineRule="auto"/>
        <w:rPr>
          <w:sz w:val="22"/>
          <w:szCs w:val="22"/>
          <w:lang w:val="en-GB"/>
        </w:rPr>
      </w:pPr>
      <w:r w:rsidRPr="002840B9">
        <w:rPr>
          <w:position w:val="4"/>
          <w:sz w:val="22"/>
          <w:szCs w:val="22"/>
          <w:vertAlign w:val="superscript"/>
          <w:lang w:val="en-GB"/>
        </w:rPr>
        <w:t>†</w:t>
      </w:r>
      <w:r w:rsidRPr="002840B9">
        <w:rPr>
          <w:sz w:val="22"/>
          <w:lang w:val="en-GB"/>
        </w:rPr>
        <w:t>p &lt; 0.05,</w:t>
      </w:r>
      <w:r w:rsidRPr="002840B9">
        <w:rPr>
          <w:sz w:val="22"/>
          <w:szCs w:val="22"/>
          <w:lang w:val="en-GB"/>
        </w:rPr>
        <w:t xml:space="preserve"> </w:t>
      </w:r>
      <w:r w:rsidRPr="002840B9">
        <w:rPr>
          <w:sz w:val="22"/>
          <w:szCs w:val="22"/>
          <w:vertAlign w:val="superscript"/>
          <w:lang w:val="en-GB"/>
        </w:rPr>
        <w:t>††</w:t>
      </w:r>
      <w:r w:rsidRPr="002840B9">
        <w:rPr>
          <w:sz w:val="22"/>
          <w:lang w:val="en-GB"/>
        </w:rPr>
        <w:t xml:space="preserve">p &lt; 0.001 compared to </w:t>
      </w:r>
      <w:r w:rsidR="00AF10D5" w:rsidRPr="002840B9">
        <w:rPr>
          <w:sz w:val="22"/>
          <w:lang w:val="en-GB"/>
        </w:rPr>
        <w:t>semaglutide 1</w:t>
      </w:r>
      <w:r w:rsidR="00F46152" w:rsidRPr="002840B9">
        <w:rPr>
          <w:sz w:val="22"/>
          <w:lang w:val="en-GB"/>
        </w:rPr>
        <w:t> </w:t>
      </w:r>
      <w:r w:rsidR="00AF10D5" w:rsidRPr="002840B9">
        <w:rPr>
          <w:sz w:val="22"/>
          <w:lang w:val="en-GB"/>
        </w:rPr>
        <w:t>mg</w:t>
      </w:r>
      <w:r w:rsidR="00193A3C" w:rsidRPr="002840B9">
        <w:rPr>
          <w:sz w:val="22"/>
          <w:lang w:val="en-GB"/>
        </w:rPr>
        <w:t>, not adjusted for multiplicity</w:t>
      </w:r>
      <w:r w:rsidRPr="002840B9">
        <w:rPr>
          <w:sz w:val="22"/>
          <w:szCs w:val="22"/>
          <w:lang w:val="en-GB"/>
        </w:rPr>
        <w:t>.</w:t>
      </w:r>
    </w:p>
    <w:p w14:paraId="301C1CB0" w14:textId="34D53485" w:rsidR="008C0E4F" w:rsidRPr="002840B9" w:rsidRDefault="00570A57" w:rsidP="004627A0">
      <w:pPr>
        <w:keepNext/>
        <w:spacing w:line="240" w:lineRule="auto"/>
      </w:pPr>
      <w:r w:rsidRPr="002840B9">
        <w:rPr>
          <w:vertAlign w:val="superscript"/>
        </w:rPr>
        <w:t>#</w:t>
      </w:r>
      <w:r w:rsidRPr="002840B9">
        <w:rPr>
          <w:szCs w:val="22"/>
          <w:vertAlign w:val="superscript"/>
        </w:rPr>
        <w:t xml:space="preserve"> </w:t>
      </w:r>
      <w:r w:rsidRPr="002840B9">
        <w:t xml:space="preserve">p &lt; 0.05, </w:t>
      </w:r>
      <w:r w:rsidRPr="002840B9">
        <w:rPr>
          <w:rFonts w:eastAsia="Calibri"/>
          <w:vertAlign w:val="superscript"/>
        </w:rPr>
        <w:t>##</w:t>
      </w:r>
      <w:r w:rsidRPr="002840B9">
        <w:rPr>
          <w:szCs w:val="22"/>
          <w:vertAlign w:val="superscript"/>
        </w:rPr>
        <w:t xml:space="preserve"> </w:t>
      </w:r>
      <w:r w:rsidRPr="002840B9">
        <w:t>p &lt; 0.001 compared to baseline</w:t>
      </w:r>
      <w:r w:rsidR="0087218B" w:rsidRPr="002840B9">
        <w:rPr>
          <w:szCs w:val="22"/>
        </w:rPr>
        <w:t>, not adjusted for multiplicity</w:t>
      </w:r>
      <w:r w:rsidRPr="002840B9">
        <w:t>.</w:t>
      </w:r>
    </w:p>
    <w:p w14:paraId="4CE2C470" w14:textId="77777777" w:rsidR="00593621" w:rsidRPr="002840B9" w:rsidRDefault="00593621" w:rsidP="00570A57">
      <w:pPr>
        <w:spacing w:line="240" w:lineRule="auto"/>
      </w:pPr>
    </w:p>
    <w:p w14:paraId="28EAE870" w14:textId="652B9A77" w:rsidR="00A66B1E" w:rsidRPr="002840B9" w:rsidRDefault="00592DF6" w:rsidP="009C4E3A">
      <w:pPr>
        <w:keepNext/>
        <w:spacing w:line="240" w:lineRule="auto"/>
      </w:pPr>
      <w:r w:rsidRPr="002840B9">
        <w:rPr>
          <w:noProof/>
          <w:lang w:eastAsia="en-GB"/>
        </w:rPr>
        <w:lastRenderedPageBreak/>
        <mc:AlternateContent>
          <mc:Choice Requires="wpg">
            <w:drawing>
              <wp:inline distT="0" distB="0" distL="0" distR="0" wp14:anchorId="54D1AB69" wp14:editId="520C8321">
                <wp:extent cx="6184939" cy="2000684"/>
                <wp:effectExtent l="0" t="0" r="0" b="0"/>
                <wp:docPr id="23" name="Group 23"/>
                <wp:cNvGraphicFramePr/>
                <a:graphic xmlns:a="http://schemas.openxmlformats.org/drawingml/2006/main">
                  <a:graphicData uri="http://schemas.microsoft.com/office/word/2010/wordprocessingGroup">
                    <wpg:wgp>
                      <wpg:cNvGrpSpPr/>
                      <wpg:grpSpPr>
                        <a:xfrm>
                          <a:off x="0" y="0"/>
                          <a:ext cx="6184939" cy="2000684"/>
                          <a:chOff x="0" y="0"/>
                          <a:chExt cx="6184939" cy="2000684"/>
                        </a:xfrm>
                      </wpg:grpSpPr>
                      <pic:pic xmlns:pic="http://schemas.openxmlformats.org/drawingml/2006/picture">
                        <pic:nvPicPr>
                          <pic:cNvPr id="1889" name="Picture 1889" descr="Char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142875" y="0"/>
                            <a:ext cx="5826760" cy="1762760"/>
                          </a:xfrm>
                          <a:prstGeom prst="rect">
                            <a:avLst/>
                          </a:prstGeom>
                          <a:ln>
                            <a:noFill/>
                          </a:ln>
                          <a:extLst>
                            <a:ext uri="{53640926-AAD7-44D8-BBD7-CCE9431645EC}">
                              <a14:shadowObscured xmlns:a14="http://schemas.microsoft.com/office/drawing/2010/main"/>
                            </a:ext>
                          </a:extLst>
                        </pic:spPr>
                      </pic:pic>
                      <wpg:grpSp>
                        <wpg:cNvPr id="22" name="Group 22"/>
                        <wpg:cNvGrpSpPr/>
                        <wpg:grpSpPr>
                          <a:xfrm>
                            <a:off x="0" y="252413"/>
                            <a:ext cx="6184939" cy="1748271"/>
                            <a:chOff x="0" y="0"/>
                            <a:chExt cx="6184939" cy="1748271"/>
                          </a:xfrm>
                        </wpg:grpSpPr>
                        <wps:wsp>
                          <wps:cNvPr id="6" name="Text Box 6"/>
                          <wps:cNvSpPr txBox="1"/>
                          <wps:spPr>
                            <a:xfrm>
                              <a:off x="167044" y="1452361"/>
                              <a:ext cx="3007360" cy="269563"/>
                            </a:xfrm>
                            <a:prstGeom prst="rect">
                              <a:avLst/>
                            </a:prstGeom>
                            <a:noFill/>
                            <a:ln w="6350">
                              <a:noFill/>
                            </a:ln>
                          </wps:spPr>
                          <wps:txbx>
                            <w:txbxContent>
                              <w:p w14:paraId="651D560D" w14:textId="14BDFE2C" w:rsidR="0092310B" w:rsidRPr="000C709A" w:rsidRDefault="0092310B" w:rsidP="0081734D">
                                <w:pPr>
                                  <w:rPr>
                                    <w:rFonts w:ascii="Arial" w:hAnsi="Arial" w:cs="Arial"/>
                                    <w:b/>
                                    <w:bCs/>
                                    <w:sz w:val="9"/>
                                    <w:szCs w:val="9"/>
                                    <w:lang w:val="pt-PT"/>
                                  </w:rPr>
                                </w:pPr>
                                <w:r w:rsidRPr="000C709A">
                                  <w:rPr>
                                    <w:rFonts w:ascii="Arial" w:hAnsi="Arial" w:cs="Arial"/>
                                    <w:sz w:val="10"/>
                                    <w:szCs w:val="10"/>
                                    <w:lang w:val="pt-PT"/>
                                  </w:rPr>
                                  <w:t xml:space="preserve">       </w:t>
                                </w:r>
                                <w:r w:rsidRPr="000C709A">
                                  <w:rPr>
                                    <w:rFonts w:ascii="Arial" w:hAnsi="Arial" w:cs="Arial"/>
                                    <w:b/>
                                    <w:bCs/>
                                    <w:sz w:val="9"/>
                                    <w:szCs w:val="9"/>
                                    <w:lang w:val="pt-PT"/>
                                  </w:rPr>
                                  <w:t>MOUNJARO 5 mg              MOUNJARO 10 mg               MOUNJARO 15 mg              Semaglutide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19794" y="1452361"/>
                              <a:ext cx="3065145" cy="295910"/>
                            </a:xfrm>
                            <a:prstGeom prst="rect">
                              <a:avLst/>
                            </a:prstGeom>
                            <a:noFill/>
                            <a:ln w="6350">
                              <a:noFill/>
                            </a:ln>
                          </wps:spPr>
                          <wps:txbx>
                            <w:txbxContent>
                              <w:p w14:paraId="5D9AC6E9" w14:textId="6A48B575" w:rsidR="0092310B" w:rsidRPr="000C709A" w:rsidRDefault="0092310B" w:rsidP="009914FE">
                                <w:pPr>
                                  <w:rPr>
                                    <w:rFonts w:ascii="Arial" w:hAnsi="Arial" w:cs="Arial"/>
                                    <w:b/>
                                    <w:bCs/>
                                    <w:sz w:val="9"/>
                                    <w:szCs w:val="9"/>
                                    <w:lang w:val="pt-PT"/>
                                  </w:rPr>
                                </w:pPr>
                                <w:r w:rsidRPr="000C709A">
                                  <w:rPr>
                                    <w:rFonts w:ascii="Arial" w:hAnsi="Arial" w:cs="Arial"/>
                                    <w:sz w:val="10"/>
                                    <w:szCs w:val="10"/>
                                    <w:lang w:val="pt-PT"/>
                                  </w:rPr>
                                  <w:t xml:space="preserve">      </w:t>
                                </w:r>
                                <w:r w:rsidRPr="000C709A">
                                  <w:rPr>
                                    <w:rFonts w:ascii="Arial" w:hAnsi="Arial" w:cs="Arial"/>
                                    <w:b/>
                                    <w:bCs/>
                                    <w:sz w:val="9"/>
                                    <w:szCs w:val="9"/>
                                    <w:lang w:val="pt-PT"/>
                                  </w:rPr>
                                  <w:t>MOUNJARO 5 mg                MOUNJARO 10 mg                MOUNJARO 15 mg              Semaglutide 1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8" name="Text Box 1868"/>
                          <wps:cNvSpPr txBox="1"/>
                          <wps:spPr>
                            <a:xfrm>
                              <a:off x="4272319" y="1352349"/>
                              <a:ext cx="1009015" cy="274640"/>
                            </a:xfrm>
                            <a:prstGeom prst="rect">
                              <a:avLst/>
                            </a:prstGeom>
                            <a:noFill/>
                            <a:ln w="6350">
                              <a:noFill/>
                            </a:ln>
                          </wps:spPr>
                          <wps:txbx>
                            <w:txbxContent>
                              <w:p w14:paraId="567A2E27" w14:textId="77777777" w:rsidR="0092310B" w:rsidRPr="001E51B9" w:rsidRDefault="0092310B" w:rsidP="000D0D38">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329094" y="1333299"/>
                              <a:ext cx="1009015" cy="280134"/>
                            </a:xfrm>
                            <a:prstGeom prst="rect">
                              <a:avLst/>
                            </a:prstGeom>
                            <a:noFill/>
                            <a:ln w="6350">
                              <a:noFill/>
                            </a:ln>
                          </wps:spPr>
                          <wps:txbx>
                            <w:txbxContent>
                              <w:p w14:paraId="48EBED55" w14:textId="77777777" w:rsidR="0092310B" w:rsidRPr="001E51B9" w:rsidRDefault="0092310B" w:rsidP="000D0D38">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rot="16200000">
                              <a:off x="-285394" y="433186"/>
                              <a:ext cx="829831" cy="259044"/>
                            </a:xfrm>
                            <a:prstGeom prst="rect">
                              <a:avLst/>
                            </a:prstGeom>
                            <a:noFill/>
                            <a:ln w="6350">
                              <a:noFill/>
                            </a:ln>
                          </wps:spPr>
                          <wps:txbx>
                            <w:txbxContent>
                              <w:p w14:paraId="4F6D1B1C" w14:textId="77777777" w:rsidR="0092310B" w:rsidRPr="00F842A4" w:rsidRDefault="0092310B" w:rsidP="00536428">
                                <w:pPr>
                                  <w:jc w:val="center"/>
                                  <w:rPr>
                                    <w:rFonts w:ascii="Arial" w:hAnsi="Arial" w:cs="Arial"/>
                                    <w:b/>
                                    <w:bCs/>
                                    <w:sz w:val="12"/>
                                    <w:szCs w:val="12"/>
                                  </w:rPr>
                                </w:pPr>
                                <w:r w:rsidRPr="00F842A4">
                                  <w:rPr>
                                    <w:rFonts w:ascii="Arial" w:hAnsi="Arial" w:cs="Arial"/>
                                    <w:b/>
                                    <w:bCs/>
                                    <w:sz w:val="12"/>
                                    <w:szCs w:val="12"/>
                                  </w:rPr>
                                  <w:t>Mean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rot="16200000">
                              <a:off x="2538293" y="404135"/>
                              <a:ext cx="1136393" cy="328123"/>
                            </a:xfrm>
                            <a:prstGeom prst="rect">
                              <a:avLst/>
                            </a:prstGeom>
                            <a:noFill/>
                            <a:ln w="6350">
                              <a:noFill/>
                            </a:ln>
                          </wps:spPr>
                          <wps:txbx>
                            <w:txbxContent>
                              <w:p w14:paraId="0CBBB43F" w14:textId="77777777" w:rsidR="0092310B" w:rsidRPr="001E51B9" w:rsidRDefault="0092310B" w:rsidP="00A76647">
                                <w:pPr>
                                  <w:jc w:val="center"/>
                                  <w:rPr>
                                    <w:rFonts w:ascii="Arial" w:hAnsi="Arial" w:cs="Arial"/>
                                    <w:b/>
                                    <w:bCs/>
                                    <w:sz w:val="12"/>
                                    <w:szCs w:val="12"/>
                                  </w:rPr>
                                </w:pPr>
                                <w:r w:rsidRPr="001E51B9">
                                  <w:rPr>
                                    <w:rFonts w:ascii="Arial" w:hAnsi="Arial" w:cs="Arial"/>
                                    <w:b/>
                                    <w:bCs/>
                                    <w:sz w:val="12"/>
                                    <w:szCs w:val="12"/>
                                  </w:rPr>
                                  <w:t>Mean Body Weight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0" name="Straight Connector 1890"/>
                          <wps:cNvCnPr/>
                          <wps:spPr>
                            <a:xfrm>
                              <a:off x="200381" y="1604761"/>
                              <a:ext cx="16764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91" name="Oval 1891"/>
                          <wps:cNvSpPr/>
                          <wps:spPr>
                            <a:xfrm>
                              <a:off x="267056"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Straight Connector 1893"/>
                          <wps:cNvCnPr/>
                          <wps:spPr>
                            <a:xfrm>
                              <a:off x="890944" y="1609524"/>
                              <a:ext cx="19019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94" name="Isosceles Triangle 1894"/>
                          <wps:cNvSpPr/>
                          <wps:spPr>
                            <a:xfrm rot="10800000">
                              <a:off x="967144" y="1590474"/>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Straight Connector 1895"/>
                          <wps:cNvCnPr/>
                          <wps:spPr>
                            <a:xfrm>
                              <a:off x="1657706" y="1609524"/>
                              <a:ext cx="16093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96" name="Diamond 1896"/>
                          <wps:cNvSpPr/>
                          <wps:spPr>
                            <a:xfrm>
                              <a:off x="1714856" y="159047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Straight Connector 1897"/>
                          <wps:cNvCnPr/>
                          <wps:spPr>
                            <a:xfrm>
                              <a:off x="2372081" y="1609524"/>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898" name="Rectangle 1898"/>
                          <wps:cNvSpPr/>
                          <wps:spPr>
                            <a:xfrm>
                              <a:off x="2448281" y="159999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Straight Connector 1899"/>
                          <wps:cNvCnPr/>
                          <wps:spPr>
                            <a:xfrm>
                              <a:off x="3148369" y="160952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00" name="Oval 1900"/>
                          <wps:cNvSpPr/>
                          <wps:spPr>
                            <a:xfrm>
                              <a:off x="3215044" y="159523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Straight Connector 1901"/>
                          <wps:cNvCnPr/>
                          <wps:spPr>
                            <a:xfrm>
                              <a:off x="3834169" y="1619049"/>
                              <a:ext cx="18986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02" name="Isosceles Triangle 1902"/>
                          <wps:cNvSpPr/>
                          <wps:spPr>
                            <a:xfrm rot="10800000">
                              <a:off x="3915131" y="159523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Straight Connector 1903"/>
                          <wps:cNvCnPr/>
                          <wps:spPr>
                            <a:xfrm>
                              <a:off x="4605694" y="1614286"/>
                              <a:ext cx="197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4" name="Diamond 1904"/>
                          <wps:cNvSpPr/>
                          <wps:spPr>
                            <a:xfrm>
                              <a:off x="4681894" y="1599999"/>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Straight Connector 1905"/>
                          <wps:cNvCnPr/>
                          <wps:spPr>
                            <a:xfrm>
                              <a:off x="5377219" y="1614286"/>
                              <a:ext cx="17526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06" name="Rectangle 1906"/>
                          <wps:cNvSpPr/>
                          <wps:spPr>
                            <a:xfrm>
                              <a:off x="5453419" y="160476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4D1AB69" id="Group 23" o:spid="_x0000_s1053" style="width:487pt;height:157.55pt;mso-position-horizontal-relative:char;mso-position-vertical-relative:line" coordsize="61849,20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&#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">
                <v:shape id="Picture 1889" o:spid="_x0000_s1054" type="#_x0000_t75" alt="Chart&#10;&#10;Description automatically generated" style="position:absolute;left:1428;width:58268;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">
                  <v:imagedata r:id="rId18" o:title="Chart&#10;&#10;Description automatically generated"/>
                </v:shape>
                <v:group id="Group 22" o:spid="_x0000_s1055" style="position:absolute;top:2524;width:61849;height:17482" coordsize="61849,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6" o:spid="_x0000_s1056" type="#_x0000_t202" style="position:absolute;left:1670;top:14523;width:300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51D560D" w14:textId="14BDFE2C" w:rsidR="0092310B" w:rsidRPr="000C709A" w:rsidRDefault="0092310B" w:rsidP="0081734D">
                          <w:pPr>
                            <w:rPr>
                              <w:rFonts w:ascii="Arial" w:hAnsi="Arial" w:cs="Arial"/>
                              <w:b/>
                              <w:bCs/>
                              <w:sz w:val="9"/>
                              <w:szCs w:val="9"/>
                              <w:lang w:val="pt-PT"/>
                            </w:rPr>
                          </w:pPr>
                          <w:r w:rsidRPr="000C709A">
                            <w:rPr>
                              <w:rFonts w:ascii="Arial" w:hAnsi="Arial" w:cs="Arial"/>
                              <w:sz w:val="10"/>
                              <w:szCs w:val="10"/>
                              <w:lang w:val="pt-PT"/>
                            </w:rPr>
                            <w:t xml:space="preserve">       </w:t>
                          </w:r>
                          <w:r w:rsidRPr="000C709A">
                            <w:rPr>
                              <w:rFonts w:ascii="Arial" w:hAnsi="Arial" w:cs="Arial"/>
                              <w:b/>
                              <w:bCs/>
                              <w:sz w:val="9"/>
                              <w:szCs w:val="9"/>
                              <w:lang w:val="pt-PT"/>
                            </w:rPr>
                            <w:t>MOUNJARO 5 mg              MOUNJARO 10 mg               MOUNJARO 15 mg              Semaglutide 1 mg</w:t>
                          </w:r>
                        </w:p>
                      </w:txbxContent>
                    </v:textbox>
                  </v:shape>
                  <v:shape id="Text Box 8" o:spid="_x0000_s1057" type="#_x0000_t202" style="position:absolute;left:31197;top:14523;width:306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D9AC6E9" w14:textId="6A48B575" w:rsidR="0092310B" w:rsidRPr="000C709A" w:rsidRDefault="0092310B" w:rsidP="009914FE">
                          <w:pPr>
                            <w:rPr>
                              <w:rFonts w:ascii="Arial" w:hAnsi="Arial" w:cs="Arial"/>
                              <w:b/>
                              <w:bCs/>
                              <w:sz w:val="9"/>
                              <w:szCs w:val="9"/>
                              <w:lang w:val="pt-PT"/>
                            </w:rPr>
                          </w:pPr>
                          <w:r w:rsidRPr="000C709A">
                            <w:rPr>
                              <w:rFonts w:ascii="Arial" w:hAnsi="Arial" w:cs="Arial"/>
                              <w:sz w:val="10"/>
                              <w:szCs w:val="10"/>
                              <w:lang w:val="pt-PT"/>
                            </w:rPr>
                            <w:t xml:space="preserve">      </w:t>
                          </w:r>
                          <w:r w:rsidRPr="000C709A">
                            <w:rPr>
                              <w:rFonts w:ascii="Arial" w:hAnsi="Arial" w:cs="Arial"/>
                              <w:b/>
                              <w:bCs/>
                              <w:sz w:val="9"/>
                              <w:szCs w:val="9"/>
                              <w:lang w:val="pt-PT"/>
                            </w:rPr>
                            <w:t>MOUNJARO 5 mg                MOUNJARO 10 mg                MOUNJARO 15 mg              Semaglutide 1 mg</w:t>
                          </w:r>
                        </w:p>
                      </w:txbxContent>
                    </v:textbox>
                  </v:shape>
                  <v:shape id="Text Box 1868" o:spid="_x0000_s1058" type="#_x0000_t202" style="position:absolute;left:42723;top:13523;width:1009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j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gyjcygl78AgAA//8DAFBLAQItABQABgAIAAAAIQDb4fbL7gAAAIUBAAATAAAAAAAA&#10;AAAAAAAAAAAAAABbQ29udGVudF9UeXBlc10ueG1sUEsBAi0AFAAGAAgAAAAhAFr0LFu/AAAAFQEA&#10;AAsAAAAAAAAAAAAAAAAAHwEAAF9yZWxzLy5yZWxzUEsBAi0AFAAGAAgAAAAhAM785iPHAAAA3QAA&#10;AA8AAAAAAAAAAAAAAAAABwIAAGRycy9kb3ducmV2LnhtbFBLBQYAAAAAAwADALcAAAD7AgAAAAA=&#10;" filled="f" stroked="f" strokeweight=".5pt">
                    <v:textbox>
                      <w:txbxContent>
                        <w:p w14:paraId="567A2E27" w14:textId="77777777" w:rsidR="0092310B" w:rsidRPr="001E51B9" w:rsidRDefault="0092310B" w:rsidP="000D0D38">
                          <w:pPr>
                            <w:jc w:val="center"/>
                            <w:rPr>
                              <w:rFonts w:ascii="Arial" w:hAnsi="Arial" w:cs="Arial"/>
                              <w:b/>
                              <w:bCs/>
                              <w:sz w:val="12"/>
                              <w:szCs w:val="12"/>
                            </w:rPr>
                          </w:pPr>
                          <w:r w:rsidRPr="001E51B9">
                            <w:rPr>
                              <w:rFonts w:ascii="Arial" w:hAnsi="Arial" w:cs="Arial"/>
                              <w:b/>
                              <w:bCs/>
                              <w:sz w:val="12"/>
                              <w:szCs w:val="12"/>
                            </w:rPr>
                            <w:t>Time (Weeks)</w:t>
                          </w:r>
                        </w:p>
                      </w:txbxContent>
                    </v:textbox>
                  </v:shape>
                  <v:shape id="Text Box 9" o:spid="_x0000_s1059" type="#_x0000_t202" style="position:absolute;left:13290;top:13332;width:100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8EBED55" w14:textId="77777777" w:rsidR="0092310B" w:rsidRPr="001E51B9" w:rsidRDefault="0092310B" w:rsidP="000D0D38">
                          <w:pPr>
                            <w:jc w:val="center"/>
                            <w:rPr>
                              <w:rFonts w:ascii="Arial" w:hAnsi="Arial" w:cs="Arial"/>
                              <w:b/>
                              <w:bCs/>
                              <w:sz w:val="12"/>
                              <w:szCs w:val="12"/>
                            </w:rPr>
                          </w:pPr>
                          <w:r w:rsidRPr="001E51B9">
                            <w:rPr>
                              <w:rFonts w:ascii="Arial" w:hAnsi="Arial" w:cs="Arial"/>
                              <w:b/>
                              <w:bCs/>
                              <w:sz w:val="12"/>
                              <w:szCs w:val="12"/>
                            </w:rPr>
                            <w:t>Time (Weeks)</w:t>
                          </w:r>
                        </w:p>
                      </w:txbxContent>
                    </v:textbox>
                  </v:shape>
                  <v:shape id="Text Box 10" o:spid="_x0000_s1060" type="#_x0000_t202" style="position:absolute;left:-2855;top:4332;width:8299;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" filled="f" stroked="f" strokeweight=".5pt">
                    <v:textbox>
                      <w:txbxContent>
                        <w:p w14:paraId="4F6D1B1C" w14:textId="77777777" w:rsidR="0092310B" w:rsidRPr="00F842A4" w:rsidRDefault="0092310B" w:rsidP="00536428">
                          <w:pPr>
                            <w:jc w:val="center"/>
                            <w:rPr>
                              <w:rFonts w:ascii="Arial" w:hAnsi="Arial" w:cs="Arial"/>
                              <w:b/>
                              <w:bCs/>
                              <w:sz w:val="12"/>
                              <w:szCs w:val="12"/>
                            </w:rPr>
                          </w:pPr>
                          <w:r w:rsidRPr="00F842A4">
                            <w:rPr>
                              <w:rFonts w:ascii="Arial" w:hAnsi="Arial" w:cs="Arial"/>
                              <w:b/>
                              <w:bCs/>
                              <w:sz w:val="12"/>
                              <w:szCs w:val="12"/>
                            </w:rPr>
                            <w:t>Mean HbA1c (%)</w:t>
                          </w:r>
                        </w:p>
                      </w:txbxContent>
                    </v:textbox>
                  </v:shape>
                  <v:shape id="Text Box 11" o:spid="_x0000_s1061" type="#_x0000_t202" style="position:absolute;left:25383;top:4041;width:11363;height:3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" filled="f" stroked="f" strokeweight=".5pt">
                    <v:textbox>
                      <w:txbxContent>
                        <w:p w14:paraId="0CBBB43F" w14:textId="77777777" w:rsidR="0092310B" w:rsidRPr="001E51B9" w:rsidRDefault="0092310B" w:rsidP="00A76647">
                          <w:pPr>
                            <w:jc w:val="center"/>
                            <w:rPr>
                              <w:rFonts w:ascii="Arial" w:hAnsi="Arial" w:cs="Arial"/>
                              <w:b/>
                              <w:bCs/>
                              <w:sz w:val="12"/>
                              <w:szCs w:val="12"/>
                            </w:rPr>
                          </w:pPr>
                          <w:r w:rsidRPr="001E51B9">
                            <w:rPr>
                              <w:rFonts w:ascii="Arial" w:hAnsi="Arial" w:cs="Arial"/>
                              <w:b/>
                              <w:bCs/>
                              <w:sz w:val="12"/>
                              <w:szCs w:val="12"/>
                            </w:rPr>
                            <w:t>Mean Body Weight (Kg)</w:t>
                          </w:r>
                        </w:p>
                      </w:txbxContent>
                    </v:textbox>
                  </v:shape>
                  <v:line id="Straight Connector 1890" o:spid="_x0000_s1062" style="position:absolute;visibility:visible;mso-wrap-style:square" from="2003,16047" to="3680,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" strokecolor="black [3213]" strokeweight="1pt">
                    <v:stroke dashstyle="1 1"/>
                  </v:line>
                  <v:oval id="Oval 1891" o:spid="_x0000_s1063" style="position:absolute;left:267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" fillcolor="black [3213]" strokecolor="black [3213]" strokeweight="2pt"/>
                  <v:line id="Straight Connector 1893" o:spid="_x0000_s1064" style="position:absolute;visibility:visible;mso-wrap-style:square" from="8909,16095" to="10811,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" strokecolor="black [3213]" strokeweight="1pt">
                    <v:stroke dashstyle="dash"/>
                  </v:line>
                  <v:shape id="Isosceles Triangle 1894" o:spid="_x0000_s1065" type="#_x0000_t5" style="position:absolute;left:9671;top:15904;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" fillcolor="black [3213]" strokecolor="black [3213]" strokeweight="2pt"/>
                  <v:line id="Straight Connector 1895" o:spid="_x0000_s1066" style="position:absolute;visibility:visible;mso-wrap-style:square" from="16577,16095" to="18186,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" strokecolor="black [3040]" strokeweight="1pt"/>
                  <v:shape id="Diamond 1896" o:spid="_x0000_s1067" type="#_x0000_t4" style="position:absolute;left:17148;top:1590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" fillcolor="black [3213]" strokecolor="black [3213]" strokeweight="2pt"/>
                  <v:line id="Straight Connector 1897" o:spid="_x0000_s1068" style="position:absolute;visibility:visible;mso-wrap-style:square" from="23720,16095" to="25549,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" strokecolor="black [3040]" strokeweight="1pt">
                    <v:stroke dashstyle="longDash"/>
                  </v:line>
                  <v:rect id="Rectangle 1898" o:spid="_x0000_s1069" style="position:absolute;left:24482;top:1599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" fillcolor="black [3213]" strokecolor="black [3213]" strokeweight="2pt"/>
                  <v:line id="Straight Connector 1899" o:spid="_x0000_s1070" style="position:absolute;visibility:visible;mso-wrap-style:square" from="31483,16095" to="33312,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" strokecolor="black [3213]" strokeweight="1pt">
                    <v:stroke dashstyle="1 1"/>
                  </v:line>
                  <v:oval id="Oval 1900" o:spid="_x0000_s1071" style="position:absolute;left:3215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" fillcolor="black [3213]" strokecolor="black [3213]" strokeweight="2pt"/>
                  <v:line id="Straight Connector 1901" o:spid="_x0000_s1072" style="position:absolute;visibility:visible;mso-wrap-style:square" from="38341,16190" to="4024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" strokecolor="black [3040]" strokeweight="1pt">
                    <v:stroke dashstyle="dash"/>
                  </v:line>
                  <v:shape id="Isosceles Triangle 1902" o:spid="_x0000_s1073" type="#_x0000_t5" style="position:absolute;left:39151;top:15952;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" fillcolor="black [3213]" strokecolor="black [3213]" strokeweight="2pt"/>
                  <v:line id="Straight Connector 1903" o:spid="_x0000_s1074" style="position:absolute;visibility:visible;mso-wrap-style:square" from="46056,16142" to="48031,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" strokecolor="black [3213]" strokeweight="1pt"/>
                  <v:shape id="Diamond 1904" o:spid="_x0000_s1075" type="#_x0000_t4" style="position:absolute;left:46818;top:15999;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" fillcolor="black [3213]" strokecolor="black [3213]" strokeweight="2pt"/>
                  <v:line id="Straight Connector 1905" o:spid="_x0000_s1076" style="position:absolute;visibility:visible;mso-wrap-style:square" from="53772,16142" to="55524,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" strokecolor="black [3213]" strokeweight="1pt">
                    <v:stroke dashstyle="longDash"/>
                  </v:line>
                  <v:rect id="Rectangle 1906" o:spid="_x0000_s1077" style="position:absolute;left:54534;top:1604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" fillcolor="black [3213]" strokecolor="black [3213]" strokeweight="2pt"/>
                </v:group>
                <w10:anchorlock/>
              </v:group>
            </w:pict>
          </mc:Fallback>
        </mc:AlternateContent>
      </w:r>
    </w:p>
    <w:p w14:paraId="120F0292" w14:textId="513EF46B" w:rsidR="009C4E3A" w:rsidRPr="002840B9" w:rsidRDefault="009C4E3A" w:rsidP="009C4E3A">
      <w:pPr>
        <w:keepNext/>
        <w:spacing w:line="240" w:lineRule="auto"/>
        <w:rPr>
          <w:b/>
          <w:szCs w:val="22"/>
        </w:rPr>
      </w:pPr>
      <w:r w:rsidRPr="002840B9">
        <w:rPr>
          <w:b/>
        </w:rPr>
        <w:t>Figure </w:t>
      </w:r>
      <w:r w:rsidR="007F5C1D" w:rsidRPr="002840B9">
        <w:rPr>
          <w:b/>
        </w:rPr>
        <w:t>2</w:t>
      </w:r>
      <w:r w:rsidRPr="002840B9">
        <w:rPr>
          <w:b/>
        </w:rPr>
        <w:t>. Mean HbA</w:t>
      </w:r>
      <w:r w:rsidRPr="002840B9">
        <w:rPr>
          <w:b/>
          <w:vertAlign w:val="subscript"/>
        </w:rPr>
        <w:t>1c</w:t>
      </w:r>
      <w:r w:rsidRPr="002840B9">
        <w:rPr>
          <w:b/>
        </w:rPr>
        <w:t xml:space="preserve"> (%)</w:t>
      </w:r>
      <w:r w:rsidRPr="002840B9" w:rsidDel="00873B53">
        <w:rPr>
          <w:b/>
        </w:rPr>
        <w:t xml:space="preserve"> </w:t>
      </w:r>
      <w:r w:rsidRPr="002840B9">
        <w:rPr>
          <w:b/>
        </w:rPr>
        <w:t xml:space="preserve">and </w:t>
      </w:r>
      <w:r w:rsidR="007B6984" w:rsidRPr="002840B9">
        <w:rPr>
          <w:b/>
        </w:rPr>
        <w:t xml:space="preserve">mean </w:t>
      </w:r>
      <w:r w:rsidRPr="002840B9">
        <w:rPr>
          <w:b/>
        </w:rPr>
        <w:t xml:space="preserve">body weight (kg) from baseline </w:t>
      </w:r>
      <w:r w:rsidR="00B400A2" w:rsidRPr="002840B9">
        <w:rPr>
          <w:b/>
        </w:rPr>
        <w:t>to week 40</w:t>
      </w:r>
    </w:p>
    <w:p w14:paraId="5D251456" w14:textId="77777777" w:rsidR="002F08E8" w:rsidRPr="002840B9" w:rsidRDefault="002F08E8" w:rsidP="00D4007B">
      <w:pPr>
        <w:spacing w:line="240" w:lineRule="auto"/>
      </w:pPr>
    </w:p>
    <w:p w14:paraId="7C27DC14" w14:textId="233822EC" w:rsidR="00A3382C" w:rsidRPr="002840B9" w:rsidRDefault="001B276B" w:rsidP="0089274E">
      <w:pPr>
        <w:keepNext/>
        <w:spacing w:line="240" w:lineRule="auto"/>
        <w:rPr>
          <w:i/>
          <w:szCs w:val="22"/>
          <w:u w:val="single"/>
        </w:rPr>
      </w:pPr>
      <w:r w:rsidRPr="002840B9">
        <w:rPr>
          <w:i/>
          <w:szCs w:val="22"/>
          <w:u w:val="single"/>
        </w:rPr>
        <w:t>SURPASS</w:t>
      </w:r>
      <w:r w:rsidR="00FE5289" w:rsidRPr="002840B9">
        <w:rPr>
          <w:i/>
          <w:szCs w:val="22"/>
          <w:u w:val="single"/>
        </w:rPr>
        <w:noBreakHyphen/>
      </w:r>
      <w:r w:rsidRPr="002840B9">
        <w:rPr>
          <w:i/>
          <w:szCs w:val="22"/>
          <w:u w:val="single"/>
        </w:rPr>
        <w:t xml:space="preserve">3 </w:t>
      </w:r>
      <w:r w:rsidR="000B11CE" w:rsidRPr="002840B9">
        <w:rPr>
          <w:i/>
          <w:szCs w:val="22"/>
          <w:u w:val="single"/>
        </w:rPr>
        <w:t>–</w:t>
      </w:r>
      <w:r w:rsidRPr="002840B9">
        <w:rPr>
          <w:i/>
          <w:szCs w:val="22"/>
          <w:u w:val="single"/>
        </w:rPr>
        <w:t xml:space="preserve"> </w:t>
      </w:r>
      <w:r w:rsidR="00DA20DF" w:rsidRPr="002840B9">
        <w:rPr>
          <w:i/>
          <w:szCs w:val="22"/>
          <w:u w:val="single"/>
        </w:rPr>
        <w:t>Combination therapy with metformin</w:t>
      </w:r>
      <w:r w:rsidR="00553A2F" w:rsidRPr="002840B9">
        <w:rPr>
          <w:i/>
          <w:szCs w:val="22"/>
          <w:u w:val="single"/>
        </w:rPr>
        <w:t>,</w:t>
      </w:r>
      <w:r w:rsidR="00DA20DF" w:rsidRPr="002840B9">
        <w:rPr>
          <w:i/>
          <w:szCs w:val="22"/>
          <w:u w:val="single"/>
        </w:rPr>
        <w:t xml:space="preserve"> </w:t>
      </w:r>
      <w:r w:rsidRPr="002840B9">
        <w:rPr>
          <w:i/>
          <w:szCs w:val="22"/>
          <w:u w:val="single"/>
        </w:rPr>
        <w:t>with or without</w:t>
      </w:r>
      <w:r w:rsidR="00BE5267" w:rsidRPr="002840B9">
        <w:rPr>
          <w:i/>
          <w:szCs w:val="22"/>
          <w:u w:val="single"/>
        </w:rPr>
        <w:t xml:space="preserve"> SGLT</w:t>
      </w:r>
      <w:r w:rsidR="00A62207" w:rsidRPr="002840B9">
        <w:rPr>
          <w:i/>
          <w:szCs w:val="22"/>
          <w:u w:val="single"/>
        </w:rPr>
        <w:t>2i</w:t>
      </w:r>
    </w:p>
    <w:p w14:paraId="79794BDC" w14:textId="77777777" w:rsidR="007F6474" w:rsidRPr="002840B9" w:rsidRDefault="007F6474" w:rsidP="0089274E">
      <w:pPr>
        <w:keepNext/>
        <w:spacing w:line="240" w:lineRule="auto"/>
        <w:rPr>
          <w:i/>
          <w:szCs w:val="22"/>
        </w:rPr>
      </w:pPr>
    </w:p>
    <w:p w14:paraId="310E7824" w14:textId="02CBF0C3" w:rsidR="006F112A" w:rsidRPr="002840B9" w:rsidRDefault="00A62207" w:rsidP="0089274E">
      <w:pPr>
        <w:keepNext/>
        <w:spacing w:line="240" w:lineRule="auto"/>
        <w:rPr>
          <w:szCs w:val="22"/>
        </w:rPr>
      </w:pPr>
      <w:r w:rsidRPr="002840B9">
        <w:t xml:space="preserve">In a </w:t>
      </w:r>
      <w:r w:rsidR="003E37AB" w:rsidRPr="002840B9">
        <w:t>52</w:t>
      </w:r>
      <w:r w:rsidR="00F46152" w:rsidRPr="002840B9">
        <w:t> </w:t>
      </w:r>
      <w:r w:rsidR="003E37AB" w:rsidRPr="002840B9">
        <w:t>week</w:t>
      </w:r>
      <w:r w:rsidR="007A0843" w:rsidRPr="002840B9">
        <w:t xml:space="preserve"> </w:t>
      </w:r>
      <w:r w:rsidR="007A0843" w:rsidRPr="002840B9">
        <w:rPr>
          <w:szCs w:val="22"/>
        </w:rPr>
        <w:t xml:space="preserve">active-controlled open-label study, </w:t>
      </w:r>
      <w:r w:rsidR="00004821" w:rsidRPr="002840B9">
        <w:rPr>
          <w:szCs w:val="22"/>
        </w:rPr>
        <w:t>1</w:t>
      </w:r>
      <w:r w:rsidR="00F46152" w:rsidRPr="002840B9">
        <w:rPr>
          <w:szCs w:val="22"/>
        </w:rPr>
        <w:t> </w:t>
      </w:r>
      <w:r w:rsidR="00004821" w:rsidRPr="002840B9">
        <w:rPr>
          <w:szCs w:val="22"/>
        </w:rPr>
        <w:t>4</w:t>
      </w:r>
      <w:r w:rsidR="00054E51" w:rsidRPr="002840B9">
        <w:rPr>
          <w:szCs w:val="22"/>
        </w:rPr>
        <w:t>44</w:t>
      </w:r>
      <w:r w:rsidR="00F46152" w:rsidRPr="002840B9">
        <w:rPr>
          <w:szCs w:val="22"/>
        </w:rPr>
        <w:t> </w:t>
      </w:r>
      <w:r w:rsidR="007A0843" w:rsidRPr="002840B9">
        <w:rPr>
          <w:szCs w:val="22"/>
        </w:rPr>
        <w:t>patients were randomised to tirzepatide 5</w:t>
      </w:r>
      <w:r w:rsidR="00F46152" w:rsidRPr="002840B9">
        <w:rPr>
          <w:szCs w:val="22"/>
        </w:rPr>
        <w:t> </w:t>
      </w:r>
      <w:r w:rsidR="007A0843" w:rsidRPr="002840B9">
        <w:rPr>
          <w:szCs w:val="22"/>
        </w:rPr>
        <w:t>mg, 10</w:t>
      </w:r>
      <w:r w:rsidR="00F46152" w:rsidRPr="002840B9">
        <w:rPr>
          <w:szCs w:val="22"/>
        </w:rPr>
        <w:t> </w:t>
      </w:r>
      <w:r w:rsidR="007A0843" w:rsidRPr="002840B9">
        <w:rPr>
          <w:szCs w:val="22"/>
        </w:rPr>
        <w:t>mg or 15</w:t>
      </w:r>
      <w:r w:rsidR="00F46152" w:rsidRPr="002840B9">
        <w:rPr>
          <w:szCs w:val="22"/>
        </w:rPr>
        <w:t> </w:t>
      </w:r>
      <w:r w:rsidR="007A0843" w:rsidRPr="002840B9">
        <w:rPr>
          <w:szCs w:val="22"/>
        </w:rPr>
        <w:t xml:space="preserve">mg once weekly or </w:t>
      </w:r>
      <w:r w:rsidR="003A53F4" w:rsidRPr="002840B9">
        <w:rPr>
          <w:szCs w:val="22"/>
        </w:rPr>
        <w:t>insulin degludec</w:t>
      </w:r>
      <w:r w:rsidR="007A0843" w:rsidRPr="002840B9">
        <w:rPr>
          <w:szCs w:val="22"/>
        </w:rPr>
        <w:t>, all in combination with metformin</w:t>
      </w:r>
      <w:r w:rsidR="003A53F4" w:rsidRPr="002840B9">
        <w:rPr>
          <w:szCs w:val="22"/>
        </w:rPr>
        <w:t xml:space="preserve"> with or without </w:t>
      </w:r>
      <w:r w:rsidR="005C44ED" w:rsidRPr="002840B9">
        <w:rPr>
          <w:szCs w:val="22"/>
        </w:rPr>
        <w:t>a</w:t>
      </w:r>
      <w:r w:rsidR="001B7297" w:rsidRPr="002840B9">
        <w:rPr>
          <w:szCs w:val="22"/>
        </w:rPr>
        <w:t xml:space="preserve"> </w:t>
      </w:r>
      <w:r w:rsidR="006B6E81" w:rsidRPr="002840B9">
        <w:rPr>
          <w:szCs w:val="22"/>
        </w:rPr>
        <w:t>SGLT2i</w:t>
      </w:r>
      <w:r w:rsidR="007A0843" w:rsidRPr="002840B9">
        <w:rPr>
          <w:szCs w:val="22"/>
        </w:rPr>
        <w:t>.</w:t>
      </w:r>
      <w:r w:rsidR="00EA3AE9" w:rsidRPr="002840B9">
        <w:rPr>
          <w:szCs w:val="22"/>
        </w:rPr>
        <w:t xml:space="preserve"> </w:t>
      </w:r>
      <w:r w:rsidR="00A0511B" w:rsidRPr="002840B9">
        <w:rPr>
          <w:szCs w:val="22"/>
        </w:rPr>
        <w:t>32</w:t>
      </w:r>
      <w:r w:rsidR="00F46152" w:rsidRPr="002840B9">
        <w:rPr>
          <w:szCs w:val="22"/>
        </w:rPr>
        <w:t> </w:t>
      </w:r>
      <w:r w:rsidR="002C7ABA" w:rsidRPr="002840B9">
        <w:rPr>
          <w:szCs w:val="22"/>
        </w:rPr>
        <w:t xml:space="preserve">% of patients were using </w:t>
      </w:r>
      <w:r w:rsidR="005D0939" w:rsidRPr="002840B9">
        <w:rPr>
          <w:szCs w:val="22"/>
        </w:rPr>
        <w:t>SGLT2i at baseline</w:t>
      </w:r>
      <w:r w:rsidR="007A0843" w:rsidRPr="002840B9">
        <w:rPr>
          <w:szCs w:val="22"/>
        </w:rPr>
        <w:t>.</w:t>
      </w:r>
      <w:r w:rsidR="006F112A" w:rsidRPr="002840B9">
        <w:rPr>
          <w:szCs w:val="22"/>
        </w:rPr>
        <w:t xml:space="preserve"> </w:t>
      </w:r>
      <w:r w:rsidR="0060132A" w:rsidRPr="002840B9">
        <w:rPr>
          <w:szCs w:val="22"/>
        </w:rPr>
        <w:t>At baseline the patients had a mean duration of diabetes of 8 years</w:t>
      </w:r>
      <w:r w:rsidR="00906A32" w:rsidRPr="002840B9">
        <w:rPr>
          <w:szCs w:val="22"/>
        </w:rPr>
        <w:t xml:space="preserve">, </w:t>
      </w:r>
      <w:r w:rsidR="003A494A" w:rsidRPr="002840B9">
        <w:rPr>
          <w:szCs w:val="22"/>
        </w:rPr>
        <w:t>a</w:t>
      </w:r>
      <w:r w:rsidR="0060132A" w:rsidRPr="002840B9">
        <w:rPr>
          <w:szCs w:val="22"/>
        </w:rPr>
        <w:t xml:space="preserve"> mean BMI </w:t>
      </w:r>
      <w:r w:rsidR="003A494A" w:rsidRPr="002840B9">
        <w:rPr>
          <w:szCs w:val="22"/>
        </w:rPr>
        <w:t>of</w:t>
      </w:r>
      <w:r w:rsidR="0060132A" w:rsidRPr="002840B9">
        <w:rPr>
          <w:szCs w:val="22"/>
        </w:rPr>
        <w:t xml:space="preserve"> 34 kg/m</w:t>
      </w:r>
      <w:r w:rsidR="0060132A" w:rsidRPr="002840B9">
        <w:rPr>
          <w:rStyle w:val="PLRCharacterStyleSuperscript"/>
        </w:rPr>
        <w:t>2</w:t>
      </w:r>
      <w:r w:rsidR="003A494A" w:rsidRPr="002840B9">
        <w:rPr>
          <w:rStyle w:val="PLRCharacterStyleSuperscript"/>
          <w:vertAlign w:val="baseline"/>
        </w:rPr>
        <w:t>,</w:t>
      </w:r>
      <w:r w:rsidR="00906A32" w:rsidRPr="002840B9">
        <w:rPr>
          <w:rStyle w:val="PLRCharacterStyleSuperscript"/>
        </w:rPr>
        <w:t xml:space="preserve"> </w:t>
      </w:r>
      <w:r w:rsidR="006F112A" w:rsidRPr="002840B9">
        <w:rPr>
          <w:szCs w:val="22"/>
        </w:rPr>
        <w:t>a mean age of 57</w:t>
      </w:r>
      <w:r w:rsidR="00E930AA" w:rsidRPr="002840B9">
        <w:rPr>
          <w:szCs w:val="22"/>
        </w:rPr>
        <w:t> </w:t>
      </w:r>
      <w:r w:rsidR="006F112A" w:rsidRPr="002840B9">
        <w:rPr>
          <w:szCs w:val="22"/>
        </w:rPr>
        <w:t>years and 56</w:t>
      </w:r>
      <w:r w:rsidR="00E930AA" w:rsidRPr="002840B9">
        <w:rPr>
          <w:szCs w:val="22"/>
        </w:rPr>
        <w:t> </w:t>
      </w:r>
      <w:r w:rsidR="006F112A" w:rsidRPr="002840B9">
        <w:rPr>
          <w:szCs w:val="22"/>
        </w:rPr>
        <w:t>% were men.</w:t>
      </w:r>
      <w:r w:rsidR="0060132A" w:rsidRPr="002840B9">
        <w:rPr>
          <w:szCs w:val="22"/>
        </w:rPr>
        <w:t xml:space="preserve"> </w:t>
      </w:r>
    </w:p>
    <w:p w14:paraId="71610CB3" w14:textId="77777777" w:rsidR="001611B9" w:rsidRPr="002840B9" w:rsidRDefault="001611B9" w:rsidP="006F112A">
      <w:pPr>
        <w:spacing w:line="240" w:lineRule="auto"/>
        <w:rPr>
          <w:szCs w:val="22"/>
        </w:rPr>
      </w:pPr>
    </w:p>
    <w:p w14:paraId="0116312B" w14:textId="1E25ADAE" w:rsidR="007A0843" w:rsidRPr="002840B9" w:rsidRDefault="00027972" w:rsidP="007A0843">
      <w:pPr>
        <w:spacing w:line="240" w:lineRule="auto"/>
        <w:rPr>
          <w:szCs w:val="22"/>
        </w:rPr>
      </w:pPr>
      <w:r w:rsidRPr="002840B9">
        <w:t>Patient</w:t>
      </w:r>
      <w:r w:rsidR="00AD300B" w:rsidRPr="002840B9">
        <w:t>s</w:t>
      </w:r>
      <w:r w:rsidRPr="002840B9">
        <w:t xml:space="preserve"> treated with insulin degludec started at a dose of 10</w:t>
      </w:r>
      <w:r w:rsidR="00F46152" w:rsidRPr="002840B9">
        <w:t> </w:t>
      </w:r>
      <w:r w:rsidRPr="002840B9">
        <w:t xml:space="preserve">U/day which was </w:t>
      </w:r>
      <w:r w:rsidRPr="002840B9">
        <w:rPr>
          <w:szCs w:val="22"/>
        </w:rPr>
        <w:t>adjusted u</w:t>
      </w:r>
      <w:r w:rsidR="007F0AA1" w:rsidRPr="002840B9">
        <w:rPr>
          <w:szCs w:val="22"/>
        </w:rPr>
        <w:t>s</w:t>
      </w:r>
      <w:r w:rsidRPr="002840B9">
        <w:rPr>
          <w:szCs w:val="22"/>
        </w:rPr>
        <w:t xml:space="preserve">ing an algorithm for a target fasting blood glucose of </w:t>
      </w:r>
      <w:r w:rsidR="00455921" w:rsidRPr="002840B9">
        <w:rPr>
          <w:szCs w:val="22"/>
        </w:rPr>
        <w:t>&lt; 5</w:t>
      </w:r>
      <w:r w:rsidR="00F46152" w:rsidRPr="002840B9">
        <w:rPr>
          <w:szCs w:val="22"/>
        </w:rPr>
        <w:t> </w:t>
      </w:r>
      <w:r w:rsidR="00455921" w:rsidRPr="002840B9">
        <w:rPr>
          <w:szCs w:val="22"/>
        </w:rPr>
        <w:t>mmol/L.</w:t>
      </w:r>
      <w:r w:rsidR="00410140" w:rsidRPr="002840B9">
        <w:rPr>
          <w:szCs w:val="22"/>
        </w:rPr>
        <w:t xml:space="preserve"> The mean dose of insulin degludec at week 52 was 49 units/day.</w:t>
      </w:r>
      <w:r w:rsidR="00455921" w:rsidRPr="002840B9">
        <w:rPr>
          <w:szCs w:val="22"/>
        </w:rPr>
        <w:t xml:space="preserve"> </w:t>
      </w:r>
    </w:p>
    <w:p w14:paraId="3FB3F925" w14:textId="5B7D4A85" w:rsidR="007A0843" w:rsidRPr="002840B9" w:rsidRDefault="007A0843" w:rsidP="00A3382C">
      <w:pPr>
        <w:spacing w:line="240" w:lineRule="auto"/>
      </w:pPr>
    </w:p>
    <w:p w14:paraId="6152F3AE" w14:textId="64E01100" w:rsidR="00A219E5" w:rsidRPr="002840B9" w:rsidRDefault="00A219E5" w:rsidP="004627A0">
      <w:pPr>
        <w:keepNext/>
        <w:spacing w:line="240" w:lineRule="auto"/>
        <w:rPr>
          <w:b/>
          <w:szCs w:val="22"/>
          <w:lang w:eastAsia="ja-JP"/>
        </w:rPr>
      </w:pPr>
      <w:r w:rsidRPr="002840B9">
        <w:rPr>
          <w:b/>
          <w:szCs w:val="22"/>
          <w:lang w:eastAsia="ja-JP"/>
        </w:rPr>
        <w:lastRenderedPageBreak/>
        <w:t>Table</w:t>
      </w:r>
      <w:r w:rsidR="00F46152" w:rsidRPr="002840B9">
        <w:rPr>
          <w:b/>
          <w:szCs w:val="22"/>
          <w:lang w:eastAsia="ja-JP"/>
        </w:rPr>
        <w:t> </w:t>
      </w:r>
      <w:r w:rsidRPr="002840B9">
        <w:rPr>
          <w:b/>
          <w:szCs w:val="22"/>
          <w:lang w:eastAsia="ja-JP"/>
        </w:rPr>
        <w:t>4</w:t>
      </w:r>
      <w:r w:rsidR="00890704" w:rsidRPr="002840B9">
        <w:rPr>
          <w:b/>
          <w:szCs w:val="22"/>
          <w:lang w:eastAsia="ja-JP"/>
        </w:rPr>
        <w:t>.</w:t>
      </w:r>
      <w:r w:rsidRPr="002840B9">
        <w:rPr>
          <w:b/>
          <w:szCs w:val="22"/>
          <w:lang w:eastAsia="ja-JP"/>
        </w:rPr>
        <w:t xml:space="preserve"> SURPASS</w:t>
      </w:r>
      <w:r w:rsidR="00FE5289" w:rsidRPr="002840B9">
        <w:rPr>
          <w:b/>
          <w:szCs w:val="22"/>
          <w:lang w:eastAsia="ja-JP"/>
        </w:rPr>
        <w:noBreakHyphen/>
      </w:r>
      <w:r w:rsidRPr="002840B9">
        <w:rPr>
          <w:b/>
          <w:szCs w:val="22"/>
          <w:lang w:eastAsia="ja-JP"/>
        </w:rPr>
        <w:t>3: Results at week</w:t>
      </w:r>
      <w:r w:rsidR="00F46152" w:rsidRPr="002840B9">
        <w:rPr>
          <w:b/>
          <w:szCs w:val="22"/>
          <w:lang w:eastAsia="ja-JP"/>
        </w:rPr>
        <w:t> </w:t>
      </w:r>
      <w:r w:rsidRPr="002840B9">
        <w:rPr>
          <w:b/>
          <w:szCs w:val="22"/>
          <w:lang w:eastAsia="ja-JP"/>
        </w:rPr>
        <w:t>52</w:t>
      </w:r>
    </w:p>
    <w:p w14:paraId="70A0BBD6" w14:textId="77777777" w:rsidR="00A219E5" w:rsidRPr="002840B9" w:rsidRDefault="00A219E5" w:rsidP="004627A0">
      <w:pPr>
        <w:keepNext/>
        <w:spacing w:line="240" w:lineRule="auto"/>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2411"/>
        <w:gridCol w:w="1701"/>
        <w:gridCol w:w="1418"/>
        <w:gridCol w:w="1417"/>
        <w:gridCol w:w="1134"/>
      </w:tblGrid>
      <w:tr w:rsidR="00587959" w:rsidRPr="002840B9" w14:paraId="083543D2" w14:textId="77777777" w:rsidTr="0067576B">
        <w:tc>
          <w:tcPr>
            <w:tcW w:w="4111" w:type="dxa"/>
            <w:gridSpan w:val="2"/>
          </w:tcPr>
          <w:p w14:paraId="12C0363A" w14:textId="77777777" w:rsidR="005D30C0" w:rsidRPr="002840B9" w:rsidRDefault="005D30C0" w:rsidP="004627A0">
            <w:pPr>
              <w:keepNext/>
              <w:keepLines/>
              <w:spacing w:line="240" w:lineRule="auto"/>
              <w:rPr>
                <w:lang w:eastAsia="ja-JP"/>
              </w:rPr>
            </w:pPr>
          </w:p>
        </w:tc>
        <w:tc>
          <w:tcPr>
            <w:tcW w:w="1701" w:type="dxa"/>
          </w:tcPr>
          <w:p w14:paraId="52A8EA60" w14:textId="77777777" w:rsidR="005D30C0" w:rsidRPr="002840B9" w:rsidRDefault="005D30C0" w:rsidP="004627A0">
            <w:pPr>
              <w:keepNext/>
              <w:keepLines/>
              <w:spacing w:line="240" w:lineRule="auto"/>
              <w:jc w:val="center"/>
              <w:rPr>
                <w:b/>
                <w:lang w:eastAsia="ja-JP"/>
              </w:rPr>
            </w:pPr>
            <w:r w:rsidRPr="002840B9">
              <w:rPr>
                <w:b/>
                <w:lang w:eastAsia="ja-JP"/>
              </w:rPr>
              <w:t>Tirzepatide</w:t>
            </w:r>
          </w:p>
          <w:p w14:paraId="081D56D4" w14:textId="5D5DFD84" w:rsidR="005D30C0" w:rsidRPr="002840B9" w:rsidRDefault="005D30C0" w:rsidP="004627A0">
            <w:pPr>
              <w:keepNext/>
              <w:keepLines/>
              <w:spacing w:line="240" w:lineRule="auto"/>
              <w:jc w:val="center"/>
              <w:rPr>
                <w:b/>
                <w:lang w:eastAsia="ja-JP"/>
              </w:rPr>
            </w:pPr>
            <w:r w:rsidRPr="002840B9">
              <w:rPr>
                <w:b/>
                <w:lang w:eastAsia="ja-JP"/>
              </w:rPr>
              <w:t>5</w:t>
            </w:r>
            <w:r w:rsidR="00F46152" w:rsidRPr="002840B9">
              <w:rPr>
                <w:b/>
                <w:lang w:eastAsia="ja-JP"/>
              </w:rPr>
              <w:t> </w:t>
            </w:r>
            <w:r w:rsidRPr="002840B9">
              <w:rPr>
                <w:b/>
                <w:lang w:eastAsia="ja-JP"/>
              </w:rPr>
              <w:t>mg</w:t>
            </w:r>
          </w:p>
        </w:tc>
        <w:tc>
          <w:tcPr>
            <w:tcW w:w="1418" w:type="dxa"/>
          </w:tcPr>
          <w:p w14:paraId="43C24990" w14:textId="77777777" w:rsidR="005D30C0" w:rsidRPr="002840B9" w:rsidRDefault="005D30C0" w:rsidP="004627A0">
            <w:pPr>
              <w:keepNext/>
              <w:keepLines/>
              <w:spacing w:line="240" w:lineRule="auto"/>
              <w:jc w:val="center"/>
              <w:rPr>
                <w:b/>
                <w:lang w:eastAsia="ja-JP"/>
              </w:rPr>
            </w:pPr>
            <w:r w:rsidRPr="002840B9">
              <w:rPr>
                <w:b/>
                <w:lang w:eastAsia="ja-JP"/>
              </w:rPr>
              <w:t>Tirzepatide</w:t>
            </w:r>
          </w:p>
          <w:p w14:paraId="48A02EC9" w14:textId="640AA25C" w:rsidR="005D30C0" w:rsidRPr="002840B9" w:rsidRDefault="005D30C0" w:rsidP="004627A0">
            <w:pPr>
              <w:keepNext/>
              <w:keepLines/>
              <w:spacing w:line="240" w:lineRule="auto"/>
              <w:jc w:val="center"/>
              <w:rPr>
                <w:b/>
                <w:lang w:eastAsia="ja-JP"/>
              </w:rPr>
            </w:pPr>
            <w:r w:rsidRPr="002840B9">
              <w:rPr>
                <w:b/>
                <w:lang w:eastAsia="ja-JP"/>
              </w:rPr>
              <w:t>10</w:t>
            </w:r>
            <w:r w:rsidR="00F46152" w:rsidRPr="002840B9">
              <w:rPr>
                <w:b/>
                <w:lang w:eastAsia="ja-JP"/>
              </w:rPr>
              <w:t> </w:t>
            </w:r>
            <w:r w:rsidRPr="002840B9">
              <w:rPr>
                <w:b/>
                <w:lang w:eastAsia="ja-JP"/>
              </w:rPr>
              <w:t>mg</w:t>
            </w:r>
          </w:p>
        </w:tc>
        <w:tc>
          <w:tcPr>
            <w:tcW w:w="1417" w:type="dxa"/>
          </w:tcPr>
          <w:p w14:paraId="0DA65CA8" w14:textId="77777777" w:rsidR="005D30C0" w:rsidRPr="002840B9" w:rsidRDefault="005D30C0" w:rsidP="004627A0">
            <w:pPr>
              <w:keepNext/>
              <w:keepLines/>
              <w:spacing w:line="240" w:lineRule="auto"/>
              <w:jc w:val="center"/>
              <w:rPr>
                <w:b/>
                <w:lang w:eastAsia="ja-JP"/>
              </w:rPr>
            </w:pPr>
            <w:r w:rsidRPr="002840B9">
              <w:rPr>
                <w:b/>
                <w:lang w:eastAsia="ja-JP"/>
              </w:rPr>
              <w:t>Tirzepatide</w:t>
            </w:r>
          </w:p>
          <w:p w14:paraId="75793266" w14:textId="6CC877AF" w:rsidR="005D30C0" w:rsidRPr="002840B9" w:rsidRDefault="005D30C0" w:rsidP="004627A0">
            <w:pPr>
              <w:keepNext/>
              <w:keepLines/>
              <w:spacing w:line="240" w:lineRule="auto"/>
              <w:jc w:val="center"/>
              <w:rPr>
                <w:b/>
                <w:lang w:eastAsia="ja-JP"/>
              </w:rPr>
            </w:pPr>
            <w:r w:rsidRPr="002840B9">
              <w:rPr>
                <w:b/>
                <w:lang w:eastAsia="ja-JP"/>
              </w:rPr>
              <w:t>15</w:t>
            </w:r>
            <w:r w:rsidR="00F46152" w:rsidRPr="002840B9">
              <w:rPr>
                <w:b/>
                <w:lang w:eastAsia="ja-JP"/>
              </w:rPr>
              <w:t> </w:t>
            </w:r>
            <w:r w:rsidRPr="002840B9">
              <w:rPr>
                <w:b/>
                <w:lang w:eastAsia="ja-JP"/>
              </w:rPr>
              <w:t>mg</w:t>
            </w:r>
          </w:p>
        </w:tc>
        <w:tc>
          <w:tcPr>
            <w:tcW w:w="1134" w:type="dxa"/>
          </w:tcPr>
          <w:p w14:paraId="2B737AA8" w14:textId="1349E204" w:rsidR="005D30C0" w:rsidRPr="002840B9" w:rsidRDefault="00D720FE" w:rsidP="004627A0">
            <w:pPr>
              <w:keepNext/>
              <w:keepLines/>
              <w:spacing w:line="240" w:lineRule="auto"/>
              <w:jc w:val="center"/>
              <w:rPr>
                <w:b/>
                <w:vertAlign w:val="superscript"/>
                <w:lang w:eastAsia="ja-JP"/>
              </w:rPr>
            </w:pPr>
            <w:r w:rsidRPr="002840B9">
              <w:rPr>
                <w:b/>
                <w:lang w:eastAsia="ja-JP"/>
              </w:rPr>
              <w:t>Titrated i</w:t>
            </w:r>
            <w:r w:rsidR="004240DE" w:rsidRPr="002840B9">
              <w:rPr>
                <w:b/>
                <w:lang w:eastAsia="ja-JP"/>
              </w:rPr>
              <w:t>nsulin degludec</w:t>
            </w:r>
          </w:p>
        </w:tc>
      </w:tr>
      <w:tr w:rsidR="00587959" w:rsidRPr="002840B9" w14:paraId="65D437D1" w14:textId="77777777" w:rsidTr="0067576B">
        <w:tc>
          <w:tcPr>
            <w:tcW w:w="4111" w:type="dxa"/>
            <w:gridSpan w:val="2"/>
          </w:tcPr>
          <w:p w14:paraId="7440AC35" w14:textId="106AFC48" w:rsidR="00721CC8" w:rsidRPr="002840B9" w:rsidRDefault="00721CC8" w:rsidP="004627A0">
            <w:pPr>
              <w:keepNext/>
              <w:keepLines/>
              <w:spacing w:line="240" w:lineRule="auto"/>
              <w:rPr>
                <w:lang w:eastAsia="ja-JP"/>
              </w:rPr>
            </w:pPr>
            <w:r w:rsidRPr="002840B9">
              <w:rPr>
                <w:b/>
                <w:lang w:eastAsia="ja-JP"/>
              </w:rPr>
              <w:t>mITT population</w:t>
            </w:r>
            <w:r w:rsidR="00763C21" w:rsidRPr="002840B9">
              <w:rPr>
                <w:b/>
                <w:lang w:eastAsia="ja-JP"/>
              </w:rPr>
              <w:t xml:space="preserve"> (n</w:t>
            </w:r>
            <w:r w:rsidR="001959C9" w:rsidRPr="002840B9">
              <w:rPr>
                <w:b/>
                <w:lang w:eastAsia="ja-JP"/>
              </w:rPr>
              <w:t>)</w:t>
            </w:r>
          </w:p>
        </w:tc>
        <w:tc>
          <w:tcPr>
            <w:tcW w:w="1701" w:type="dxa"/>
          </w:tcPr>
          <w:p w14:paraId="701B630A" w14:textId="5BB97A29" w:rsidR="00721CC8" w:rsidRPr="002840B9" w:rsidRDefault="005306DF" w:rsidP="004627A0">
            <w:pPr>
              <w:keepNext/>
              <w:keepLines/>
              <w:spacing w:line="240" w:lineRule="auto"/>
              <w:jc w:val="center"/>
              <w:rPr>
                <w:lang w:eastAsia="ja-JP"/>
              </w:rPr>
            </w:pPr>
            <w:r w:rsidRPr="002840B9">
              <w:rPr>
                <w:lang w:eastAsia="ja-JP"/>
              </w:rPr>
              <w:t>35</w:t>
            </w:r>
            <w:r w:rsidR="00652859" w:rsidRPr="002840B9">
              <w:rPr>
                <w:lang w:eastAsia="ja-JP"/>
              </w:rPr>
              <w:t>8</w:t>
            </w:r>
          </w:p>
        </w:tc>
        <w:tc>
          <w:tcPr>
            <w:tcW w:w="1418" w:type="dxa"/>
          </w:tcPr>
          <w:p w14:paraId="65B36526" w14:textId="3E1E0AEE" w:rsidR="00721CC8" w:rsidRPr="002840B9" w:rsidRDefault="005306DF" w:rsidP="004627A0">
            <w:pPr>
              <w:keepNext/>
              <w:keepLines/>
              <w:spacing w:line="240" w:lineRule="auto"/>
              <w:jc w:val="center"/>
              <w:rPr>
                <w:lang w:eastAsia="ja-JP"/>
              </w:rPr>
            </w:pPr>
            <w:r w:rsidRPr="002840B9">
              <w:rPr>
                <w:lang w:eastAsia="ja-JP"/>
              </w:rPr>
              <w:t>36</w:t>
            </w:r>
            <w:r w:rsidR="00652859" w:rsidRPr="002840B9">
              <w:rPr>
                <w:lang w:eastAsia="ja-JP"/>
              </w:rPr>
              <w:t>0</w:t>
            </w:r>
          </w:p>
        </w:tc>
        <w:tc>
          <w:tcPr>
            <w:tcW w:w="1417" w:type="dxa"/>
          </w:tcPr>
          <w:p w14:paraId="2E3C6003" w14:textId="392CF901" w:rsidR="00721CC8" w:rsidRPr="002840B9" w:rsidRDefault="005306DF" w:rsidP="004627A0">
            <w:pPr>
              <w:keepNext/>
              <w:keepLines/>
              <w:spacing w:line="240" w:lineRule="auto"/>
              <w:jc w:val="center"/>
              <w:rPr>
                <w:lang w:eastAsia="ja-JP"/>
              </w:rPr>
            </w:pPr>
            <w:r w:rsidRPr="002840B9">
              <w:rPr>
                <w:lang w:eastAsia="ja-JP"/>
              </w:rPr>
              <w:t>35</w:t>
            </w:r>
            <w:r w:rsidR="008E4BB9" w:rsidRPr="002840B9">
              <w:rPr>
                <w:lang w:eastAsia="ja-JP"/>
              </w:rPr>
              <w:t>8</w:t>
            </w:r>
          </w:p>
        </w:tc>
        <w:tc>
          <w:tcPr>
            <w:tcW w:w="1134" w:type="dxa"/>
          </w:tcPr>
          <w:p w14:paraId="5D3C1A92" w14:textId="382C4904" w:rsidR="00721CC8" w:rsidRPr="002840B9" w:rsidRDefault="005306DF" w:rsidP="004627A0">
            <w:pPr>
              <w:keepNext/>
              <w:keepLines/>
              <w:spacing w:line="240" w:lineRule="auto"/>
              <w:jc w:val="center"/>
              <w:rPr>
                <w:lang w:eastAsia="ja-JP"/>
              </w:rPr>
            </w:pPr>
            <w:r w:rsidRPr="002840B9">
              <w:rPr>
                <w:lang w:eastAsia="ja-JP"/>
              </w:rPr>
              <w:t>3</w:t>
            </w:r>
            <w:r w:rsidR="008E4BB9" w:rsidRPr="002840B9">
              <w:rPr>
                <w:lang w:eastAsia="ja-JP"/>
              </w:rPr>
              <w:t>59</w:t>
            </w:r>
          </w:p>
        </w:tc>
      </w:tr>
      <w:tr w:rsidR="00587959" w:rsidRPr="002840B9" w14:paraId="3F0B592E" w14:textId="77777777" w:rsidTr="0067576B">
        <w:tc>
          <w:tcPr>
            <w:tcW w:w="1700" w:type="dxa"/>
            <w:vMerge w:val="restart"/>
          </w:tcPr>
          <w:p w14:paraId="7E777905" w14:textId="63495038" w:rsidR="005D30C0" w:rsidRPr="002840B9" w:rsidRDefault="005D30C0" w:rsidP="004627A0">
            <w:pPr>
              <w:keepNext/>
              <w:keepLines/>
              <w:spacing w:line="240" w:lineRule="auto"/>
              <w:rPr>
                <w:b/>
                <w:lang w:eastAsia="ja-JP"/>
              </w:rPr>
            </w:pPr>
            <w:r w:rsidRPr="002840B9">
              <w:rPr>
                <w:b/>
                <w:lang w:eastAsia="ja-JP"/>
              </w:rPr>
              <w:t>HbA</w:t>
            </w:r>
            <w:r w:rsidR="00752B22" w:rsidRPr="002840B9">
              <w:rPr>
                <w:b/>
                <w:vertAlign w:val="subscript"/>
                <w:lang w:eastAsia="ja-JP"/>
              </w:rPr>
              <w:t>1c</w:t>
            </w:r>
            <w:r w:rsidRPr="002840B9">
              <w:rPr>
                <w:b/>
                <w:lang w:eastAsia="ja-JP"/>
              </w:rPr>
              <w:t xml:space="preserve"> (%)</w:t>
            </w:r>
          </w:p>
        </w:tc>
        <w:tc>
          <w:tcPr>
            <w:tcW w:w="2411" w:type="dxa"/>
          </w:tcPr>
          <w:p w14:paraId="486ABBB0" w14:textId="77777777" w:rsidR="005D30C0" w:rsidRPr="002840B9" w:rsidRDefault="005D30C0" w:rsidP="004627A0">
            <w:pPr>
              <w:keepNext/>
              <w:keepLines/>
              <w:spacing w:line="240" w:lineRule="auto"/>
              <w:jc w:val="right"/>
              <w:rPr>
                <w:lang w:eastAsia="ja-JP"/>
              </w:rPr>
            </w:pPr>
            <w:r w:rsidRPr="002840B9">
              <w:rPr>
                <w:lang w:eastAsia="ja-JP"/>
              </w:rPr>
              <w:t>Baseline (mean)</w:t>
            </w:r>
          </w:p>
        </w:tc>
        <w:tc>
          <w:tcPr>
            <w:tcW w:w="1701" w:type="dxa"/>
          </w:tcPr>
          <w:p w14:paraId="41AF26FA" w14:textId="3D1BF1A3" w:rsidR="005D30C0" w:rsidRPr="002840B9" w:rsidRDefault="006C4AA5" w:rsidP="004627A0">
            <w:pPr>
              <w:keepNext/>
              <w:keepLines/>
              <w:spacing w:line="240" w:lineRule="auto"/>
              <w:jc w:val="center"/>
              <w:rPr>
                <w:lang w:eastAsia="ja-JP"/>
              </w:rPr>
            </w:pPr>
            <w:r w:rsidRPr="002840B9">
              <w:rPr>
                <w:lang w:eastAsia="ja-JP"/>
              </w:rPr>
              <w:t>8.17</w:t>
            </w:r>
          </w:p>
        </w:tc>
        <w:tc>
          <w:tcPr>
            <w:tcW w:w="1418" w:type="dxa"/>
          </w:tcPr>
          <w:p w14:paraId="77772F11" w14:textId="10362BEB" w:rsidR="005D30C0" w:rsidRPr="002840B9" w:rsidRDefault="006C4AA5" w:rsidP="004627A0">
            <w:pPr>
              <w:keepNext/>
              <w:keepLines/>
              <w:spacing w:line="240" w:lineRule="auto"/>
              <w:jc w:val="center"/>
              <w:rPr>
                <w:lang w:eastAsia="ja-JP"/>
              </w:rPr>
            </w:pPr>
            <w:r w:rsidRPr="002840B9">
              <w:rPr>
                <w:lang w:eastAsia="ja-JP"/>
              </w:rPr>
              <w:t>8.19</w:t>
            </w:r>
          </w:p>
        </w:tc>
        <w:tc>
          <w:tcPr>
            <w:tcW w:w="1417" w:type="dxa"/>
          </w:tcPr>
          <w:p w14:paraId="32558EBF" w14:textId="5F01F69E" w:rsidR="005D30C0" w:rsidRPr="002840B9" w:rsidRDefault="006C4AA5" w:rsidP="004627A0">
            <w:pPr>
              <w:keepNext/>
              <w:keepLines/>
              <w:spacing w:line="240" w:lineRule="auto"/>
              <w:jc w:val="center"/>
              <w:rPr>
                <w:lang w:eastAsia="ja-JP"/>
              </w:rPr>
            </w:pPr>
            <w:r w:rsidRPr="002840B9">
              <w:rPr>
                <w:lang w:eastAsia="ja-JP"/>
              </w:rPr>
              <w:t>8.21</w:t>
            </w:r>
          </w:p>
        </w:tc>
        <w:tc>
          <w:tcPr>
            <w:tcW w:w="1134" w:type="dxa"/>
          </w:tcPr>
          <w:p w14:paraId="1751FAB3" w14:textId="692DD8D7" w:rsidR="005D30C0" w:rsidRPr="002840B9" w:rsidRDefault="006C4AA5" w:rsidP="004627A0">
            <w:pPr>
              <w:keepNext/>
              <w:keepLines/>
              <w:spacing w:line="240" w:lineRule="auto"/>
              <w:jc w:val="center"/>
              <w:rPr>
                <w:lang w:eastAsia="ja-JP"/>
              </w:rPr>
            </w:pPr>
            <w:r w:rsidRPr="002840B9">
              <w:rPr>
                <w:lang w:eastAsia="ja-JP"/>
              </w:rPr>
              <w:t>8.13</w:t>
            </w:r>
          </w:p>
        </w:tc>
      </w:tr>
      <w:tr w:rsidR="00587959" w:rsidRPr="002840B9" w14:paraId="133B534D" w14:textId="77777777" w:rsidTr="0067576B">
        <w:tc>
          <w:tcPr>
            <w:tcW w:w="1700" w:type="dxa"/>
            <w:vMerge/>
          </w:tcPr>
          <w:p w14:paraId="3168FD5F" w14:textId="77777777" w:rsidR="005D30C0" w:rsidRPr="002840B9" w:rsidRDefault="005D30C0" w:rsidP="004627A0">
            <w:pPr>
              <w:keepNext/>
              <w:keepLines/>
              <w:spacing w:line="240" w:lineRule="auto"/>
              <w:rPr>
                <w:b/>
                <w:lang w:eastAsia="ja-JP"/>
              </w:rPr>
            </w:pPr>
          </w:p>
        </w:tc>
        <w:tc>
          <w:tcPr>
            <w:tcW w:w="2411" w:type="dxa"/>
          </w:tcPr>
          <w:p w14:paraId="23CD002D" w14:textId="77777777" w:rsidR="005D30C0" w:rsidRPr="002840B9" w:rsidRDefault="005D30C0" w:rsidP="004627A0">
            <w:pPr>
              <w:keepNext/>
              <w:keepLines/>
              <w:spacing w:line="240" w:lineRule="auto"/>
              <w:jc w:val="right"/>
              <w:rPr>
                <w:lang w:eastAsia="ja-JP"/>
              </w:rPr>
            </w:pPr>
            <w:r w:rsidRPr="002840B9">
              <w:rPr>
                <w:lang w:eastAsia="ja-JP"/>
              </w:rPr>
              <w:t>Change from baseline</w:t>
            </w:r>
          </w:p>
        </w:tc>
        <w:tc>
          <w:tcPr>
            <w:tcW w:w="1701" w:type="dxa"/>
          </w:tcPr>
          <w:p w14:paraId="0A8C8FF3" w14:textId="3313A450" w:rsidR="005D30C0" w:rsidRPr="002840B9" w:rsidRDefault="009B1A3F" w:rsidP="004627A0">
            <w:pPr>
              <w:keepNext/>
              <w:keepLines/>
              <w:spacing w:line="240" w:lineRule="auto"/>
              <w:jc w:val="center"/>
              <w:rPr>
                <w:lang w:eastAsia="ja-JP"/>
              </w:rPr>
            </w:pPr>
            <w:r w:rsidRPr="002840B9">
              <w:rPr>
                <w:lang w:eastAsia="ja-JP"/>
              </w:rPr>
              <w:t>-1.93</w:t>
            </w:r>
            <w:r w:rsidR="00F07DAA" w:rsidRPr="002840B9">
              <w:rPr>
                <w:rFonts w:eastAsia="Calibri"/>
                <w:vertAlign w:val="superscript"/>
              </w:rPr>
              <w:t>##</w:t>
            </w:r>
          </w:p>
        </w:tc>
        <w:tc>
          <w:tcPr>
            <w:tcW w:w="1418" w:type="dxa"/>
          </w:tcPr>
          <w:p w14:paraId="4D7B0956" w14:textId="1393679C" w:rsidR="005D30C0" w:rsidRPr="002840B9" w:rsidRDefault="009B1A3F" w:rsidP="004627A0">
            <w:pPr>
              <w:keepNext/>
              <w:keepLines/>
              <w:spacing w:line="240" w:lineRule="auto"/>
              <w:jc w:val="center"/>
              <w:rPr>
                <w:lang w:eastAsia="ja-JP"/>
              </w:rPr>
            </w:pPr>
            <w:r w:rsidRPr="002840B9">
              <w:rPr>
                <w:lang w:eastAsia="ja-JP"/>
              </w:rPr>
              <w:t>-2.20</w:t>
            </w:r>
            <w:r w:rsidR="00F07DAA" w:rsidRPr="002840B9">
              <w:rPr>
                <w:rFonts w:eastAsia="Calibri"/>
                <w:vertAlign w:val="superscript"/>
              </w:rPr>
              <w:t>##</w:t>
            </w:r>
          </w:p>
        </w:tc>
        <w:tc>
          <w:tcPr>
            <w:tcW w:w="1417" w:type="dxa"/>
          </w:tcPr>
          <w:p w14:paraId="0421FA98" w14:textId="18FA7748" w:rsidR="005D30C0" w:rsidRPr="002840B9" w:rsidRDefault="00FA531B" w:rsidP="004627A0">
            <w:pPr>
              <w:keepNext/>
              <w:keepLines/>
              <w:spacing w:line="240" w:lineRule="auto"/>
              <w:jc w:val="center"/>
              <w:rPr>
                <w:lang w:eastAsia="ja-JP"/>
              </w:rPr>
            </w:pPr>
            <w:r w:rsidRPr="002840B9">
              <w:rPr>
                <w:lang w:eastAsia="ja-JP"/>
              </w:rPr>
              <w:t>-2.37</w:t>
            </w:r>
            <w:r w:rsidR="00F07DAA" w:rsidRPr="002840B9">
              <w:rPr>
                <w:rFonts w:eastAsia="Calibri"/>
                <w:vertAlign w:val="superscript"/>
              </w:rPr>
              <w:t>##</w:t>
            </w:r>
          </w:p>
        </w:tc>
        <w:tc>
          <w:tcPr>
            <w:tcW w:w="1134" w:type="dxa"/>
          </w:tcPr>
          <w:p w14:paraId="26973E3C" w14:textId="5BBED40E" w:rsidR="005D30C0" w:rsidRPr="002840B9" w:rsidRDefault="00FA531B" w:rsidP="004627A0">
            <w:pPr>
              <w:keepNext/>
              <w:keepLines/>
              <w:spacing w:line="240" w:lineRule="auto"/>
              <w:jc w:val="center"/>
              <w:rPr>
                <w:lang w:eastAsia="ja-JP"/>
              </w:rPr>
            </w:pPr>
            <w:r w:rsidRPr="002840B9">
              <w:rPr>
                <w:lang w:eastAsia="ja-JP"/>
              </w:rPr>
              <w:t>-1.34</w:t>
            </w:r>
            <w:r w:rsidR="00F07DAA" w:rsidRPr="002840B9">
              <w:rPr>
                <w:rFonts w:eastAsia="Calibri"/>
                <w:vertAlign w:val="superscript"/>
              </w:rPr>
              <w:t>##</w:t>
            </w:r>
          </w:p>
        </w:tc>
      </w:tr>
      <w:tr w:rsidR="00587959" w:rsidRPr="002840B9" w14:paraId="35C0F164" w14:textId="77777777" w:rsidTr="0067576B">
        <w:tc>
          <w:tcPr>
            <w:tcW w:w="1700" w:type="dxa"/>
            <w:vMerge/>
          </w:tcPr>
          <w:p w14:paraId="65F759BB" w14:textId="77777777" w:rsidR="005D30C0" w:rsidRPr="002840B9" w:rsidRDefault="005D30C0" w:rsidP="004627A0">
            <w:pPr>
              <w:keepNext/>
              <w:keepLines/>
              <w:spacing w:line="240" w:lineRule="auto"/>
              <w:rPr>
                <w:b/>
                <w:lang w:eastAsia="ja-JP"/>
              </w:rPr>
            </w:pPr>
          </w:p>
        </w:tc>
        <w:tc>
          <w:tcPr>
            <w:tcW w:w="2411" w:type="dxa"/>
          </w:tcPr>
          <w:p w14:paraId="5D3A53F1" w14:textId="1EE6E516" w:rsidR="005D30C0" w:rsidRPr="002840B9" w:rsidRDefault="005D30C0" w:rsidP="004627A0">
            <w:pPr>
              <w:keepNext/>
              <w:keepLines/>
              <w:spacing w:line="240" w:lineRule="auto"/>
              <w:jc w:val="right"/>
              <w:rPr>
                <w:lang w:eastAsia="ja-JP"/>
              </w:rPr>
            </w:pPr>
            <w:r w:rsidRPr="002840B9">
              <w:rPr>
                <w:lang w:eastAsia="ja-JP"/>
              </w:rPr>
              <w:t xml:space="preserve">Difference from </w:t>
            </w:r>
            <w:r w:rsidR="006C4AA5" w:rsidRPr="002840B9">
              <w:rPr>
                <w:lang w:eastAsia="ja-JP"/>
              </w:rPr>
              <w:t>insulin degludec</w:t>
            </w:r>
            <w:r w:rsidRPr="002840B9">
              <w:rPr>
                <w:lang w:eastAsia="ja-JP"/>
              </w:rPr>
              <w:t xml:space="preserve"> [95</w:t>
            </w:r>
            <w:r w:rsidR="00F46152" w:rsidRPr="002840B9">
              <w:rPr>
                <w:lang w:eastAsia="ja-JP"/>
              </w:rPr>
              <w:t> </w:t>
            </w:r>
            <w:r w:rsidRPr="002840B9">
              <w:rPr>
                <w:lang w:eastAsia="ja-JP"/>
              </w:rPr>
              <w:t>%</w:t>
            </w:r>
            <w:r w:rsidR="00F46152" w:rsidRPr="002840B9">
              <w:rPr>
                <w:lang w:eastAsia="ja-JP"/>
              </w:rPr>
              <w:t> </w:t>
            </w:r>
            <w:r w:rsidRPr="002840B9">
              <w:rPr>
                <w:lang w:eastAsia="ja-JP"/>
              </w:rPr>
              <w:t>CI]</w:t>
            </w:r>
          </w:p>
        </w:tc>
        <w:tc>
          <w:tcPr>
            <w:tcW w:w="1701" w:type="dxa"/>
          </w:tcPr>
          <w:p w14:paraId="78EA009F" w14:textId="77777777" w:rsidR="005D30C0" w:rsidRPr="002840B9" w:rsidRDefault="006C4AA5" w:rsidP="004627A0">
            <w:pPr>
              <w:keepNext/>
              <w:keepLines/>
              <w:spacing w:line="240" w:lineRule="auto"/>
              <w:jc w:val="center"/>
            </w:pPr>
            <w:r w:rsidRPr="002840B9">
              <w:rPr>
                <w:lang w:eastAsia="ja-JP"/>
              </w:rPr>
              <w:t>-0.59</w:t>
            </w:r>
            <w:r w:rsidR="00586C37" w:rsidRPr="002840B9">
              <w:t>**</w:t>
            </w:r>
          </w:p>
          <w:p w14:paraId="21B32BCE" w14:textId="1FD35940" w:rsidR="00B01445" w:rsidRPr="002840B9" w:rsidRDefault="00B01445" w:rsidP="004627A0">
            <w:pPr>
              <w:keepNext/>
              <w:keepLines/>
              <w:spacing w:line="240" w:lineRule="auto"/>
              <w:jc w:val="center"/>
              <w:rPr>
                <w:lang w:eastAsia="ja-JP"/>
              </w:rPr>
            </w:pPr>
            <w:r w:rsidRPr="002840B9">
              <w:t>[-</w:t>
            </w:r>
            <w:r w:rsidR="001D185C" w:rsidRPr="002840B9">
              <w:t>0.73, -0.45</w:t>
            </w:r>
            <w:r w:rsidR="00647FC5" w:rsidRPr="002840B9">
              <w:t>]</w:t>
            </w:r>
          </w:p>
        </w:tc>
        <w:tc>
          <w:tcPr>
            <w:tcW w:w="1418" w:type="dxa"/>
          </w:tcPr>
          <w:p w14:paraId="0A36DC2E" w14:textId="77777777" w:rsidR="005D30C0" w:rsidRPr="002840B9" w:rsidRDefault="006C4AA5" w:rsidP="004627A0">
            <w:pPr>
              <w:keepNext/>
              <w:keepLines/>
              <w:spacing w:line="240" w:lineRule="auto"/>
              <w:jc w:val="center"/>
            </w:pPr>
            <w:r w:rsidRPr="002840B9">
              <w:rPr>
                <w:lang w:eastAsia="ja-JP"/>
              </w:rPr>
              <w:t>-0.86</w:t>
            </w:r>
            <w:r w:rsidR="00586C37" w:rsidRPr="002840B9">
              <w:t>**</w:t>
            </w:r>
          </w:p>
          <w:p w14:paraId="71A43CD9" w14:textId="162B76E2" w:rsidR="00391863" w:rsidRPr="002840B9" w:rsidRDefault="00391863" w:rsidP="004627A0">
            <w:pPr>
              <w:keepNext/>
              <w:keepLines/>
              <w:spacing w:line="240" w:lineRule="auto"/>
              <w:jc w:val="center"/>
              <w:rPr>
                <w:lang w:eastAsia="ja-JP"/>
              </w:rPr>
            </w:pPr>
            <w:r w:rsidRPr="002840B9">
              <w:t>[</w:t>
            </w:r>
            <w:r w:rsidRPr="002840B9">
              <w:rPr>
                <w:szCs w:val="24"/>
              </w:rPr>
              <w:t>-</w:t>
            </w:r>
            <w:r w:rsidR="00330E72" w:rsidRPr="002840B9">
              <w:rPr>
                <w:szCs w:val="24"/>
              </w:rPr>
              <w:t xml:space="preserve">1.00, </w:t>
            </w:r>
            <w:r w:rsidR="00330E72" w:rsidRPr="002840B9">
              <w:rPr>
                <w:szCs w:val="24"/>
              </w:rPr>
              <w:noBreakHyphen/>
              <w:t>0.72</w:t>
            </w:r>
            <w:r w:rsidRPr="002840B9">
              <w:rPr>
                <w:szCs w:val="24"/>
              </w:rPr>
              <w:t>]</w:t>
            </w:r>
          </w:p>
        </w:tc>
        <w:tc>
          <w:tcPr>
            <w:tcW w:w="1417" w:type="dxa"/>
          </w:tcPr>
          <w:p w14:paraId="7A70974B" w14:textId="77777777" w:rsidR="005D30C0" w:rsidRPr="002840B9" w:rsidRDefault="006C4AA5" w:rsidP="004627A0">
            <w:pPr>
              <w:keepNext/>
              <w:keepLines/>
              <w:spacing w:line="240" w:lineRule="auto"/>
              <w:jc w:val="center"/>
            </w:pPr>
            <w:r w:rsidRPr="002840B9">
              <w:rPr>
                <w:lang w:eastAsia="ja-JP"/>
              </w:rPr>
              <w:t>-1.04</w:t>
            </w:r>
            <w:r w:rsidR="00586C37" w:rsidRPr="002840B9">
              <w:t>**</w:t>
            </w:r>
          </w:p>
          <w:p w14:paraId="44BF47D1" w14:textId="645CA9E7" w:rsidR="00C57020" w:rsidRPr="002840B9" w:rsidRDefault="00C57020" w:rsidP="004627A0">
            <w:pPr>
              <w:keepNext/>
              <w:keepLines/>
              <w:spacing w:line="240" w:lineRule="auto"/>
              <w:jc w:val="center"/>
              <w:rPr>
                <w:lang w:eastAsia="ja-JP"/>
              </w:rPr>
            </w:pPr>
            <w:r w:rsidRPr="002840B9">
              <w:t>[-</w:t>
            </w:r>
            <w:r w:rsidR="00A969DA" w:rsidRPr="002840B9">
              <w:rPr>
                <w:szCs w:val="24"/>
              </w:rPr>
              <w:t xml:space="preserve">1.17, </w:t>
            </w:r>
            <w:r w:rsidR="00A969DA" w:rsidRPr="002840B9">
              <w:rPr>
                <w:szCs w:val="24"/>
              </w:rPr>
              <w:noBreakHyphen/>
              <w:t>0.90</w:t>
            </w:r>
            <w:r w:rsidRPr="002840B9">
              <w:t>]</w:t>
            </w:r>
          </w:p>
        </w:tc>
        <w:tc>
          <w:tcPr>
            <w:tcW w:w="1134" w:type="dxa"/>
          </w:tcPr>
          <w:p w14:paraId="793307D8" w14:textId="5BF62E63" w:rsidR="005D30C0" w:rsidRPr="002840B9" w:rsidRDefault="00C57020" w:rsidP="004627A0">
            <w:pPr>
              <w:keepNext/>
              <w:keepLines/>
              <w:spacing w:line="240" w:lineRule="auto"/>
              <w:jc w:val="center"/>
              <w:rPr>
                <w:lang w:eastAsia="ja-JP"/>
              </w:rPr>
            </w:pPr>
            <w:r w:rsidRPr="002840B9">
              <w:rPr>
                <w:lang w:eastAsia="ja-JP"/>
              </w:rPr>
              <w:t>-</w:t>
            </w:r>
          </w:p>
        </w:tc>
      </w:tr>
      <w:tr w:rsidR="00587959" w:rsidRPr="002840B9" w14:paraId="6D016C94" w14:textId="77777777" w:rsidTr="0067576B">
        <w:tc>
          <w:tcPr>
            <w:tcW w:w="1700" w:type="dxa"/>
            <w:vMerge w:val="restart"/>
          </w:tcPr>
          <w:p w14:paraId="194BF90A" w14:textId="09DF0490" w:rsidR="004361A8" w:rsidRPr="002840B9" w:rsidRDefault="004361A8" w:rsidP="004627A0">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411" w:type="dxa"/>
          </w:tcPr>
          <w:p w14:paraId="129DA916" w14:textId="28C1A2D4" w:rsidR="004361A8" w:rsidRPr="002840B9" w:rsidRDefault="004361A8" w:rsidP="004627A0">
            <w:pPr>
              <w:keepNext/>
              <w:keepLines/>
              <w:spacing w:line="240" w:lineRule="auto"/>
              <w:jc w:val="right"/>
              <w:rPr>
                <w:lang w:eastAsia="ja-JP"/>
              </w:rPr>
            </w:pPr>
            <w:r w:rsidRPr="002840B9">
              <w:rPr>
                <w:lang w:eastAsia="ja-JP"/>
              </w:rPr>
              <w:t>Baseline (mean)</w:t>
            </w:r>
          </w:p>
        </w:tc>
        <w:tc>
          <w:tcPr>
            <w:tcW w:w="1701" w:type="dxa"/>
          </w:tcPr>
          <w:p w14:paraId="456C6A2A" w14:textId="3E5A3D32" w:rsidR="004361A8" w:rsidRPr="002840B9" w:rsidRDefault="00D9529D" w:rsidP="004627A0">
            <w:pPr>
              <w:keepNext/>
              <w:keepLines/>
              <w:spacing w:line="240" w:lineRule="auto"/>
              <w:jc w:val="center"/>
              <w:rPr>
                <w:lang w:eastAsia="ja-JP"/>
              </w:rPr>
            </w:pPr>
            <w:r w:rsidRPr="002840B9">
              <w:rPr>
                <w:lang w:eastAsia="ja-JP"/>
              </w:rPr>
              <w:t>65.8</w:t>
            </w:r>
          </w:p>
        </w:tc>
        <w:tc>
          <w:tcPr>
            <w:tcW w:w="1418" w:type="dxa"/>
          </w:tcPr>
          <w:p w14:paraId="6B31976F" w14:textId="6D2323BC" w:rsidR="004361A8" w:rsidRPr="002840B9" w:rsidRDefault="00D9529D" w:rsidP="004627A0">
            <w:pPr>
              <w:keepNext/>
              <w:keepLines/>
              <w:spacing w:line="240" w:lineRule="auto"/>
              <w:jc w:val="center"/>
              <w:rPr>
                <w:lang w:eastAsia="ja-JP"/>
              </w:rPr>
            </w:pPr>
            <w:r w:rsidRPr="002840B9">
              <w:rPr>
                <w:lang w:eastAsia="ja-JP"/>
              </w:rPr>
              <w:t>66.0</w:t>
            </w:r>
          </w:p>
        </w:tc>
        <w:tc>
          <w:tcPr>
            <w:tcW w:w="1417" w:type="dxa"/>
          </w:tcPr>
          <w:p w14:paraId="688B76C8" w14:textId="76C7AB93" w:rsidR="004361A8" w:rsidRPr="002840B9" w:rsidRDefault="00D9529D" w:rsidP="004627A0">
            <w:pPr>
              <w:keepNext/>
              <w:keepLines/>
              <w:spacing w:line="240" w:lineRule="auto"/>
              <w:jc w:val="center"/>
              <w:rPr>
                <w:lang w:eastAsia="ja-JP"/>
              </w:rPr>
            </w:pPr>
            <w:r w:rsidRPr="002840B9">
              <w:rPr>
                <w:lang w:eastAsia="ja-JP"/>
              </w:rPr>
              <w:t>66.3</w:t>
            </w:r>
          </w:p>
        </w:tc>
        <w:tc>
          <w:tcPr>
            <w:tcW w:w="1134" w:type="dxa"/>
          </w:tcPr>
          <w:p w14:paraId="4958C16E" w14:textId="3131C690" w:rsidR="004361A8" w:rsidRPr="002840B9" w:rsidRDefault="00D9529D" w:rsidP="004627A0">
            <w:pPr>
              <w:keepNext/>
              <w:keepLines/>
              <w:spacing w:line="240" w:lineRule="auto"/>
              <w:jc w:val="center"/>
              <w:rPr>
                <w:lang w:eastAsia="ja-JP"/>
              </w:rPr>
            </w:pPr>
            <w:r w:rsidRPr="002840B9">
              <w:rPr>
                <w:lang w:eastAsia="ja-JP"/>
              </w:rPr>
              <w:t>65.4</w:t>
            </w:r>
          </w:p>
        </w:tc>
      </w:tr>
      <w:tr w:rsidR="00587959" w:rsidRPr="002840B9" w14:paraId="6B4D0D95" w14:textId="77777777" w:rsidTr="0067576B">
        <w:tc>
          <w:tcPr>
            <w:tcW w:w="1700" w:type="dxa"/>
            <w:vMerge/>
          </w:tcPr>
          <w:p w14:paraId="6AAF5EE0" w14:textId="77777777" w:rsidR="004361A8" w:rsidRPr="002840B9" w:rsidRDefault="004361A8" w:rsidP="004627A0">
            <w:pPr>
              <w:keepNext/>
              <w:keepLines/>
              <w:spacing w:line="240" w:lineRule="auto"/>
              <w:rPr>
                <w:b/>
                <w:lang w:eastAsia="ja-JP"/>
              </w:rPr>
            </w:pPr>
          </w:p>
        </w:tc>
        <w:tc>
          <w:tcPr>
            <w:tcW w:w="2411" w:type="dxa"/>
          </w:tcPr>
          <w:p w14:paraId="64D7B3FB" w14:textId="15D84453" w:rsidR="004361A8" w:rsidRPr="002840B9" w:rsidRDefault="004361A8" w:rsidP="004627A0">
            <w:pPr>
              <w:keepNext/>
              <w:keepLines/>
              <w:spacing w:line="240" w:lineRule="auto"/>
              <w:jc w:val="right"/>
              <w:rPr>
                <w:lang w:eastAsia="ja-JP"/>
              </w:rPr>
            </w:pPr>
            <w:r w:rsidRPr="002840B9">
              <w:rPr>
                <w:lang w:eastAsia="ja-JP"/>
              </w:rPr>
              <w:t>Change from baseline</w:t>
            </w:r>
          </w:p>
        </w:tc>
        <w:tc>
          <w:tcPr>
            <w:tcW w:w="1701" w:type="dxa"/>
          </w:tcPr>
          <w:p w14:paraId="422080A5" w14:textId="74E52563" w:rsidR="004361A8" w:rsidRPr="002840B9" w:rsidRDefault="009D0D52" w:rsidP="004627A0">
            <w:pPr>
              <w:keepNext/>
              <w:keepLines/>
              <w:spacing w:line="240" w:lineRule="auto"/>
              <w:jc w:val="center"/>
              <w:rPr>
                <w:lang w:eastAsia="ja-JP"/>
              </w:rPr>
            </w:pPr>
            <w:r w:rsidRPr="002840B9">
              <w:rPr>
                <w:lang w:eastAsia="ja-JP"/>
              </w:rPr>
              <w:t>-21.1</w:t>
            </w:r>
            <w:r w:rsidR="006C7D99" w:rsidRPr="002840B9">
              <w:rPr>
                <w:rFonts w:eastAsia="Calibri"/>
                <w:vertAlign w:val="superscript"/>
              </w:rPr>
              <w:t>##</w:t>
            </w:r>
          </w:p>
        </w:tc>
        <w:tc>
          <w:tcPr>
            <w:tcW w:w="1418" w:type="dxa"/>
          </w:tcPr>
          <w:p w14:paraId="73F41953" w14:textId="7ECBEF07" w:rsidR="004361A8" w:rsidRPr="002840B9" w:rsidRDefault="009D0D52" w:rsidP="004627A0">
            <w:pPr>
              <w:keepNext/>
              <w:keepLines/>
              <w:spacing w:line="240" w:lineRule="auto"/>
              <w:jc w:val="center"/>
              <w:rPr>
                <w:lang w:eastAsia="ja-JP"/>
              </w:rPr>
            </w:pPr>
            <w:r w:rsidRPr="002840B9">
              <w:rPr>
                <w:lang w:eastAsia="ja-JP"/>
              </w:rPr>
              <w:t>-24.0</w:t>
            </w:r>
            <w:r w:rsidR="006C7D99" w:rsidRPr="002840B9">
              <w:rPr>
                <w:rFonts w:eastAsia="Calibri"/>
                <w:vertAlign w:val="superscript"/>
              </w:rPr>
              <w:t>##</w:t>
            </w:r>
          </w:p>
        </w:tc>
        <w:tc>
          <w:tcPr>
            <w:tcW w:w="1417" w:type="dxa"/>
          </w:tcPr>
          <w:p w14:paraId="767C67C1" w14:textId="03B25CB0" w:rsidR="004361A8" w:rsidRPr="002840B9" w:rsidRDefault="009D0D52" w:rsidP="004627A0">
            <w:pPr>
              <w:keepNext/>
              <w:keepLines/>
              <w:spacing w:line="240" w:lineRule="auto"/>
              <w:jc w:val="center"/>
              <w:rPr>
                <w:lang w:eastAsia="ja-JP"/>
              </w:rPr>
            </w:pPr>
            <w:r w:rsidRPr="002840B9">
              <w:rPr>
                <w:lang w:eastAsia="ja-JP"/>
              </w:rPr>
              <w:t>-26.0</w:t>
            </w:r>
            <w:r w:rsidR="006C7D99" w:rsidRPr="002840B9">
              <w:rPr>
                <w:rFonts w:eastAsia="Calibri"/>
                <w:vertAlign w:val="superscript"/>
              </w:rPr>
              <w:t>##</w:t>
            </w:r>
          </w:p>
        </w:tc>
        <w:tc>
          <w:tcPr>
            <w:tcW w:w="1134" w:type="dxa"/>
          </w:tcPr>
          <w:p w14:paraId="1DA558D1" w14:textId="72368386" w:rsidR="004361A8" w:rsidRPr="002840B9" w:rsidRDefault="009D0D52" w:rsidP="004627A0">
            <w:pPr>
              <w:keepNext/>
              <w:keepLines/>
              <w:spacing w:line="240" w:lineRule="auto"/>
              <w:jc w:val="center"/>
              <w:rPr>
                <w:lang w:eastAsia="ja-JP"/>
              </w:rPr>
            </w:pPr>
            <w:r w:rsidRPr="002840B9">
              <w:rPr>
                <w:lang w:eastAsia="ja-JP"/>
              </w:rPr>
              <w:t>-14.6</w:t>
            </w:r>
            <w:r w:rsidR="006C7D99" w:rsidRPr="002840B9">
              <w:rPr>
                <w:rFonts w:eastAsia="Calibri"/>
                <w:vertAlign w:val="superscript"/>
              </w:rPr>
              <w:t>##</w:t>
            </w:r>
          </w:p>
        </w:tc>
      </w:tr>
      <w:tr w:rsidR="00587959" w:rsidRPr="002840B9" w14:paraId="01FA2D10" w14:textId="77777777" w:rsidTr="0067576B">
        <w:tc>
          <w:tcPr>
            <w:tcW w:w="1700" w:type="dxa"/>
            <w:vMerge/>
          </w:tcPr>
          <w:p w14:paraId="060F0E29" w14:textId="77777777" w:rsidR="004361A8" w:rsidRPr="002840B9" w:rsidRDefault="004361A8" w:rsidP="004627A0">
            <w:pPr>
              <w:keepNext/>
              <w:keepLines/>
              <w:spacing w:line="240" w:lineRule="auto"/>
              <w:rPr>
                <w:b/>
                <w:lang w:eastAsia="ja-JP"/>
              </w:rPr>
            </w:pPr>
          </w:p>
        </w:tc>
        <w:tc>
          <w:tcPr>
            <w:tcW w:w="2411" w:type="dxa"/>
          </w:tcPr>
          <w:p w14:paraId="0A9EE648" w14:textId="563AE96F" w:rsidR="004361A8" w:rsidRPr="002840B9" w:rsidRDefault="004361A8" w:rsidP="004627A0">
            <w:pPr>
              <w:keepNext/>
              <w:keepLines/>
              <w:spacing w:line="240" w:lineRule="auto"/>
              <w:jc w:val="right"/>
              <w:rPr>
                <w:lang w:eastAsia="ja-JP"/>
              </w:rPr>
            </w:pPr>
            <w:r w:rsidRPr="002840B9">
              <w:rPr>
                <w:lang w:eastAsia="ja-JP"/>
              </w:rPr>
              <w:t xml:space="preserve">Difference from </w:t>
            </w:r>
            <w:r w:rsidR="00953DBF" w:rsidRPr="002840B9">
              <w:rPr>
                <w:lang w:eastAsia="ja-JP"/>
              </w:rPr>
              <w:t>insulin degludec</w:t>
            </w:r>
            <w:r w:rsidRPr="002840B9">
              <w:rPr>
                <w:lang w:eastAsia="ja-JP"/>
              </w:rPr>
              <w:t xml:space="preserve"> [95</w:t>
            </w:r>
            <w:r w:rsidR="00F46152" w:rsidRPr="002840B9">
              <w:rPr>
                <w:lang w:eastAsia="ja-JP"/>
              </w:rPr>
              <w:t> </w:t>
            </w:r>
            <w:r w:rsidRPr="002840B9">
              <w:rPr>
                <w:lang w:eastAsia="ja-JP"/>
              </w:rPr>
              <w:t>%</w:t>
            </w:r>
            <w:r w:rsidR="00F46152" w:rsidRPr="002840B9">
              <w:rPr>
                <w:lang w:eastAsia="ja-JP"/>
              </w:rPr>
              <w:t> </w:t>
            </w:r>
            <w:r w:rsidRPr="002840B9">
              <w:rPr>
                <w:lang w:eastAsia="ja-JP"/>
              </w:rPr>
              <w:t>CI]</w:t>
            </w:r>
          </w:p>
        </w:tc>
        <w:tc>
          <w:tcPr>
            <w:tcW w:w="1701" w:type="dxa"/>
          </w:tcPr>
          <w:p w14:paraId="79066BDB" w14:textId="0D9BF5FC" w:rsidR="004361A8" w:rsidRPr="002840B9" w:rsidRDefault="009D0D52" w:rsidP="004627A0">
            <w:pPr>
              <w:keepNext/>
              <w:keepLines/>
              <w:spacing w:line="240" w:lineRule="auto"/>
              <w:jc w:val="center"/>
            </w:pPr>
            <w:r w:rsidRPr="002840B9">
              <w:rPr>
                <w:lang w:eastAsia="ja-JP"/>
              </w:rPr>
              <w:t>-6.4</w:t>
            </w:r>
            <w:r w:rsidR="00586C37" w:rsidRPr="002840B9">
              <w:t>**</w:t>
            </w:r>
          </w:p>
          <w:p w14:paraId="0CF51227" w14:textId="624E512D" w:rsidR="00764381" w:rsidRPr="002840B9" w:rsidRDefault="00764381" w:rsidP="004627A0">
            <w:pPr>
              <w:keepNext/>
              <w:keepLines/>
              <w:spacing w:line="240" w:lineRule="auto"/>
              <w:jc w:val="center"/>
              <w:rPr>
                <w:lang w:eastAsia="ja-JP"/>
              </w:rPr>
            </w:pPr>
            <w:r w:rsidRPr="002840B9">
              <w:t>[-</w:t>
            </w:r>
            <w:r w:rsidR="007801F7" w:rsidRPr="002840B9">
              <w:t>7.9, -4.9</w:t>
            </w:r>
            <w:r w:rsidRPr="002840B9">
              <w:t>]</w:t>
            </w:r>
          </w:p>
        </w:tc>
        <w:tc>
          <w:tcPr>
            <w:tcW w:w="1418" w:type="dxa"/>
          </w:tcPr>
          <w:p w14:paraId="435E58D1" w14:textId="2CC86484" w:rsidR="004361A8" w:rsidRPr="002840B9" w:rsidRDefault="009D0D52" w:rsidP="004627A0">
            <w:pPr>
              <w:keepNext/>
              <w:keepLines/>
              <w:spacing w:line="240" w:lineRule="auto"/>
              <w:jc w:val="center"/>
            </w:pPr>
            <w:r w:rsidRPr="002840B9">
              <w:rPr>
                <w:lang w:eastAsia="ja-JP"/>
              </w:rPr>
              <w:t>-9.4</w:t>
            </w:r>
            <w:r w:rsidR="00586C37" w:rsidRPr="002840B9">
              <w:t>**</w:t>
            </w:r>
          </w:p>
          <w:p w14:paraId="30C62C46" w14:textId="28675C83" w:rsidR="00764381" w:rsidRPr="002840B9" w:rsidRDefault="00764381" w:rsidP="004627A0">
            <w:pPr>
              <w:keepNext/>
              <w:keepLines/>
              <w:spacing w:line="240" w:lineRule="auto"/>
              <w:jc w:val="center"/>
              <w:rPr>
                <w:lang w:eastAsia="ja-JP"/>
              </w:rPr>
            </w:pPr>
            <w:r w:rsidRPr="002840B9">
              <w:t>[</w:t>
            </w:r>
            <w:r w:rsidR="00F350E7" w:rsidRPr="002840B9">
              <w:rPr>
                <w:szCs w:val="24"/>
              </w:rPr>
              <w:t>-</w:t>
            </w:r>
            <w:r w:rsidR="008157BF" w:rsidRPr="002840B9">
              <w:t>10.9, -7.9</w:t>
            </w:r>
            <w:r w:rsidR="00F350E7" w:rsidRPr="002840B9">
              <w:rPr>
                <w:szCs w:val="24"/>
              </w:rPr>
              <w:t>]</w:t>
            </w:r>
          </w:p>
        </w:tc>
        <w:tc>
          <w:tcPr>
            <w:tcW w:w="1417" w:type="dxa"/>
          </w:tcPr>
          <w:p w14:paraId="5E7306A3" w14:textId="04D50DFD" w:rsidR="004361A8" w:rsidRPr="002840B9" w:rsidRDefault="009D0D52" w:rsidP="004627A0">
            <w:pPr>
              <w:keepNext/>
              <w:keepLines/>
              <w:spacing w:line="240" w:lineRule="auto"/>
              <w:jc w:val="center"/>
            </w:pPr>
            <w:r w:rsidRPr="002840B9">
              <w:rPr>
                <w:lang w:eastAsia="ja-JP"/>
              </w:rPr>
              <w:t>-11.3</w:t>
            </w:r>
            <w:r w:rsidR="00586C37" w:rsidRPr="002840B9">
              <w:t>**</w:t>
            </w:r>
          </w:p>
          <w:p w14:paraId="3D9D458F" w14:textId="47545F13" w:rsidR="00764381" w:rsidRPr="002840B9" w:rsidRDefault="00764381" w:rsidP="004627A0">
            <w:pPr>
              <w:keepNext/>
              <w:keepLines/>
              <w:spacing w:line="240" w:lineRule="auto"/>
              <w:jc w:val="center"/>
              <w:rPr>
                <w:lang w:eastAsia="ja-JP"/>
              </w:rPr>
            </w:pPr>
            <w:r w:rsidRPr="002840B9">
              <w:t>[</w:t>
            </w:r>
            <w:r w:rsidR="00A56B06" w:rsidRPr="002840B9">
              <w:rPr>
                <w:szCs w:val="24"/>
              </w:rPr>
              <w:t>-</w:t>
            </w:r>
            <w:r w:rsidR="00526844" w:rsidRPr="002840B9">
              <w:t>12.8, -9.8</w:t>
            </w:r>
            <w:r w:rsidR="00A56B06" w:rsidRPr="002840B9">
              <w:rPr>
                <w:szCs w:val="24"/>
              </w:rPr>
              <w:t>]</w:t>
            </w:r>
          </w:p>
        </w:tc>
        <w:tc>
          <w:tcPr>
            <w:tcW w:w="1134" w:type="dxa"/>
          </w:tcPr>
          <w:p w14:paraId="55824767" w14:textId="24C1D349" w:rsidR="004361A8" w:rsidRPr="002840B9" w:rsidRDefault="00C57020" w:rsidP="004627A0">
            <w:pPr>
              <w:keepNext/>
              <w:keepLines/>
              <w:spacing w:line="240" w:lineRule="auto"/>
              <w:jc w:val="center"/>
              <w:rPr>
                <w:lang w:eastAsia="ja-JP"/>
              </w:rPr>
            </w:pPr>
            <w:r w:rsidRPr="002840B9">
              <w:rPr>
                <w:lang w:eastAsia="ja-JP"/>
              </w:rPr>
              <w:t>-</w:t>
            </w:r>
          </w:p>
        </w:tc>
      </w:tr>
      <w:tr w:rsidR="00587959" w:rsidRPr="002840B9" w14:paraId="565A5FD9" w14:textId="77777777" w:rsidTr="0067576B">
        <w:trPr>
          <w:trHeight w:val="337"/>
        </w:trPr>
        <w:tc>
          <w:tcPr>
            <w:tcW w:w="1700" w:type="dxa"/>
            <w:vMerge w:val="restart"/>
          </w:tcPr>
          <w:p w14:paraId="45F94FFC" w14:textId="29AE2A5A" w:rsidR="00D87EF6" w:rsidRPr="002840B9" w:rsidRDefault="00D87EF6" w:rsidP="004627A0">
            <w:pPr>
              <w:keepNext/>
              <w:keepLines/>
              <w:spacing w:line="240" w:lineRule="auto"/>
              <w:rPr>
                <w:b/>
                <w:lang w:eastAsia="ja-JP"/>
              </w:rPr>
            </w:pPr>
            <w:r w:rsidRPr="002840B9">
              <w:rPr>
                <w:b/>
                <w:lang w:eastAsia="ja-JP"/>
              </w:rPr>
              <w:t>Patients (%) achieving HbA</w:t>
            </w:r>
            <w:r w:rsidRPr="002840B9">
              <w:rPr>
                <w:b/>
                <w:vertAlign w:val="subscript"/>
                <w:lang w:eastAsia="ja-JP"/>
              </w:rPr>
              <w:t>1c</w:t>
            </w:r>
          </w:p>
        </w:tc>
        <w:tc>
          <w:tcPr>
            <w:tcW w:w="2411" w:type="dxa"/>
          </w:tcPr>
          <w:p w14:paraId="087E5B67" w14:textId="5BB92B1C" w:rsidR="00D87EF6" w:rsidRPr="002840B9" w:rsidRDefault="00D87EF6" w:rsidP="004627A0">
            <w:pPr>
              <w:keepNext/>
              <w:keepLines/>
              <w:spacing w:line="240" w:lineRule="auto"/>
              <w:jc w:val="right"/>
              <w:rPr>
                <w:lang w:eastAsia="ja-JP"/>
              </w:rPr>
            </w:pPr>
            <w:r w:rsidRPr="002840B9">
              <w:rPr>
                <w:lang w:eastAsia="ja-JP"/>
              </w:rPr>
              <w:t>&lt;</w:t>
            </w:r>
            <w:r w:rsidR="00C77B70" w:rsidRPr="002840B9">
              <w:rPr>
                <w:lang w:eastAsia="ja-JP"/>
              </w:rPr>
              <w:t> </w:t>
            </w:r>
            <w:r w:rsidRPr="002840B9">
              <w:rPr>
                <w:lang w:eastAsia="ja-JP"/>
              </w:rPr>
              <w:t>7</w:t>
            </w:r>
            <w:r w:rsidR="00C77B70" w:rsidRPr="002840B9">
              <w:rPr>
                <w:lang w:eastAsia="ja-JP"/>
              </w:rPr>
              <w:t> </w:t>
            </w:r>
            <w:r w:rsidRPr="002840B9">
              <w:rPr>
                <w:lang w:eastAsia="ja-JP"/>
              </w:rPr>
              <w:t>%</w:t>
            </w:r>
          </w:p>
        </w:tc>
        <w:tc>
          <w:tcPr>
            <w:tcW w:w="1701" w:type="dxa"/>
          </w:tcPr>
          <w:p w14:paraId="7285449F" w14:textId="53ADE46D" w:rsidR="00D87EF6" w:rsidRPr="002840B9" w:rsidRDefault="00D87EF6" w:rsidP="004627A0">
            <w:pPr>
              <w:keepNext/>
              <w:keepLines/>
              <w:spacing w:line="240" w:lineRule="auto"/>
              <w:jc w:val="center"/>
              <w:rPr>
                <w:lang w:eastAsia="ja-JP"/>
              </w:rPr>
            </w:pPr>
            <w:r w:rsidRPr="002840B9">
              <w:rPr>
                <w:lang w:eastAsia="ja-JP"/>
              </w:rPr>
              <w:t>82.4</w:t>
            </w:r>
            <w:r w:rsidRPr="002840B9">
              <w:t>**</w:t>
            </w:r>
          </w:p>
        </w:tc>
        <w:tc>
          <w:tcPr>
            <w:tcW w:w="1418" w:type="dxa"/>
          </w:tcPr>
          <w:p w14:paraId="7DA68F87" w14:textId="5121066F" w:rsidR="00D87EF6" w:rsidRPr="002840B9" w:rsidRDefault="00D87EF6" w:rsidP="004627A0">
            <w:pPr>
              <w:keepNext/>
              <w:keepLines/>
              <w:spacing w:line="240" w:lineRule="auto"/>
              <w:jc w:val="center"/>
              <w:rPr>
                <w:lang w:eastAsia="ja-JP"/>
              </w:rPr>
            </w:pPr>
            <w:r w:rsidRPr="002840B9">
              <w:rPr>
                <w:lang w:eastAsia="ja-JP"/>
              </w:rPr>
              <w:t>89.7</w:t>
            </w:r>
            <w:r w:rsidRPr="002840B9">
              <w:t>**</w:t>
            </w:r>
          </w:p>
        </w:tc>
        <w:tc>
          <w:tcPr>
            <w:tcW w:w="1417" w:type="dxa"/>
          </w:tcPr>
          <w:p w14:paraId="79DD3356" w14:textId="7B00AC2F" w:rsidR="00D87EF6" w:rsidRPr="002840B9" w:rsidRDefault="00D87EF6" w:rsidP="004627A0">
            <w:pPr>
              <w:keepNext/>
              <w:keepLines/>
              <w:spacing w:line="240" w:lineRule="auto"/>
              <w:jc w:val="center"/>
              <w:rPr>
                <w:lang w:eastAsia="ja-JP"/>
              </w:rPr>
            </w:pPr>
            <w:r w:rsidRPr="002840B9">
              <w:rPr>
                <w:lang w:eastAsia="ja-JP"/>
              </w:rPr>
              <w:t>92.6</w:t>
            </w:r>
            <w:r w:rsidRPr="002840B9">
              <w:t>**</w:t>
            </w:r>
          </w:p>
        </w:tc>
        <w:tc>
          <w:tcPr>
            <w:tcW w:w="1134" w:type="dxa"/>
          </w:tcPr>
          <w:p w14:paraId="36076FD7" w14:textId="5E8D8B88" w:rsidR="00D87EF6" w:rsidRPr="002840B9" w:rsidRDefault="00D87EF6" w:rsidP="004627A0">
            <w:pPr>
              <w:keepNext/>
              <w:keepLines/>
              <w:spacing w:line="240" w:lineRule="auto"/>
              <w:jc w:val="center"/>
              <w:rPr>
                <w:lang w:eastAsia="ja-JP"/>
              </w:rPr>
            </w:pPr>
            <w:r w:rsidRPr="002840B9">
              <w:rPr>
                <w:lang w:eastAsia="ja-JP"/>
              </w:rPr>
              <w:t>61.3</w:t>
            </w:r>
          </w:p>
        </w:tc>
      </w:tr>
      <w:tr w:rsidR="00587959" w:rsidRPr="002840B9" w14:paraId="6374D4F8" w14:textId="77777777" w:rsidTr="0067576B">
        <w:trPr>
          <w:trHeight w:val="337"/>
        </w:trPr>
        <w:tc>
          <w:tcPr>
            <w:tcW w:w="1700" w:type="dxa"/>
            <w:vMerge/>
          </w:tcPr>
          <w:p w14:paraId="0DEC1FED" w14:textId="77777777" w:rsidR="00D87EF6" w:rsidRPr="002840B9" w:rsidRDefault="00D87EF6" w:rsidP="004627A0">
            <w:pPr>
              <w:keepNext/>
              <w:keepLines/>
              <w:spacing w:line="240" w:lineRule="auto"/>
              <w:rPr>
                <w:b/>
                <w:lang w:eastAsia="ja-JP"/>
              </w:rPr>
            </w:pPr>
          </w:p>
        </w:tc>
        <w:tc>
          <w:tcPr>
            <w:tcW w:w="2411" w:type="dxa"/>
          </w:tcPr>
          <w:p w14:paraId="36916EA9" w14:textId="5AB08FF7" w:rsidR="00D87EF6" w:rsidRPr="002840B9" w:rsidRDefault="00D87EF6" w:rsidP="004627A0">
            <w:pPr>
              <w:keepNext/>
              <w:keepLines/>
              <w:spacing w:line="240" w:lineRule="auto"/>
              <w:jc w:val="right"/>
              <w:rPr>
                <w:lang w:eastAsia="ja-JP"/>
              </w:rPr>
            </w:pPr>
            <w:r w:rsidRPr="002840B9">
              <w:t>≤</w:t>
            </w:r>
            <w:r w:rsidR="00C77B70" w:rsidRPr="002840B9">
              <w:t> </w:t>
            </w:r>
            <w:r w:rsidRPr="002840B9">
              <w:rPr>
                <w:lang w:eastAsia="ja-JP"/>
              </w:rPr>
              <w:t>6.5</w:t>
            </w:r>
            <w:r w:rsidR="00C77B70" w:rsidRPr="002840B9">
              <w:rPr>
                <w:lang w:eastAsia="ja-JP"/>
              </w:rPr>
              <w:t> </w:t>
            </w:r>
            <w:r w:rsidRPr="002840B9">
              <w:rPr>
                <w:lang w:eastAsia="ja-JP"/>
              </w:rPr>
              <w:t>%</w:t>
            </w:r>
          </w:p>
        </w:tc>
        <w:tc>
          <w:tcPr>
            <w:tcW w:w="1701" w:type="dxa"/>
          </w:tcPr>
          <w:p w14:paraId="044F1FA4" w14:textId="44935F37" w:rsidR="00D87EF6" w:rsidRPr="002840B9" w:rsidRDefault="00D87EF6" w:rsidP="004627A0">
            <w:pPr>
              <w:keepNext/>
              <w:keepLines/>
              <w:spacing w:line="240" w:lineRule="auto"/>
              <w:jc w:val="center"/>
              <w:rPr>
                <w:lang w:eastAsia="ja-JP"/>
              </w:rPr>
            </w:pPr>
            <w:r w:rsidRPr="002840B9">
              <w:rPr>
                <w:lang w:eastAsia="ja-JP"/>
              </w:rPr>
              <w:t>71.4</w:t>
            </w:r>
            <w:r w:rsidRPr="002840B9">
              <w:rPr>
                <w:vertAlign w:val="superscript"/>
              </w:rPr>
              <w:t>††</w:t>
            </w:r>
          </w:p>
        </w:tc>
        <w:tc>
          <w:tcPr>
            <w:tcW w:w="1418" w:type="dxa"/>
          </w:tcPr>
          <w:p w14:paraId="6A7D8CAD" w14:textId="1B993F20" w:rsidR="00D87EF6" w:rsidRPr="002840B9" w:rsidRDefault="00D87EF6" w:rsidP="004627A0">
            <w:pPr>
              <w:keepNext/>
              <w:keepLines/>
              <w:spacing w:line="240" w:lineRule="auto"/>
              <w:jc w:val="center"/>
              <w:rPr>
                <w:lang w:eastAsia="ja-JP"/>
              </w:rPr>
            </w:pPr>
            <w:r w:rsidRPr="002840B9">
              <w:rPr>
                <w:lang w:eastAsia="ja-JP"/>
              </w:rPr>
              <w:t>80.3</w:t>
            </w:r>
            <w:r w:rsidRPr="002840B9">
              <w:rPr>
                <w:vertAlign w:val="superscript"/>
              </w:rPr>
              <w:t>††</w:t>
            </w:r>
          </w:p>
        </w:tc>
        <w:tc>
          <w:tcPr>
            <w:tcW w:w="1417" w:type="dxa"/>
          </w:tcPr>
          <w:p w14:paraId="6D8AA83B" w14:textId="594C2EEB" w:rsidR="00D87EF6" w:rsidRPr="002840B9" w:rsidRDefault="00D87EF6" w:rsidP="004627A0">
            <w:pPr>
              <w:keepNext/>
              <w:keepLines/>
              <w:spacing w:line="240" w:lineRule="auto"/>
              <w:jc w:val="center"/>
              <w:rPr>
                <w:lang w:eastAsia="ja-JP"/>
              </w:rPr>
            </w:pPr>
            <w:r w:rsidRPr="002840B9">
              <w:rPr>
                <w:lang w:eastAsia="ja-JP"/>
              </w:rPr>
              <w:t>85.3</w:t>
            </w:r>
            <w:r w:rsidRPr="002840B9">
              <w:rPr>
                <w:vertAlign w:val="superscript"/>
              </w:rPr>
              <w:t>††</w:t>
            </w:r>
          </w:p>
        </w:tc>
        <w:tc>
          <w:tcPr>
            <w:tcW w:w="1134" w:type="dxa"/>
          </w:tcPr>
          <w:p w14:paraId="7B64C209" w14:textId="5D02E5B7" w:rsidR="00D87EF6" w:rsidRPr="002840B9" w:rsidRDefault="00D87EF6" w:rsidP="004627A0">
            <w:pPr>
              <w:keepNext/>
              <w:keepLines/>
              <w:spacing w:line="240" w:lineRule="auto"/>
              <w:jc w:val="center"/>
              <w:rPr>
                <w:lang w:eastAsia="ja-JP"/>
              </w:rPr>
            </w:pPr>
            <w:r w:rsidRPr="002840B9">
              <w:rPr>
                <w:lang w:eastAsia="ja-JP"/>
              </w:rPr>
              <w:t>44.4</w:t>
            </w:r>
          </w:p>
        </w:tc>
      </w:tr>
      <w:tr w:rsidR="00587959" w:rsidRPr="002840B9" w14:paraId="1F574B7B" w14:textId="77777777" w:rsidTr="0067576B">
        <w:trPr>
          <w:trHeight w:val="277"/>
        </w:trPr>
        <w:tc>
          <w:tcPr>
            <w:tcW w:w="1700" w:type="dxa"/>
            <w:vMerge/>
          </w:tcPr>
          <w:p w14:paraId="641BF261" w14:textId="77777777" w:rsidR="00D87EF6" w:rsidRPr="002840B9" w:rsidRDefault="00D87EF6" w:rsidP="004627A0">
            <w:pPr>
              <w:keepNext/>
              <w:keepLines/>
              <w:spacing w:line="240" w:lineRule="auto"/>
              <w:rPr>
                <w:b/>
                <w:lang w:eastAsia="ja-JP"/>
              </w:rPr>
            </w:pPr>
          </w:p>
        </w:tc>
        <w:tc>
          <w:tcPr>
            <w:tcW w:w="2411" w:type="dxa"/>
          </w:tcPr>
          <w:p w14:paraId="1F2E5852" w14:textId="5924251C" w:rsidR="00D87EF6" w:rsidRPr="002840B9" w:rsidRDefault="00D87EF6" w:rsidP="004627A0">
            <w:pPr>
              <w:keepNext/>
              <w:keepLines/>
              <w:spacing w:line="240" w:lineRule="auto"/>
              <w:jc w:val="right"/>
              <w:rPr>
                <w:lang w:eastAsia="ja-JP"/>
              </w:rPr>
            </w:pPr>
            <w:r w:rsidRPr="002840B9">
              <w:rPr>
                <w:lang w:eastAsia="ja-JP"/>
              </w:rPr>
              <w:t>&lt;</w:t>
            </w:r>
            <w:r w:rsidR="00C77B70" w:rsidRPr="002840B9">
              <w:rPr>
                <w:lang w:eastAsia="ja-JP"/>
              </w:rPr>
              <w:t> </w:t>
            </w:r>
            <w:r w:rsidRPr="002840B9">
              <w:rPr>
                <w:lang w:eastAsia="ja-JP"/>
              </w:rPr>
              <w:t>5.7</w:t>
            </w:r>
            <w:r w:rsidR="00C77B70" w:rsidRPr="002840B9">
              <w:rPr>
                <w:lang w:eastAsia="ja-JP"/>
              </w:rPr>
              <w:t> </w:t>
            </w:r>
            <w:r w:rsidRPr="002840B9">
              <w:rPr>
                <w:lang w:eastAsia="ja-JP"/>
              </w:rPr>
              <w:t>%</w:t>
            </w:r>
          </w:p>
        </w:tc>
        <w:tc>
          <w:tcPr>
            <w:tcW w:w="1701" w:type="dxa"/>
          </w:tcPr>
          <w:p w14:paraId="4FFEF68A" w14:textId="64B8AB87" w:rsidR="00D87EF6" w:rsidRPr="002840B9" w:rsidRDefault="00D87EF6" w:rsidP="004627A0">
            <w:pPr>
              <w:keepNext/>
              <w:keepLines/>
              <w:spacing w:line="240" w:lineRule="auto"/>
              <w:jc w:val="center"/>
              <w:rPr>
                <w:lang w:eastAsia="ja-JP"/>
              </w:rPr>
            </w:pPr>
            <w:r w:rsidRPr="002840B9">
              <w:rPr>
                <w:lang w:eastAsia="ja-JP"/>
              </w:rPr>
              <w:t>25.8</w:t>
            </w:r>
            <w:r w:rsidRPr="002840B9">
              <w:rPr>
                <w:vertAlign w:val="superscript"/>
              </w:rPr>
              <w:t>††</w:t>
            </w:r>
          </w:p>
        </w:tc>
        <w:tc>
          <w:tcPr>
            <w:tcW w:w="1418" w:type="dxa"/>
          </w:tcPr>
          <w:p w14:paraId="0344E12E" w14:textId="6117635F" w:rsidR="00D87EF6" w:rsidRPr="002840B9" w:rsidRDefault="00D87EF6" w:rsidP="004627A0">
            <w:pPr>
              <w:keepNext/>
              <w:keepLines/>
              <w:spacing w:line="240" w:lineRule="auto"/>
              <w:jc w:val="center"/>
              <w:rPr>
                <w:lang w:eastAsia="ja-JP"/>
              </w:rPr>
            </w:pPr>
            <w:r w:rsidRPr="002840B9">
              <w:rPr>
                <w:lang w:eastAsia="ja-JP"/>
              </w:rPr>
              <w:t>38.6</w:t>
            </w:r>
            <w:r w:rsidRPr="002840B9">
              <w:rPr>
                <w:vertAlign w:val="superscript"/>
              </w:rPr>
              <w:t>††</w:t>
            </w:r>
          </w:p>
        </w:tc>
        <w:tc>
          <w:tcPr>
            <w:tcW w:w="1417" w:type="dxa"/>
          </w:tcPr>
          <w:p w14:paraId="047F5B69" w14:textId="5AB0CD6E" w:rsidR="00D87EF6" w:rsidRPr="002840B9" w:rsidRDefault="00D87EF6" w:rsidP="004627A0">
            <w:pPr>
              <w:keepNext/>
              <w:keepLines/>
              <w:spacing w:line="240" w:lineRule="auto"/>
              <w:jc w:val="center"/>
              <w:rPr>
                <w:lang w:eastAsia="ja-JP"/>
              </w:rPr>
            </w:pPr>
            <w:r w:rsidRPr="002840B9">
              <w:rPr>
                <w:lang w:eastAsia="ja-JP"/>
              </w:rPr>
              <w:t>48.4</w:t>
            </w:r>
            <w:r w:rsidRPr="002840B9">
              <w:rPr>
                <w:vertAlign w:val="superscript"/>
              </w:rPr>
              <w:t>††</w:t>
            </w:r>
          </w:p>
        </w:tc>
        <w:tc>
          <w:tcPr>
            <w:tcW w:w="1134" w:type="dxa"/>
          </w:tcPr>
          <w:p w14:paraId="24E27961" w14:textId="2A83C38D" w:rsidR="00D87EF6" w:rsidRPr="002840B9" w:rsidRDefault="00D87EF6" w:rsidP="004627A0">
            <w:pPr>
              <w:keepNext/>
              <w:keepLines/>
              <w:spacing w:line="240" w:lineRule="auto"/>
              <w:jc w:val="center"/>
              <w:rPr>
                <w:lang w:eastAsia="ja-JP"/>
              </w:rPr>
            </w:pPr>
            <w:r w:rsidRPr="002840B9">
              <w:rPr>
                <w:lang w:eastAsia="ja-JP"/>
              </w:rPr>
              <w:t>5.4</w:t>
            </w:r>
          </w:p>
        </w:tc>
      </w:tr>
      <w:tr w:rsidR="00587959" w:rsidRPr="002840B9" w14:paraId="3550260E" w14:textId="77777777" w:rsidTr="0067576B">
        <w:tc>
          <w:tcPr>
            <w:tcW w:w="1700" w:type="dxa"/>
            <w:vMerge w:val="restart"/>
          </w:tcPr>
          <w:p w14:paraId="72F782B0" w14:textId="5E2DF843" w:rsidR="00D87EF6" w:rsidRPr="002840B9" w:rsidRDefault="00D87EF6" w:rsidP="004627A0">
            <w:pPr>
              <w:keepNext/>
              <w:keepLines/>
              <w:spacing w:line="240" w:lineRule="auto"/>
              <w:rPr>
                <w:b/>
                <w:lang w:eastAsia="ja-JP"/>
              </w:rPr>
            </w:pPr>
            <w:r w:rsidRPr="002840B9">
              <w:rPr>
                <w:b/>
                <w:lang w:eastAsia="ja-JP"/>
              </w:rPr>
              <w:t>FSG (mmol/L)</w:t>
            </w:r>
          </w:p>
        </w:tc>
        <w:tc>
          <w:tcPr>
            <w:tcW w:w="2411" w:type="dxa"/>
          </w:tcPr>
          <w:p w14:paraId="1C5D89B2" w14:textId="77777777" w:rsidR="00D87EF6" w:rsidRPr="002840B9" w:rsidRDefault="00D87EF6" w:rsidP="004627A0">
            <w:pPr>
              <w:keepNext/>
              <w:keepLines/>
              <w:spacing w:line="240" w:lineRule="auto"/>
              <w:jc w:val="right"/>
              <w:rPr>
                <w:lang w:eastAsia="ja-JP"/>
              </w:rPr>
            </w:pPr>
            <w:r w:rsidRPr="002840B9">
              <w:rPr>
                <w:lang w:eastAsia="ja-JP"/>
              </w:rPr>
              <w:t>Baseline (mean)</w:t>
            </w:r>
          </w:p>
        </w:tc>
        <w:tc>
          <w:tcPr>
            <w:tcW w:w="1701" w:type="dxa"/>
          </w:tcPr>
          <w:p w14:paraId="4B78352D" w14:textId="61EA8C67" w:rsidR="00D87EF6" w:rsidRPr="002840B9" w:rsidRDefault="00D87EF6" w:rsidP="004627A0">
            <w:pPr>
              <w:keepNext/>
              <w:keepLines/>
              <w:spacing w:line="240" w:lineRule="auto"/>
              <w:jc w:val="center"/>
              <w:rPr>
                <w:lang w:eastAsia="ja-JP"/>
              </w:rPr>
            </w:pPr>
            <w:r w:rsidRPr="002840B9">
              <w:rPr>
                <w:lang w:eastAsia="ja-JP"/>
              </w:rPr>
              <w:t>9.54</w:t>
            </w:r>
          </w:p>
        </w:tc>
        <w:tc>
          <w:tcPr>
            <w:tcW w:w="1418" w:type="dxa"/>
          </w:tcPr>
          <w:p w14:paraId="5D9CCC13" w14:textId="60ECDAD2" w:rsidR="00D87EF6" w:rsidRPr="002840B9" w:rsidRDefault="00D87EF6" w:rsidP="004627A0">
            <w:pPr>
              <w:keepNext/>
              <w:keepLines/>
              <w:spacing w:line="240" w:lineRule="auto"/>
              <w:jc w:val="center"/>
              <w:rPr>
                <w:lang w:eastAsia="ja-JP"/>
              </w:rPr>
            </w:pPr>
            <w:r w:rsidRPr="002840B9">
              <w:rPr>
                <w:lang w:eastAsia="ja-JP"/>
              </w:rPr>
              <w:t>9.48</w:t>
            </w:r>
          </w:p>
        </w:tc>
        <w:tc>
          <w:tcPr>
            <w:tcW w:w="1417" w:type="dxa"/>
          </w:tcPr>
          <w:p w14:paraId="634DCEBD" w14:textId="749F1CC7" w:rsidR="00D87EF6" w:rsidRPr="002840B9" w:rsidRDefault="00D87EF6" w:rsidP="004627A0">
            <w:pPr>
              <w:keepNext/>
              <w:keepLines/>
              <w:spacing w:line="240" w:lineRule="auto"/>
              <w:jc w:val="center"/>
              <w:rPr>
                <w:lang w:eastAsia="ja-JP"/>
              </w:rPr>
            </w:pPr>
            <w:r w:rsidRPr="002840B9">
              <w:rPr>
                <w:lang w:eastAsia="ja-JP"/>
              </w:rPr>
              <w:t>9.35</w:t>
            </w:r>
          </w:p>
        </w:tc>
        <w:tc>
          <w:tcPr>
            <w:tcW w:w="1134" w:type="dxa"/>
          </w:tcPr>
          <w:p w14:paraId="3B0120B2" w14:textId="6D997DCF" w:rsidR="00D87EF6" w:rsidRPr="002840B9" w:rsidRDefault="00D87EF6" w:rsidP="004627A0">
            <w:pPr>
              <w:keepNext/>
              <w:keepLines/>
              <w:spacing w:line="240" w:lineRule="auto"/>
              <w:jc w:val="center"/>
              <w:rPr>
                <w:lang w:eastAsia="ja-JP"/>
              </w:rPr>
            </w:pPr>
            <w:r w:rsidRPr="002840B9">
              <w:rPr>
                <w:lang w:eastAsia="ja-JP"/>
              </w:rPr>
              <w:t>9.24</w:t>
            </w:r>
          </w:p>
        </w:tc>
      </w:tr>
      <w:tr w:rsidR="00587959" w:rsidRPr="002840B9" w14:paraId="1C871774" w14:textId="77777777" w:rsidTr="0067576B">
        <w:tc>
          <w:tcPr>
            <w:tcW w:w="1700" w:type="dxa"/>
            <w:vMerge/>
          </w:tcPr>
          <w:p w14:paraId="5ED0B54F" w14:textId="77777777" w:rsidR="00D87EF6" w:rsidRPr="002840B9" w:rsidRDefault="00D87EF6" w:rsidP="004627A0">
            <w:pPr>
              <w:keepNext/>
              <w:keepLines/>
              <w:spacing w:line="240" w:lineRule="auto"/>
              <w:rPr>
                <w:b/>
                <w:lang w:eastAsia="ja-JP"/>
              </w:rPr>
            </w:pPr>
          </w:p>
        </w:tc>
        <w:tc>
          <w:tcPr>
            <w:tcW w:w="2411" w:type="dxa"/>
          </w:tcPr>
          <w:p w14:paraId="07C889D2" w14:textId="77777777" w:rsidR="00D87EF6" w:rsidRPr="002840B9" w:rsidRDefault="00D87EF6" w:rsidP="004627A0">
            <w:pPr>
              <w:keepNext/>
              <w:keepLines/>
              <w:spacing w:line="240" w:lineRule="auto"/>
              <w:jc w:val="right"/>
              <w:rPr>
                <w:lang w:eastAsia="ja-JP"/>
              </w:rPr>
            </w:pPr>
            <w:r w:rsidRPr="002840B9">
              <w:rPr>
                <w:lang w:eastAsia="ja-JP"/>
              </w:rPr>
              <w:t>Change from baseline</w:t>
            </w:r>
          </w:p>
        </w:tc>
        <w:tc>
          <w:tcPr>
            <w:tcW w:w="1701" w:type="dxa"/>
          </w:tcPr>
          <w:p w14:paraId="335BE2E7" w14:textId="484098D5" w:rsidR="00D87EF6" w:rsidRPr="002840B9" w:rsidRDefault="00D87EF6" w:rsidP="004627A0">
            <w:pPr>
              <w:keepNext/>
              <w:keepLines/>
              <w:spacing w:line="240" w:lineRule="auto"/>
              <w:jc w:val="center"/>
              <w:rPr>
                <w:lang w:eastAsia="ja-JP"/>
              </w:rPr>
            </w:pPr>
            <w:r w:rsidRPr="002840B9">
              <w:rPr>
                <w:lang w:eastAsia="ja-JP"/>
              </w:rPr>
              <w:t>-2.68</w:t>
            </w:r>
            <w:r w:rsidRPr="002840B9">
              <w:rPr>
                <w:rFonts w:eastAsia="Calibri"/>
                <w:vertAlign w:val="superscript"/>
              </w:rPr>
              <w:t>##</w:t>
            </w:r>
          </w:p>
        </w:tc>
        <w:tc>
          <w:tcPr>
            <w:tcW w:w="1418" w:type="dxa"/>
          </w:tcPr>
          <w:p w14:paraId="671C98CC" w14:textId="5CFA9572" w:rsidR="00D87EF6" w:rsidRPr="002840B9" w:rsidRDefault="00D87EF6" w:rsidP="004627A0">
            <w:pPr>
              <w:keepNext/>
              <w:keepLines/>
              <w:spacing w:line="240" w:lineRule="auto"/>
              <w:jc w:val="center"/>
              <w:rPr>
                <w:lang w:eastAsia="ja-JP"/>
              </w:rPr>
            </w:pPr>
            <w:r w:rsidRPr="002840B9">
              <w:rPr>
                <w:lang w:eastAsia="ja-JP"/>
              </w:rPr>
              <w:t>-3.04</w:t>
            </w:r>
            <w:r w:rsidRPr="002840B9">
              <w:rPr>
                <w:rFonts w:eastAsia="Calibri"/>
                <w:vertAlign w:val="superscript"/>
              </w:rPr>
              <w:t>##</w:t>
            </w:r>
          </w:p>
        </w:tc>
        <w:tc>
          <w:tcPr>
            <w:tcW w:w="1417" w:type="dxa"/>
          </w:tcPr>
          <w:p w14:paraId="4F1EC4FE" w14:textId="14442CF4" w:rsidR="00D87EF6" w:rsidRPr="002840B9" w:rsidRDefault="00D87EF6" w:rsidP="004627A0">
            <w:pPr>
              <w:keepNext/>
              <w:keepLines/>
              <w:spacing w:line="240" w:lineRule="auto"/>
              <w:jc w:val="center"/>
              <w:rPr>
                <w:lang w:eastAsia="ja-JP"/>
              </w:rPr>
            </w:pPr>
            <w:r w:rsidRPr="002840B9">
              <w:rPr>
                <w:lang w:eastAsia="ja-JP"/>
              </w:rPr>
              <w:t>-3.29</w:t>
            </w:r>
            <w:r w:rsidRPr="002840B9">
              <w:rPr>
                <w:rFonts w:eastAsia="Calibri"/>
                <w:vertAlign w:val="superscript"/>
              </w:rPr>
              <w:t>##</w:t>
            </w:r>
          </w:p>
        </w:tc>
        <w:tc>
          <w:tcPr>
            <w:tcW w:w="1134" w:type="dxa"/>
          </w:tcPr>
          <w:p w14:paraId="6A7819EA" w14:textId="167D4DC2" w:rsidR="00D87EF6" w:rsidRPr="002840B9" w:rsidRDefault="00D87EF6" w:rsidP="004627A0">
            <w:pPr>
              <w:keepNext/>
              <w:keepLines/>
              <w:spacing w:line="240" w:lineRule="auto"/>
              <w:jc w:val="center"/>
              <w:rPr>
                <w:lang w:eastAsia="ja-JP"/>
              </w:rPr>
            </w:pPr>
            <w:r w:rsidRPr="002840B9">
              <w:rPr>
                <w:lang w:eastAsia="ja-JP"/>
              </w:rPr>
              <w:t>-3.09</w:t>
            </w:r>
            <w:r w:rsidRPr="002840B9">
              <w:rPr>
                <w:rFonts w:eastAsia="Calibri"/>
                <w:vertAlign w:val="superscript"/>
              </w:rPr>
              <w:t>##</w:t>
            </w:r>
          </w:p>
        </w:tc>
      </w:tr>
      <w:tr w:rsidR="00587959" w:rsidRPr="002840B9" w14:paraId="52F3724D" w14:textId="77777777" w:rsidTr="0067576B">
        <w:tc>
          <w:tcPr>
            <w:tcW w:w="1700" w:type="dxa"/>
            <w:vMerge/>
          </w:tcPr>
          <w:p w14:paraId="32DBF23F" w14:textId="77777777" w:rsidR="00D87EF6" w:rsidRPr="002840B9" w:rsidRDefault="00D87EF6" w:rsidP="004627A0">
            <w:pPr>
              <w:keepNext/>
              <w:keepLines/>
              <w:spacing w:line="240" w:lineRule="auto"/>
              <w:rPr>
                <w:b/>
                <w:lang w:eastAsia="ja-JP"/>
              </w:rPr>
            </w:pPr>
          </w:p>
        </w:tc>
        <w:tc>
          <w:tcPr>
            <w:tcW w:w="2411" w:type="dxa"/>
          </w:tcPr>
          <w:p w14:paraId="3AE91FD2" w14:textId="6D2E47F5" w:rsidR="00D87EF6" w:rsidRPr="002840B9" w:rsidRDefault="00D87EF6" w:rsidP="004627A0">
            <w:pPr>
              <w:keepNext/>
              <w:keepLines/>
              <w:spacing w:line="240" w:lineRule="auto"/>
              <w:jc w:val="right"/>
              <w:rPr>
                <w:lang w:eastAsia="ja-JP"/>
              </w:rPr>
            </w:pPr>
            <w:r w:rsidRPr="002840B9">
              <w:rPr>
                <w:lang w:eastAsia="ja-JP"/>
              </w:rPr>
              <w:t>Difference from insulin degludec [95</w:t>
            </w:r>
            <w:r w:rsidR="00C77B70" w:rsidRPr="002840B9">
              <w:rPr>
                <w:lang w:eastAsia="ja-JP"/>
              </w:rPr>
              <w:t> </w:t>
            </w:r>
            <w:r w:rsidRPr="002840B9">
              <w:rPr>
                <w:lang w:eastAsia="ja-JP"/>
              </w:rPr>
              <w:t>%</w:t>
            </w:r>
            <w:r w:rsidR="00C77B70" w:rsidRPr="002840B9">
              <w:rPr>
                <w:lang w:eastAsia="ja-JP"/>
              </w:rPr>
              <w:t> </w:t>
            </w:r>
            <w:r w:rsidRPr="002840B9">
              <w:rPr>
                <w:lang w:eastAsia="ja-JP"/>
              </w:rPr>
              <w:t>CI]</w:t>
            </w:r>
          </w:p>
        </w:tc>
        <w:tc>
          <w:tcPr>
            <w:tcW w:w="1701" w:type="dxa"/>
            <w:vAlign w:val="center"/>
          </w:tcPr>
          <w:p w14:paraId="1C769954" w14:textId="56BD423E" w:rsidR="00D87EF6" w:rsidRPr="002840B9" w:rsidRDefault="00D87EF6" w:rsidP="004627A0">
            <w:pPr>
              <w:keepNext/>
              <w:keepLines/>
              <w:spacing w:line="240" w:lineRule="auto"/>
              <w:jc w:val="center"/>
              <w:rPr>
                <w:lang w:eastAsia="ja-JP"/>
              </w:rPr>
            </w:pPr>
            <w:r w:rsidRPr="002840B9">
              <w:t>0.41</w:t>
            </w:r>
            <w:r w:rsidRPr="002840B9">
              <w:rPr>
                <w:position w:val="4"/>
                <w:vertAlign w:val="superscript"/>
              </w:rPr>
              <w:t>†</w:t>
            </w:r>
            <w:r w:rsidRPr="002840B9">
              <w:br/>
              <w:t>[0.14, 0.69]</w:t>
            </w:r>
          </w:p>
        </w:tc>
        <w:tc>
          <w:tcPr>
            <w:tcW w:w="1418" w:type="dxa"/>
            <w:vAlign w:val="center"/>
          </w:tcPr>
          <w:p w14:paraId="0CE4DD6C" w14:textId="05996F59" w:rsidR="00D87EF6" w:rsidRPr="002840B9" w:rsidRDefault="00D87EF6" w:rsidP="004627A0">
            <w:pPr>
              <w:keepNext/>
              <w:keepLines/>
              <w:spacing w:line="240" w:lineRule="auto"/>
              <w:jc w:val="center"/>
              <w:rPr>
                <w:lang w:eastAsia="ja-JP"/>
              </w:rPr>
            </w:pPr>
            <w:r w:rsidRPr="002840B9">
              <w:t>0.05</w:t>
            </w:r>
            <w:r w:rsidRPr="002840B9">
              <w:br/>
              <w:t>[-0.24, 0.33]</w:t>
            </w:r>
          </w:p>
        </w:tc>
        <w:tc>
          <w:tcPr>
            <w:tcW w:w="1417" w:type="dxa"/>
            <w:vAlign w:val="center"/>
          </w:tcPr>
          <w:p w14:paraId="430F2AA9" w14:textId="63B3A746" w:rsidR="00D87EF6" w:rsidRPr="002840B9" w:rsidRDefault="00D87EF6" w:rsidP="004627A0">
            <w:pPr>
              <w:keepNext/>
              <w:keepLines/>
              <w:spacing w:line="240" w:lineRule="auto"/>
              <w:jc w:val="center"/>
              <w:rPr>
                <w:lang w:eastAsia="ja-JP"/>
              </w:rPr>
            </w:pPr>
            <w:r w:rsidRPr="002840B9" w:rsidDel="00CA3DF2">
              <w:t>-</w:t>
            </w:r>
            <w:r w:rsidRPr="002840B9">
              <w:t>0.20</w:t>
            </w:r>
            <w:r w:rsidRPr="002840B9">
              <w:br/>
              <w:t>[-0.48, 0.08]</w:t>
            </w:r>
          </w:p>
        </w:tc>
        <w:tc>
          <w:tcPr>
            <w:tcW w:w="1134" w:type="dxa"/>
          </w:tcPr>
          <w:p w14:paraId="37E4789A" w14:textId="06B5014F" w:rsidR="00D87EF6" w:rsidRPr="002840B9" w:rsidRDefault="00D87EF6" w:rsidP="004627A0">
            <w:pPr>
              <w:keepNext/>
              <w:keepLines/>
              <w:spacing w:line="240" w:lineRule="auto"/>
              <w:jc w:val="center"/>
              <w:rPr>
                <w:lang w:eastAsia="ja-JP"/>
              </w:rPr>
            </w:pPr>
            <w:r w:rsidRPr="002840B9">
              <w:rPr>
                <w:lang w:eastAsia="ja-JP"/>
              </w:rPr>
              <w:t>-</w:t>
            </w:r>
          </w:p>
        </w:tc>
      </w:tr>
      <w:tr w:rsidR="00587959" w:rsidRPr="002840B9" w14:paraId="3C1E5488" w14:textId="77777777" w:rsidTr="0067576B">
        <w:tc>
          <w:tcPr>
            <w:tcW w:w="1700" w:type="dxa"/>
            <w:vMerge w:val="restart"/>
          </w:tcPr>
          <w:p w14:paraId="38B59C61" w14:textId="7718D9FE" w:rsidR="00D87EF6" w:rsidRPr="002840B9" w:rsidRDefault="00D87EF6" w:rsidP="004627A0">
            <w:pPr>
              <w:keepNext/>
              <w:keepLines/>
              <w:spacing w:line="240" w:lineRule="auto"/>
              <w:rPr>
                <w:b/>
                <w:lang w:eastAsia="ja-JP"/>
              </w:rPr>
            </w:pPr>
            <w:r w:rsidRPr="002840B9">
              <w:rPr>
                <w:b/>
                <w:lang w:eastAsia="ja-JP"/>
              </w:rPr>
              <w:t>FSG (mg/dL)</w:t>
            </w:r>
          </w:p>
        </w:tc>
        <w:tc>
          <w:tcPr>
            <w:tcW w:w="2411" w:type="dxa"/>
          </w:tcPr>
          <w:p w14:paraId="2A3D13E0" w14:textId="4C75DA90" w:rsidR="00D87EF6" w:rsidRPr="002840B9" w:rsidRDefault="00D87EF6" w:rsidP="004627A0">
            <w:pPr>
              <w:keepNext/>
              <w:keepLines/>
              <w:spacing w:line="240" w:lineRule="auto"/>
              <w:jc w:val="right"/>
              <w:rPr>
                <w:lang w:eastAsia="ja-JP"/>
              </w:rPr>
            </w:pPr>
            <w:r w:rsidRPr="002840B9">
              <w:rPr>
                <w:lang w:eastAsia="ja-JP"/>
              </w:rPr>
              <w:t>Baseline (mean)</w:t>
            </w:r>
          </w:p>
        </w:tc>
        <w:tc>
          <w:tcPr>
            <w:tcW w:w="1701" w:type="dxa"/>
          </w:tcPr>
          <w:p w14:paraId="04303BAA" w14:textId="536DACF4" w:rsidR="00D87EF6" w:rsidRPr="002840B9" w:rsidRDefault="00D87EF6" w:rsidP="004627A0">
            <w:pPr>
              <w:keepNext/>
              <w:keepLines/>
              <w:spacing w:line="240" w:lineRule="auto"/>
              <w:jc w:val="center"/>
              <w:rPr>
                <w:lang w:eastAsia="ja-JP"/>
              </w:rPr>
            </w:pPr>
            <w:r w:rsidRPr="002840B9">
              <w:rPr>
                <w:lang w:eastAsia="ja-JP"/>
              </w:rPr>
              <w:t>171.8</w:t>
            </w:r>
          </w:p>
        </w:tc>
        <w:tc>
          <w:tcPr>
            <w:tcW w:w="1418" w:type="dxa"/>
          </w:tcPr>
          <w:p w14:paraId="496DA094" w14:textId="374023A6" w:rsidR="00D87EF6" w:rsidRPr="002840B9" w:rsidRDefault="00D87EF6" w:rsidP="004627A0">
            <w:pPr>
              <w:keepNext/>
              <w:keepLines/>
              <w:spacing w:line="240" w:lineRule="auto"/>
              <w:jc w:val="center"/>
              <w:rPr>
                <w:lang w:eastAsia="ja-JP"/>
              </w:rPr>
            </w:pPr>
            <w:r w:rsidRPr="002840B9">
              <w:rPr>
                <w:lang w:eastAsia="ja-JP"/>
              </w:rPr>
              <w:t>170.7</w:t>
            </w:r>
          </w:p>
        </w:tc>
        <w:tc>
          <w:tcPr>
            <w:tcW w:w="1417" w:type="dxa"/>
          </w:tcPr>
          <w:p w14:paraId="0DB633F9" w14:textId="4AEF3F31" w:rsidR="00D87EF6" w:rsidRPr="002840B9" w:rsidRDefault="00D87EF6" w:rsidP="004627A0">
            <w:pPr>
              <w:keepNext/>
              <w:keepLines/>
              <w:spacing w:line="240" w:lineRule="auto"/>
              <w:jc w:val="center"/>
              <w:rPr>
                <w:lang w:eastAsia="ja-JP"/>
              </w:rPr>
            </w:pPr>
            <w:r w:rsidRPr="002840B9">
              <w:rPr>
                <w:lang w:eastAsia="ja-JP"/>
              </w:rPr>
              <w:t>168.4</w:t>
            </w:r>
          </w:p>
        </w:tc>
        <w:tc>
          <w:tcPr>
            <w:tcW w:w="1134" w:type="dxa"/>
          </w:tcPr>
          <w:p w14:paraId="21F481A5" w14:textId="2D1A2057" w:rsidR="00D87EF6" w:rsidRPr="002840B9" w:rsidRDefault="00D87EF6" w:rsidP="004627A0">
            <w:pPr>
              <w:keepNext/>
              <w:keepLines/>
              <w:spacing w:line="240" w:lineRule="auto"/>
              <w:jc w:val="center"/>
              <w:rPr>
                <w:lang w:eastAsia="ja-JP"/>
              </w:rPr>
            </w:pPr>
            <w:r w:rsidRPr="002840B9">
              <w:rPr>
                <w:lang w:eastAsia="ja-JP"/>
              </w:rPr>
              <w:t>166.4</w:t>
            </w:r>
          </w:p>
        </w:tc>
      </w:tr>
      <w:tr w:rsidR="00587959" w:rsidRPr="002840B9" w14:paraId="0F2A5DAD" w14:textId="77777777" w:rsidTr="0067576B">
        <w:tc>
          <w:tcPr>
            <w:tcW w:w="1700" w:type="dxa"/>
            <w:vMerge/>
          </w:tcPr>
          <w:p w14:paraId="729DCB15" w14:textId="77777777" w:rsidR="00D87EF6" w:rsidRPr="002840B9" w:rsidRDefault="00D87EF6" w:rsidP="004627A0">
            <w:pPr>
              <w:keepNext/>
              <w:keepLines/>
              <w:spacing w:line="240" w:lineRule="auto"/>
              <w:rPr>
                <w:b/>
                <w:lang w:eastAsia="ja-JP"/>
              </w:rPr>
            </w:pPr>
          </w:p>
        </w:tc>
        <w:tc>
          <w:tcPr>
            <w:tcW w:w="2411" w:type="dxa"/>
          </w:tcPr>
          <w:p w14:paraId="2A84D120" w14:textId="13F12FD8" w:rsidR="00D87EF6" w:rsidRPr="002840B9" w:rsidRDefault="00D87EF6" w:rsidP="004627A0">
            <w:pPr>
              <w:keepNext/>
              <w:keepLines/>
              <w:spacing w:line="240" w:lineRule="auto"/>
              <w:jc w:val="right"/>
              <w:rPr>
                <w:lang w:eastAsia="ja-JP"/>
              </w:rPr>
            </w:pPr>
            <w:r w:rsidRPr="002840B9">
              <w:rPr>
                <w:lang w:eastAsia="ja-JP"/>
              </w:rPr>
              <w:t>Change from baseline</w:t>
            </w:r>
          </w:p>
        </w:tc>
        <w:tc>
          <w:tcPr>
            <w:tcW w:w="1701" w:type="dxa"/>
          </w:tcPr>
          <w:p w14:paraId="44579310" w14:textId="04538A66" w:rsidR="00D87EF6" w:rsidRPr="002840B9" w:rsidRDefault="00D87EF6" w:rsidP="004627A0">
            <w:pPr>
              <w:keepNext/>
              <w:keepLines/>
              <w:spacing w:line="240" w:lineRule="auto"/>
              <w:jc w:val="center"/>
              <w:rPr>
                <w:lang w:eastAsia="ja-JP"/>
              </w:rPr>
            </w:pPr>
            <w:r w:rsidRPr="002840B9">
              <w:rPr>
                <w:lang w:eastAsia="ja-JP"/>
              </w:rPr>
              <w:t>-48.2</w:t>
            </w:r>
            <w:r w:rsidRPr="002840B9">
              <w:rPr>
                <w:vertAlign w:val="superscript"/>
                <w:lang w:eastAsia="ja-JP"/>
              </w:rPr>
              <w:t>##</w:t>
            </w:r>
          </w:p>
        </w:tc>
        <w:tc>
          <w:tcPr>
            <w:tcW w:w="1418" w:type="dxa"/>
          </w:tcPr>
          <w:p w14:paraId="6EB1AFDD" w14:textId="7459BC23" w:rsidR="00D87EF6" w:rsidRPr="002840B9" w:rsidRDefault="00D87EF6" w:rsidP="004627A0">
            <w:pPr>
              <w:keepNext/>
              <w:keepLines/>
              <w:spacing w:line="240" w:lineRule="auto"/>
              <w:jc w:val="center"/>
              <w:rPr>
                <w:lang w:eastAsia="ja-JP"/>
              </w:rPr>
            </w:pPr>
            <w:r w:rsidRPr="002840B9">
              <w:rPr>
                <w:lang w:eastAsia="ja-JP"/>
              </w:rPr>
              <w:t>-54.8</w:t>
            </w:r>
            <w:r w:rsidRPr="002840B9">
              <w:rPr>
                <w:vertAlign w:val="superscript"/>
                <w:lang w:eastAsia="ja-JP"/>
              </w:rPr>
              <w:t>##</w:t>
            </w:r>
          </w:p>
        </w:tc>
        <w:tc>
          <w:tcPr>
            <w:tcW w:w="1417" w:type="dxa"/>
          </w:tcPr>
          <w:p w14:paraId="31B4B66F" w14:textId="787C801A" w:rsidR="00D87EF6" w:rsidRPr="002840B9" w:rsidRDefault="00D87EF6" w:rsidP="004627A0">
            <w:pPr>
              <w:keepNext/>
              <w:keepLines/>
              <w:spacing w:line="240" w:lineRule="auto"/>
              <w:jc w:val="center"/>
              <w:rPr>
                <w:lang w:eastAsia="ja-JP"/>
              </w:rPr>
            </w:pPr>
            <w:r w:rsidRPr="002840B9">
              <w:rPr>
                <w:lang w:eastAsia="ja-JP"/>
              </w:rPr>
              <w:t>-59.2</w:t>
            </w:r>
            <w:r w:rsidRPr="002840B9">
              <w:rPr>
                <w:vertAlign w:val="superscript"/>
                <w:lang w:eastAsia="ja-JP"/>
              </w:rPr>
              <w:t>##</w:t>
            </w:r>
          </w:p>
        </w:tc>
        <w:tc>
          <w:tcPr>
            <w:tcW w:w="1134" w:type="dxa"/>
          </w:tcPr>
          <w:p w14:paraId="7CC7919E" w14:textId="1323CFE5" w:rsidR="00D87EF6" w:rsidRPr="002840B9" w:rsidRDefault="00D87EF6" w:rsidP="004627A0">
            <w:pPr>
              <w:keepNext/>
              <w:keepLines/>
              <w:spacing w:line="240" w:lineRule="auto"/>
              <w:jc w:val="center"/>
              <w:rPr>
                <w:lang w:eastAsia="ja-JP"/>
              </w:rPr>
            </w:pPr>
            <w:r w:rsidRPr="002840B9">
              <w:rPr>
                <w:lang w:eastAsia="ja-JP"/>
              </w:rPr>
              <w:t>-55.7</w:t>
            </w:r>
            <w:r w:rsidR="00920751" w:rsidRPr="002840B9">
              <w:rPr>
                <w:vertAlign w:val="superscript"/>
                <w:lang w:eastAsia="ja-JP"/>
              </w:rPr>
              <w:t>##</w:t>
            </w:r>
          </w:p>
        </w:tc>
      </w:tr>
      <w:tr w:rsidR="00587959" w:rsidRPr="002840B9" w14:paraId="56505602" w14:textId="77777777" w:rsidTr="0067576B">
        <w:tc>
          <w:tcPr>
            <w:tcW w:w="1700" w:type="dxa"/>
            <w:vMerge/>
          </w:tcPr>
          <w:p w14:paraId="27C78DF7" w14:textId="77777777" w:rsidR="00D87EF6" w:rsidRPr="002840B9" w:rsidRDefault="00D87EF6" w:rsidP="004627A0">
            <w:pPr>
              <w:keepNext/>
              <w:keepLines/>
              <w:spacing w:line="240" w:lineRule="auto"/>
              <w:rPr>
                <w:b/>
                <w:lang w:eastAsia="ja-JP"/>
              </w:rPr>
            </w:pPr>
          </w:p>
        </w:tc>
        <w:tc>
          <w:tcPr>
            <w:tcW w:w="2411" w:type="dxa"/>
          </w:tcPr>
          <w:p w14:paraId="2D9DFC45" w14:textId="1CC00F91" w:rsidR="00D87EF6" w:rsidRPr="002840B9" w:rsidRDefault="00D87EF6" w:rsidP="004627A0">
            <w:pPr>
              <w:keepNext/>
              <w:keepLines/>
              <w:spacing w:line="240" w:lineRule="auto"/>
              <w:jc w:val="right"/>
              <w:rPr>
                <w:lang w:eastAsia="ja-JP"/>
              </w:rPr>
            </w:pPr>
            <w:r w:rsidRPr="002840B9">
              <w:rPr>
                <w:lang w:eastAsia="ja-JP"/>
              </w:rPr>
              <w:t>Difference from insulin degludec [95</w:t>
            </w:r>
            <w:r w:rsidR="00C77B70" w:rsidRPr="002840B9">
              <w:rPr>
                <w:lang w:eastAsia="ja-JP"/>
              </w:rPr>
              <w:t> </w:t>
            </w:r>
            <w:r w:rsidRPr="002840B9">
              <w:rPr>
                <w:lang w:eastAsia="ja-JP"/>
              </w:rPr>
              <w:t>%</w:t>
            </w:r>
            <w:r w:rsidR="00C77B70" w:rsidRPr="002840B9">
              <w:rPr>
                <w:lang w:eastAsia="ja-JP"/>
              </w:rPr>
              <w:t> </w:t>
            </w:r>
            <w:r w:rsidRPr="002840B9">
              <w:rPr>
                <w:lang w:eastAsia="ja-JP"/>
              </w:rPr>
              <w:t>CI]</w:t>
            </w:r>
          </w:p>
        </w:tc>
        <w:tc>
          <w:tcPr>
            <w:tcW w:w="1701" w:type="dxa"/>
          </w:tcPr>
          <w:p w14:paraId="06B7AA99" w14:textId="5C1EF5A0" w:rsidR="00D87EF6" w:rsidRPr="002840B9" w:rsidRDefault="00D87EF6" w:rsidP="004627A0">
            <w:pPr>
              <w:pStyle w:val="mdTblEntry"/>
              <w:keepNext/>
              <w:jc w:val="center"/>
              <w:rPr>
                <w:sz w:val="22"/>
                <w:lang w:val="en-GB"/>
              </w:rPr>
            </w:pPr>
            <w:r w:rsidRPr="002840B9">
              <w:rPr>
                <w:sz w:val="22"/>
                <w:lang w:val="en-GB"/>
              </w:rPr>
              <w:t>7.5</w:t>
            </w:r>
            <w:r w:rsidRPr="002840B9">
              <w:rPr>
                <w:position w:val="4"/>
                <w:sz w:val="22"/>
                <w:vertAlign w:val="superscript"/>
                <w:lang w:val="en-GB"/>
              </w:rPr>
              <w:t>†</w:t>
            </w:r>
          </w:p>
          <w:p w14:paraId="20E3BE1B" w14:textId="2AC1E779" w:rsidR="00D87EF6" w:rsidRPr="002840B9" w:rsidRDefault="00D87EF6" w:rsidP="004627A0">
            <w:pPr>
              <w:keepNext/>
              <w:keepLines/>
              <w:spacing w:line="240" w:lineRule="auto"/>
              <w:jc w:val="center"/>
              <w:rPr>
                <w:lang w:eastAsia="ja-JP"/>
              </w:rPr>
            </w:pPr>
            <w:r w:rsidRPr="002840B9">
              <w:t>[2.4, 12.5]</w:t>
            </w:r>
          </w:p>
        </w:tc>
        <w:tc>
          <w:tcPr>
            <w:tcW w:w="1418" w:type="dxa"/>
          </w:tcPr>
          <w:p w14:paraId="1293D08C" w14:textId="41D55119" w:rsidR="00D87EF6" w:rsidRPr="002840B9" w:rsidRDefault="00D87EF6" w:rsidP="004627A0">
            <w:pPr>
              <w:pStyle w:val="mdTblEntry"/>
              <w:keepNext/>
              <w:jc w:val="center"/>
              <w:rPr>
                <w:sz w:val="22"/>
                <w:lang w:val="en-GB"/>
              </w:rPr>
            </w:pPr>
            <w:r w:rsidRPr="002840B9">
              <w:rPr>
                <w:sz w:val="22"/>
                <w:lang w:val="en-GB"/>
              </w:rPr>
              <w:t>0.8</w:t>
            </w:r>
          </w:p>
          <w:p w14:paraId="5C00DFE2" w14:textId="2F950001" w:rsidR="00D87EF6" w:rsidRPr="002840B9" w:rsidRDefault="00D87EF6" w:rsidP="004627A0">
            <w:pPr>
              <w:keepNext/>
              <w:keepLines/>
              <w:spacing w:line="240" w:lineRule="auto"/>
              <w:jc w:val="center"/>
              <w:rPr>
                <w:lang w:eastAsia="ja-JP"/>
              </w:rPr>
            </w:pPr>
            <w:r w:rsidRPr="002840B9">
              <w:t>[-4.3, 5.9]</w:t>
            </w:r>
          </w:p>
        </w:tc>
        <w:tc>
          <w:tcPr>
            <w:tcW w:w="1417" w:type="dxa"/>
          </w:tcPr>
          <w:p w14:paraId="47D3C494" w14:textId="1DB17319" w:rsidR="00D87EF6" w:rsidRPr="002840B9" w:rsidRDefault="00D87EF6" w:rsidP="004627A0">
            <w:pPr>
              <w:pStyle w:val="mdTblEntry"/>
              <w:keepNext/>
              <w:jc w:val="center"/>
              <w:rPr>
                <w:sz w:val="22"/>
                <w:lang w:val="en-GB"/>
              </w:rPr>
            </w:pPr>
            <w:r w:rsidRPr="002840B9">
              <w:rPr>
                <w:sz w:val="22"/>
                <w:lang w:val="en-GB"/>
              </w:rPr>
              <w:t>-3.6</w:t>
            </w:r>
          </w:p>
          <w:p w14:paraId="2899C548" w14:textId="3B994A0B" w:rsidR="00D87EF6" w:rsidRPr="002840B9" w:rsidRDefault="00D87EF6" w:rsidP="004627A0">
            <w:pPr>
              <w:keepNext/>
              <w:keepLines/>
              <w:spacing w:line="240" w:lineRule="auto"/>
              <w:jc w:val="center"/>
              <w:rPr>
                <w:lang w:eastAsia="ja-JP"/>
              </w:rPr>
            </w:pPr>
            <w:r w:rsidRPr="002840B9">
              <w:t>[-8.7, 1.5]</w:t>
            </w:r>
          </w:p>
        </w:tc>
        <w:tc>
          <w:tcPr>
            <w:tcW w:w="1134" w:type="dxa"/>
          </w:tcPr>
          <w:p w14:paraId="2E322F61" w14:textId="26C51B35" w:rsidR="00D87EF6" w:rsidRPr="002840B9" w:rsidRDefault="00D87EF6" w:rsidP="004627A0">
            <w:pPr>
              <w:keepNext/>
              <w:keepLines/>
              <w:spacing w:line="240" w:lineRule="auto"/>
              <w:jc w:val="center"/>
              <w:rPr>
                <w:lang w:eastAsia="ja-JP"/>
              </w:rPr>
            </w:pPr>
            <w:r w:rsidRPr="002840B9">
              <w:rPr>
                <w:lang w:eastAsia="ja-JP"/>
              </w:rPr>
              <w:t>-</w:t>
            </w:r>
          </w:p>
        </w:tc>
      </w:tr>
      <w:tr w:rsidR="00587959" w:rsidRPr="002840B9" w14:paraId="404DBBEA" w14:textId="77777777" w:rsidTr="0067576B">
        <w:tc>
          <w:tcPr>
            <w:tcW w:w="1700" w:type="dxa"/>
            <w:vMerge w:val="restart"/>
          </w:tcPr>
          <w:p w14:paraId="059B70C5" w14:textId="77777777" w:rsidR="00D87EF6" w:rsidRPr="002840B9" w:rsidRDefault="00D87EF6" w:rsidP="004627A0">
            <w:pPr>
              <w:keepNext/>
              <w:keepLines/>
              <w:spacing w:line="240" w:lineRule="auto"/>
              <w:rPr>
                <w:b/>
                <w:lang w:eastAsia="ja-JP"/>
              </w:rPr>
            </w:pPr>
            <w:r w:rsidRPr="002840B9">
              <w:rPr>
                <w:b/>
                <w:lang w:eastAsia="ja-JP"/>
              </w:rPr>
              <w:t>Body weight (kg)</w:t>
            </w:r>
          </w:p>
        </w:tc>
        <w:tc>
          <w:tcPr>
            <w:tcW w:w="2411" w:type="dxa"/>
          </w:tcPr>
          <w:p w14:paraId="3741EED0" w14:textId="77777777" w:rsidR="00D87EF6" w:rsidRPr="002840B9" w:rsidRDefault="00D87EF6" w:rsidP="004627A0">
            <w:pPr>
              <w:keepNext/>
              <w:keepLines/>
              <w:spacing w:line="240" w:lineRule="auto"/>
              <w:jc w:val="right"/>
              <w:rPr>
                <w:lang w:eastAsia="ja-JP"/>
              </w:rPr>
            </w:pPr>
            <w:r w:rsidRPr="002840B9">
              <w:rPr>
                <w:lang w:eastAsia="ja-JP"/>
              </w:rPr>
              <w:t>Baseline (mean)</w:t>
            </w:r>
          </w:p>
        </w:tc>
        <w:tc>
          <w:tcPr>
            <w:tcW w:w="1701" w:type="dxa"/>
          </w:tcPr>
          <w:p w14:paraId="777372B5" w14:textId="760C4CAC" w:rsidR="00D87EF6" w:rsidRPr="002840B9" w:rsidRDefault="00D87EF6" w:rsidP="004627A0">
            <w:pPr>
              <w:keepNext/>
              <w:keepLines/>
              <w:spacing w:line="240" w:lineRule="auto"/>
              <w:jc w:val="center"/>
              <w:rPr>
                <w:lang w:eastAsia="ja-JP"/>
              </w:rPr>
            </w:pPr>
            <w:r w:rsidRPr="002840B9">
              <w:rPr>
                <w:lang w:eastAsia="ja-JP"/>
              </w:rPr>
              <w:t>94.5</w:t>
            </w:r>
          </w:p>
        </w:tc>
        <w:tc>
          <w:tcPr>
            <w:tcW w:w="1418" w:type="dxa"/>
          </w:tcPr>
          <w:p w14:paraId="23047F18" w14:textId="79144906" w:rsidR="00D87EF6" w:rsidRPr="002840B9" w:rsidRDefault="00D87EF6" w:rsidP="004627A0">
            <w:pPr>
              <w:keepNext/>
              <w:keepLines/>
              <w:spacing w:line="240" w:lineRule="auto"/>
              <w:jc w:val="center"/>
              <w:rPr>
                <w:lang w:eastAsia="ja-JP"/>
              </w:rPr>
            </w:pPr>
            <w:r w:rsidRPr="002840B9">
              <w:rPr>
                <w:lang w:eastAsia="ja-JP"/>
              </w:rPr>
              <w:t>94.3</w:t>
            </w:r>
          </w:p>
        </w:tc>
        <w:tc>
          <w:tcPr>
            <w:tcW w:w="1417" w:type="dxa"/>
          </w:tcPr>
          <w:p w14:paraId="7E8C8093" w14:textId="5B5B2DA8" w:rsidR="00D87EF6" w:rsidRPr="002840B9" w:rsidRDefault="00D87EF6" w:rsidP="004627A0">
            <w:pPr>
              <w:keepNext/>
              <w:keepLines/>
              <w:spacing w:line="240" w:lineRule="auto"/>
              <w:jc w:val="center"/>
              <w:rPr>
                <w:lang w:eastAsia="ja-JP"/>
              </w:rPr>
            </w:pPr>
            <w:r w:rsidRPr="002840B9">
              <w:rPr>
                <w:lang w:eastAsia="ja-JP"/>
              </w:rPr>
              <w:t>94.9</w:t>
            </w:r>
          </w:p>
        </w:tc>
        <w:tc>
          <w:tcPr>
            <w:tcW w:w="1134" w:type="dxa"/>
          </w:tcPr>
          <w:p w14:paraId="6F2D84D4" w14:textId="18B1C358" w:rsidR="00D87EF6" w:rsidRPr="002840B9" w:rsidRDefault="00D87EF6" w:rsidP="004627A0">
            <w:pPr>
              <w:keepNext/>
              <w:keepLines/>
              <w:spacing w:line="240" w:lineRule="auto"/>
              <w:jc w:val="center"/>
              <w:rPr>
                <w:lang w:eastAsia="ja-JP"/>
              </w:rPr>
            </w:pPr>
            <w:r w:rsidRPr="002840B9">
              <w:rPr>
                <w:lang w:eastAsia="ja-JP"/>
              </w:rPr>
              <w:t>94.2</w:t>
            </w:r>
          </w:p>
        </w:tc>
      </w:tr>
      <w:tr w:rsidR="00587959" w:rsidRPr="002840B9" w14:paraId="273CB1B5" w14:textId="77777777" w:rsidTr="0067576B">
        <w:tc>
          <w:tcPr>
            <w:tcW w:w="1700" w:type="dxa"/>
            <w:vMerge/>
          </w:tcPr>
          <w:p w14:paraId="012EE670" w14:textId="77777777" w:rsidR="00D87EF6" w:rsidRPr="002840B9" w:rsidRDefault="00D87EF6" w:rsidP="004627A0">
            <w:pPr>
              <w:keepNext/>
              <w:keepLines/>
              <w:spacing w:line="240" w:lineRule="auto"/>
              <w:rPr>
                <w:lang w:eastAsia="ja-JP"/>
              </w:rPr>
            </w:pPr>
          </w:p>
        </w:tc>
        <w:tc>
          <w:tcPr>
            <w:tcW w:w="2411" w:type="dxa"/>
          </w:tcPr>
          <w:p w14:paraId="7F4B15C6" w14:textId="77777777" w:rsidR="00D87EF6" w:rsidRPr="002840B9" w:rsidRDefault="00D87EF6" w:rsidP="004627A0">
            <w:pPr>
              <w:keepNext/>
              <w:keepLines/>
              <w:spacing w:line="240" w:lineRule="auto"/>
              <w:jc w:val="right"/>
              <w:rPr>
                <w:lang w:eastAsia="ja-JP"/>
              </w:rPr>
            </w:pPr>
            <w:r w:rsidRPr="002840B9">
              <w:rPr>
                <w:lang w:eastAsia="ja-JP"/>
              </w:rPr>
              <w:t>Change from baseline</w:t>
            </w:r>
          </w:p>
        </w:tc>
        <w:tc>
          <w:tcPr>
            <w:tcW w:w="1701" w:type="dxa"/>
          </w:tcPr>
          <w:p w14:paraId="7E8F4AE2" w14:textId="3C01B84A" w:rsidR="00D87EF6" w:rsidRPr="002840B9" w:rsidRDefault="00D87EF6" w:rsidP="004627A0">
            <w:pPr>
              <w:keepNext/>
              <w:keepLines/>
              <w:spacing w:line="240" w:lineRule="auto"/>
              <w:jc w:val="center"/>
              <w:rPr>
                <w:lang w:eastAsia="ja-JP"/>
              </w:rPr>
            </w:pPr>
            <w:r w:rsidRPr="002840B9">
              <w:rPr>
                <w:lang w:eastAsia="ja-JP"/>
              </w:rPr>
              <w:t>-7.5</w:t>
            </w:r>
            <w:r w:rsidRPr="002840B9">
              <w:rPr>
                <w:rFonts w:eastAsia="Calibri"/>
                <w:vertAlign w:val="superscript"/>
              </w:rPr>
              <w:t>##</w:t>
            </w:r>
          </w:p>
        </w:tc>
        <w:tc>
          <w:tcPr>
            <w:tcW w:w="1418" w:type="dxa"/>
          </w:tcPr>
          <w:p w14:paraId="5A38B284" w14:textId="2907B95D" w:rsidR="00D87EF6" w:rsidRPr="002840B9" w:rsidRDefault="00D87EF6" w:rsidP="004627A0">
            <w:pPr>
              <w:keepNext/>
              <w:keepLines/>
              <w:spacing w:line="240" w:lineRule="auto"/>
              <w:jc w:val="center"/>
              <w:rPr>
                <w:lang w:eastAsia="ja-JP"/>
              </w:rPr>
            </w:pPr>
            <w:r w:rsidRPr="002840B9">
              <w:rPr>
                <w:lang w:eastAsia="ja-JP"/>
              </w:rPr>
              <w:t>-10.7</w:t>
            </w:r>
            <w:r w:rsidRPr="002840B9">
              <w:rPr>
                <w:rFonts w:eastAsia="Calibri"/>
                <w:vertAlign w:val="superscript"/>
              </w:rPr>
              <w:t>##</w:t>
            </w:r>
          </w:p>
        </w:tc>
        <w:tc>
          <w:tcPr>
            <w:tcW w:w="1417" w:type="dxa"/>
          </w:tcPr>
          <w:p w14:paraId="4C2559E1" w14:textId="285EED64" w:rsidR="00D87EF6" w:rsidRPr="002840B9" w:rsidRDefault="00D87EF6" w:rsidP="004627A0">
            <w:pPr>
              <w:keepNext/>
              <w:keepLines/>
              <w:spacing w:line="240" w:lineRule="auto"/>
              <w:jc w:val="center"/>
              <w:rPr>
                <w:lang w:eastAsia="ja-JP"/>
              </w:rPr>
            </w:pPr>
            <w:r w:rsidRPr="002840B9">
              <w:rPr>
                <w:lang w:eastAsia="ja-JP"/>
              </w:rPr>
              <w:t>-12.9</w:t>
            </w:r>
            <w:r w:rsidRPr="002840B9">
              <w:rPr>
                <w:rFonts w:eastAsia="Calibri"/>
                <w:vertAlign w:val="superscript"/>
              </w:rPr>
              <w:t>##</w:t>
            </w:r>
          </w:p>
        </w:tc>
        <w:tc>
          <w:tcPr>
            <w:tcW w:w="1134" w:type="dxa"/>
          </w:tcPr>
          <w:p w14:paraId="4FF5E41B" w14:textId="5CC5EF8A" w:rsidR="00D87EF6" w:rsidRPr="002840B9" w:rsidRDefault="00D87EF6" w:rsidP="004627A0">
            <w:pPr>
              <w:keepNext/>
              <w:keepLines/>
              <w:spacing w:line="240" w:lineRule="auto"/>
              <w:jc w:val="center"/>
              <w:rPr>
                <w:lang w:eastAsia="ja-JP"/>
              </w:rPr>
            </w:pPr>
            <w:r w:rsidRPr="002840B9">
              <w:rPr>
                <w:lang w:eastAsia="ja-JP"/>
              </w:rPr>
              <w:t>+2.3</w:t>
            </w:r>
            <w:r w:rsidRPr="002840B9">
              <w:rPr>
                <w:rFonts w:eastAsia="Calibri"/>
                <w:vertAlign w:val="superscript"/>
              </w:rPr>
              <w:t>##</w:t>
            </w:r>
          </w:p>
        </w:tc>
      </w:tr>
      <w:tr w:rsidR="00587959" w:rsidRPr="002840B9" w14:paraId="120151F0" w14:textId="77777777" w:rsidTr="0067576B">
        <w:tc>
          <w:tcPr>
            <w:tcW w:w="1700" w:type="dxa"/>
            <w:vMerge/>
          </w:tcPr>
          <w:p w14:paraId="5E7A34AF" w14:textId="77777777" w:rsidR="00D87EF6" w:rsidRPr="002840B9" w:rsidRDefault="00D87EF6" w:rsidP="004627A0">
            <w:pPr>
              <w:keepNext/>
              <w:keepLines/>
              <w:spacing w:line="240" w:lineRule="auto"/>
              <w:rPr>
                <w:lang w:eastAsia="ja-JP"/>
              </w:rPr>
            </w:pPr>
          </w:p>
        </w:tc>
        <w:tc>
          <w:tcPr>
            <w:tcW w:w="2411" w:type="dxa"/>
          </w:tcPr>
          <w:p w14:paraId="114405CD" w14:textId="7D1F3B6B" w:rsidR="00D87EF6" w:rsidRPr="002840B9" w:rsidRDefault="00D87EF6" w:rsidP="004627A0">
            <w:pPr>
              <w:keepNext/>
              <w:keepLines/>
              <w:spacing w:line="240" w:lineRule="auto"/>
              <w:jc w:val="right"/>
              <w:rPr>
                <w:lang w:eastAsia="ja-JP"/>
              </w:rPr>
            </w:pPr>
            <w:r w:rsidRPr="002840B9">
              <w:rPr>
                <w:lang w:eastAsia="ja-JP"/>
              </w:rPr>
              <w:t>Difference from insulin degludec [95</w:t>
            </w:r>
            <w:r w:rsidR="00C77B70" w:rsidRPr="002840B9">
              <w:rPr>
                <w:lang w:eastAsia="ja-JP"/>
              </w:rPr>
              <w:t> </w:t>
            </w:r>
            <w:r w:rsidRPr="002840B9">
              <w:rPr>
                <w:lang w:eastAsia="ja-JP"/>
              </w:rPr>
              <w:t>%</w:t>
            </w:r>
            <w:r w:rsidR="00C77B70" w:rsidRPr="002840B9">
              <w:rPr>
                <w:lang w:eastAsia="ja-JP"/>
              </w:rPr>
              <w:t> </w:t>
            </w:r>
            <w:r w:rsidRPr="002840B9">
              <w:rPr>
                <w:lang w:eastAsia="ja-JP"/>
              </w:rPr>
              <w:t>CI]</w:t>
            </w:r>
          </w:p>
        </w:tc>
        <w:tc>
          <w:tcPr>
            <w:tcW w:w="1701" w:type="dxa"/>
          </w:tcPr>
          <w:p w14:paraId="779B8B4D" w14:textId="77777777" w:rsidR="00D87EF6" w:rsidRPr="002840B9" w:rsidRDefault="00D87EF6" w:rsidP="004627A0">
            <w:pPr>
              <w:keepNext/>
              <w:keepLines/>
              <w:spacing w:line="240" w:lineRule="auto"/>
              <w:jc w:val="center"/>
            </w:pPr>
            <w:r w:rsidRPr="002840B9">
              <w:rPr>
                <w:lang w:eastAsia="ja-JP"/>
              </w:rPr>
              <w:t>-9.8</w:t>
            </w:r>
            <w:r w:rsidRPr="002840B9">
              <w:t>**</w:t>
            </w:r>
          </w:p>
          <w:p w14:paraId="799F5659" w14:textId="23EB12C4" w:rsidR="00D87EF6" w:rsidRPr="002840B9" w:rsidRDefault="00D87EF6" w:rsidP="004627A0">
            <w:pPr>
              <w:keepNext/>
              <w:keepLines/>
              <w:spacing w:line="240" w:lineRule="auto"/>
              <w:jc w:val="center"/>
              <w:rPr>
                <w:lang w:eastAsia="ja-JP"/>
              </w:rPr>
            </w:pPr>
            <w:r w:rsidRPr="002840B9">
              <w:t>[-10.8, -8.8]</w:t>
            </w:r>
          </w:p>
        </w:tc>
        <w:tc>
          <w:tcPr>
            <w:tcW w:w="1418" w:type="dxa"/>
          </w:tcPr>
          <w:p w14:paraId="3731A3C4" w14:textId="77777777" w:rsidR="00D87EF6" w:rsidRPr="002840B9" w:rsidRDefault="00D87EF6" w:rsidP="004627A0">
            <w:pPr>
              <w:keepNext/>
              <w:keepLines/>
              <w:spacing w:line="240" w:lineRule="auto"/>
              <w:jc w:val="center"/>
            </w:pPr>
            <w:r w:rsidRPr="002840B9">
              <w:rPr>
                <w:lang w:eastAsia="ja-JP"/>
              </w:rPr>
              <w:t>-13.0</w:t>
            </w:r>
            <w:r w:rsidRPr="002840B9">
              <w:t>**</w:t>
            </w:r>
          </w:p>
          <w:p w14:paraId="70C07C1B" w14:textId="50C48082" w:rsidR="00D87EF6" w:rsidRPr="002840B9" w:rsidRDefault="00D87EF6" w:rsidP="004627A0">
            <w:pPr>
              <w:keepNext/>
              <w:keepLines/>
              <w:spacing w:line="240" w:lineRule="auto"/>
              <w:jc w:val="center"/>
              <w:rPr>
                <w:lang w:eastAsia="ja-JP"/>
              </w:rPr>
            </w:pPr>
            <w:r w:rsidRPr="002840B9">
              <w:t>[-14.0, -11.9]</w:t>
            </w:r>
          </w:p>
        </w:tc>
        <w:tc>
          <w:tcPr>
            <w:tcW w:w="1417" w:type="dxa"/>
          </w:tcPr>
          <w:p w14:paraId="31367AA2" w14:textId="77777777" w:rsidR="00D87EF6" w:rsidRPr="002840B9" w:rsidRDefault="00D87EF6" w:rsidP="004627A0">
            <w:pPr>
              <w:keepNext/>
              <w:keepLines/>
              <w:spacing w:line="240" w:lineRule="auto"/>
              <w:jc w:val="center"/>
            </w:pPr>
            <w:r w:rsidRPr="002840B9">
              <w:rPr>
                <w:lang w:eastAsia="ja-JP"/>
              </w:rPr>
              <w:t>-15.2</w:t>
            </w:r>
            <w:r w:rsidRPr="002840B9">
              <w:t>**</w:t>
            </w:r>
          </w:p>
          <w:p w14:paraId="236607AE" w14:textId="7C630094" w:rsidR="00D87EF6" w:rsidRPr="002840B9" w:rsidRDefault="00D87EF6" w:rsidP="004627A0">
            <w:pPr>
              <w:keepNext/>
              <w:keepLines/>
              <w:spacing w:line="240" w:lineRule="auto"/>
              <w:jc w:val="center"/>
              <w:rPr>
                <w:lang w:eastAsia="ja-JP"/>
              </w:rPr>
            </w:pPr>
            <w:r w:rsidRPr="002840B9">
              <w:t>[-16.2, -14.2]</w:t>
            </w:r>
          </w:p>
        </w:tc>
        <w:tc>
          <w:tcPr>
            <w:tcW w:w="1134" w:type="dxa"/>
          </w:tcPr>
          <w:p w14:paraId="1C415908" w14:textId="7BE3599A" w:rsidR="00D87EF6" w:rsidRPr="002840B9" w:rsidRDefault="00D87EF6" w:rsidP="004627A0">
            <w:pPr>
              <w:keepNext/>
              <w:keepLines/>
              <w:spacing w:line="240" w:lineRule="auto"/>
              <w:jc w:val="center"/>
              <w:rPr>
                <w:lang w:eastAsia="ja-JP"/>
              </w:rPr>
            </w:pPr>
            <w:r w:rsidRPr="002840B9">
              <w:rPr>
                <w:lang w:eastAsia="ja-JP"/>
              </w:rPr>
              <w:t>-</w:t>
            </w:r>
          </w:p>
        </w:tc>
      </w:tr>
      <w:tr w:rsidR="00587959" w:rsidRPr="002840B9" w14:paraId="6E4E8AFF" w14:textId="77777777" w:rsidTr="0067576B">
        <w:tc>
          <w:tcPr>
            <w:tcW w:w="1700" w:type="dxa"/>
            <w:vMerge w:val="restart"/>
          </w:tcPr>
          <w:p w14:paraId="7E9488D9" w14:textId="7CD80C78" w:rsidR="00B41EBF" w:rsidRPr="002840B9" w:rsidRDefault="00B41EBF" w:rsidP="004627A0">
            <w:pPr>
              <w:keepNext/>
              <w:keepLines/>
              <w:spacing w:line="240" w:lineRule="auto"/>
              <w:rPr>
                <w:lang w:eastAsia="ja-JP"/>
              </w:rPr>
            </w:pPr>
            <w:r w:rsidRPr="002840B9">
              <w:rPr>
                <w:b/>
                <w:lang w:eastAsia="ja-JP"/>
              </w:rPr>
              <w:t>Patients (%) achieving weight loss</w:t>
            </w:r>
          </w:p>
        </w:tc>
        <w:tc>
          <w:tcPr>
            <w:tcW w:w="2411" w:type="dxa"/>
          </w:tcPr>
          <w:p w14:paraId="2352EEE9" w14:textId="11828B35" w:rsidR="00B41EBF" w:rsidRPr="002840B9" w:rsidRDefault="00B41EBF" w:rsidP="004627A0">
            <w:pPr>
              <w:keepNext/>
              <w:keepLines/>
              <w:spacing w:line="240" w:lineRule="auto"/>
              <w:jc w:val="right"/>
              <w:rPr>
                <w:lang w:eastAsia="ja-JP"/>
              </w:rPr>
            </w:pPr>
            <w:r w:rsidRPr="002840B9">
              <w:t>≥</w:t>
            </w:r>
            <w:r w:rsidR="00C77B70" w:rsidRPr="002840B9">
              <w:t> </w:t>
            </w:r>
            <w:r w:rsidRPr="002840B9">
              <w:t>5</w:t>
            </w:r>
            <w:r w:rsidR="00C77B70" w:rsidRPr="002840B9">
              <w:t> </w:t>
            </w:r>
            <w:r w:rsidRPr="002840B9">
              <w:t xml:space="preserve">% </w:t>
            </w:r>
            <w:r w:rsidRPr="002840B9">
              <w:rPr>
                <w:lang w:eastAsia="ja-JP"/>
              </w:rPr>
              <w:t xml:space="preserve"> </w:t>
            </w:r>
          </w:p>
        </w:tc>
        <w:tc>
          <w:tcPr>
            <w:tcW w:w="1701" w:type="dxa"/>
          </w:tcPr>
          <w:p w14:paraId="3FA420B5" w14:textId="37280DFE" w:rsidR="00B41EBF" w:rsidRPr="002840B9" w:rsidRDefault="00B41EBF" w:rsidP="004627A0">
            <w:pPr>
              <w:keepNext/>
              <w:keepLines/>
              <w:spacing w:line="240" w:lineRule="auto"/>
              <w:jc w:val="center"/>
              <w:rPr>
                <w:lang w:eastAsia="ja-JP"/>
              </w:rPr>
            </w:pPr>
            <w:r w:rsidRPr="002840B9">
              <w:rPr>
                <w:lang w:eastAsia="ja-JP"/>
              </w:rPr>
              <w:t>66.0</w:t>
            </w:r>
            <w:r w:rsidRPr="002840B9">
              <w:rPr>
                <w:vertAlign w:val="superscript"/>
              </w:rPr>
              <w:t>††</w:t>
            </w:r>
          </w:p>
        </w:tc>
        <w:tc>
          <w:tcPr>
            <w:tcW w:w="1418" w:type="dxa"/>
          </w:tcPr>
          <w:p w14:paraId="1687A536" w14:textId="16AD8B37" w:rsidR="00B41EBF" w:rsidRPr="002840B9" w:rsidRDefault="00B41EBF" w:rsidP="004627A0">
            <w:pPr>
              <w:keepNext/>
              <w:keepLines/>
              <w:spacing w:line="240" w:lineRule="auto"/>
              <w:jc w:val="center"/>
              <w:rPr>
                <w:lang w:eastAsia="ja-JP"/>
              </w:rPr>
            </w:pPr>
            <w:r w:rsidRPr="002840B9">
              <w:rPr>
                <w:lang w:eastAsia="ja-JP"/>
              </w:rPr>
              <w:t>83.7</w:t>
            </w:r>
            <w:r w:rsidRPr="002840B9">
              <w:rPr>
                <w:vertAlign w:val="superscript"/>
              </w:rPr>
              <w:t>††</w:t>
            </w:r>
          </w:p>
        </w:tc>
        <w:tc>
          <w:tcPr>
            <w:tcW w:w="1417" w:type="dxa"/>
          </w:tcPr>
          <w:p w14:paraId="6CD9B9D8" w14:textId="1AC26A77" w:rsidR="00B41EBF" w:rsidRPr="002840B9" w:rsidRDefault="00B41EBF" w:rsidP="004627A0">
            <w:pPr>
              <w:keepNext/>
              <w:keepLines/>
              <w:spacing w:line="240" w:lineRule="auto"/>
              <w:jc w:val="center"/>
              <w:rPr>
                <w:lang w:eastAsia="ja-JP"/>
              </w:rPr>
            </w:pPr>
            <w:r w:rsidRPr="002840B9">
              <w:rPr>
                <w:lang w:eastAsia="ja-JP"/>
              </w:rPr>
              <w:t>87.8</w:t>
            </w:r>
            <w:r w:rsidRPr="002840B9">
              <w:rPr>
                <w:vertAlign w:val="superscript"/>
              </w:rPr>
              <w:t>††</w:t>
            </w:r>
          </w:p>
        </w:tc>
        <w:tc>
          <w:tcPr>
            <w:tcW w:w="1134" w:type="dxa"/>
          </w:tcPr>
          <w:p w14:paraId="77BB7A44" w14:textId="0169D128" w:rsidR="00B41EBF" w:rsidRPr="002840B9" w:rsidRDefault="00B41EBF" w:rsidP="004627A0">
            <w:pPr>
              <w:keepNext/>
              <w:keepLines/>
              <w:spacing w:line="240" w:lineRule="auto"/>
              <w:jc w:val="center"/>
              <w:rPr>
                <w:lang w:eastAsia="ja-JP"/>
              </w:rPr>
            </w:pPr>
            <w:r w:rsidRPr="002840B9">
              <w:rPr>
                <w:lang w:eastAsia="ja-JP"/>
              </w:rPr>
              <w:t>6.3</w:t>
            </w:r>
          </w:p>
        </w:tc>
      </w:tr>
      <w:tr w:rsidR="00587959" w:rsidRPr="002840B9" w14:paraId="1924E316" w14:textId="77777777" w:rsidTr="0067576B">
        <w:tc>
          <w:tcPr>
            <w:tcW w:w="1700" w:type="dxa"/>
            <w:vMerge/>
          </w:tcPr>
          <w:p w14:paraId="5637420F" w14:textId="77777777" w:rsidR="00B41EBF" w:rsidRPr="002840B9" w:rsidRDefault="00B41EBF" w:rsidP="004627A0">
            <w:pPr>
              <w:keepNext/>
              <w:keepLines/>
              <w:spacing w:line="240" w:lineRule="auto"/>
              <w:rPr>
                <w:lang w:eastAsia="ja-JP"/>
              </w:rPr>
            </w:pPr>
          </w:p>
        </w:tc>
        <w:tc>
          <w:tcPr>
            <w:tcW w:w="2411" w:type="dxa"/>
          </w:tcPr>
          <w:p w14:paraId="20EE292B" w14:textId="0F07F39F" w:rsidR="00B41EBF" w:rsidRPr="002840B9" w:rsidRDefault="00B41EBF" w:rsidP="004627A0">
            <w:pPr>
              <w:keepNext/>
              <w:keepLines/>
              <w:spacing w:line="240" w:lineRule="auto"/>
              <w:jc w:val="right"/>
              <w:rPr>
                <w:lang w:eastAsia="ja-JP"/>
              </w:rPr>
            </w:pPr>
            <w:r w:rsidRPr="002840B9">
              <w:t>≥</w:t>
            </w:r>
            <w:r w:rsidR="00C77B70" w:rsidRPr="002840B9">
              <w:t> </w:t>
            </w:r>
            <w:r w:rsidRPr="002840B9">
              <w:t>10</w:t>
            </w:r>
            <w:r w:rsidR="00C77B70" w:rsidRPr="002840B9">
              <w:t> </w:t>
            </w:r>
            <w:r w:rsidRPr="002840B9">
              <w:t xml:space="preserve">% </w:t>
            </w:r>
            <w:r w:rsidRPr="002840B9">
              <w:rPr>
                <w:lang w:eastAsia="ja-JP"/>
              </w:rPr>
              <w:t xml:space="preserve"> </w:t>
            </w:r>
          </w:p>
        </w:tc>
        <w:tc>
          <w:tcPr>
            <w:tcW w:w="1701" w:type="dxa"/>
          </w:tcPr>
          <w:p w14:paraId="6BAE29CA" w14:textId="2F7B1486" w:rsidR="00B41EBF" w:rsidRPr="002840B9" w:rsidRDefault="00B41EBF" w:rsidP="004627A0">
            <w:pPr>
              <w:keepNext/>
              <w:keepLines/>
              <w:spacing w:line="240" w:lineRule="auto"/>
              <w:jc w:val="center"/>
              <w:rPr>
                <w:lang w:eastAsia="ja-JP"/>
              </w:rPr>
            </w:pPr>
            <w:r w:rsidRPr="002840B9">
              <w:rPr>
                <w:lang w:eastAsia="ja-JP"/>
              </w:rPr>
              <w:t>37.4</w:t>
            </w:r>
            <w:r w:rsidRPr="002840B9">
              <w:rPr>
                <w:vertAlign w:val="superscript"/>
              </w:rPr>
              <w:t>††</w:t>
            </w:r>
          </w:p>
        </w:tc>
        <w:tc>
          <w:tcPr>
            <w:tcW w:w="1418" w:type="dxa"/>
          </w:tcPr>
          <w:p w14:paraId="13861C0D" w14:textId="1FCF227D" w:rsidR="00B41EBF" w:rsidRPr="002840B9" w:rsidRDefault="00B41EBF" w:rsidP="004627A0">
            <w:pPr>
              <w:keepNext/>
              <w:keepLines/>
              <w:spacing w:line="240" w:lineRule="auto"/>
              <w:jc w:val="center"/>
              <w:rPr>
                <w:lang w:eastAsia="ja-JP"/>
              </w:rPr>
            </w:pPr>
            <w:r w:rsidRPr="002840B9">
              <w:rPr>
                <w:lang w:eastAsia="ja-JP"/>
              </w:rPr>
              <w:t>55.7</w:t>
            </w:r>
            <w:r w:rsidRPr="002840B9">
              <w:rPr>
                <w:vertAlign w:val="superscript"/>
              </w:rPr>
              <w:t>††</w:t>
            </w:r>
          </w:p>
        </w:tc>
        <w:tc>
          <w:tcPr>
            <w:tcW w:w="1417" w:type="dxa"/>
          </w:tcPr>
          <w:p w14:paraId="1AEEE755" w14:textId="686AC5A9" w:rsidR="00B41EBF" w:rsidRPr="002840B9" w:rsidRDefault="00B41EBF" w:rsidP="004627A0">
            <w:pPr>
              <w:keepNext/>
              <w:keepLines/>
              <w:spacing w:line="240" w:lineRule="auto"/>
              <w:jc w:val="center"/>
              <w:rPr>
                <w:lang w:eastAsia="ja-JP"/>
              </w:rPr>
            </w:pPr>
            <w:r w:rsidRPr="002840B9">
              <w:rPr>
                <w:lang w:eastAsia="ja-JP"/>
              </w:rPr>
              <w:t>69.4</w:t>
            </w:r>
            <w:r w:rsidRPr="002840B9">
              <w:rPr>
                <w:vertAlign w:val="superscript"/>
              </w:rPr>
              <w:t>††</w:t>
            </w:r>
          </w:p>
        </w:tc>
        <w:tc>
          <w:tcPr>
            <w:tcW w:w="1134" w:type="dxa"/>
          </w:tcPr>
          <w:p w14:paraId="5A2D5BBA" w14:textId="47A28B5F" w:rsidR="00B41EBF" w:rsidRPr="002840B9" w:rsidRDefault="00B41EBF" w:rsidP="004627A0">
            <w:pPr>
              <w:keepNext/>
              <w:keepLines/>
              <w:spacing w:line="240" w:lineRule="auto"/>
              <w:jc w:val="center"/>
              <w:rPr>
                <w:lang w:eastAsia="ja-JP"/>
              </w:rPr>
            </w:pPr>
            <w:r w:rsidRPr="002840B9">
              <w:rPr>
                <w:lang w:eastAsia="ja-JP"/>
              </w:rPr>
              <w:t>2.9</w:t>
            </w:r>
          </w:p>
        </w:tc>
      </w:tr>
      <w:tr w:rsidR="00587959" w:rsidRPr="002840B9" w14:paraId="2B197DA5" w14:textId="77777777" w:rsidTr="0067576B">
        <w:tc>
          <w:tcPr>
            <w:tcW w:w="1700" w:type="dxa"/>
            <w:vMerge/>
          </w:tcPr>
          <w:p w14:paraId="372887C7" w14:textId="77777777" w:rsidR="00B41EBF" w:rsidRPr="002840B9" w:rsidRDefault="00B41EBF" w:rsidP="004627A0">
            <w:pPr>
              <w:keepNext/>
              <w:keepLines/>
              <w:spacing w:line="240" w:lineRule="auto"/>
              <w:rPr>
                <w:lang w:eastAsia="ja-JP"/>
              </w:rPr>
            </w:pPr>
          </w:p>
        </w:tc>
        <w:tc>
          <w:tcPr>
            <w:tcW w:w="2411" w:type="dxa"/>
          </w:tcPr>
          <w:p w14:paraId="28EDAD65" w14:textId="30BE491F" w:rsidR="00B41EBF" w:rsidRPr="002840B9" w:rsidRDefault="00B41EBF" w:rsidP="004627A0">
            <w:pPr>
              <w:keepNext/>
              <w:keepLines/>
              <w:spacing w:line="240" w:lineRule="auto"/>
              <w:jc w:val="right"/>
              <w:rPr>
                <w:lang w:eastAsia="ja-JP"/>
              </w:rPr>
            </w:pPr>
            <w:r w:rsidRPr="002840B9">
              <w:t>≥</w:t>
            </w:r>
            <w:r w:rsidR="00C77B70" w:rsidRPr="002840B9">
              <w:t> </w:t>
            </w:r>
            <w:r w:rsidRPr="002840B9">
              <w:t>15</w:t>
            </w:r>
            <w:r w:rsidR="00C77B70" w:rsidRPr="002840B9">
              <w:t> </w:t>
            </w:r>
            <w:r w:rsidRPr="002840B9">
              <w:t xml:space="preserve">% </w:t>
            </w:r>
            <w:r w:rsidRPr="002840B9">
              <w:rPr>
                <w:lang w:eastAsia="ja-JP"/>
              </w:rPr>
              <w:t xml:space="preserve"> </w:t>
            </w:r>
          </w:p>
        </w:tc>
        <w:tc>
          <w:tcPr>
            <w:tcW w:w="1701" w:type="dxa"/>
          </w:tcPr>
          <w:p w14:paraId="4121B5D6" w14:textId="5333A211" w:rsidR="00B41EBF" w:rsidRPr="002840B9" w:rsidRDefault="00B41EBF" w:rsidP="004627A0">
            <w:pPr>
              <w:keepNext/>
              <w:keepLines/>
              <w:spacing w:line="240" w:lineRule="auto"/>
              <w:jc w:val="center"/>
              <w:rPr>
                <w:lang w:eastAsia="ja-JP"/>
              </w:rPr>
            </w:pPr>
            <w:r w:rsidRPr="002840B9">
              <w:rPr>
                <w:lang w:eastAsia="ja-JP"/>
              </w:rPr>
              <w:t>12.5</w:t>
            </w:r>
            <w:r w:rsidRPr="002840B9">
              <w:rPr>
                <w:vertAlign w:val="superscript"/>
              </w:rPr>
              <w:t>††</w:t>
            </w:r>
          </w:p>
        </w:tc>
        <w:tc>
          <w:tcPr>
            <w:tcW w:w="1418" w:type="dxa"/>
          </w:tcPr>
          <w:p w14:paraId="4549AAC8" w14:textId="7EDD47F4" w:rsidR="00B41EBF" w:rsidRPr="002840B9" w:rsidRDefault="00B41EBF" w:rsidP="004627A0">
            <w:pPr>
              <w:keepNext/>
              <w:keepLines/>
              <w:spacing w:line="240" w:lineRule="auto"/>
              <w:jc w:val="center"/>
              <w:rPr>
                <w:lang w:eastAsia="ja-JP"/>
              </w:rPr>
            </w:pPr>
            <w:r w:rsidRPr="002840B9">
              <w:rPr>
                <w:lang w:eastAsia="ja-JP"/>
              </w:rPr>
              <w:t>28.3</w:t>
            </w:r>
            <w:r w:rsidRPr="002840B9">
              <w:rPr>
                <w:vertAlign w:val="superscript"/>
              </w:rPr>
              <w:t>††</w:t>
            </w:r>
          </w:p>
        </w:tc>
        <w:tc>
          <w:tcPr>
            <w:tcW w:w="1417" w:type="dxa"/>
          </w:tcPr>
          <w:p w14:paraId="3629A4E8" w14:textId="0A1E5D6C" w:rsidR="00B41EBF" w:rsidRPr="002840B9" w:rsidRDefault="00B41EBF" w:rsidP="004627A0">
            <w:pPr>
              <w:keepNext/>
              <w:keepLines/>
              <w:spacing w:line="240" w:lineRule="auto"/>
              <w:jc w:val="center"/>
              <w:rPr>
                <w:lang w:eastAsia="ja-JP"/>
              </w:rPr>
            </w:pPr>
            <w:r w:rsidRPr="002840B9">
              <w:rPr>
                <w:lang w:eastAsia="ja-JP"/>
              </w:rPr>
              <w:t>42.5</w:t>
            </w:r>
            <w:r w:rsidRPr="002840B9">
              <w:rPr>
                <w:vertAlign w:val="superscript"/>
              </w:rPr>
              <w:t>††</w:t>
            </w:r>
          </w:p>
        </w:tc>
        <w:tc>
          <w:tcPr>
            <w:tcW w:w="1134" w:type="dxa"/>
          </w:tcPr>
          <w:p w14:paraId="76A8217C" w14:textId="6571095F" w:rsidR="00B41EBF" w:rsidRPr="002840B9" w:rsidRDefault="00B41EBF" w:rsidP="004627A0">
            <w:pPr>
              <w:keepNext/>
              <w:keepLines/>
              <w:spacing w:line="240" w:lineRule="auto"/>
              <w:jc w:val="center"/>
              <w:rPr>
                <w:lang w:eastAsia="ja-JP"/>
              </w:rPr>
            </w:pPr>
            <w:r w:rsidRPr="002840B9">
              <w:rPr>
                <w:lang w:eastAsia="ja-JP"/>
              </w:rPr>
              <w:t>0.0</w:t>
            </w:r>
          </w:p>
        </w:tc>
      </w:tr>
    </w:tbl>
    <w:p w14:paraId="459623F8" w14:textId="0E0C0F34" w:rsidR="00FF59BB" w:rsidRPr="002840B9" w:rsidRDefault="00FF59BB" w:rsidP="00C860EA">
      <w:pPr>
        <w:tabs>
          <w:tab w:val="clear" w:pos="567"/>
        </w:tabs>
        <w:spacing w:line="240" w:lineRule="auto"/>
        <w:ind w:left="284" w:hanging="284"/>
        <w:rPr>
          <w:szCs w:val="22"/>
        </w:rPr>
      </w:pPr>
      <w:r w:rsidRPr="002840B9">
        <w:rPr>
          <w:szCs w:val="22"/>
          <w:vertAlign w:val="superscript"/>
        </w:rPr>
        <w:t>*</w:t>
      </w:r>
      <w:r w:rsidRPr="002840B9">
        <w:rPr>
          <w:szCs w:val="22"/>
        </w:rPr>
        <w:t xml:space="preserve">p &lt; 0.05, **p &lt; 0.001 for superiority, </w:t>
      </w:r>
      <w:r w:rsidR="00351BF4" w:rsidRPr="002840B9">
        <w:rPr>
          <w:szCs w:val="22"/>
        </w:rPr>
        <w:t>adjusted for multiplicity</w:t>
      </w:r>
      <w:r w:rsidRPr="002840B9">
        <w:rPr>
          <w:szCs w:val="22"/>
        </w:rPr>
        <w:t>.</w:t>
      </w:r>
    </w:p>
    <w:p w14:paraId="2BEEC1AE" w14:textId="1A448669" w:rsidR="00FF59BB" w:rsidRPr="002840B9" w:rsidRDefault="00FF59BB" w:rsidP="001274C7">
      <w:pPr>
        <w:pStyle w:val="TblFootnote"/>
        <w:keepNext w:val="0"/>
        <w:spacing w:line="240" w:lineRule="auto"/>
        <w:rPr>
          <w:sz w:val="22"/>
          <w:szCs w:val="22"/>
          <w:lang w:val="en-GB"/>
        </w:rPr>
      </w:pPr>
      <w:r w:rsidRPr="002840B9">
        <w:rPr>
          <w:position w:val="4"/>
          <w:sz w:val="22"/>
          <w:szCs w:val="22"/>
          <w:vertAlign w:val="superscript"/>
          <w:lang w:val="en-GB"/>
        </w:rPr>
        <w:t>†</w:t>
      </w:r>
      <w:r w:rsidRPr="002840B9">
        <w:rPr>
          <w:sz w:val="22"/>
          <w:szCs w:val="22"/>
          <w:lang w:val="en-GB"/>
        </w:rPr>
        <w:t xml:space="preserve">p &lt; 0.05, </w:t>
      </w:r>
      <w:r w:rsidRPr="002840B9">
        <w:rPr>
          <w:sz w:val="22"/>
          <w:szCs w:val="22"/>
          <w:vertAlign w:val="superscript"/>
          <w:lang w:val="en-GB"/>
        </w:rPr>
        <w:t>††</w:t>
      </w:r>
      <w:r w:rsidRPr="002840B9">
        <w:rPr>
          <w:sz w:val="22"/>
          <w:szCs w:val="22"/>
          <w:lang w:val="en-GB"/>
        </w:rPr>
        <w:t>p &lt; 0.001 compared to insulin degludec</w:t>
      </w:r>
      <w:r w:rsidR="00351BF4" w:rsidRPr="002840B9">
        <w:rPr>
          <w:sz w:val="22"/>
          <w:szCs w:val="22"/>
          <w:lang w:val="en-GB"/>
        </w:rPr>
        <w:t>, not adjusted for multiplicity</w:t>
      </w:r>
      <w:r w:rsidRPr="002840B9">
        <w:rPr>
          <w:sz w:val="22"/>
          <w:szCs w:val="22"/>
          <w:lang w:val="en-GB"/>
        </w:rPr>
        <w:t>.</w:t>
      </w:r>
    </w:p>
    <w:p w14:paraId="0188E8DC" w14:textId="724CB212" w:rsidR="00FF59BB" w:rsidRPr="002840B9" w:rsidRDefault="00FF59BB" w:rsidP="001274C7">
      <w:pPr>
        <w:spacing w:line="240" w:lineRule="auto"/>
        <w:rPr>
          <w:szCs w:val="22"/>
        </w:rPr>
      </w:pPr>
      <w:r w:rsidRPr="002840B9">
        <w:rPr>
          <w:szCs w:val="22"/>
          <w:vertAlign w:val="superscript"/>
        </w:rPr>
        <w:t xml:space="preserve"># </w:t>
      </w:r>
      <w:r w:rsidRPr="002840B9">
        <w:rPr>
          <w:szCs w:val="22"/>
        </w:rPr>
        <w:t xml:space="preserve">p &lt; 0.05, </w:t>
      </w:r>
      <w:r w:rsidRPr="002840B9">
        <w:rPr>
          <w:rFonts w:eastAsia="Calibri"/>
          <w:szCs w:val="22"/>
          <w:vertAlign w:val="superscript"/>
        </w:rPr>
        <w:t>##</w:t>
      </w:r>
      <w:r w:rsidRPr="002840B9">
        <w:rPr>
          <w:szCs w:val="22"/>
          <w:vertAlign w:val="superscript"/>
        </w:rPr>
        <w:t xml:space="preserve"> </w:t>
      </w:r>
      <w:r w:rsidRPr="002840B9">
        <w:rPr>
          <w:szCs w:val="22"/>
        </w:rPr>
        <w:t>p &lt; 0.001 compared to baseline</w:t>
      </w:r>
      <w:r w:rsidR="0087218B" w:rsidRPr="002840B9">
        <w:rPr>
          <w:szCs w:val="22"/>
        </w:rPr>
        <w:t>, not adjusted for multiplicity</w:t>
      </w:r>
      <w:r w:rsidRPr="002840B9">
        <w:rPr>
          <w:szCs w:val="22"/>
        </w:rPr>
        <w:t>.</w:t>
      </w:r>
    </w:p>
    <w:p w14:paraId="4799B386" w14:textId="77777777" w:rsidR="00F10AE7" w:rsidRPr="002840B9" w:rsidRDefault="00F10AE7" w:rsidP="00F10AE7">
      <w:pPr>
        <w:spacing w:line="240" w:lineRule="auto"/>
        <w:rPr>
          <w:szCs w:val="22"/>
        </w:rPr>
      </w:pPr>
    </w:p>
    <w:p w14:paraId="1037438C" w14:textId="64165BE4" w:rsidR="003E0979" w:rsidRPr="002840B9" w:rsidRDefault="001234CC" w:rsidP="004627A0">
      <w:pPr>
        <w:keepNext/>
        <w:tabs>
          <w:tab w:val="clear" w:pos="567"/>
          <w:tab w:val="left" w:pos="284"/>
        </w:tabs>
        <w:spacing w:line="240" w:lineRule="auto"/>
        <w:ind w:left="284" w:hanging="284"/>
      </w:pPr>
      <w:r w:rsidRPr="002840B9">
        <w:rPr>
          <w:noProof/>
          <w:szCs w:val="22"/>
          <w:lang w:eastAsia="en-GB"/>
        </w:rPr>
        <mc:AlternateContent>
          <mc:Choice Requires="wpg">
            <w:drawing>
              <wp:inline distT="0" distB="0" distL="0" distR="0" wp14:anchorId="1FA4A8E1" wp14:editId="5941F2CD">
                <wp:extent cx="6430529" cy="1955513"/>
                <wp:effectExtent l="0" t="0" r="0" b="6985"/>
                <wp:docPr id="25" name="Group 25"/>
                <wp:cNvGraphicFramePr/>
                <a:graphic xmlns:a="http://schemas.openxmlformats.org/drawingml/2006/main">
                  <a:graphicData uri="http://schemas.microsoft.com/office/word/2010/wordprocessingGroup">
                    <wpg:wgp>
                      <wpg:cNvGrpSpPr/>
                      <wpg:grpSpPr>
                        <a:xfrm>
                          <a:off x="0" y="0"/>
                          <a:ext cx="6430529" cy="1955513"/>
                          <a:chOff x="0" y="0"/>
                          <a:chExt cx="6430529" cy="1955513"/>
                        </a:xfrm>
                      </wpg:grpSpPr>
                      <pic:pic xmlns:pic="http://schemas.openxmlformats.org/drawingml/2006/picture">
                        <pic:nvPicPr>
                          <pic:cNvPr id="1907" name="Picture 1907" descr="Char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114300" y="0"/>
                            <a:ext cx="5859780" cy="1813560"/>
                          </a:xfrm>
                          <a:prstGeom prst="rect">
                            <a:avLst/>
                          </a:prstGeom>
                          <a:ln>
                            <a:noFill/>
                          </a:ln>
                          <a:extLst>
                            <a:ext uri="{53640926-AAD7-44D8-BBD7-CCE9431645EC}">
                              <a14:shadowObscured xmlns:a14="http://schemas.microsoft.com/office/drawing/2010/main"/>
                            </a:ext>
                          </a:extLst>
                        </pic:spPr>
                      </pic:pic>
                      <wpg:grpSp>
                        <wpg:cNvPr id="24" name="Group 24"/>
                        <wpg:cNvGrpSpPr/>
                        <wpg:grpSpPr>
                          <a:xfrm>
                            <a:off x="0" y="304800"/>
                            <a:ext cx="6430529" cy="1650713"/>
                            <a:chOff x="0" y="0"/>
                            <a:chExt cx="6430529" cy="1650713"/>
                          </a:xfrm>
                        </wpg:grpSpPr>
                        <wps:wsp>
                          <wps:cNvPr id="13" name="Text Box 13"/>
                          <wps:cNvSpPr txBox="1"/>
                          <wps:spPr>
                            <a:xfrm>
                              <a:off x="213879" y="1398301"/>
                              <a:ext cx="2943860" cy="247650"/>
                            </a:xfrm>
                            <a:prstGeom prst="rect">
                              <a:avLst/>
                            </a:prstGeom>
                            <a:noFill/>
                            <a:ln w="6350">
                              <a:noFill/>
                            </a:ln>
                          </wps:spPr>
                          <wps:txbx>
                            <w:txbxContent>
                              <w:p w14:paraId="2BF871DD" w14:textId="77777777" w:rsidR="0092310B" w:rsidRPr="00082A63" w:rsidRDefault="0092310B" w:rsidP="004B2F48">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Insulin Degludec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109479" y="1403063"/>
                              <a:ext cx="3321050" cy="247650"/>
                            </a:xfrm>
                            <a:prstGeom prst="rect">
                              <a:avLst/>
                            </a:prstGeom>
                            <a:noFill/>
                            <a:ln w="6350">
                              <a:noFill/>
                            </a:ln>
                          </wps:spPr>
                          <wps:txbx>
                            <w:txbxContent>
                              <w:p w14:paraId="75350725" w14:textId="77777777" w:rsidR="0092310B" w:rsidRPr="00082A63" w:rsidRDefault="0092310B" w:rsidP="00C419F0">
                                <w:pPr>
                                  <w:rPr>
                                    <w:rFonts w:ascii="Arial" w:hAnsi="Arial" w:cs="Arial"/>
                                    <w:b/>
                                    <w:bCs/>
                                    <w:sz w:val="9"/>
                                    <w:szCs w:val="9"/>
                                  </w:rPr>
                                </w:pP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 MOUNJARO 10 mg             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Insulin Degludec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71141" y="1288763"/>
                              <a:ext cx="1009015" cy="242570"/>
                            </a:xfrm>
                            <a:prstGeom prst="rect">
                              <a:avLst/>
                            </a:prstGeom>
                            <a:noFill/>
                            <a:ln w="6350">
                              <a:noFill/>
                            </a:ln>
                          </wps:spPr>
                          <wps:txbx>
                            <w:txbxContent>
                              <w:p w14:paraId="0E600ACF" w14:textId="77777777" w:rsidR="0092310B" w:rsidRPr="001E51B9" w:rsidRDefault="0092310B" w:rsidP="000F7D46">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081029" y="1288763"/>
                              <a:ext cx="1009015" cy="247650"/>
                            </a:xfrm>
                            <a:prstGeom prst="rect">
                              <a:avLst/>
                            </a:prstGeom>
                            <a:noFill/>
                            <a:ln w="6350">
                              <a:noFill/>
                            </a:ln>
                          </wps:spPr>
                          <wps:txbx>
                            <w:txbxContent>
                              <w:p w14:paraId="158B5E20" w14:textId="77777777" w:rsidR="0092310B" w:rsidRPr="001E51B9" w:rsidRDefault="0092310B" w:rsidP="000F7D46">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rot="16200000">
                              <a:off x="2456540" y="417702"/>
                              <a:ext cx="1136393" cy="300989"/>
                            </a:xfrm>
                            <a:prstGeom prst="rect">
                              <a:avLst/>
                            </a:prstGeom>
                            <a:noFill/>
                            <a:ln w="6350">
                              <a:noFill/>
                            </a:ln>
                          </wps:spPr>
                          <wps:txbx>
                            <w:txbxContent>
                              <w:p w14:paraId="1EA6AA93" w14:textId="77777777" w:rsidR="0092310B" w:rsidRPr="001E51B9" w:rsidRDefault="0092310B" w:rsidP="00E712F8">
                                <w:pPr>
                                  <w:jc w:val="center"/>
                                  <w:rPr>
                                    <w:rFonts w:ascii="Arial" w:hAnsi="Arial" w:cs="Arial"/>
                                    <w:b/>
                                    <w:bCs/>
                                    <w:sz w:val="12"/>
                                    <w:szCs w:val="12"/>
                                  </w:rPr>
                                </w:pPr>
                                <w:r w:rsidRPr="001E51B9">
                                  <w:rPr>
                                    <w:rFonts w:ascii="Arial" w:hAnsi="Arial" w:cs="Arial"/>
                                    <w:b/>
                                    <w:bCs/>
                                    <w:sz w:val="12"/>
                                    <w:szCs w:val="12"/>
                                  </w:rPr>
                                  <w:t>Mean Body Weight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rot="16200000">
                              <a:off x="-243163" y="436117"/>
                              <a:ext cx="829831" cy="343505"/>
                            </a:xfrm>
                            <a:prstGeom prst="rect">
                              <a:avLst/>
                            </a:prstGeom>
                            <a:noFill/>
                            <a:ln w="6350">
                              <a:noFill/>
                            </a:ln>
                          </wps:spPr>
                          <wps:txbx>
                            <w:txbxContent>
                              <w:p w14:paraId="7AEA7EAC" w14:textId="77777777" w:rsidR="0092310B" w:rsidRPr="00F842A4" w:rsidRDefault="0092310B" w:rsidP="00B31E20">
                                <w:pPr>
                                  <w:jc w:val="center"/>
                                  <w:rPr>
                                    <w:rFonts w:ascii="Arial" w:hAnsi="Arial" w:cs="Arial"/>
                                    <w:b/>
                                    <w:bCs/>
                                    <w:sz w:val="12"/>
                                    <w:szCs w:val="12"/>
                                  </w:rPr>
                                </w:pPr>
                                <w:r w:rsidRPr="00F842A4">
                                  <w:rPr>
                                    <w:rFonts w:ascii="Arial" w:hAnsi="Arial" w:cs="Arial"/>
                                    <w:b/>
                                    <w:bCs/>
                                    <w:sz w:val="12"/>
                                    <w:szCs w:val="12"/>
                                  </w:rPr>
                                  <w:t>Mean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 name="Straight Connector 1908"/>
                          <wps:cNvCnPr/>
                          <wps:spPr>
                            <a:xfrm>
                              <a:off x="223404" y="1555463"/>
                              <a:ext cx="16764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09" name="Oval 1909"/>
                          <wps:cNvSpPr/>
                          <wps:spPr>
                            <a:xfrm>
                              <a:off x="294841" y="154117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Straight Connector 1910"/>
                          <wps:cNvCnPr/>
                          <wps:spPr>
                            <a:xfrm>
                              <a:off x="904441" y="1555463"/>
                              <a:ext cx="204826"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911" name="Isosceles Triangle 1911"/>
                          <wps:cNvSpPr/>
                          <wps:spPr>
                            <a:xfrm rot="10800000">
                              <a:off x="990166" y="1536413"/>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Straight Connector 1912"/>
                          <wps:cNvCnPr/>
                          <wps:spPr>
                            <a:xfrm>
                              <a:off x="1685491" y="1555463"/>
                              <a:ext cx="146304"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913" name="Diamond 1913"/>
                          <wps:cNvSpPr/>
                          <wps:spPr>
                            <a:xfrm>
                              <a:off x="1737879" y="1536413"/>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Straight Connector 1914"/>
                          <wps:cNvCnPr/>
                          <wps:spPr>
                            <a:xfrm>
                              <a:off x="2404629" y="1564988"/>
                              <a:ext cx="182880"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1915" name="Rectangle 1915"/>
                          <wps:cNvSpPr/>
                          <wps:spPr>
                            <a:xfrm>
                              <a:off x="2476066" y="1550701"/>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Straight Connector 1916"/>
                          <wps:cNvCnPr/>
                          <wps:spPr>
                            <a:xfrm>
                              <a:off x="3142816" y="1564988"/>
                              <a:ext cx="14605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17" name="Oval 1917"/>
                          <wps:cNvSpPr/>
                          <wps:spPr>
                            <a:xfrm>
                              <a:off x="3199966" y="1560226"/>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Straight Connector 1918"/>
                          <wps:cNvCnPr/>
                          <wps:spPr>
                            <a:xfrm>
                              <a:off x="3800041" y="1564988"/>
                              <a:ext cx="23408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9" name="Isosceles Triangle 1919"/>
                          <wps:cNvSpPr/>
                          <wps:spPr>
                            <a:xfrm rot="10800000">
                              <a:off x="3890529" y="1545938"/>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Straight Connector 1920"/>
                          <wps:cNvCnPr/>
                          <wps:spPr>
                            <a:xfrm>
                              <a:off x="4590616" y="1569751"/>
                              <a:ext cx="1536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1" name="Diamond 1921"/>
                          <wps:cNvSpPr/>
                          <wps:spPr>
                            <a:xfrm>
                              <a:off x="4652529" y="156022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Straight Connector 1922"/>
                          <wps:cNvCnPr/>
                          <wps:spPr>
                            <a:xfrm>
                              <a:off x="5309754" y="1569751"/>
                              <a:ext cx="17556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23" name="Rectangle 1923"/>
                          <wps:cNvSpPr/>
                          <wps:spPr>
                            <a:xfrm>
                              <a:off x="5376429" y="1560226"/>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FA4A8E1" id="Group 25" o:spid="_x0000_s1078" style="width:506.35pt;height:154pt;mso-position-horizontal-relative:char;mso-position-vertical-relative:line" coordsize="64305,19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">
                <v:shape id="Picture 1907" o:spid="_x0000_s1079" type="#_x0000_t75" alt="Chart&#10;&#10;Description automatically generated" style="position:absolute;left:1143;width:58597;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">
                  <v:imagedata r:id="rId20" o:title="Chart&#10;&#10;Description automatically generated"/>
                </v:shape>
                <v:group id="Group 24" o:spid="_x0000_s1080" style="position:absolute;top:3048;width:64305;height:16507" coordsize="64305,1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3" o:spid="_x0000_s1081" type="#_x0000_t202" style="position:absolute;left:2138;top:13983;width:294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BF871DD" w14:textId="77777777" w:rsidR="0092310B" w:rsidRPr="00082A63" w:rsidRDefault="0092310B" w:rsidP="004B2F48">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Insulin Degludec</w:t>
                          </w:r>
                        </w:p>
                      </w:txbxContent>
                    </v:textbox>
                  </v:shape>
                  <v:shape id="Text Box 14" o:spid="_x0000_s1082" type="#_x0000_t202" style="position:absolute;left:31094;top:14030;width:332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5350725" w14:textId="77777777" w:rsidR="0092310B" w:rsidRPr="00082A63" w:rsidRDefault="0092310B" w:rsidP="00C419F0">
                          <w:pPr>
                            <w:rPr>
                              <w:rFonts w:ascii="Arial" w:hAnsi="Arial" w:cs="Arial"/>
                              <w:b/>
                              <w:bCs/>
                              <w:sz w:val="9"/>
                              <w:szCs w:val="9"/>
                            </w:rPr>
                          </w:pP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 MOUNJARO 10 mg             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Insulin Degludec</w:t>
                          </w:r>
                        </w:p>
                      </w:txbxContent>
                    </v:textbox>
                  </v:shape>
                  <v:shape id="Text Box 15" o:spid="_x0000_s1083" type="#_x0000_t202" style="position:absolute;left:11711;top:12887;width:100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E600ACF" w14:textId="77777777" w:rsidR="0092310B" w:rsidRPr="001E51B9" w:rsidRDefault="0092310B" w:rsidP="000F7D46">
                          <w:pPr>
                            <w:jc w:val="center"/>
                            <w:rPr>
                              <w:rFonts w:ascii="Arial" w:hAnsi="Arial" w:cs="Arial"/>
                              <w:b/>
                              <w:bCs/>
                              <w:sz w:val="12"/>
                              <w:szCs w:val="12"/>
                            </w:rPr>
                          </w:pPr>
                          <w:r w:rsidRPr="001E51B9">
                            <w:rPr>
                              <w:rFonts w:ascii="Arial" w:hAnsi="Arial" w:cs="Arial"/>
                              <w:b/>
                              <w:bCs/>
                              <w:sz w:val="12"/>
                              <w:szCs w:val="12"/>
                            </w:rPr>
                            <w:t>Time (Weeks)</w:t>
                          </w:r>
                        </w:p>
                      </w:txbxContent>
                    </v:textbox>
                  </v:shape>
                  <v:shape id="Text Box 16" o:spid="_x0000_s1084" type="#_x0000_t202" style="position:absolute;left:40810;top:12887;width:10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58B5E20" w14:textId="77777777" w:rsidR="0092310B" w:rsidRPr="001E51B9" w:rsidRDefault="0092310B" w:rsidP="000F7D46">
                          <w:pPr>
                            <w:jc w:val="center"/>
                            <w:rPr>
                              <w:rFonts w:ascii="Arial" w:hAnsi="Arial" w:cs="Arial"/>
                              <w:b/>
                              <w:bCs/>
                              <w:sz w:val="12"/>
                              <w:szCs w:val="12"/>
                            </w:rPr>
                          </w:pPr>
                          <w:r w:rsidRPr="001E51B9">
                            <w:rPr>
                              <w:rFonts w:ascii="Arial" w:hAnsi="Arial" w:cs="Arial"/>
                              <w:b/>
                              <w:bCs/>
                              <w:sz w:val="12"/>
                              <w:szCs w:val="12"/>
                            </w:rPr>
                            <w:t>Time (Weeks)</w:t>
                          </w:r>
                        </w:p>
                      </w:txbxContent>
                    </v:textbox>
                  </v:shape>
                  <v:shape id="Text Box 17" o:spid="_x0000_s1085" type="#_x0000_t202" style="position:absolute;left:24565;top:4177;width:11363;height:30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" filled="f" stroked="f" strokeweight=".5pt">
                    <v:textbox>
                      <w:txbxContent>
                        <w:p w14:paraId="1EA6AA93" w14:textId="77777777" w:rsidR="0092310B" w:rsidRPr="001E51B9" w:rsidRDefault="0092310B" w:rsidP="00E712F8">
                          <w:pPr>
                            <w:jc w:val="center"/>
                            <w:rPr>
                              <w:rFonts w:ascii="Arial" w:hAnsi="Arial" w:cs="Arial"/>
                              <w:b/>
                              <w:bCs/>
                              <w:sz w:val="12"/>
                              <w:szCs w:val="12"/>
                            </w:rPr>
                          </w:pPr>
                          <w:r w:rsidRPr="001E51B9">
                            <w:rPr>
                              <w:rFonts w:ascii="Arial" w:hAnsi="Arial" w:cs="Arial"/>
                              <w:b/>
                              <w:bCs/>
                              <w:sz w:val="12"/>
                              <w:szCs w:val="12"/>
                            </w:rPr>
                            <w:t>Mean Body Weight (Kg)</w:t>
                          </w:r>
                        </w:p>
                      </w:txbxContent>
                    </v:textbox>
                  </v:shape>
                  <v:shape id="Text Box 18" o:spid="_x0000_s1086" type="#_x0000_t202" style="position:absolute;left:-2431;top:4360;width:8298;height:34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" filled="f" stroked="f" strokeweight=".5pt">
                    <v:textbox>
                      <w:txbxContent>
                        <w:p w14:paraId="7AEA7EAC" w14:textId="77777777" w:rsidR="0092310B" w:rsidRPr="00F842A4" w:rsidRDefault="0092310B" w:rsidP="00B31E20">
                          <w:pPr>
                            <w:jc w:val="center"/>
                            <w:rPr>
                              <w:rFonts w:ascii="Arial" w:hAnsi="Arial" w:cs="Arial"/>
                              <w:b/>
                              <w:bCs/>
                              <w:sz w:val="12"/>
                              <w:szCs w:val="12"/>
                            </w:rPr>
                          </w:pPr>
                          <w:r w:rsidRPr="00F842A4">
                            <w:rPr>
                              <w:rFonts w:ascii="Arial" w:hAnsi="Arial" w:cs="Arial"/>
                              <w:b/>
                              <w:bCs/>
                              <w:sz w:val="12"/>
                              <w:szCs w:val="12"/>
                            </w:rPr>
                            <w:t>Mean HbA1c (%)</w:t>
                          </w:r>
                        </w:p>
                      </w:txbxContent>
                    </v:textbox>
                  </v:shape>
                  <v:line id="Straight Connector 1908" o:spid="_x0000_s1087" style="position:absolute;visibility:visible;mso-wrap-style:square" from="2234,15554" to="3910,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" strokecolor="black [3040]" strokeweight="1pt">
                    <v:stroke dashstyle="1 1"/>
                  </v:line>
                  <v:oval id="Oval 1909" o:spid="_x0000_s1088" style="position:absolute;left:2948;top:154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" fillcolor="black [3213]" strokecolor="black [3213]" strokeweight="2pt"/>
                  <v:line id="Straight Connector 1910" o:spid="_x0000_s1089" style="position:absolute;visibility:visible;mso-wrap-style:square" from="9044,15554" to="11092,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" strokecolor="black [3040]" strokeweight="1pt">
                    <v:stroke dashstyle="dash"/>
                  </v:line>
                  <v:shape id="Isosceles Triangle 1911" o:spid="_x0000_s1090" type="#_x0000_t5" style="position:absolute;left:9901;top:15364;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" fillcolor="black [3213]" strokecolor="black [3213]" strokeweight="2pt"/>
                  <v:line id="Straight Connector 1912" o:spid="_x0000_s1091" style="position:absolute;visibility:visible;mso-wrap-style:square" from="16854,15554" to="18317,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" strokecolor="black [3213]" strokeweight="1pt"/>
                  <v:shape id="Diamond 1913" o:spid="_x0000_s1092" type="#_x0000_t4" style="position:absolute;left:17378;top:1536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" fillcolor="black [3213]" strokecolor="black [3213]" strokeweight="2pt"/>
                  <v:line id="Straight Connector 1914" o:spid="_x0000_s1093" style="position:absolute;visibility:visible;mso-wrap-style:square" from="24046,15649" to="25875,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" strokecolor="black [3040]" strokeweight="1pt">
                    <v:stroke dashstyle="longDash"/>
                  </v:line>
                  <v:rect id="Rectangle 1915" o:spid="_x0000_s1094" style="position:absolute;left:24760;top:15507;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" fillcolor="black [3213]" strokecolor="black [3213]" strokeweight="2pt"/>
                  <v:line id="Straight Connector 1916" o:spid="_x0000_s1095" style="position:absolute;visibility:visible;mso-wrap-style:square" from="31428,15649" to="32888,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" strokecolor="black [3213]" strokeweight="1pt">
                    <v:stroke dashstyle="1 1"/>
                  </v:line>
                  <v:oval id="Oval 1917" o:spid="_x0000_s1096" style="position:absolute;left:31999;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" fillcolor="black [3213]" strokecolor="black [3213]" strokeweight="2pt"/>
                  <v:line id="Straight Connector 1918" o:spid="_x0000_s1097" style="position:absolute;visibility:visible;mso-wrap-style:square" from="38000,15649" to="4034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" strokecolor="black [3213]" strokeweight="1pt">
                    <v:stroke dashstyle="dash"/>
                  </v:line>
                  <v:shape id="Isosceles Triangle 1919" o:spid="_x0000_s1098" type="#_x0000_t5" style="position:absolute;left:38905;top:15459;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" fillcolor="black [3213]" strokecolor="black [3213]" strokeweight="2pt"/>
                  <v:line id="Straight Connector 1920" o:spid="_x0000_s1099" style="position:absolute;visibility:visible;mso-wrap-style:square" from="45906,15697" to="4744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" strokecolor="black [3213]" strokeweight="1pt"/>
                  <v:shape id="Diamond 1921" o:spid="_x0000_s1100" type="#_x0000_t4" style="position:absolute;left:46525;top:15602;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" fillcolor="black [3213]" strokecolor="black [3213]" strokeweight="2pt"/>
                  <v:line id="Straight Connector 1922" o:spid="_x0000_s1101" style="position:absolute;visibility:visible;mso-wrap-style:square" from="53097,15697" to="5485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" strokecolor="black [3213]" strokeweight="1pt">
                    <v:stroke dashstyle="longDash"/>
                  </v:line>
                  <v:rect id="Rectangle 1923" o:spid="_x0000_s1102" style="position:absolute;left:53764;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" fillcolor="black [3213]" strokecolor="black [3213]" strokeweight="2pt"/>
                </v:group>
                <w10:anchorlock/>
              </v:group>
            </w:pict>
          </mc:Fallback>
        </mc:AlternateContent>
      </w:r>
    </w:p>
    <w:p w14:paraId="0B394716" w14:textId="04BB4E52" w:rsidR="009C4E3A" w:rsidRPr="002840B9" w:rsidRDefault="009C4E3A" w:rsidP="004627A0">
      <w:pPr>
        <w:keepNext/>
        <w:spacing w:line="240" w:lineRule="auto"/>
      </w:pPr>
    </w:p>
    <w:p w14:paraId="59A8566D" w14:textId="4C7295AC" w:rsidR="009C4E3A" w:rsidRPr="002840B9" w:rsidRDefault="009C4E3A" w:rsidP="004627A0">
      <w:pPr>
        <w:keepNext/>
        <w:spacing w:line="240" w:lineRule="auto"/>
        <w:rPr>
          <w:b/>
          <w:szCs w:val="22"/>
        </w:rPr>
      </w:pPr>
      <w:r w:rsidRPr="002840B9">
        <w:rPr>
          <w:b/>
        </w:rPr>
        <w:t>Figure </w:t>
      </w:r>
      <w:r w:rsidR="00CB75FE" w:rsidRPr="002840B9">
        <w:rPr>
          <w:b/>
        </w:rPr>
        <w:t>3</w:t>
      </w:r>
      <w:r w:rsidRPr="002840B9">
        <w:rPr>
          <w:b/>
        </w:rPr>
        <w:t>. Mean HbA</w:t>
      </w:r>
      <w:r w:rsidRPr="002840B9">
        <w:rPr>
          <w:b/>
          <w:vertAlign w:val="subscript"/>
        </w:rPr>
        <w:t>1c</w:t>
      </w:r>
      <w:r w:rsidRPr="002840B9">
        <w:rPr>
          <w:b/>
        </w:rPr>
        <w:t xml:space="preserve"> (%) and </w:t>
      </w:r>
      <w:r w:rsidR="00B400A2" w:rsidRPr="002840B9">
        <w:rPr>
          <w:b/>
        </w:rPr>
        <w:t xml:space="preserve">mean </w:t>
      </w:r>
      <w:r w:rsidRPr="002840B9">
        <w:rPr>
          <w:b/>
        </w:rPr>
        <w:t>body weight (kg) from baseline to week 52</w:t>
      </w:r>
    </w:p>
    <w:p w14:paraId="36FBAA66" w14:textId="77777777" w:rsidR="002F08E8" w:rsidRPr="002840B9" w:rsidRDefault="002F08E8" w:rsidP="00E61101">
      <w:pPr>
        <w:pStyle w:val="PLRHeading3"/>
        <w:spacing w:before="0"/>
        <w:rPr>
          <w:rFonts w:ascii="Times New Roman" w:hAnsi="Times New Roman"/>
          <w:sz w:val="22"/>
          <w:szCs w:val="22"/>
          <w:u w:val="none"/>
          <w:lang w:val="en-GB"/>
        </w:rPr>
      </w:pPr>
    </w:p>
    <w:p w14:paraId="65B9DA5C" w14:textId="6D8A5741" w:rsidR="00786402" w:rsidRPr="002840B9" w:rsidRDefault="00786402" w:rsidP="006E0C53">
      <w:pPr>
        <w:keepNext/>
        <w:spacing w:line="240" w:lineRule="auto"/>
        <w:rPr>
          <w:i/>
          <w:iCs/>
        </w:rPr>
      </w:pPr>
      <w:r w:rsidRPr="002840B9">
        <w:rPr>
          <w:i/>
          <w:iCs/>
        </w:rPr>
        <w:t xml:space="preserve">Continuous glucose monitoring (CGM) </w:t>
      </w:r>
    </w:p>
    <w:p w14:paraId="25FAE3CD" w14:textId="59209692" w:rsidR="00786402" w:rsidRPr="002840B9" w:rsidRDefault="00786402" w:rsidP="006E0C53">
      <w:pPr>
        <w:keepNext/>
        <w:spacing w:line="240" w:lineRule="auto"/>
      </w:pPr>
      <w:r w:rsidRPr="002840B9">
        <w:t xml:space="preserve">A subset of patients (N = 243) participated in an evaluation of the 24 hour glucose profiles captured with blinded CGM. At 52 weeks, patients treated with tirzepatide (10 mg and 15 mg pooled) spent significantly more time with glucose values in the euglycaemic range defined as 71 to 140 mg/dL (3.9 </w:t>
      </w:r>
      <w:r w:rsidRPr="002840B9">
        <w:lastRenderedPageBreak/>
        <w:t xml:space="preserve">to 7.8 mmol/L) compared to patients treated with </w:t>
      </w:r>
      <w:r w:rsidRPr="002840B9">
        <w:rPr>
          <w:szCs w:val="22"/>
        </w:rPr>
        <w:t>insulin degludec, with 73 % and 48 % of the 24</w:t>
      </w:r>
      <w:r w:rsidR="000F1519" w:rsidRPr="002840B9">
        <w:rPr>
          <w:szCs w:val="22"/>
        </w:rPr>
        <w:t> </w:t>
      </w:r>
      <w:r w:rsidRPr="002840B9">
        <w:rPr>
          <w:szCs w:val="22"/>
        </w:rPr>
        <w:t>hour period in range, respectively</w:t>
      </w:r>
      <w:r w:rsidRPr="002840B9">
        <w:t xml:space="preserve">. </w:t>
      </w:r>
    </w:p>
    <w:p w14:paraId="05AE7684" w14:textId="77777777" w:rsidR="00786402" w:rsidRPr="002840B9" w:rsidRDefault="00786402" w:rsidP="00E61101">
      <w:pPr>
        <w:pStyle w:val="PLRHeading3"/>
        <w:spacing w:before="0"/>
        <w:rPr>
          <w:rFonts w:ascii="Times New Roman" w:hAnsi="Times New Roman"/>
          <w:iCs/>
          <w:sz w:val="22"/>
          <w:szCs w:val="22"/>
          <w:u w:val="none"/>
          <w:lang w:val="en-GB"/>
        </w:rPr>
      </w:pPr>
    </w:p>
    <w:p w14:paraId="3765D889" w14:textId="02F914A2" w:rsidR="0067529F" w:rsidRPr="002840B9" w:rsidRDefault="00202DB0" w:rsidP="00F51F26">
      <w:pPr>
        <w:keepNext/>
        <w:spacing w:line="240" w:lineRule="auto"/>
        <w:rPr>
          <w:i/>
          <w:szCs w:val="22"/>
          <w:u w:val="single"/>
        </w:rPr>
      </w:pPr>
      <w:r w:rsidRPr="002840B9">
        <w:rPr>
          <w:i/>
          <w:szCs w:val="22"/>
          <w:u w:val="single"/>
        </w:rPr>
        <w:t>SURPASS</w:t>
      </w:r>
      <w:r w:rsidR="00FE5289" w:rsidRPr="002840B9">
        <w:rPr>
          <w:i/>
          <w:szCs w:val="22"/>
          <w:u w:val="single"/>
        </w:rPr>
        <w:noBreakHyphen/>
      </w:r>
      <w:r w:rsidR="002509FC" w:rsidRPr="002840B9">
        <w:rPr>
          <w:i/>
          <w:szCs w:val="22"/>
          <w:u w:val="single"/>
        </w:rPr>
        <w:t>4</w:t>
      </w:r>
      <w:r w:rsidRPr="002840B9">
        <w:rPr>
          <w:i/>
          <w:szCs w:val="22"/>
          <w:u w:val="single"/>
        </w:rPr>
        <w:t xml:space="preserve"> – Combination therapy with 1</w:t>
      </w:r>
      <w:r w:rsidR="00C77B70" w:rsidRPr="002840B9">
        <w:rPr>
          <w:i/>
          <w:szCs w:val="22"/>
          <w:u w:val="single"/>
        </w:rPr>
        <w:noBreakHyphen/>
      </w:r>
      <w:r w:rsidRPr="002840B9">
        <w:rPr>
          <w:i/>
          <w:szCs w:val="22"/>
          <w:u w:val="single"/>
        </w:rPr>
        <w:t xml:space="preserve">3 oral </w:t>
      </w:r>
      <w:r w:rsidR="005B7E3C" w:rsidRPr="002840B9">
        <w:rPr>
          <w:i/>
          <w:szCs w:val="22"/>
          <w:u w:val="single"/>
        </w:rPr>
        <w:t xml:space="preserve">antidiabetic </w:t>
      </w:r>
      <w:r w:rsidR="006A49DD" w:rsidRPr="002840B9">
        <w:rPr>
          <w:i/>
          <w:szCs w:val="22"/>
          <w:u w:val="single"/>
        </w:rPr>
        <w:t xml:space="preserve">medicinal </w:t>
      </w:r>
      <w:r w:rsidR="008C710C" w:rsidRPr="002840B9">
        <w:rPr>
          <w:i/>
          <w:szCs w:val="22"/>
          <w:u w:val="single"/>
        </w:rPr>
        <w:t>products</w:t>
      </w:r>
      <w:r w:rsidR="005B7E3C" w:rsidRPr="002840B9">
        <w:rPr>
          <w:i/>
          <w:szCs w:val="22"/>
          <w:u w:val="single"/>
        </w:rPr>
        <w:t xml:space="preserve">: metformin, </w:t>
      </w:r>
      <w:r w:rsidR="00031F9C" w:rsidRPr="002840B9">
        <w:rPr>
          <w:i/>
          <w:szCs w:val="22"/>
          <w:u w:val="single"/>
        </w:rPr>
        <w:t xml:space="preserve">sulphonylureas or </w:t>
      </w:r>
      <w:r w:rsidR="005B7E3C" w:rsidRPr="002840B9">
        <w:rPr>
          <w:i/>
          <w:szCs w:val="22"/>
          <w:u w:val="single"/>
        </w:rPr>
        <w:t>SGLT2i</w:t>
      </w:r>
      <w:r w:rsidR="0067529F" w:rsidRPr="002840B9">
        <w:rPr>
          <w:i/>
          <w:szCs w:val="22"/>
          <w:u w:val="single"/>
        </w:rPr>
        <w:t xml:space="preserve"> </w:t>
      </w:r>
    </w:p>
    <w:p w14:paraId="6C04D9BE" w14:textId="77777777" w:rsidR="007F6474" w:rsidRPr="002840B9" w:rsidRDefault="007F6474" w:rsidP="00F51F26">
      <w:pPr>
        <w:keepNext/>
        <w:spacing w:line="240" w:lineRule="auto"/>
        <w:rPr>
          <w:i/>
          <w:szCs w:val="22"/>
        </w:rPr>
      </w:pPr>
    </w:p>
    <w:p w14:paraId="3C51B2D0" w14:textId="208C099D" w:rsidR="006E2503" w:rsidRPr="002840B9" w:rsidRDefault="0067529F" w:rsidP="00F51F26">
      <w:pPr>
        <w:keepNext/>
        <w:spacing w:line="240" w:lineRule="auto"/>
        <w:rPr>
          <w:szCs w:val="22"/>
        </w:rPr>
      </w:pPr>
      <w:r w:rsidRPr="002840B9">
        <w:t>In a</w:t>
      </w:r>
      <w:r w:rsidR="009A124F" w:rsidRPr="002840B9">
        <w:t>n</w:t>
      </w:r>
      <w:r w:rsidRPr="002840B9">
        <w:t xml:space="preserve"> </w:t>
      </w:r>
      <w:r w:rsidRPr="002840B9">
        <w:rPr>
          <w:szCs w:val="22"/>
        </w:rPr>
        <w:t>active-controlled open-label study</w:t>
      </w:r>
      <w:r w:rsidR="00214B01" w:rsidRPr="002840B9">
        <w:rPr>
          <w:szCs w:val="22"/>
        </w:rPr>
        <w:t xml:space="preserve"> of up to 104</w:t>
      </w:r>
      <w:r w:rsidR="00C77B70" w:rsidRPr="002840B9">
        <w:rPr>
          <w:szCs w:val="22"/>
        </w:rPr>
        <w:t> </w:t>
      </w:r>
      <w:r w:rsidR="009A124F" w:rsidRPr="002840B9">
        <w:rPr>
          <w:szCs w:val="22"/>
        </w:rPr>
        <w:t>weeks (primary endpoint at 52</w:t>
      </w:r>
      <w:r w:rsidR="00C77B70" w:rsidRPr="002840B9">
        <w:rPr>
          <w:szCs w:val="22"/>
        </w:rPr>
        <w:t> </w:t>
      </w:r>
      <w:r w:rsidR="009A124F" w:rsidRPr="002840B9">
        <w:rPr>
          <w:szCs w:val="22"/>
        </w:rPr>
        <w:t>weeks)</w:t>
      </w:r>
      <w:r w:rsidRPr="002840B9">
        <w:rPr>
          <w:szCs w:val="22"/>
        </w:rPr>
        <w:t xml:space="preserve">, </w:t>
      </w:r>
      <w:r w:rsidR="00A97ECD" w:rsidRPr="002840B9">
        <w:rPr>
          <w:szCs w:val="22"/>
        </w:rPr>
        <w:t>2</w:t>
      </w:r>
      <w:r w:rsidR="00653329" w:rsidRPr="002840B9">
        <w:rPr>
          <w:szCs w:val="22"/>
        </w:rPr>
        <w:t> </w:t>
      </w:r>
      <w:r w:rsidR="00A97ECD" w:rsidRPr="002840B9">
        <w:rPr>
          <w:szCs w:val="22"/>
        </w:rPr>
        <w:t>002</w:t>
      </w:r>
      <w:r w:rsidR="00653329" w:rsidRPr="002840B9">
        <w:rPr>
          <w:szCs w:val="22"/>
        </w:rPr>
        <w:t> </w:t>
      </w:r>
      <w:r w:rsidRPr="002840B9">
        <w:rPr>
          <w:szCs w:val="22"/>
        </w:rPr>
        <w:t xml:space="preserve">patients </w:t>
      </w:r>
      <w:r w:rsidR="00C76C4F" w:rsidRPr="002840B9">
        <w:rPr>
          <w:szCs w:val="22"/>
        </w:rPr>
        <w:t>with</w:t>
      </w:r>
      <w:r w:rsidR="00EF62B0" w:rsidRPr="002840B9">
        <w:rPr>
          <w:szCs w:val="22"/>
        </w:rPr>
        <w:t xml:space="preserve"> type</w:t>
      </w:r>
      <w:r w:rsidR="00C77B70" w:rsidRPr="002840B9">
        <w:rPr>
          <w:szCs w:val="22"/>
        </w:rPr>
        <w:t> </w:t>
      </w:r>
      <w:r w:rsidR="00EF62B0" w:rsidRPr="002840B9">
        <w:rPr>
          <w:szCs w:val="22"/>
        </w:rPr>
        <w:t>2 diabetes</w:t>
      </w:r>
      <w:r w:rsidR="00AA1834" w:rsidRPr="002840B9">
        <w:rPr>
          <w:szCs w:val="22"/>
        </w:rPr>
        <w:t xml:space="preserve"> and</w:t>
      </w:r>
      <w:r w:rsidR="00C76C4F" w:rsidRPr="002840B9">
        <w:rPr>
          <w:szCs w:val="22"/>
        </w:rPr>
        <w:t xml:space="preserve"> increased cardiovascular risk</w:t>
      </w:r>
      <w:r w:rsidR="000F1A6D" w:rsidRPr="002840B9">
        <w:rPr>
          <w:szCs w:val="22"/>
        </w:rPr>
        <w:t xml:space="preserve"> </w:t>
      </w:r>
      <w:r w:rsidRPr="002840B9">
        <w:rPr>
          <w:szCs w:val="22"/>
        </w:rPr>
        <w:t>were randomised to tirzepatide 5</w:t>
      </w:r>
      <w:r w:rsidR="00C77B70" w:rsidRPr="002840B9">
        <w:rPr>
          <w:szCs w:val="22"/>
        </w:rPr>
        <w:t> </w:t>
      </w:r>
      <w:r w:rsidRPr="002840B9">
        <w:rPr>
          <w:szCs w:val="22"/>
        </w:rPr>
        <w:t>mg, 10</w:t>
      </w:r>
      <w:r w:rsidR="00C77B70" w:rsidRPr="002840B9">
        <w:rPr>
          <w:szCs w:val="22"/>
        </w:rPr>
        <w:t> </w:t>
      </w:r>
      <w:r w:rsidRPr="002840B9">
        <w:rPr>
          <w:szCs w:val="22"/>
        </w:rPr>
        <w:t>mg or 15</w:t>
      </w:r>
      <w:r w:rsidR="00C77B70" w:rsidRPr="002840B9">
        <w:rPr>
          <w:szCs w:val="22"/>
        </w:rPr>
        <w:t> </w:t>
      </w:r>
      <w:r w:rsidRPr="002840B9">
        <w:rPr>
          <w:szCs w:val="22"/>
        </w:rPr>
        <w:t>mg once weekly or insulin glargine once daily</w:t>
      </w:r>
      <w:r w:rsidR="00D71404" w:rsidRPr="002840B9">
        <w:t xml:space="preserve"> </w:t>
      </w:r>
      <w:r w:rsidR="00EB4C43" w:rsidRPr="002840B9">
        <w:t>on a background of metformin (95</w:t>
      </w:r>
      <w:r w:rsidR="00C77B70" w:rsidRPr="002840B9">
        <w:t> </w:t>
      </w:r>
      <w:r w:rsidR="00EB4C43" w:rsidRPr="002840B9">
        <w:t>%) and/or sul</w:t>
      </w:r>
      <w:r w:rsidR="00884E06" w:rsidRPr="002840B9">
        <w:t>ph</w:t>
      </w:r>
      <w:r w:rsidR="00EB4C43" w:rsidRPr="002840B9">
        <w:t>onylureas (54</w:t>
      </w:r>
      <w:r w:rsidR="00C77B70" w:rsidRPr="002840B9">
        <w:t> </w:t>
      </w:r>
      <w:r w:rsidR="00EB4C43" w:rsidRPr="002840B9">
        <w:t>%) and/or SGLT2i (25</w:t>
      </w:r>
      <w:r w:rsidR="00C77B70" w:rsidRPr="002840B9">
        <w:t> </w:t>
      </w:r>
      <w:r w:rsidR="00EB4C43" w:rsidRPr="002840B9">
        <w:t>%).</w:t>
      </w:r>
      <w:r w:rsidR="00031F9C" w:rsidRPr="002840B9">
        <w:t xml:space="preserve"> </w:t>
      </w:r>
      <w:r w:rsidR="00103198" w:rsidRPr="002840B9">
        <w:rPr>
          <w:szCs w:val="22"/>
        </w:rPr>
        <w:t xml:space="preserve">At baseline the patients had a mean duration of diabetes of </w:t>
      </w:r>
      <w:r w:rsidR="00982E7A" w:rsidRPr="002840B9">
        <w:rPr>
          <w:szCs w:val="22"/>
        </w:rPr>
        <w:t>12</w:t>
      </w:r>
      <w:r w:rsidR="00103198" w:rsidRPr="002840B9">
        <w:rPr>
          <w:szCs w:val="22"/>
        </w:rPr>
        <w:t> years, a mean BMI of 3</w:t>
      </w:r>
      <w:r w:rsidR="00982E7A" w:rsidRPr="002840B9">
        <w:rPr>
          <w:szCs w:val="22"/>
        </w:rPr>
        <w:t>3</w:t>
      </w:r>
      <w:r w:rsidR="00103198" w:rsidRPr="002840B9">
        <w:rPr>
          <w:szCs w:val="22"/>
        </w:rPr>
        <w:t> kg/m</w:t>
      </w:r>
      <w:r w:rsidR="00103198" w:rsidRPr="002840B9">
        <w:rPr>
          <w:rStyle w:val="PLRCharacterStyleSuperscript"/>
        </w:rPr>
        <w:t>2</w:t>
      </w:r>
      <w:r w:rsidR="00103198" w:rsidRPr="002840B9">
        <w:rPr>
          <w:rStyle w:val="PLRCharacterStyleSuperscript"/>
          <w:vertAlign w:val="baseline"/>
        </w:rPr>
        <w:t>,</w:t>
      </w:r>
      <w:r w:rsidR="00602E11" w:rsidRPr="002840B9">
        <w:rPr>
          <w:szCs w:val="22"/>
        </w:rPr>
        <w:t xml:space="preserve"> </w:t>
      </w:r>
      <w:r w:rsidR="00103198" w:rsidRPr="002840B9">
        <w:rPr>
          <w:szCs w:val="22"/>
        </w:rPr>
        <w:t>a mean age of 64</w:t>
      </w:r>
      <w:r w:rsidR="00602E11" w:rsidRPr="002840B9">
        <w:rPr>
          <w:szCs w:val="22"/>
        </w:rPr>
        <w:t> </w:t>
      </w:r>
      <w:r w:rsidR="00103198" w:rsidRPr="002840B9">
        <w:rPr>
          <w:szCs w:val="22"/>
        </w:rPr>
        <w:t>years and 63</w:t>
      </w:r>
      <w:r w:rsidR="00602E11" w:rsidRPr="002840B9">
        <w:rPr>
          <w:szCs w:val="22"/>
        </w:rPr>
        <w:t> </w:t>
      </w:r>
      <w:r w:rsidR="00103198" w:rsidRPr="002840B9">
        <w:rPr>
          <w:szCs w:val="22"/>
        </w:rPr>
        <w:t xml:space="preserve">% were men. </w:t>
      </w:r>
      <w:r w:rsidR="00031F9C" w:rsidRPr="002840B9">
        <w:t>Patient</w:t>
      </w:r>
      <w:r w:rsidR="005C73DC" w:rsidRPr="002840B9">
        <w:t>s</w:t>
      </w:r>
      <w:r w:rsidR="00031F9C" w:rsidRPr="002840B9">
        <w:t xml:space="preserve"> treated with insulin glargine started at a dose of 10</w:t>
      </w:r>
      <w:r w:rsidR="00C77B70" w:rsidRPr="002840B9">
        <w:t> </w:t>
      </w:r>
      <w:r w:rsidR="00031F9C" w:rsidRPr="002840B9">
        <w:t xml:space="preserve">U/day which was </w:t>
      </w:r>
      <w:r w:rsidR="00031F9C" w:rsidRPr="002840B9">
        <w:rPr>
          <w:szCs w:val="22"/>
        </w:rPr>
        <w:t>adjusted using an algorithm with a fasting blood glucose target of &lt; 5.6</w:t>
      </w:r>
      <w:r w:rsidR="00C77B70" w:rsidRPr="002840B9">
        <w:rPr>
          <w:szCs w:val="22"/>
        </w:rPr>
        <w:t> </w:t>
      </w:r>
      <w:r w:rsidR="00031F9C" w:rsidRPr="002840B9">
        <w:rPr>
          <w:szCs w:val="22"/>
        </w:rPr>
        <w:t xml:space="preserve">mmol/L. </w:t>
      </w:r>
      <w:r w:rsidR="00B06C0A" w:rsidRPr="002840B9">
        <w:rPr>
          <w:szCs w:val="22"/>
        </w:rPr>
        <w:t>The mean dose of insulin glargine at week 52 was 44 units/day.</w:t>
      </w:r>
      <w:r w:rsidR="00C839E6" w:rsidRPr="002840B9">
        <w:rPr>
          <w:szCs w:val="22"/>
        </w:rPr>
        <w:t xml:space="preserve"> </w:t>
      </w:r>
      <w:r w:rsidR="00C839E6" w:rsidRPr="002840B9" w:rsidDel="00C839E6">
        <w:rPr>
          <w:rStyle w:val="CommentReference"/>
        </w:rPr>
        <w:t xml:space="preserve"> </w:t>
      </w:r>
      <w:r w:rsidR="00982E7A" w:rsidRPr="002840B9" w:rsidDel="00982E7A">
        <w:rPr>
          <w:szCs w:val="22"/>
        </w:rPr>
        <w:t xml:space="preserve"> </w:t>
      </w:r>
    </w:p>
    <w:p w14:paraId="7B672B1B" w14:textId="77777777" w:rsidR="006E2503" w:rsidRPr="002840B9" w:rsidRDefault="006E2503" w:rsidP="006E2503">
      <w:pPr>
        <w:spacing w:line="240" w:lineRule="auto"/>
        <w:rPr>
          <w:szCs w:val="22"/>
        </w:rPr>
      </w:pPr>
    </w:p>
    <w:p w14:paraId="111D9004" w14:textId="289936FC" w:rsidR="00A219E5" w:rsidRPr="002840B9" w:rsidRDefault="00A219E5" w:rsidP="00834360">
      <w:pPr>
        <w:keepNext/>
        <w:spacing w:line="240" w:lineRule="auto"/>
        <w:rPr>
          <w:b/>
          <w:szCs w:val="22"/>
          <w:lang w:eastAsia="ja-JP"/>
        </w:rPr>
      </w:pPr>
      <w:r w:rsidRPr="002840B9">
        <w:rPr>
          <w:b/>
          <w:szCs w:val="22"/>
          <w:lang w:eastAsia="ja-JP"/>
        </w:rPr>
        <w:lastRenderedPageBreak/>
        <w:t>Table</w:t>
      </w:r>
      <w:r w:rsidR="00890704" w:rsidRPr="002840B9">
        <w:rPr>
          <w:b/>
          <w:szCs w:val="22"/>
          <w:lang w:eastAsia="ja-JP"/>
        </w:rPr>
        <w:t> </w:t>
      </w:r>
      <w:r w:rsidRPr="002840B9">
        <w:rPr>
          <w:b/>
          <w:szCs w:val="22"/>
          <w:lang w:eastAsia="ja-JP"/>
        </w:rPr>
        <w:t>5</w:t>
      </w:r>
      <w:r w:rsidR="00890704" w:rsidRPr="002840B9">
        <w:rPr>
          <w:b/>
          <w:szCs w:val="22"/>
          <w:lang w:eastAsia="ja-JP"/>
        </w:rPr>
        <w:t>.</w:t>
      </w:r>
      <w:r w:rsidRPr="002840B9">
        <w:rPr>
          <w:b/>
          <w:szCs w:val="22"/>
          <w:lang w:eastAsia="ja-JP"/>
        </w:rPr>
        <w:t xml:space="preserve"> SURPASS</w:t>
      </w:r>
      <w:r w:rsidR="00FE5289" w:rsidRPr="002840B9">
        <w:rPr>
          <w:b/>
          <w:szCs w:val="22"/>
          <w:lang w:eastAsia="ja-JP"/>
        </w:rPr>
        <w:noBreakHyphen/>
      </w:r>
      <w:r w:rsidRPr="002840B9">
        <w:rPr>
          <w:b/>
          <w:szCs w:val="22"/>
          <w:lang w:eastAsia="ja-JP"/>
        </w:rPr>
        <w:t>4: Results at week</w:t>
      </w:r>
      <w:r w:rsidR="00890704" w:rsidRPr="002840B9">
        <w:rPr>
          <w:b/>
          <w:szCs w:val="22"/>
          <w:lang w:eastAsia="ja-JP"/>
        </w:rPr>
        <w:t> </w:t>
      </w:r>
      <w:r w:rsidRPr="002840B9">
        <w:rPr>
          <w:b/>
          <w:szCs w:val="22"/>
          <w:lang w:eastAsia="ja-JP"/>
        </w:rPr>
        <w:t>52</w:t>
      </w:r>
    </w:p>
    <w:p w14:paraId="0419DD46" w14:textId="77777777" w:rsidR="0067529F" w:rsidRPr="002840B9" w:rsidRDefault="0067529F" w:rsidP="004627A0">
      <w:pPr>
        <w:keepNext/>
        <w:spacing w:line="240" w:lineRule="auto"/>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2329"/>
        <w:gridCol w:w="1404"/>
        <w:gridCol w:w="1403"/>
        <w:gridCol w:w="1450"/>
        <w:gridCol w:w="1231"/>
      </w:tblGrid>
      <w:tr w:rsidR="00587959" w:rsidRPr="002840B9" w14:paraId="3FB00227" w14:textId="77777777" w:rsidTr="0067576B">
        <w:tc>
          <w:tcPr>
            <w:tcW w:w="4010" w:type="dxa"/>
            <w:gridSpan w:val="2"/>
          </w:tcPr>
          <w:p w14:paraId="6F4A7602" w14:textId="77777777" w:rsidR="0067529F" w:rsidRPr="002840B9" w:rsidRDefault="0067529F" w:rsidP="00834360">
            <w:pPr>
              <w:keepNext/>
              <w:spacing w:line="240" w:lineRule="auto"/>
              <w:rPr>
                <w:lang w:eastAsia="ja-JP"/>
              </w:rPr>
            </w:pPr>
          </w:p>
        </w:tc>
        <w:tc>
          <w:tcPr>
            <w:tcW w:w="1404" w:type="dxa"/>
          </w:tcPr>
          <w:p w14:paraId="7FF85E46" w14:textId="77777777" w:rsidR="0067529F" w:rsidRPr="002840B9" w:rsidRDefault="0067529F" w:rsidP="00834360">
            <w:pPr>
              <w:keepNext/>
              <w:spacing w:line="240" w:lineRule="auto"/>
              <w:jc w:val="center"/>
              <w:rPr>
                <w:b/>
                <w:lang w:eastAsia="ja-JP"/>
              </w:rPr>
            </w:pPr>
            <w:r w:rsidRPr="002840B9">
              <w:rPr>
                <w:b/>
                <w:lang w:eastAsia="ja-JP"/>
              </w:rPr>
              <w:t>Tirzepatide</w:t>
            </w:r>
          </w:p>
          <w:p w14:paraId="491909DD" w14:textId="15B42946" w:rsidR="0067529F" w:rsidRPr="002840B9" w:rsidRDefault="0067529F" w:rsidP="00834360">
            <w:pPr>
              <w:keepNext/>
              <w:spacing w:line="240" w:lineRule="auto"/>
              <w:jc w:val="center"/>
              <w:rPr>
                <w:b/>
                <w:lang w:eastAsia="ja-JP"/>
              </w:rPr>
            </w:pPr>
            <w:r w:rsidRPr="002840B9">
              <w:rPr>
                <w:b/>
                <w:lang w:eastAsia="ja-JP"/>
              </w:rPr>
              <w:t>5</w:t>
            </w:r>
            <w:r w:rsidR="00890704" w:rsidRPr="002840B9">
              <w:rPr>
                <w:b/>
                <w:lang w:eastAsia="ja-JP"/>
              </w:rPr>
              <w:t> </w:t>
            </w:r>
            <w:r w:rsidRPr="002840B9">
              <w:rPr>
                <w:b/>
                <w:lang w:eastAsia="ja-JP"/>
              </w:rPr>
              <w:t>mg</w:t>
            </w:r>
          </w:p>
        </w:tc>
        <w:tc>
          <w:tcPr>
            <w:tcW w:w="1403" w:type="dxa"/>
          </w:tcPr>
          <w:p w14:paraId="73968548" w14:textId="77777777" w:rsidR="0067529F" w:rsidRPr="002840B9" w:rsidRDefault="0067529F" w:rsidP="00834360">
            <w:pPr>
              <w:keepNext/>
              <w:spacing w:line="240" w:lineRule="auto"/>
              <w:jc w:val="center"/>
              <w:rPr>
                <w:b/>
                <w:lang w:eastAsia="ja-JP"/>
              </w:rPr>
            </w:pPr>
            <w:r w:rsidRPr="002840B9">
              <w:rPr>
                <w:b/>
                <w:lang w:eastAsia="ja-JP"/>
              </w:rPr>
              <w:t>Tirzepatide</w:t>
            </w:r>
          </w:p>
          <w:p w14:paraId="680F41B2" w14:textId="0891CA27" w:rsidR="0067529F" w:rsidRPr="002840B9" w:rsidRDefault="0067529F" w:rsidP="00834360">
            <w:pPr>
              <w:keepNext/>
              <w:spacing w:line="240" w:lineRule="auto"/>
              <w:jc w:val="center"/>
              <w:rPr>
                <w:b/>
                <w:lang w:eastAsia="ja-JP"/>
              </w:rPr>
            </w:pPr>
            <w:r w:rsidRPr="002840B9">
              <w:rPr>
                <w:b/>
                <w:lang w:eastAsia="ja-JP"/>
              </w:rPr>
              <w:t>10</w:t>
            </w:r>
            <w:r w:rsidR="00890704" w:rsidRPr="002840B9">
              <w:rPr>
                <w:b/>
                <w:lang w:eastAsia="ja-JP"/>
              </w:rPr>
              <w:t> </w:t>
            </w:r>
            <w:r w:rsidRPr="002840B9">
              <w:rPr>
                <w:b/>
                <w:lang w:eastAsia="ja-JP"/>
              </w:rPr>
              <w:t>mg</w:t>
            </w:r>
          </w:p>
        </w:tc>
        <w:tc>
          <w:tcPr>
            <w:tcW w:w="1450" w:type="dxa"/>
          </w:tcPr>
          <w:p w14:paraId="2BA5B8AB" w14:textId="77777777" w:rsidR="0067529F" w:rsidRPr="002840B9" w:rsidRDefault="0067529F" w:rsidP="00834360">
            <w:pPr>
              <w:keepNext/>
              <w:spacing w:line="240" w:lineRule="auto"/>
              <w:jc w:val="center"/>
              <w:rPr>
                <w:b/>
                <w:lang w:eastAsia="ja-JP"/>
              </w:rPr>
            </w:pPr>
            <w:r w:rsidRPr="002840B9">
              <w:rPr>
                <w:b/>
                <w:lang w:eastAsia="ja-JP"/>
              </w:rPr>
              <w:t>Tirzepatide</w:t>
            </w:r>
          </w:p>
          <w:p w14:paraId="4FB8169B" w14:textId="6ACFFB31" w:rsidR="0067529F" w:rsidRPr="002840B9" w:rsidRDefault="0067529F" w:rsidP="00834360">
            <w:pPr>
              <w:keepNext/>
              <w:spacing w:line="240" w:lineRule="auto"/>
              <w:jc w:val="center"/>
              <w:rPr>
                <w:b/>
                <w:lang w:eastAsia="ja-JP"/>
              </w:rPr>
            </w:pPr>
            <w:r w:rsidRPr="002840B9">
              <w:rPr>
                <w:b/>
                <w:lang w:eastAsia="ja-JP"/>
              </w:rPr>
              <w:t>15</w:t>
            </w:r>
            <w:r w:rsidR="00890704" w:rsidRPr="002840B9">
              <w:rPr>
                <w:b/>
                <w:lang w:eastAsia="ja-JP"/>
              </w:rPr>
              <w:t> </w:t>
            </w:r>
            <w:r w:rsidRPr="002840B9">
              <w:rPr>
                <w:b/>
                <w:lang w:eastAsia="ja-JP"/>
              </w:rPr>
              <w:t>mg</w:t>
            </w:r>
          </w:p>
        </w:tc>
        <w:tc>
          <w:tcPr>
            <w:tcW w:w="1231" w:type="dxa"/>
          </w:tcPr>
          <w:p w14:paraId="64482B3F" w14:textId="0FBF3E89" w:rsidR="0067529F" w:rsidRPr="002840B9" w:rsidRDefault="0067529F" w:rsidP="00834360">
            <w:pPr>
              <w:keepNext/>
              <w:spacing w:line="240" w:lineRule="auto"/>
              <w:jc w:val="center"/>
              <w:rPr>
                <w:b/>
                <w:lang w:eastAsia="ja-JP"/>
              </w:rPr>
            </w:pPr>
            <w:r w:rsidRPr="002840B9">
              <w:rPr>
                <w:b/>
                <w:lang w:eastAsia="ja-JP"/>
              </w:rPr>
              <w:t xml:space="preserve">Titrated insulin </w:t>
            </w:r>
            <w:r w:rsidR="007D3F10" w:rsidRPr="002840B9">
              <w:rPr>
                <w:b/>
                <w:lang w:eastAsia="ja-JP"/>
              </w:rPr>
              <w:t>glargine</w:t>
            </w:r>
            <w:r w:rsidR="003E462C" w:rsidRPr="002840B9">
              <w:rPr>
                <w:b/>
                <w:lang w:eastAsia="ja-JP"/>
              </w:rPr>
              <w:t xml:space="preserve"> </w:t>
            </w:r>
          </w:p>
        </w:tc>
      </w:tr>
      <w:tr w:rsidR="00587959" w:rsidRPr="002840B9" w14:paraId="547A75E3" w14:textId="77777777" w:rsidTr="0067576B">
        <w:tc>
          <w:tcPr>
            <w:tcW w:w="4010" w:type="dxa"/>
            <w:gridSpan w:val="2"/>
          </w:tcPr>
          <w:p w14:paraId="41B54045" w14:textId="70E5885C" w:rsidR="005B458B" w:rsidRPr="002840B9" w:rsidRDefault="005B458B" w:rsidP="00834360">
            <w:pPr>
              <w:keepNext/>
              <w:spacing w:line="240" w:lineRule="auto"/>
              <w:rPr>
                <w:lang w:eastAsia="ja-JP"/>
              </w:rPr>
            </w:pPr>
            <w:r w:rsidRPr="002840B9">
              <w:rPr>
                <w:b/>
                <w:lang w:eastAsia="ja-JP"/>
              </w:rPr>
              <w:t>mITT population</w:t>
            </w:r>
            <w:r w:rsidR="00763C21" w:rsidRPr="002840B9">
              <w:rPr>
                <w:b/>
                <w:lang w:eastAsia="ja-JP"/>
              </w:rPr>
              <w:t xml:space="preserve"> (n</w:t>
            </w:r>
            <w:r w:rsidR="001959C9" w:rsidRPr="002840B9">
              <w:rPr>
                <w:b/>
                <w:lang w:eastAsia="ja-JP"/>
              </w:rPr>
              <w:t>)</w:t>
            </w:r>
          </w:p>
        </w:tc>
        <w:tc>
          <w:tcPr>
            <w:tcW w:w="1404" w:type="dxa"/>
          </w:tcPr>
          <w:p w14:paraId="616F6271" w14:textId="42132420" w:rsidR="005B458B" w:rsidRPr="002840B9" w:rsidRDefault="00D87757" w:rsidP="00834360">
            <w:pPr>
              <w:keepNext/>
              <w:spacing w:line="240" w:lineRule="auto"/>
              <w:jc w:val="center"/>
              <w:rPr>
                <w:lang w:eastAsia="ja-JP"/>
              </w:rPr>
            </w:pPr>
            <w:r w:rsidRPr="002840B9">
              <w:rPr>
                <w:lang w:eastAsia="ja-JP"/>
              </w:rPr>
              <w:t>328</w:t>
            </w:r>
          </w:p>
        </w:tc>
        <w:tc>
          <w:tcPr>
            <w:tcW w:w="1403" w:type="dxa"/>
          </w:tcPr>
          <w:p w14:paraId="09207EEB" w14:textId="6C0B8E23" w:rsidR="005B458B" w:rsidRPr="002840B9" w:rsidRDefault="001114A2" w:rsidP="00834360">
            <w:pPr>
              <w:keepNext/>
              <w:spacing w:line="240" w:lineRule="auto"/>
              <w:jc w:val="center"/>
              <w:rPr>
                <w:lang w:eastAsia="ja-JP"/>
              </w:rPr>
            </w:pPr>
            <w:r w:rsidRPr="002840B9">
              <w:rPr>
                <w:lang w:eastAsia="ja-JP"/>
              </w:rPr>
              <w:t>326</w:t>
            </w:r>
          </w:p>
        </w:tc>
        <w:tc>
          <w:tcPr>
            <w:tcW w:w="1450" w:type="dxa"/>
          </w:tcPr>
          <w:p w14:paraId="3EB1A622" w14:textId="6FF68647" w:rsidR="005B458B" w:rsidRPr="002840B9" w:rsidRDefault="001114A2" w:rsidP="00834360">
            <w:pPr>
              <w:keepNext/>
              <w:spacing w:line="240" w:lineRule="auto"/>
              <w:jc w:val="center"/>
              <w:rPr>
                <w:lang w:eastAsia="ja-JP"/>
              </w:rPr>
            </w:pPr>
            <w:r w:rsidRPr="002840B9">
              <w:rPr>
                <w:lang w:eastAsia="ja-JP"/>
              </w:rPr>
              <w:t>337</w:t>
            </w:r>
          </w:p>
        </w:tc>
        <w:tc>
          <w:tcPr>
            <w:tcW w:w="1231" w:type="dxa"/>
          </w:tcPr>
          <w:p w14:paraId="403F38FF" w14:textId="04FD26AA" w:rsidR="005B458B" w:rsidRPr="002840B9" w:rsidRDefault="001114A2" w:rsidP="00834360">
            <w:pPr>
              <w:keepNext/>
              <w:spacing w:line="240" w:lineRule="auto"/>
              <w:jc w:val="center"/>
              <w:rPr>
                <w:lang w:eastAsia="ja-JP"/>
              </w:rPr>
            </w:pPr>
            <w:r w:rsidRPr="002840B9">
              <w:rPr>
                <w:lang w:eastAsia="ja-JP"/>
              </w:rPr>
              <w:t>998</w:t>
            </w:r>
          </w:p>
        </w:tc>
      </w:tr>
      <w:tr w:rsidR="00587959" w:rsidRPr="002840B9" w14:paraId="47124CC4" w14:textId="77777777" w:rsidTr="0067576B">
        <w:tc>
          <w:tcPr>
            <w:tcW w:w="9498" w:type="dxa"/>
            <w:gridSpan w:val="6"/>
          </w:tcPr>
          <w:p w14:paraId="129DB415" w14:textId="3AEFAB6B" w:rsidR="008A5A40" w:rsidRPr="002840B9" w:rsidRDefault="000468F7" w:rsidP="00834360">
            <w:pPr>
              <w:keepNext/>
              <w:spacing w:line="240" w:lineRule="auto"/>
              <w:rPr>
                <w:b/>
                <w:lang w:eastAsia="ja-JP"/>
              </w:rPr>
            </w:pPr>
            <w:r w:rsidRPr="002840B9">
              <w:rPr>
                <w:b/>
                <w:lang w:eastAsia="ja-JP"/>
              </w:rPr>
              <w:t>52 weeks</w:t>
            </w:r>
          </w:p>
        </w:tc>
      </w:tr>
      <w:tr w:rsidR="00587959" w:rsidRPr="002840B9" w14:paraId="1974F499" w14:textId="77777777" w:rsidTr="0067576B">
        <w:tc>
          <w:tcPr>
            <w:tcW w:w="1681" w:type="dxa"/>
            <w:vMerge w:val="restart"/>
          </w:tcPr>
          <w:p w14:paraId="5E4F6C15" w14:textId="7FDC4276" w:rsidR="0067529F" w:rsidRPr="002840B9" w:rsidRDefault="0067529F" w:rsidP="00834360">
            <w:pPr>
              <w:keepNext/>
              <w:spacing w:line="240" w:lineRule="auto"/>
              <w:rPr>
                <w:b/>
                <w:lang w:eastAsia="ja-JP"/>
              </w:rPr>
            </w:pPr>
            <w:r w:rsidRPr="002840B9">
              <w:rPr>
                <w:b/>
                <w:lang w:eastAsia="ja-JP"/>
              </w:rPr>
              <w:t>HbA</w:t>
            </w:r>
            <w:r w:rsidR="00752B22" w:rsidRPr="002840B9">
              <w:rPr>
                <w:b/>
                <w:vertAlign w:val="subscript"/>
                <w:lang w:eastAsia="ja-JP"/>
              </w:rPr>
              <w:t>1c</w:t>
            </w:r>
            <w:r w:rsidRPr="002840B9">
              <w:rPr>
                <w:b/>
                <w:lang w:eastAsia="ja-JP"/>
              </w:rPr>
              <w:t xml:space="preserve"> (%)</w:t>
            </w:r>
          </w:p>
        </w:tc>
        <w:tc>
          <w:tcPr>
            <w:tcW w:w="2329" w:type="dxa"/>
          </w:tcPr>
          <w:p w14:paraId="27F23A45" w14:textId="77777777" w:rsidR="0067529F" w:rsidRPr="002840B9" w:rsidRDefault="0067529F" w:rsidP="00834360">
            <w:pPr>
              <w:keepNext/>
              <w:spacing w:line="240" w:lineRule="auto"/>
              <w:jc w:val="right"/>
              <w:rPr>
                <w:lang w:eastAsia="ja-JP"/>
              </w:rPr>
            </w:pPr>
            <w:r w:rsidRPr="002840B9">
              <w:rPr>
                <w:lang w:eastAsia="ja-JP"/>
              </w:rPr>
              <w:t>Baseline (mean)</w:t>
            </w:r>
          </w:p>
        </w:tc>
        <w:tc>
          <w:tcPr>
            <w:tcW w:w="1404" w:type="dxa"/>
          </w:tcPr>
          <w:p w14:paraId="12B23E57" w14:textId="15B7B129" w:rsidR="0067529F" w:rsidRPr="002840B9" w:rsidRDefault="00804665" w:rsidP="00834360">
            <w:pPr>
              <w:keepNext/>
              <w:spacing w:line="240" w:lineRule="auto"/>
              <w:jc w:val="center"/>
              <w:rPr>
                <w:lang w:eastAsia="ja-JP"/>
              </w:rPr>
            </w:pPr>
            <w:r w:rsidRPr="002840B9">
              <w:rPr>
                <w:lang w:eastAsia="ja-JP"/>
              </w:rPr>
              <w:t>8.52</w:t>
            </w:r>
          </w:p>
        </w:tc>
        <w:tc>
          <w:tcPr>
            <w:tcW w:w="1403" w:type="dxa"/>
          </w:tcPr>
          <w:p w14:paraId="5B0E37D7" w14:textId="0A8AECA5" w:rsidR="0067529F" w:rsidRPr="002840B9" w:rsidRDefault="00804665" w:rsidP="00834360">
            <w:pPr>
              <w:keepNext/>
              <w:spacing w:line="240" w:lineRule="auto"/>
              <w:jc w:val="center"/>
              <w:rPr>
                <w:lang w:eastAsia="ja-JP"/>
              </w:rPr>
            </w:pPr>
            <w:r w:rsidRPr="002840B9">
              <w:rPr>
                <w:lang w:eastAsia="ja-JP"/>
              </w:rPr>
              <w:t>8.60</w:t>
            </w:r>
          </w:p>
        </w:tc>
        <w:tc>
          <w:tcPr>
            <w:tcW w:w="1450" w:type="dxa"/>
          </w:tcPr>
          <w:p w14:paraId="4B8121B3" w14:textId="6F23544B" w:rsidR="0067529F" w:rsidRPr="002840B9" w:rsidRDefault="00804665" w:rsidP="00834360">
            <w:pPr>
              <w:keepNext/>
              <w:spacing w:line="240" w:lineRule="auto"/>
              <w:jc w:val="center"/>
              <w:rPr>
                <w:lang w:eastAsia="ja-JP"/>
              </w:rPr>
            </w:pPr>
            <w:r w:rsidRPr="002840B9">
              <w:rPr>
                <w:lang w:eastAsia="ja-JP"/>
              </w:rPr>
              <w:t>8.52</w:t>
            </w:r>
          </w:p>
        </w:tc>
        <w:tc>
          <w:tcPr>
            <w:tcW w:w="1231" w:type="dxa"/>
          </w:tcPr>
          <w:p w14:paraId="33F6ADC4" w14:textId="28AD8F04" w:rsidR="0067529F" w:rsidRPr="002840B9" w:rsidRDefault="00804665" w:rsidP="00834360">
            <w:pPr>
              <w:keepNext/>
              <w:spacing w:line="240" w:lineRule="auto"/>
              <w:jc w:val="center"/>
              <w:rPr>
                <w:lang w:eastAsia="ja-JP"/>
              </w:rPr>
            </w:pPr>
            <w:r w:rsidRPr="002840B9">
              <w:rPr>
                <w:lang w:eastAsia="ja-JP"/>
              </w:rPr>
              <w:t>8.51</w:t>
            </w:r>
          </w:p>
        </w:tc>
      </w:tr>
      <w:tr w:rsidR="00587959" w:rsidRPr="002840B9" w14:paraId="1E8B9688" w14:textId="77777777" w:rsidTr="0067576B">
        <w:tc>
          <w:tcPr>
            <w:tcW w:w="1681" w:type="dxa"/>
            <w:vMerge/>
          </w:tcPr>
          <w:p w14:paraId="36D8547E" w14:textId="77777777" w:rsidR="0067529F" w:rsidRPr="002840B9" w:rsidRDefault="0067529F" w:rsidP="00834360">
            <w:pPr>
              <w:keepNext/>
              <w:spacing w:line="240" w:lineRule="auto"/>
              <w:rPr>
                <w:b/>
                <w:lang w:eastAsia="ja-JP"/>
              </w:rPr>
            </w:pPr>
          </w:p>
        </w:tc>
        <w:tc>
          <w:tcPr>
            <w:tcW w:w="2329" w:type="dxa"/>
          </w:tcPr>
          <w:p w14:paraId="242E477B" w14:textId="77777777" w:rsidR="0067529F" w:rsidRPr="002840B9" w:rsidRDefault="0067529F" w:rsidP="00834360">
            <w:pPr>
              <w:keepNext/>
              <w:spacing w:line="240" w:lineRule="auto"/>
              <w:jc w:val="right"/>
              <w:rPr>
                <w:lang w:eastAsia="ja-JP"/>
              </w:rPr>
            </w:pPr>
            <w:r w:rsidRPr="002840B9">
              <w:rPr>
                <w:lang w:eastAsia="ja-JP"/>
              </w:rPr>
              <w:t>Change from baseline</w:t>
            </w:r>
          </w:p>
        </w:tc>
        <w:tc>
          <w:tcPr>
            <w:tcW w:w="1404" w:type="dxa"/>
          </w:tcPr>
          <w:p w14:paraId="1E790E21" w14:textId="3AEE52A5" w:rsidR="0067529F" w:rsidRPr="002840B9" w:rsidRDefault="00804665" w:rsidP="00834360">
            <w:pPr>
              <w:keepNext/>
              <w:spacing w:line="240" w:lineRule="auto"/>
              <w:jc w:val="center"/>
              <w:rPr>
                <w:lang w:eastAsia="ja-JP"/>
              </w:rPr>
            </w:pPr>
            <w:r w:rsidRPr="002840B9">
              <w:rPr>
                <w:lang w:eastAsia="ja-JP"/>
              </w:rPr>
              <w:t>-2.24</w:t>
            </w:r>
            <w:r w:rsidR="006D2ABA" w:rsidRPr="002840B9">
              <w:rPr>
                <w:rFonts w:eastAsia="Calibri"/>
                <w:vertAlign w:val="superscript"/>
              </w:rPr>
              <w:t>##</w:t>
            </w:r>
          </w:p>
        </w:tc>
        <w:tc>
          <w:tcPr>
            <w:tcW w:w="1403" w:type="dxa"/>
          </w:tcPr>
          <w:p w14:paraId="251FD6AA" w14:textId="63E5511E" w:rsidR="0067529F" w:rsidRPr="002840B9" w:rsidRDefault="00804665" w:rsidP="00834360">
            <w:pPr>
              <w:keepNext/>
              <w:spacing w:line="240" w:lineRule="auto"/>
              <w:jc w:val="center"/>
              <w:rPr>
                <w:lang w:eastAsia="ja-JP"/>
              </w:rPr>
            </w:pPr>
            <w:r w:rsidRPr="002840B9">
              <w:rPr>
                <w:lang w:eastAsia="ja-JP"/>
              </w:rPr>
              <w:t>-2.43</w:t>
            </w:r>
            <w:r w:rsidR="006D2ABA" w:rsidRPr="002840B9">
              <w:rPr>
                <w:rFonts w:eastAsia="Calibri"/>
                <w:vertAlign w:val="superscript"/>
              </w:rPr>
              <w:t>##</w:t>
            </w:r>
          </w:p>
        </w:tc>
        <w:tc>
          <w:tcPr>
            <w:tcW w:w="1450" w:type="dxa"/>
          </w:tcPr>
          <w:p w14:paraId="517B06F5" w14:textId="6F65C92E" w:rsidR="0067529F" w:rsidRPr="002840B9" w:rsidRDefault="00804665" w:rsidP="00834360">
            <w:pPr>
              <w:keepNext/>
              <w:spacing w:line="240" w:lineRule="auto"/>
              <w:jc w:val="center"/>
              <w:rPr>
                <w:lang w:eastAsia="ja-JP"/>
              </w:rPr>
            </w:pPr>
            <w:r w:rsidRPr="002840B9">
              <w:rPr>
                <w:lang w:eastAsia="ja-JP"/>
              </w:rPr>
              <w:t>-2.58</w:t>
            </w:r>
            <w:r w:rsidR="006D2ABA" w:rsidRPr="002840B9">
              <w:rPr>
                <w:rFonts w:eastAsia="Calibri"/>
                <w:vertAlign w:val="superscript"/>
              </w:rPr>
              <w:t>##</w:t>
            </w:r>
          </w:p>
        </w:tc>
        <w:tc>
          <w:tcPr>
            <w:tcW w:w="1231" w:type="dxa"/>
          </w:tcPr>
          <w:p w14:paraId="77C6BE9D" w14:textId="2EE3EF62" w:rsidR="0067529F" w:rsidRPr="002840B9" w:rsidRDefault="00804665" w:rsidP="00834360">
            <w:pPr>
              <w:keepNext/>
              <w:spacing w:line="240" w:lineRule="auto"/>
              <w:jc w:val="center"/>
              <w:rPr>
                <w:lang w:eastAsia="ja-JP"/>
              </w:rPr>
            </w:pPr>
            <w:r w:rsidRPr="002840B9">
              <w:rPr>
                <w:lang w:eastAsia="ja-JP"/>
              </w:rPr>
              <w:t>-1.44</w:t>
            </w:r>
            <w:r w:rsidR="006D2ABA" w:rsidRPr="002840B9">
              <w:rPr>
                <w:rFonts w:eastAsia="Calibri"/>
                <w:vertAlign w:val="superscript"/>
              </w:rPr>
              <w:t>##</w:t>
            </w:r>
          </w:p>
        </w:tc>
      </w:tr>
      <w:tr w:rsidR="00587959" w:rsidRPr="002840B9" w14:paraId="3369A7A4" w14:textId="77777777" w:rsidTr="0067576B">
        <w:tc>
          <w:tcPr>
            <w:tcW w:w="1681" w:type="dxa"/>
            <w:vMerge/>
          </w:tcPr>
          <w:p w14:paraId="6C1A9EDE" w14:textId="77777777" w:rsidR="0067529F" w:rsidRPr="002840B9" w:rsidRDefault="0067529F" w:rsidP="00834360">
            <w:pPr>
              <w:keepNext/>
              <w:spacing w:line="240" w:lineRule="auto"/>
              <w:rPr>
                <w:b/>
                <w:lang w:eastAsia="ja-JP"/>
              </w:rPr>
            </w:pPr>
          </w:p>
        </w:tc>
        <w:tc>
          <w:tcPr>
            <w:tcW w:w="2329" w:type="dxa"/>
          </w:tcPr>
          <w:p w14:paraId="544DA515" w14:textId="5FBFFA90" w:rsidR="0067529F" w:rsidRPr="002840B9" w:rsidRDefault="0067529F" w:rsidP="00834360">
            <w:pPr>
              <w:keepNext/>
              <w:spacing w:line="240" w:lineRule="auto"/>
              <w:jc w:val="right"/>
              <w:rPr>
                <w:lang w:eastAsia="ja-JP"/>
              </w:rPr>
            </w:pPr>
            <w:r w:rsidRPr="002840B9">
              <w:rPr>
                <w:lang w:eastAsia="ja-JP"/>
              </w:rPr>
              <w:t xml:space="preserve">Difference from </w:t>
            </w:r>
            <w:r w:rsidR="00953DBF" w:rsidRPr="002840B9">
              <w:rPr>
                <w:lang w:eastAsia="ja-JP"/>
              </w:rPr>
              <w:t>insulin glargine</w:t>
            </w:r>
            <w:r w:rsidRPr="002840B9">
              <w:rPr>
                <w:lang w:eastAsia="ja-JP"/>
              </w:rPr>
              <w:t xml:space="preserve"> [95</w:t>
            </w:r>
            <w:r w:rsidR="00890704" w:rsidRPr="002840B9">
              <w:rPr>
                <w:lang w:eastAsia="ja-JP"/>
              </w:rPr>
              <w:t> </w:t>
            </w:r>
            <w:r w:rsidRPr="002840B9">
              <w:rPr>
                <w:lang w:eastAsia="ja-JP"/>
              </w:rPr>
              <w:t>%</w:t>
            </w:r>
            <w:r w:rsidR="00890704" w:rsidRPr="002840B9">
              <w:rPr>
                <w:lang w:eastAsia="ja-JP"/>
              </w:rPr>
              <w:t> </w:t>
            </w:r>
            <w:r w:rsidRPr="002840B9">
              <w:rPr>
                <w:lang w:eastAsia="ja-JP"/>
              </w:rPr>
              <w:t>CI]</w:t>
            </w:r>
          </w:p>
        </w:tc>
        <w:tc>
          <w:tcPr>
            <w:tcW w:w="1404" w:type="dxa"/>
          </w:tcPr>
          <w:p w14:paraId="36186148" w14:textId="77777777" w:rsidR="0067529F" w:rsidRPr="002840B9" w:rsidRDefault="00804665" w:rsidP="00834360">
            <w:pPr>
              <w:keepNext/>
              <w:spacing w:line="240" w:lineRule="auto"/>
              <w:jc w:val="center"/>
            </w:pPr>
            <w:r w:rsidRPr="002840B9">
              <w:rPr>
                <w:lang w:eastAsia="ja-JP"/>
              </w:rPr>
              <w:t>-0.80</w:t>
            </w:r>
            <w:r w:rsidR="00123358" w:rsidRPr="002840B9">
              <w:t>**</w:t>
            </w:r>
          </w:p>
          <w:p w14:paraId="41C2E8FA" w14:textId="6058CFFC" w:rsidR="003F1AE0" w:rsidRPr="002840B9" w:rsidRDefault="003F1AE0" w:rsidP="00834360">
            <w:pPr>
              <w:keepNext/>
              <w:spacing w:line="240" w:lineRule="auto"/>
              <w:jc w:val="center"/>
              <w:rPr>
                <w:lang w:eastAsia="ja-JP"/>
              </w:rPr>
            </w:pPr>
            <w:r w:rsidRPr="002840B9">
              <w:rPr>
                <w:lang w:eastAsia="ja-JP"/>
              </w:rPr>
              <w:t>[</w:t>
            </w:r>
            <w:r w:rsidRPr="002840B9">
              <w:t>-0.92, -0.68]</w:t>
            </w:r>
          </w:p>
        </w:tc>
        <w:tc>
          <w:tcPr>
            <w:tcW w:w="1403" w:type="dxa"/>
          </w:tcPr>
          <w:p w14:paraId="4E843151" w14:textId="77777777" w:rsidR="0067529F" w:rsidRPr="002840B9" w:rsidRDefault="00804665" w:rsidP="00834360">
            <w:pPr>
              <w:keepNext/>
              <w:spacing w:line="240" w:lineRule="auto"/>
              <w:jc w:val="center"/>
            </w:pPr>
            <w:r w:rsidRPr="002840B9">
              <w:rPr>
                <w:lang w:eastAsia="ja-JP"/>
              </w:rPr>
              <w:t>-0.99</w:t>
            </w:r>
            <w:r w:rsidR="00123358" w:rsidRPr="002840B9">
              <w:t>**</w:t>
            </w:r>
          </w:p>
          <w:p w14:paraId="6D708A32" w14:textId="4064CE16" w:rsidR="003F1AE0" w:rsidRPr="002840B9" w:rsidRDefault="003F1AE0" w:rsidP="00834360">
            <w:pPr>
              <w:keepNext/>
              <w:spacing w:line="240" w:lineRule="auto"/>
              <w:jc w:val="center"/>
              <w:rPr>
                <w:lang w:eastAsia="ja-JP"/>
              </w:rPr>
            </w:pPr>
            <w:r w:rsidRPr="002840B9">
              <w:rPr>
                <w:lang w:eastAsia="ja-JP"/>
              </w:rPr>
              <w:t>[</w:t>
            </w:r>
            <w:r w:rsidRPr="002840B9">
              <w:t>-1.11, -0.87]</w:t>
            </w:r>
          </w:p>
        </w:tc>
        <w:tc>
          <w:tcPr>
            <w:tcW w:w="1450" w:type="dxa"/>
          </w:tcPr>
          <w:p w14:paraId="29CC9131" w14:textId="77777777" w:rsidR="0067529F" w:rsidRPr="002840B9" w:rsidRDefault="00804665" w:rsidP="00834360">
            <w:pPr>
              <w:keepNext/>
              <w:spacing w:line="240" w:lineRule="auto"/>
              <w:jc w:val="center"/>
            </w:pPr>
            <w:r w:rsidRPr="002840B9">
              <w:rPr>
                <w:lang w:eastAsia="ja-JP"/>
              </w:rPr>
              <w:t>-1.14</w:t>
            </w:r>
            <w:r w:rsidR="00123358" w:rsidRPr="002840B9">
              <w:t>**</w:t>
            </w:r>
          </w:p>
          <w:p w14:paraId="11729608" w14:textId="27EAC910" w:rsidR="003F1AE0" w:rsidRPr="002840B9" w:rsidRDefault="003F1AE0" w:rsidP="00834360">
            <w:pPr>
              <w:keepNext/>
              <w:spacing w:line="240" w:lineRule="auto"/>
              <w:jc w:val="center"/>
              <w:rPr>
                <w:lang w:eastAsia="ja-JP"/>
              </w:rPr>
            </w:pPr>
            <w:r w:rsidRPr="002840B9">
              <w:rPr>
                <w:lang w:eastAsia="ja-JP"/>
              </w:rPr>
              <w:t>[</w:t>
            </w:r>
            <w:r w:rsidRPr="002840B9">
              <w:t>-1.26, -1.02]</w:t>
            </w:r>
          </w:p>
        </w:tc>
        <w:tc>
          <w:tcPr>
            <w:tcW w:w="1231" w:type="dxa"/>
          </w:tcPr>
          <w:p w14:paraId="73F259BD" w14:textId="7284748D" w:rsidR="0067529F" w:rsidRPr="002840B9" w:rsidRDefault="006414B2" w:rsidP="00834360">
            <w:pPr>
              <w:keepNext/>
              <w:spacing w:line="240" w:lineRule="auto"/>
              <w:jc w:val="center"/>
              <w:rPr>
                <w:lang w:eastAsia="ja-JP"/>
              </w:rPr>
            </w:pPr>
            <w:r w:rsidRPr="002840B9">
              <w:rPr>
                <w:lang w:eastAsia="ja-JP"/>
              </w:rPr>
              <w:t>-</w:t>
            </w:r>
          </w:p>
        </w:tc>
      </w:tr>
      <w:tr w:rsidR="00587959" w:rsidRPr="002840B9" w14:paraId="39015E2B" w14:textId="77777777" w:rsidTr="0067576B">
        <w:tc>
          <w:tcPr>
            <w:tcW w:w="1681" w:type="dxa"/>
            <w:vMerge w:val="restart"/>
          </w:tcPr>
          <w:p w14:paraId="5E867539" w14:textId="400BA097" w:rsidR="004361A8" w:rsidRPr="002840B9" w:rsidRDefault="004361A8" w:rsidP="00834360">
            <w:pPr>
              <w:keepNext/>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329" w:type="dxa"/>
          </w:tcPr>
          <w:p w14:paraId="674BF9ED" w14:textId="3EAB56AF" w:rsidR="004361A8" w:rsidRPr="002840B9" w:rsidRDefault="004361A8" w:rsidP="00834360">
            <w:pPr>
              <w:keepNext/>
              <w:spacing w:line="240" w:lineRule="auto"/>
              <w:jc w:val="right"/>
              <w:rPr>
                <w:lang w:eastAsia="ja-JP"/>
              </w:rPr>
            </w:pPr>
            <w:r w:rsidRPr="002840B9">
              <w:rPr>
                <w:lang w:eastAsia="ja-JP"/>
              </w:rPr>
              <w:t>Baseline (mean)</w:t>
            </w:r>
          </w:p>
        </w:tc>
        <w:tc>
          <w:tcPr>
            <w:tcW w:w="1404" w:type="dxa"/>
          </w:tcPr>
          <w:p w14:paraId="68BFDA5A" w14:textId="6A984425" w:rsidR="004361A8" w:rsidRPr="002840B9" w:rsidRDefault="000A4673" w:rsidP="00834360">
            <w:pPr>
              <w:keepNext/>
              <w:spacing w:line="240" w:lineRule="auto"/>
              <w:jc w:val="center"/>
              <w:rPr>
                <w:lang w:eastAsia="ja-JP"/>
              </w:rPr>
            </w:pPr>
            <w:r w:rsidRPr="002840B9">
              <w:rPr>
                <w:lang w:eastAsia="ja-JP"/>
              </w:rPr>
              <w:t>69.6</w:t>
            </w:r>
          </w:p>
        </w:tc>
        <w:tc>
          <w:tcPr>
            <w:tcW w:w="1403" w:type="dxa"/>
          </w:tcPr>
          <w:p w14:paraId="2328A60F" w14:textId="5376885C" w:rsidR="004361A8" w:rsidRPr="002840B9" w:rsidRDefault="000A4673" w:rsidP="00834360">
            <w:pPr>
              <w:keepNext/>
              <w:spacing w:line="240" w:lineRule="auto"/>
              <w:jc w:val="center"/>
              <w:rPr>
                <w:lang w:eastAsia="ja-JP"/>
              </w:rPr>
            </w:pPr>
            <w:r w:rsidRPr="002840B9">
              <w:rPr>
                <w:lang w:eastAsia="ja-JP"/>
              </w:rPr>
              <w:t>70.5</w:t>
            </w:r>
          </w:p>
        </w:tc>
        <w:tc>
          <w:tcPr>
            <w:tcW w:w="1450" w:type="dxa"/>
          </w:tcPr>
          <w:p w14:paraId="69774E7C" w14:textId="1D2542B6" w:rsidR="004361A8" w:rsidRPr="002840B9" w:rsidRDefault="000A4673" w:rsidP="00834360">
            <w:pPr>
              <w:keepNext/>
              <w:spacing w:line="240" w:lineRule="auto"/>
              <w:jc w:val="center"/>
              <w:rPr>
                <w:lang w:eastAsia="ja-JP"/>
              </w:rPr>
            </w:pPr>
            <w:r w:rsidRPr="002840B9">
              <w:rPr>
                <w:lang w:eastAsia="ja-JP"/>
              </w:rPr>
              <w:t>69.6</w:t>
            </w:r>
          </w:p>
        </w:tc>
        <w:tc>
          <w:tcPr>
            <w:tcW w:w="1231" w:type="dxa"/>
          </w:tcPr>
          <w:p w14:paraId="210ADE5D" w14:textId="0F21EA85" w:rsidR="004361A8" w:rsidRPr="002840B9" w:rsidRDefault="000A4673" w:rsidP="00834360">
            <w:pPr>
              <w:keepNext/>
              <w:spacing w:line="240" w:lineRule="auto"/>
              <w:jc w:val="center"/>
              <w:rPr>
                <w:lang w:eastAsia="ja-JP"/>
              </w:rPr>
            </w:pPr>
            <w:r w:rsidRPr="002840B9">
              <w:rPr>
                <w:lang w:eastAsia="ja-JP"/>
              </w:rPr>
              <w:t>69.5</w:t>
            </w:r>
          </w:p>
        </w:tc>
      </w:tr>
      <w:tr w:rsidR="00587959" w:rsidRPr="002840B9" w14:paraId="173F3252" w14:textId="77777777" w:rsidTr="0067576B">
        <w:tc>
          <w:tcPr>
            <w:tcW w:w="1681" w:type="dxa"/>
            <w:vMerge/>
          </w:tcPr>
          <w:p w14:paraId="04865CEF" w14:textId="77777777" w:rsidR="004361A8" w:rsidRPr="002840B9" w:rsidRDefault="004361A8" w:rsidP="00834360">
            <w:pPr>
              <w:keepNext/>
              <w:spacing w:line="240" w:lineRule="auto"/>
              <w:rPr>
                <w:b/>
                <w:lang w:eastAsia="ja-JP"/>
              </w:rPr>
            </w:pPr>
          </w:p>
        </w:tc>
        <w:tc>
          <w:tcPr>
            <w:tcW w:w="2329" w:type="dxa"/>
          </w:tcPr>
          <w:p w14:paraId="31A7F0FA" w14:textId="64E3F3B0" w:rsidR="004361A8" w:rsidRPr="002840B9" w:rsidRDefault="004361A8" w:rsidP="00834360">
            <w:pPr>
              <w:keepNext/>
              <w:spacing w:line="240" w:lineRule="auto"/>
              <w:jc w:val="right"/>
              <w:rPr>
                <w:lang w:eastAsia="ja-JP"/>
              </w:rPr>
            </w:pPr>
            <w:r w:rsidRPr="002840B9">
              <w:rPr>
                <w:lang w:eastAsia="ja-JP"/>
              </w:rPr>
              <w:t>Change from baseline</w:t>
            </w:r>
          </w:p>
        </w:tc>
        <w:tc>
          <w:tcPr>
            <w:tcW w:w="1404" w:type="dxa"/>
          </w:tcPr>
          <w:p w14:paraId="12D46A7C" w14:textId="69044BFC" w:rsidR="004361A8" w:rsidRPr="002840B9" w:rsidRDefault="000A4673" w:rsidP="00834360">
            <w:pPr>
              <w:keepNext/>
              <w:spacing w:line="240" w:lineRule="auto"/>
              <w:jc w:val="center"/>
              <w:rPr>
                <w:lang w:eastAsia="ja-JP"/>
              </w:rPr>
            </w:pPr>
            <w:r w:rsidRPr="002840B9">
              <w:rPr>
                <w:lang w:eastAsia="ja-JP"/>
              </w:rPr>
              <w:t>-24.5</w:t>
            </w:r>
            <w:r w:rsidR="00123358" w:rsidRPr="002840B9">
              <w:rPr>
                <w:rFonts w:eastAsia="Calibri"/>
                <w:vertAlign w:val="superscript"/>
              </w:rPr>
              <w:t>##</w:t>
            </w:r>
          </w:p>
        </w:tc>
        <w:tc>
          <w:tcPr>
            <w:tcW w:w="1403" w:type="dxa"/>
          </w:tcPr>
          <w:p w14:paraId="7A05CB58" w14:textId="27CEA576" w:rsidR="004361A8" w:rsidRPr="002840B9" w:rsidRDefault="000A4673" w:rsidP="00834360">
            <w:pPr>
              <w:keepNext/>
              <w:spacing w:line="240" w:lineRule="auto"/>
              <w:jc w:val="center"/>
              <w:rPr>
                <w:lang w:eastAsia="ja-JP"/>
              </w:rPr>
            </w:pPr>
            <w:r w:rsidRPr="002840B9">
              <w:rPr>
                <w:lang w:eastAsia="ja-JP"/>
              </w:rPr>
              <w:t>-26.6</w:t>
            </w:r>
            <w:r w:rsidR="00123358" w:rsidRPr="002840B9">
              <w:rPr>
                <w:rFonts w:eastAsia="Calibri"/>
                <w:vertAlign w:val="superscript"/>
              </w:rPr>
              <w:t>##</w:t>
            </w:r>
          </w:p>
        </w:tc>
        <w:tc>
          <w:tcPr>
            <w:tcW w:w="1450" w:type="dxa"/>
          </w:tcPr>
          <w:p w14:paraId="4B56E6EE" w14:textId="12A9CAA1" w:rsidR="004361A8" w:rsidRPr="002840B9" w:rsidRDefault="000A4673" w:rsidP="00834360">
            <w:pPr>
              <w:keepNext/>
              <w:spacing w:line="240" w:lineRule="auto"/>
              <w:jc w:val="center"/>
              <w:rPr>
                <w:lang w:eastAsia="ja-JP"/>
              </w:rPr>
            </w:pPr>
            <w:r w:rsidRPr="002840B9">
              <w:rPr>
                <w:lang w:eastAsia="ja-JP"/>
              </w:rPr>
              <w:t>-28.2</w:t>
            </w:r>
            <w:r w:rsidR="00123358" w:rsidRPr="002840B9">
              <w:rPr>
                <w:rFonts w:eastAsia="Calibri"/>
                <w:vertAlign w:val="superscript"/>
              </w:rPr>
              <w:t>##</w:t>
            </w:r>
          </w:p>
        </w:tc>
        <w:tc>
          <w:tcPr>
            <w:tcW w:w="1231" w:type="dxa"/>
          </w:tcPr>
          <w:p w14:paraId="5FE60AF5" w14:textId="774548E8" w:rsidR="004361A8" w:rsidRPr="002840B9" w:rsidRDefault="000A4673" w:rsidP="00834360">
            <w:pPr>
              <w:keepNext/>
              <w:spacing w:line="240" w:lineRule="auto"/>
              <w:jc w:val="center"/>
              <w:rPr>
                <w:lang w:eastAsia="ja-JP"/>
              </w:rPr>
            </w:pPr>
            <w:r w:rsidRPr="002840B9">
              <w:rPr>
                <w:lang w:eastAsia="ja-JP"/>
              </w:rPr>
              <w:t>-15.7</w:t>
            </w:r>
            <w:r w:rsidR="00123358" w:rsidRPr="002840B9">
              <w:rPr>
                <w:rFonts w:eastAsia="Calibri"/>
                <w:vertAlign w:val="superscript"/>
              </w:rPr>
              <w:t>##</w:t>
            </w:r>
          </w:p>
        </w:tc>
      </w:tr>
      <w:tr w:rsidR="00587959" w:rsidRPr="002840B9" w14:paraId="46A3F567" w14:textId="77777777" w:rsidTr="0067576B">
        <w:tc>
          <w:tcPr>
            <w:tcW w:w="1681" w:type="dxa"/>
            <w:vMerge/>
          </w:tcPr>
          <w:p w14:paraId="6E7A3B0B" w14:textId="77777777" w:rsidR="004361A8" w:rsidRPr="002840B9" w:rsidRDefault="004361A8" w:rsidP="00834360">
            <w:pPr>
              <w:keepNext/>
              <w:spacing w:line="240" w:lineRule="auto"/>
              <w:rPr>
                <w:b/>
                <w:lang w:eastAsia="ja-JP"/>
              </w:rPr>
            </w:pPr>
          </w:p>
        </w:tc>
        <w:tc>
          <w:tcPr>
            <w:tcW w:w="2329" w:type="dxa"/>
          </w:tcPr>
          <w:p w14:paraId="62380B3B" w14:textId="5F42AEF2" w:rsidR="004361A8" w:rsidRPr="002840B9" w:rsidRDefault="004361A8" w:rsidP="00834360">
            <w:pPr>
              <w:keepNext/>
              <w:spacing w:line="240" w:lineRule="auto"/>
              <w:jc w:val="right"/>
              <w:rPr>
                <w:lang w:eastAsia="ja-JP"/>
              </w:rPr>
            </w:pPr>
            <w:r w:rsidRPr="002840B9">
              <w:rPr>
                <w:lang w:eastAsia="ja-JP"/>
              </w:rPr>
              <w:t xml:space="preserve">Difference from </w:t>
            </w:r>
            <w:r w:rsidR="00953DBF" w:rsidRPr="002840B9">
              <w:rPr>
                <w:lang w:eastAsia="ja-JP"/>
              </w:rPr>
              <w:t>insulin glargine</w:t>
            </w:r>
            <w:r w:rsidRPr="002840B9">
              <w:rPr>
                <w:lang w:eastAsia="ja-JP"/>
              </w:rPr>
              <w:t xml:space="preserve"> [95</w:t>
            </w:r>
            <w:r w:rsidR="00890704" w:rsidRPr="002840B9">
              <w:rPr>
                <w:lang w:eastAsia="ja-JP"/>
              </w:rPr>
              <w:t> </w:t>
            </w:r>
            <w:r w:rsidRPr="002840B9">
              <w:rPr>
                <w:lang w:eastAsia="ja-JP"/>
              </w:rPr>
              <w:t>%</w:t>
            </w:r>
            <w:r w:rsidR="00890704" w:rsidRPr="002840B9">
              <w:rPr>
                <w:lang w:eastAsia="ja-JP"/>
              </w:rPr>
              <w:t> </w:t>
            </w:r>
            <w:r w:rsidRPr="002840B9">
              <w:rPr>
                <w:lang w:eastAsia="ja-JP"/>
              </w:rPr>
              <w:t>CI]</w:t>
            </w:r>
          </w:p>
        </w:tc>
        <w:tc>
          <w:tcPr>
            <w:tcW w:w="1404" w:type="dxa"/>
          </w:tcPr>
          <w:p w14:paraId="4525D6A7" w14:textId="7A9808D8" w:rsidR="004361A8" w:rsidRPr="002840B9" w:rsidRDefault="000A4673" w:rsidP="00834360">
            <w:pPr>
              <w:keepNext/>
              <w:spacing w:line="240" w:lineRule="auto"/>
              <w:jc w:val="center"/>
            </w:pPr>
            <w:r w:rsidRPr="002840B9">
              <w:rPr>
                <w:lang w:eastAsia="ja-JP"/>
              </w:rPr>
              <w:t>-8.8</w:t>
            </w:r>
            <w:r w:rsidR="00123358" w:rsidRPr="002840B9">
              <w:t>**</w:t>
            </w:r>
          </w:p>
          <w:p w14:paraId="1B13C88D" w14:textId="2FA231CD" w:rsidR="00327F55" w:rsidRPr="002840B9" w:rsidRDefault="003F1AE0" w:rsidP="00834360">
            <w:pPr>
              <w:keepNext/>
              <w:spacing w:line="240" w:lineRule="auto"/>
              <w:jc w:val="center"/>
              <w:rPr>
                <w:lang w:eastAsia="ja-JP"/>
              </w:rPr>
            </w:pPr>
            <w:r w:rsidRPr="002840B9">
              <w:rPr>
                <w:lang w:eastAsia="ja-JP"/>
              </w:rPr>
              <w:t>[</w:t>
            </w:r>
            <w:r w:rsidR="006B4AD3" w:rsidRPr="002840B9">
              <w:t>-10.1, -7.4]</w:t>
            </w:r>
          </w:p>
        </w:tc>
        <w:tc>
          <w:tcPr>
            <w:tcW w:w="1403" w:type="dxa"/>
          </w:tcPr>
          <w:p w14:paraId="353B2C0E" w14:textId="40006054" w:rsidR="004361A8" w:rsidRPr="002840B9" w:rsidRDefault="000A4673" w:rsidP="00834360">
            <w:pPr>
              <w:keepNext/>
              <w:spacing w:line="240" w:lineRule="auto"/>
              <w:jc w:val="center"/>
            </w:pPr>
            <w:r w:rsidRPr="002840B9">
              <w:rPr>
                <w:lang w:eastAsia="ja-JP"/>
              </w:rPr>
              <w:t>-10.9</w:t>
            </w:r>
            <w:r w:rsidR="00123358" w:rsidRPr="002840B9">
              <w:t>**</w:t>
            </w:r>
          </w:p>
          <w:p w14:paraId="61019533" w14:textId="63820971" w:rsidR="00327F55" w:rsidRPr="002840B9" w:rsidRDefault="003F1AE0" w:rsidP="00834360">
            <w:pPr>
              <w:keepNext/>
              <w:spacing w:line="240" w:lineRule="auto"/>
              <w:jc w:val="center"/>
              <w:rPr>
                <w:lang w:eastAsia="ja-JP"/>
              </w:rPr>
            </w:pPr>
            <w:r w:rsidRPr="002840B9">
              <w:rPr>
                <w:lang w:eastAsia="ja-JP"/>
              </w:rPr>
              <w:t>[</w:t>
            </w:r>
            <w:r w:rsidR="00B872CC" w:rsidRPr="002840B9">
              <w:t>-12.3, -9.6]</w:t>
            </w:r>
          </w:p>
        </w:tc>
        <w:tc>
          <w:tcPr>
            <w:tcW w:w="1450" w:type="dxa"/>
          </w:tcPr>
          <w:p w14:paraId="00AF8EE0" w14:textId="3F4CB448" w:rsidR="004361A8" w:rsidRPr="002840B9" w:rsidRDefault="000A4673" w:rsidP="00834360">
            <w:pPr>
              <w:keepNext/>
              <w:spacing w:line="240" w:lineRule="auto"/>
              <w:jc w:val="center"/>
            </w:pPr>
            <w:r w:rsidRPr="002840B9">
              <w:rPr>
                <w:lang w:eastAsia="ja-JP"/>
              </w:rPr>
              <w:t>-12.5</w:t>
            </w:r>
            <w:r w:rsidR="00123358" w:rsidRPr="002840B9">
              <w:t>**</w:t>
            </w:r>
          </w:p>
          <w:p w14:paraId="14C5A66A" w14:textId="579211CF" w:rsidR="00327F55" w:rsidRPr="002840B9" w:rsidRDefault="003F1AE0" w:rsidP="00834360">
            <w:pPr>
              <w:keepNext/>
              <w:spacing w:line="240" w:lineRule="auto"/>
              <w:jc w:val="center"/>
              <w:rPr>
                <w:lang w:eastAsia="ja-JP"/>
              </w:rPr>
            </w:pPr>
            <w:r w:rsidRPr="002840B9">
              <w:rPr>
                <w:lang w:eastAsia="ja-JP"/>
              </w:rPr>
              <w:t>[</w:t>
            </w:r>
            <w:r w:rsidR="000D21DB" w:rsidRPr="002840B9">
              <w:t>-13.8,</w:t>
            </w:r>
            <w:r w:rsidR="006A5379" w:rsidRPr="002840B9">
              <w:t xml:space="preserve"> </w:t>
            </w:r>
            <w:r w:rsidR="000D21DB" w:rsidRPr="002840B9">
              <w:t>-11.2]</w:t>
            </w:r>
          </w:p>
        </w:tc>
        <w:tc>
          <w:tcPr>
            <w:tcW w:w="1231" w:type="dxa"/>
          </w:tcPr>
          <w:p w14:paraId="7D8DDEA9" w14:textId="18088B6B" w:rsidR="004361A8" w:rsidRPr="002840B9" w:rsidRDefault="006414B2" w:rsidP="00834360">
            <w:pPr>
              <w:keepNext/>
              <w:spacing w:line="240" w:lineRule="auto"/>
              <w:jc w:val="center"/>
              <w:rPr>
                <w:lang w:eastAsia="ja-JP"/>
              </w:rPr>
            </w:pPr>
            <w:r w:rsidRPr="002840B9">
              <w:rPr>
                <w:lang w:eastAsia="ja-JP"/>
              </w:rPr>
              <w:t>-</w:t>
            </w:r>
          </w:p>
        </w:tc>
      </w:tr>
      <w:tr w:rsidR="00587959" w:rsidRPr="002840B9" w14:paraId="6C25A732" w14:textId="77777777" w:rsidTr="0067576B">
        <w:trPr>
          <w:trHeight w:val="183"/>
        </w:trPr>
        <w:tc>
          <w:tcPr>
            <w:tcW w:w="1681" w:type="dxa"/>
            <w:vMerge w:val="restart"/>
          </w:tcPr>
          <w:p w14:paraId="7750FB58" w14:textId="14711FB1" w:rsidR="00D87EF6" w:rsidRPr="002840B9" w:rsidRDefault="00D87EF6" w:rsidP="00834360">
            <w:pPr>
              <w:keepNext/>
              <w:spacing w:line="240" w:lineRule="auto"/>
              <w:rPr>
                <w:b/>
                <w:lang w:eastAsia="ja-JP"/>
              </w:rPr>
            </w:pPr>
            <w:r w:rsidRPr="002840B9">
              <w:rPr>
                <w:b/>
                <w:lang w:eastAsia="ja-JP"/>
              </w:rPr>
              <w:t>Patients (%) achieving HbA</w:t>
            </w:r>
            <w:r w:rsidRPr="002840B9">
              <w:rPr>
                <w:b/>
                <w:vertAlign w:val="subscript"/>
                <w:lang w:eastAsia="ja-JP"/>
              </w:rPr>
              <w:t>1c</w:t>
            </w:r>
          </w:p>
        </w:tc>
        <w:tc>
          <w:tcPr>
            <w:tcW w:w="2329" w:type="dxa"/>
          </w:tcPr>
          <w:p w14:paraId="78C744B8" w14:textId="1CA1F480" w:rsidR="00D87EF6" w:rsidRPr="002840B9" w:rsidRDefault="00D87EF6" w:rsidP="00834360">
            <w:pPr>
              <w:keepNext/>
              <w:spacing w:line="240" w:lineRule="auto"/>
              <w:jc w:val="right"/>
              <w:rPr>
                <w:lang w:eastAsia="ja-JP"/>
              </w:rPr>
            </w:pPr>
            <w:r w:rsidRPr="002840B9">
              <w:rPr>
                <w:lang w:eastAsia="ja-JP"/>
              </w:rPr>
              <w:t>&lt;</w:t>
            </w:r>
            <w:r w:rsidR="00890704" w:rsidRPr="002840B9">
              <w:rPr>
                <w:lang w:eastAsia="ja-JP"/>
              </w:rPr>
              <w:t> </w:t>
            </w:r>
            <w:r w:rsidRPr="002840B9">
              <w:rPr>
                <w:lang w:eastAsia="ja-JP"/>
              </w:rPr>
              <w:t>7</w:t>
            </w:r>
            <w:r w:rsidR="00890704" w:rsidRPr="002840B9">
              <w:rPr>
                <w:lang w:eastAsia="ja-JP"/>
              </w:rPr>
              <w:t> </w:t>
            </w:r>
            <w:r w:rsidRPr="002840B9">
              <w:rPr>
                <w:lang w:eastAsia="ja-JP"/>
              </w:rPr>
              <w:t>%</w:t>
            </w:r>
          </w:p>
        </w:tc>
        <w:tc>
          <w:tcPr>
            <w:tcW w:w="1404" w:type="dxa"/>
          </w:tcPr>
          <w:p w14:paraId="0FA43A76" w14:textId="1449E72B" w:rsidR="00D87EF6" w:rsidRPr="002840B9" w:rsidRDefault="00D87EF6" w:rsidP="00834360">
            <w:pPr>
              <w:keepNext/>
              <w:spacing w:line="240" w:lineRule="auto"/>
              <w:jc w:val="center"/>
              <w:rPr>
                <w:lang w:eastAsia="ja-JP"/>
              </w:rPr>
            </w:pPr>
            <w:r w:rsidRPr="002840B9">
              <w:rPr>
                <w:lang w:eastAsia="ja-JP"/>
              </w:rPr>
              <w:t>81.0</w:t>
            </w:r>
            <w:r w:rsidRPr="002840B9">
              <w:t>**</w:t>
            </w:r>
          </w:p>
        </w:tc>
        <w:tc>
          <w:tcPr>
            <w:tcW w:w="1403" w:type="dxa"/>
          </w:tcPr>
          <w:p w14:paraId="2A637ED6" w14:textId="723624B3" w:rsidR="00D87EF6" w:rsidRPr="002840B9" w:rsidRDefault="00D87EF6" w:rsidP="00834360">
            <w:pPr>
              <w:keepNext/>
              <w:spacing w:line="240" w:lineRule="auto"/>
              <w:jc w:val="center"/>
              <w:rPr>
                <w:lang w:eastAsia="ja-JP"/>
              </w:rPr>
            </w:pPr>
            <w:r w:rsidRPr="002840B9">
              <w:rPr>
                <w:lang w:eastAsia="ja-JP"/>
              </w:rPr>
              <w:t>88.2</w:t>
            </w:r>
            <w:r w:rsidRPr="002840B9">
              <w:t>**</w:t>
            </w:r>
          </w:p>
        </w:tc>
        <w:tc>
          <w:tcPr>
            <w:tcW w:w="1450" w:type="dxa"/>
          </w:tcPr>
          <w:p w14:paraId="46059389" w14:textId="222ADD31" w:rsidR="00D87EF6" w:rsidRPr="002840B9" w:rsidRDefault="00D87EF6" w:rsidP="00834360">
            <w:pPr>
              <w:keepNext/>
              <w:spacing w:line="240" w:lineRule="auto"/>
              <w:jc w:val="center"/>
              <w:rPr>
                <w:lang w:eastAsia="ja-JP"/>
              </w:rPr>
            </w:pPr>
            <w:r w:rsidRPr="002840B9">
              <w:rPr>
                <w:lang w:eastAsia="ja-JP"/>
              </w:rPr>
              <w:t>90.7</w:t>
            </w:r>
            <w:r w:rsidRPr="002840B9">
              <w:t>**</w:t>
            </w:r>
          </w:p>
        </w:tc>
        <w:tc>
          <w:tcPr>
            <w:tcW w:w="1231" w:type="dxa"/>
          </w:tcPr>
          <w:p w14:paraId="5EF9C6A9" w14:textId="43D3532D" w:rsidR="00D87EF6" w:rsidRPr="002840B9" w:rsidRDefault="00D87EF6" w:rsidP="00834360">
            <w:pPr>
              <w:keepNext/>
              <w:spacing w:line="240" w:lineRule="auto"/>
              <w:jc w:val="center"/>
              <w:rPr>
                <w:lang w:eastAsia="ja-JP"/>
              </w:rPr>
            </w:pPr>
            <w:r w:rsidRPr="002840B9">
              <w:rPr>
                <w:lang w:eastAsia="ja-JP"/>
              </w:rPr>
              <w:t>50.7</w:t>
            </w:r>
          </w:p>
        </w:tc>
      </w:tr>
      <w:tr w:rsidR="00587959" w:rsidRPr="002840B9" w14:paraId="133237F1" w14:textId="77777777" w:rsidTr="0067576B">
        <w:trPr>
          <w:trHeight w:val="277"/>
        </w:trPr>
        <w:tc>
          <w:tcPr>
            <w:tcW w:w="1681" w:type="dxa"/>
            <w:vMerge/>
          </w:tcPr>
          <w:p w14:paraId="564B7A33" w14:textId="77777777" w:rsidR="00D87EF6" w:rsidRPr="002840B9" w:rsidRDefault="00D87EF6" w:rsidP="00834360">
            <w:pPr>
              <w:keepNext/>
              <w:spacing w:line="240" w:lineRule="auto"/>
              <w:rPr>
                <w:b/>
                <w:lang w:eastAsia="ja-JP"/>
              </w:rPr>
            </w:pPr>
          </w:p>
        </w:tc>
        <w:tc>
          <w:tcPr>
            <w:tcW w:w="2329" w:type="dxa"/>
          </w:tcPr>
          <w:p w14:paraId="289BE160" w14:textId="6CE6630C" w:rsidR="00D87EF6" w:rsidRPr="002840B9" w:rsidRDefault="00D87EF6" w:rsidP="00834360">
            <w:pPr>
              <w:keepNext/>
              <w:spacing w:line="240" w:lineRule="auto"/>
              <w:jc w:val="right"/>
              <w:rPr>
                <w:lang w:eastAsia="ja-JP"/>
              </w:rPr>
            </w:pPr>
            <w:r w:rsidRPr="002840B9">
              <w:t>≤</w:t>
            </w:r>
            <w:r w:rsidR="00890704" w:rsidRPr="002840B9">
              <w:t> </w:t>
            </w:r>
            <w:r w:rsidRPr="002840B9">
              <w:rPr>
                <w:lang w:eastAsia="ja-JP"/>
              </w:rPr>
              <w:t>6.5</w:t>
            </w:r>
            <w:r w:rsidR="00890704" w:rsidRPr="002840B9">
              <w:rPr>
                <w:lang w:eastAsia="ja-JP"/>
              </w:rPr>
              <w:t> </w:t>
            </w:r>
            <w:r w:rsidRPr="002840B9">
              <w:rPr>
                <w:lang w:eastAsia="ja-JP"/>
              </w:rPr>
              <w:t>%</w:t>
            </w:r>
          </w:p>
        </w:tc>
        <w:tc>
          <w:tcPr>
            <w:tcW w:w="1404" w:type="dxa"/>
          </w:tcPr>
          <w:p w14:paraId="7F21FA76" w14:textId="77CEAC29" w:rsidR="00D87EF6" w:rsidRPr="002840B9" w:rsidRDefault="00D87EF6" w:rsidP="00834360">
            <w:pPr>
              <w:keepNext/>
              <w:spacing w:line="240" w:lineRule="auto"/>
              <w:jc w:val="center"/>
              <w:rPr>
                <w:lang w:eastAsia="ja-JP"/>
              </w:rPr>
            </w:pPr>
            <w:r w:rsidRPr="002840B9">
              <w:rPr>
                <w:lang w:eastAsia="ja-JP"/>
              </w:rPr>
              <w:t>66.0</w:t>
            </w:r>
            <w:r w:rsidRPr="002840B9">
              <w:rPr>
                <w:vertAlign w:val="superscript"/>
              </w:rPr>
              <w:t>††</w:t>
            </w:r>
          </w:p>
        </w:tc>
        <w:tc>
          <w:tcPr>
            <w:tcW w:w="1403" w:type="dxa"/>
          </w:tcPr>
          <w:p w14:paraId="559271DC" w14:textId="409666EB" w:rsidR="00D87EF6" w:rsidRPr="002840B9" w:rsidRDefault="00D87EF6" w:rsidP="00834360">
            <w:pPr>
              <w:keepNext/>
              <w:spacing w:line="240" w:lineRule="auto"/>
              <w:jc w:val="center"/>
              <w:rPr>
                <w:lang w:eastAsia="ja-JP"/>
              </w:rPr>
            </w:pPr>
            <w:r w:rsidRPr="002840B9">
              <w:rPr>
                <w:lang w:eastAsia="ja-JP"/>
              </w:rPr>
              <w:t>76.0</w:t>
            </w:r>
            <w:r w:rsidRPr="002840B9">
              <w:rPr>
                <w:vertAlign w:val="superscript"/>
              </w:rPr>
              <w:t>††</w:t>
            </w:r>
          </w:p>
        </w:tc>
        <w:tc>
          <w:tcPr>
            <w:tcW w:w="1450" w:type="dxa"/>
          </w:tcPr>
          <w:p w14:paraId="6E26DB76" w14:textId="77838BA4" w:rsidR="00D87EF6" w:rsidRPr="002840B9" w:rsidRDefault="00D87EF6" w:rsidP="00834360">
            <w:pPr>
              <w:keepNext/>
              <w:spacing w:line="240" w:lineRule="auto"/>
              <w:jc w:val="center"/>
              <w:rPr>
                <w:lang w:eastAsia="ja-JP"/>
              </w:rPr>
            </w:pPr>
            <w:r w:rsidRPr="002840B9">
              <w:rPr>
                <w:lang w:eastAsia="ja-JP"/>
              </w:rPr>
              <w:t>81.1</w:t>
            </w:r>
            <w:r w:rsidRPr="002840B9">
              <w:rPr>
                <w:vertAlign w:val="superscript"/>
              </w:rPr>
              <w:t>††</w:t>
            </w:r>
          </w:p>
        </w:tc>
        <w:tc>
          <w:tcPr>
            <w:tcW w:w="1231" w:type="dxa"/>
          </w:tcPr>
          <w:p w14:paraId="63BE3633" w14:textId="11C2198B" w:rsidR="00D87EF6" w:rsidRPr="002840B9" w:rsidRDefault="00D87EF6" w:rsidP="00834360">
            <w:pPr>
              <w:keepNext/>
              <w:spacing w:line="240" w:lineRule="auto"/>
              <w:jc w:val="center"/>
              <w:rPr>
                <w:lang w:eastAsia="ja-JP"/>
              </w:rPr>
            </w:pPr>
            <w:r w:rsidRPr="002840B9">
              <w:rPr>
                <w:lang w:eastAsia="ja-JP"/>
              </w:rPr>
              <w:t>31.7</w:t>
            </w:r>
          </w:p>
        </w:tc>
      </w:tr>
      <w:tr w:rsidR="00587959" w:rsidRPr="002840B9" w14:paraId="107298AF" w14:textId="77777777" w:rsidTr="0067576B">
        <w:trPr>
          <w:trHeight w:val="277"/>
        </w:trPr>
        <w:tc>
          <w:tcPr>
            <w:tcW w:w="1681" w:type="dxa"/>
            <w:vMerge/>
          </w:tcPr>
          <w:p w14:paraId="4A5AB0BA" w14:textId="77777777" w:rsidR="00D87EF6" w:rsidRPr="002840B9" w:rsidRDefault="00D87EF6" w:rsidP="00834360">
            <w:pPr>
              <w:keepNext/>
              <w:spacing w:line="240" w:lineRule="auto"/>
              <w:rPr>
                <w:b/>
                <w:lang w:eastAsia="ja-JP"/>
              </w:rPr>
            </w:pPr>
          </w:p>
        </w:tc>
        <w:tc>
          <w:tcPr>
            <w:tcW w:w="2329" w:type="dxa"/>
          </w:tcPr>
          <w:p w14:paraId="143AA90A" w14:textId="27651BC0" w:rsidR="00D87EF6" w:rsidRPr="002840B9" w:rsidRDefault="00D87EF6" w:rsidP="00834360">
            <w:pPr>
              <w:keepNext/>
              <w:spacing w:line="240" w:lineRule="auto"/>
              <w:jc w:val="right"/>
              <w:rPr>
                <w:lang w:eastAsia="ja-JP"/>
              </w:rPr>
            </w:pPr>
            <w:r w:rsidRPr="002840B9">
              <w:rPr>
                <w:lang w:eastAsia="ja-JP"/>
              </w:rPr>
              <w:t>&lt;</w:t>
            </w:r>
            <w:r w:rsidR="00890704" w:rsidRPr="002840B9">
              <w:rPr>
                <w:lang w:eastAsia="ja-JP"/>
              </w:rPr>
              <w:t> </w:t>
            </w:r>
            <w:r w:rsidRPr="002840B9">
              <w:rPr>
                <w:lang w:eastAsia="ja-JP"/>
              </w:rPr>
              <w:t>5.7</w:t>
            </w:r>
            <w:r w:rsidR="00890704" w:rsidRPr="002840B9">
              <w:rPr>
                <w:lang w:eastAsia="ja-JP"/>
              </w:rPr>
              <w:t> </w:t>
            </w:r>
            <w:r w:rsidRPr="002840B9">
              <w:rPr>
                <w:lang w:eastAsia="ja-JP"/>
              </w:rPr>
              <w:t>%</w:t>
            </w:r>
          </w:p>
        </w:tc>
        <w:tc>
          <w:tcPr>
            <w:tcW w:w="1404" w:type="dxa"/>
          </w:tcPr>
          <w:p w14:paraId="29739377" w14:textId="4EAF928F" w:rsidR="00D87EF6" w:rsidRPr="002840B9" w:rsidRDefault="00D87EF6" w:rsidP="00834360">
            <w:pPr>
              <w:keepNext/>
              <w:spacing w:line="240" w:lineRule="auto"/>
              <w:jc w:val="center"/>
              <w:rPr>
                <w:lang w:eastAsia="ja-JP"/>
              </w:rPr>
            </w:pPr>
            <w:r w:rsidRPr="002840B9">
              <w:rPr>
                <w:lang w:eastAsia="ja-JP"/>
              </w:rPr>
              <w:t>23.0</w:t>
            </w:r>
            <w:r w:rsidRPr="002840B9">
              <w:rPr>
                <w:vertAlign w:val="superscript"/>
              </w:rPr>
              <w:t>††</w:t>
            </w:r>
          </w:p>
        </w:tc>
        <w:tc>
          <w:tcPr>
            <w:tcW w:w="1403" w:type="dxa"/>
          </w:tcPr>
          <w:p w14:paraId="51ED03DC" w14:textId="64F71F95" w:rsidR="00D87EF6" w:rsidRPr="002840B9" w:rsidRDefault="00D87EF6" w:rsidP="00834360">
            <w:pPr>
              <w:keepNext/>
              <w:spacing w:line="240" w:lineRule="auto"/>
              <w:jc w:val="center"/>
              <w:rPr>
                <w:lang w:eastAsia="ja-JP"/>
              </w:rPr>
            </w:pPr>
            <w:r w:rsidRPr="002840B9">
              <w:rPr>
                <w:lang w:eastAsia="ja-JP"/>
              </w:rPr>
              <w:t>32.7</w:t>
            </w:r>
            <w:r w:rsidRPr="002840B9">
              <w:rPr>
                <w:vertAlign w:val="superscript"/>
              </w:rPr>
              <w:t>††</w:t>
            </w:r>
          </w:p>
        </w:tc>
        <w:tc>
          <w:tcPr>
            <w:tcW w:w="1450" w:type="dxa"/>
          </w:tcPr>
          <w:p w14:paraId="0CBA01A4" w14:textId="0C90FDBB" w:rsidR="00D87EF6" w:rsidRPr="002840B9" w:rsidRDefault="00D87EF6" w:rsidP="00834360">
            <w:pPr>
              <w:keepNext/>
              <w:spacing w:line="240" w:lineRule="auto"/>
              <w:jc w:val="center"/>
              <w:rPr>
                <w:lang w:eastAsia="ja-JP"/>
              </w:rPr>
            </w:pPr>
            <w:r w:rsidRPr="002840B9">
              <w:rPr>
                <w:lang w:eastAsia="ja-JP"/>
              </w:rPr>
              <w:t>43.1</w:t>
            </w:r>
            <w:r w:rsidRPr="002840B9">
              <w:rPr>
                <w:vertAlign w:val="superscript"/>
              </w:rPr>
              <w:t>††</w:t>
            </w:r>
          </w:p>
        </w:tc>
        <w:tc>
          <w:tcPr>
            <w:tcW w:w="1231" w:type="dxa"/>
          </w:tcPr>
          <w:p w14:paraId="56DDA793" w14:textId="022A76FE" w:rsidR="00D87EF6" w:rsidRPr="002840B9" w:rsidRDefault="00D87EF6" w:rsidP="00834360">
            <w:pPr>
              <w:keepNext/>
              <w:spacing w:line="240" w:lineRule="auto"/>
              <w:jc w:val="center"/>
              <w:rPr>
                <w:lang w:eastAsia="ja-JP"/>
              </w:rPr>
            </w:pPr>
            <w:r w:rsidRPr="002840B9">
              <w:rPr>
                <w:lang w:eastAsia="ja-JP"/>
              </w:rPr>
              <w:t>3.4</w:t>
            </w:r>
          </w:p>
        </w:tc>
      </w:tr>
      <w:tr w:rsidR="00587959" w:rsidRPr="002840B9" w14:paraId="075616D3" w14:textId="77777777" w:rsidTr="0067576B">
        <w:tc>
          <w:tcPr>
            <w:tcW w:w="1681" w:type="dxa"/>
            <w:vMerge w:val="restart"/>
          </w:tcPr>
          <w:p w14:paraId="0898E43B" w14:textId="2E8D785F" w:rsidR="00D87EF6" w:rsidRPr="002840B9" w:rsidRDefault="00D87EF6" w:rsidP="00834360">
            <w:pPr>
              <w:keepNext/>
              <w:spacing w:line="240" w:lineRule="auto"/>
              <w:rPr>
                <w:b/>
                <w:lang w:eastAsia="ja-JP"/>
              </w:rPr>
            </w:pPr>
            <w:r w:rsidRPr="002840B9">
              <w:rPr>
                <w:b/>
                <w:lang w:eastAsia="ja-JP"/>
              </w:rPr>
              <w:t>FSG (mmol/L)</w:t>
            </w:r>
          </w:p>
        </w:tc>
        <w:tc>
          <w:tcPr>
            <w:tcW w:w="2329" w:type="dxa"/>
          </w:tcPr>
          <w:p w14:paraId="6C787071" w14:textId="77777777" w:rsidR="00D87EF6" w:rsidRPr="002840B9" w:rsidRDefault="00D87EF6" w:rsidP="00834360">
            <w:pPr>
              <w:keepNext/>
              <w:spacing w:line="240" w:lineRule="auto"/>
              <w:jc w:val="right"/>
              <w:rPr>
                <w:lang w:eastAsia="ja-JP"/>
              </w:rPr>
            </w:pPr>
            <w:r w:rsidRPr="002840B9">
              <w:rPr>
                <w:lang w:eastAsia="ja-JP"/>
              </w:rPr>
              <w:t>Baseline (mean)</w:t>
            </w:r>
          </w:p>
        </w:tc>
        <w:tc>
          <w:tcPr>
            <w:tcW w:w="1404" w:type="dxa"/>
          </w:tcPr>
          <w:p w14:paraId="637E840D" w14:textId="5D44FD95" w:rsidR="00D87EF6" w:rsidRPr="002840B9" w:rsidRDefault="00D87EF6" w:rsidP="00834360">
            <w:pPr>
              <w:keepNext/>
              <w:spacing w:line="240" w:lineRule="auto"/>
              <w:jc w:val="center"/>
              <w:rPr>
                <w:lang w:eastAsia="ja-JP"/>
              </w:rPr>
            </w:pPr>
            <w:r w:rsidRPr="002840B9">
              <w:rPr>
                <w:lang w:eastAsia="ja-JP"/>
              </w:rPr>
              <w:t>9.57</w:t>
            </w:r>
          </w:p>
        </w:tc>
        <w:tc>
          <w:tcPr>
            <w:tcW w:w="1403" w:type="dxa"/>
          </w:tcPr>
          <w:p w14:paraId="079CE13C" w14:textId="55844C7D" w:rsidR="00D87EF6" w:rsidRPr="002840B9" w:rsidRDefault="00D87EF6" w:rsidP="00834360">
            <w:pPr>
              <w:keepNext/>
              <w:spacing w:line="240" w:lineRule="auto"/>
              <w:jc w:val="center"/>
              <w:rPr>
                <w:lang w:eastAsia="ja-JP"/>
              </w:rPr>
            </w:pPr>
            <w:r w:rsidRPr="002840B9">
              <w:rPr>
                <w:lang w:eastAsia="ja-JP"/>
              </w:rPr>
              <w:t>9.75</w:t>
            </w:r>
          </w:p>
        </w:tc>
        <w:tc>
          <w:tcPr>
            <w:tcW w:w="1450" w:type="dxa"/>
          </w:tcPr>
          <w:p w14:paraId="28796D9A" w14:textId="2E9A4A38" w:rsidR="00D87EF6" w:rsidRPr="002840B9" w:rsidRDefault="00D87EF6" w:rsidP="00834360">
            <w:pPr>
              <w:keepNext/>
              <w:spacing w:line="240" w:lineRule="auto"/>
              <w:jc w:val="center"/>
              <w:rPr>
                <w:lang w:eastAsia="ja-JP"/>
              </w:rPr>
            </w:pPr>
            <w:r w:rsidRPr="002840B9">
              <w:rPr>
                <w:lang w:eastAsia="ja-JP"/>
              </w:rPr>
              <w:t>9.67</w:t>
            </w:r>
          </w:p>
        </w:tc>
        <w:tc>
          <w:tcPr>
            <w:tcW w:w="1231" w:type="dxa"/>
          </w:tcPr>
          <w:p w14:paraId="556E6644" w14:textId="108E206E" w:rsidR="00D87EF6" w:rsidRPr="002840B9" w:rsidRDefault="00D87EF6" w:rsidP="00834360">
            <w:pPr>
              <w:keepNext/>
              <w:spacing w:line="240" w:lineRule="auto"/>
              <w:jc w:val="center"/>
              <w:rPr>
                <w:lang w:eastAsia="ja-JP"/>
              </w:rPr>
            </w:pPr>
            <w:r w:rsidRPr="002840B9">
              <w:rPr>
                <w:lang w:eastAsia="ja-JP"/>
              </w:rPr>
              <w:t>9.37</w:t>
            </w:r>
          </w:p>
        </w:tc>
      </w:tr>
      <w:tr w:rsidR="00587959" w:rsidRPr="002840B9" w14:paraId="4FAA8C93" w14:textId="77777777" w:rsidTr="0067576B">
        <w:tc>
          <w:tcPr>
            <w:tcW w:w="1681" w:type="dxa"/>
            <w:vMerge/>
          </w:tcPr>
          <w:p w14:paraId="0CB64125" w14:textId="77777777" w:rsidR="00D87EF6" w:rsidRPr="002840B9" w:rsidRDefault="00D87EF6" w:rsidP="00834360">
            <w:pPr>
              <w:keepNext/>
              <w:spacing w:line="240" w:lineRule="auto"/>
              <w:rPr>
                <w:b/>
                <w:lang w:eastAsia="ja-JP"/>
              </w:rPr>
            </w:pPr>
          </w:p>
        </w:tc>
        <w:tc>
          <w:tcPr>
            <w:tcW w:w="2329" w:type="dxa"/>
          </w:tcPr>
          <w:p w14:paraId="46EDED86" w14:textId="77777777" w:rsidR="00D87EF6" w:rsidRPr="002840B9" w:rsidRDefault="00D87EF6" w:rsidP="00834360">
            <w:pPr>
              <w:keepNext/>
              <w:spacing w:line="240" w:lineRule="auto"/>
              <w:jc w:val="right"/>
              <w:rPr>
                <w:lang w:eastAsia="ja-JP"/>
              </w:rPr>
            </w:pPr>
            <w:r w:rsidRPr="002840B9">
              <w:rPr>
                <w:lang w:eastAsia="ja-JP"/>
              </w:rPr>
              <w:t>Change from baseline</w:t>
            </w:r>
          </w:p>
        </w:tc>
        <w:tc>
          <w:tcPr>
            <w:tcW w:w="1404" w:type="dxa"/>
          </w:tcPr>
          <w:p w14:paraId="30BE19A7" w14:textId="154890A1" w:rsidR="00D87EF6" w:rsidRPr="002840B9" w:rsidRDefault="00D87EF6" w:rsidP="00834360">
            <w:pPr>
              <w:keepNext/>
              <w:spacing w:line="240" w:lineRule="auto"/>
              <w:jc w:val="center"/>
              <w:rPr>
                <w:lang w:eastAsia="ja-JP"/>
              </w:rPr>
            </w:pPr>
            <w:r w:rsidRPr="002840B9">
              <w:rPr>
                <w:lang w:eastAsia="ja-JP"/>
              </w:rPr>
              <w:t>-2.8</w:t>
            </w:r>
            <w:r w:rsidR="00920751" w:rsidRPr="002840B9">
              <w:rPr>
                <w:lang w:eastAsia="ja-JP"/>
              </w:rPr>
              <w:t>0</w:t>
            </w:r>
            <w:r w:rsidRPr="002840B9">
              <w:rPr>
                <w:rFonts w:eastAsia="Calibri"/>
                <w:vertAlign w:val="superscript"/>
              </w:rPr>
              <w:t>##</w:t>
            </w:r>
          </w:p>
        </w:tc>
        <w:tc>
          <w:tcPr>
            <w:tcW w:w="1403" w:type="dxa"/>
          </w:tcPr>
          <w:p w14:paraId="07EAEBB2" w14:textId="068CC7F9" w:rsidR="00D87EF6" w:rsidRPr="002840B9" w:rsidRDefault="00D87EF6" w:rsidP="00834360">
            <w:pPr>
              <w:keepNext/>
              <w:spacing w:line="240" w:lineRule="auto"/>
              <w:jc w:val="center"/>
              <w:rPr>
                <w:lang w:eastAsia="ja-JP"/>
              </w:rPr>
            </w:pPr>
            <w:r w:rsidRPr="002840B9">
              <w:rPr>
                <w:lang w:eastAsia="ja-JP"/>
              </w:rPr>
              <w:t>-3.06</w:t>
            </w:r>
            <w:r w:rsidRPr="002840B9">
              <w:rPr>
                <w:rFonts w:eastAsia="Calibri"/>
                <w:vertAlign w:val="superscript"/>
              </w:rPr>
              <w:t>##</w:t>
            </w:r>
          </w:p>
        </w:tc>
        <w:tc>
          <w:tcPr>
            <w:tcW w:w="1450" w:type="dxa"/>
          </w:tcPr>
          <w:p w14:paraId="5A60BED7" w14:textId="63B11158" w:rsidR="00D87EF6" w:rsidRPr="002840B9" w:rsidRDefault="00D87EF6" w:rsidP="00834360">
            <w:pPr>
              <w:keepNext/>
              <w:spacing w:line="240" w:lineRule="auto"/>
              <w:jc w:val="center"/>
              <w:rPr>
                <w:lang w:eastAsia="ja-JP"/>
              </w:rPr>
            </w:pPr>
            <w:r w:rsidRPr="002840B9">
              <w:rPr>
                <w:lang w:eastAsia="ja-JP"/>
              </w:rPr>
              <w:t>-3.29</w:t>
            </w:r>
            <w:r w:rsidRPr="002840B9">
              <w:rPr>
                <w:rFonts w:eastAsia="Calibri"/>
                <w:vertAlign w:val="superscript"/>
              </w:rPr>
              <w:t>##</w:t>
            </w:r>
          </w:p>
        </w:tc>
        <w:tc>
          <w:tcPr>
            <w:tcW w:w="1231" w:type="dxa"/>
          </w:tcPr>
          <w:p w14:paraId="4C861A44" w14:textId="741BC5AF" w:rsidR="00D87EF6" w:rsidRPr="002840B9" w:rsidRDefault="00D87EF6" w:rsidP="00834360">
            <w:pPr>
              <w:keepNext/>
              <w:spacing w:line="240" w:lineRule="auto"/>
              <w:jc w:val="center"/>
              <w:rPr>
                <w:lang w:eastAsia="ja-JP"/>
              </w:rPr>
            </w:pPr>
            <w:r w:rsidRPr="002840B9">
              <w:rPr>
                <w:lang w:eastAsia="ja-JP"/>
              </w:rPr>
              <w:t>-2.84</w:t>
            </w:r>
            <w:r w:rsidRPr="002840B9">
              <w:rPr>
                <w:rFonts w:eastAsia="Calibri"/>
                <w:vertAlign w:val="superscript"/>
              </w:rPr>
              <w:t>##</w:t>
            </w:r>
          </w:p>
        </w:tc>
      </w:tr>
      <w:tr w:rsidR="00587959" w:rsidRPr="002840B9" w14:paraId="71D72F21" w14:textId="77777777" w:rsidTr="0067576B">
        <w:tc>
          <w:tcPr>
            <w:tcW w:w="1681" w:type="dxa"/>
            <w:vMerge/>
          </w:tcPr>
          <w:p w14:paraId="5148D93F" w14:textId="77777777" w:rsidR="00D87EF6" w:rsidRPr="002840B9" w:rsidRDefault="00D87EF6" w:rsidP="00834360">
            <w:pPr>
              <w:keepNext/>
              <w:spacing w:line="240" w:lineRule="auto"/>
              <w:rPr>
                <w:b/>
                <w:lang w:eastAsia="ja-JP"/>
              </w:rPr>
            </w:pPr>
          </w:p>
        </w:tc>
        <w:tc>
          <w:tcPr>
            <w:tcW w:w="2329" w:type="dxa"/>
          </w:tcPr>
          <w:p w14:paraId="72C32A83" w14:textId="3D45B9E5" w:rsidR="00D87EF6" w:rsidRPr="002840B9" w:rsidRDefault="00D87EF6" w:rsidP="00834360">
            <w:pPr>
              <w:keepNext/>
              <w:spacing w:line="240" w:lineRule="auto"/>
              <w:jc w:val="right"/>
              <w:rPr>
                <w:lang w:eastAsia="ja-JP"/>
              </w:rPr>
            </w:pPr>
            <w:r w:rsidRPr="002840B9">
              <w:rPr>
                <w:lang w:eastAsia="ja-JP"/>
              </w:rPr>
              <w:t>Difference from insulin glargine [95</w:t>
            </w:r>
            <w:r w:rsidR="00890704" w:rsidRPr="002840B9">
              <w:rPr>
                <w:lang w:eastAsia="ja-JP"/>
              </w:rPr>
              <w:t> </w:t>
            </w:r>
            <w:r w:rsidRPr="002840B9">
              <w:rPr>
                <w:lang w:eastAsia="ja-JP"/>
              </w:rPr>
              <w:t>%</w:t>
            </w:r>
            <w:r w:rsidR="00890704" w:rsidRPr="002840B9">
              <w:rPr>
                <w:lang w:eastAsia="ja-JP"/>
              </w:rPr>
              <w:t> </w:t>
            </w:r>
            <w:r w:rsidRPr="002840B9">
              <w:rPr>
                <w:lang w:eastAsia="ja-JP"/>
              </w:rPr>
              <w:t>CI]</w:t>
            </w:r>
          </w:p>
        </w:tc>
        <w:tc>
          <w:tcPr>
            <w:tcW w:w="1404" w:type="dxa"/>
            <w:vAlign w:val="center"/>
          </w:tcPr>
          <w:p w14:paraId="4442E19F" w14:textId="5B01DC12" w:rsidR="00D87EF6" w:rsidRPr="002840B9" w:rsidRDefault="00D87EF6" w:rsidP="00834360">
            <w:pPr>
              <w:keepNext/>
              <w:spacing w:line="240" w:lineRule="auto"/>
              <w:jc w:val="center"/>
              <w:rPr>
                <w:lang w:eastAsia="ja-JP"/>
              </w:rPr>
            </w:pPr>
            <w:r w:rsidRPr="002840B9">
              <w:t>0.04</w:t>
            </w:r>
            <w:r w:rsidRPr="002840B9">
              <w:br/>
              <w:t>[-0.22, 0.30]</w:t>
            </w:r>
          </w:p>
        </w:tc>
        <w:tc>
          <w:tcPr>
            <w:tcW w:w="1403" w:type="dxa"/>
            <w:vAlign w:val="center"/>
          </w:tcPr>
          <w:p w14:paraId="54D65851" w14:textId="69FCBE3B" w:rsidR="00D87EF6" w:rsidRPr="002840B9" w:rsidRDefault="00D87EF6" w:rsidP="00834360">
            <w:pPr>
              <w:keepNext/>
              <w:spacing w:line="240" w:lineRule="auto"/>
              <w:jc w:val="center"/>
              <w:rPr>
                <w:lang w:eastAsia="ja-JP"/>
              </w:rPr>
            </w:pPr>
            <w:r w:rsidRPr="002840B9">
              <w:t>-0.21</w:t>
            </w:r>
            <w:r w:rsidRPr="002840B9">
              <w:br/>
              <w:t>[-0.48, 0.05]</w:t>
            </w:r>
          </w:p>
        </w:tc>
        <w:tc>
          <w:tcPr>
            <w:tcW w:w="1450" w:type="dxa"/>
            <w:vAlign w:val="center"/>
          </w:tcPr>
          <w:p w14:paraId="3E07072C" w14:textId="070E66DD" w:rsidR="00D87EF6" w:rsidRPr="002840B9" w:rsidRDefault="00D87EF6" w:rsidP="00834360">
            <w:pPr>
              <w:keepNext/>
              <w:spacing w:line="240" w:lineRule="auto"/>
              <w:jc w:val="center"/>
              <w:rPr>
                <w:lang w:eastAsia="ja-JP"/>
              </w:rPr>
            </w:pPr>
            <w:r w:rsidRPr="002840B9" w:rsidDel="00CA3DF2">
              <w:t>-</w:t>
            </w:r>
            <w:r w:rsidRPr="002840B9">
              <w:t>0.44</w:t>
            </w:r>
            <w:r w:rsidRPr="002840B9">
              <w:rPr>
                <w:vertAlign w:val="superscript"/>
              </w:rPr>
              <w:t>††</w:t>
            </w:r>
            <w:r w:rsidRPr="002840B9">
              <w:br/>
              <w:t>[-0.71, -0.18]</w:t>
            </w:r>
          </w:p>
        </w:tc>
        <w:tc>
          <w:tcPr>
            <w:tcW w:w="1231" w:type="dxa"/>
          </w:tcPr>
          <w:p w14:paraId="2EAB0478" w14:textId="09D8C573" w:rsidR="00D87EF6" w:rsidRPr="002840B9" w:rsidRDefault="00D87EF6" w:rsidP="00834360">
            <w:pPr>
              <w:keepNext/>
              <w:spacing w:line="240" w:lineRule="auto"/>
              <w:jc w:val="center"/>
              <w:rPr>
                <w:lang w:eastAsia="ja-JP"/>
              </w:rPr>
            </w:pPr>
            <w:r w:rsidRPr="002840B9">
              <w:rPr>
                <w:lang w:eastAsia="ja-JP"/>
              </w:rPr>
              <w:t>-</w:t>
            </w:r>
          </w:p>
        </w:tc>
      </w:tr>
      <w:tr w:rsidR="00587959" w:rsidRPr="002840B9" w14:paraId="16A29FF9" w14:textId="77777777" w:rsidTr="0067576B">
        <w:tc>
          <w:tcPr>
            <w:tcW w:w="1681" w:type="dxa"/>
            <w:vMerge w:val="restart"/>
          </w:tcPr>
          <w:p w14:paraId="0EB7CEE7" w14:textId="4AECD2ED" w:rsidR="00D87EF6" w:rsidRPr="002840B9" w:rsidRDefault="00D87EF6" w:rsidP="00834360">
            <w:pPr>
              <w:keepNext/>
              <w:spacing w:line="240" w:lineRule="auto"/>
              <w:rPr>
                <w:b/>
                <w:lang w:eastAsia="ja-JP"/>
              </w:rPr>
            </w:pPr>
            <w:r w:rsidRPr="002840B9">
              <w:rPr>
                <w:b/>
                <w:lang w:eastAsia="ja-JP"/>
              </w:rPr>
              <w:t>FSG (mg/dL)</w:t>
            </w:r>
          </w:p>
        </w:tc>
        <w:tc>
          <w:tcPr>
            <w:tcW w:w="2329" w:type="dxa"/>
          </w:tcPr>
          <w:p w14:paraId="3C892094" w14:textId="73422DAC" w:rsidR="00D87EF6" w:rsidRPr="002840B9" w:rsidRDefault="00D87EF6" w:rsidP="00834360">
            <w:pPr>
              <w:keepNext/>
              <w:spacing w:line="240" w:lineRule="auto"/>
              <w:jc w:val="right"/>
              <w:rPr>
                <w:lang w:eastAsia="ja-JP"/>
              </w:rPr>
            </w:pPr>
            <w:r w:rsidRPr="002840B9">
              <w:rPr>
                <w:lang w:eastAsia="ja-JP"/>
              </w:rPr>
              <w:t>Baseline (mean)</w:t>
            </w:r>
          </w:p>
        </w:tc>
        <w:tc>
          <w:tcPr>
            <w:tcW w:w="1404" w:type="dxa"/>
          </w:tcPr>
          <w:p w14:paraId="73B3997F" w14:textId="2636E1AE" w:rsidR="00D87EF6" w:rsidRPr="002840B9" w:rsidRDefault="00D87EF6" w:rsidP="00834360">
            <w:pPr>
              <w:keepNext/>
              <w:spacing w:line="240" w:lineRule="auto"/>
              <w:jc w:val="center"/>
              <w:rPr>
                <w:lang w:eastAsia="ja-JP"/>
              </w:rPr>
            </w:pPr>
            <w:r w:rsidRPr="002840B9">
              <w:rPr>
                <w:lang w:eastAsia="ja-JP"/>
              </w:rPr>
              <w:t>172.3</w:t>
            </w:r>
          </w:p>
        </w:tc>
        <w:tc>
          <w:tcPr>
            <w:tcW w:w="1403" w:type="dxa"/>
          </w:tcPr>
          <w:p w14:paraId="4C149758" w14:textId="2FF1E37E" w:rsidR="00D87EF6" w:rsidRPr="002840B9" w:rsidRDefault="00D87EF6" w:rsidP="00834360">
            <w:pPr>
              <w:keepNext/>
              <w:spacing w:line="240" w:lineRule="auto"/>
              <w:jc w:val="center"/>
              <w:rPr>
                <w:lang w:eastAsia="ja-JP"/>
              </w:rPr>
            </w:pPr>
            <w:r w:rsidRPr="002840B9">
              <w:rPr>
                <w:lang w:eastAsia="ja-JP"/>
              </w:rPr>
              <w:t>175.7</w:t>
            </w:r>
          </w:p>
        </w:tc>
        <w:tc>
          <w:tcPr>
            <w:tcW w:w="1450" w:type="dxa"/>
          </w:tcPr>
          <w:p w14:paraId="4CFEEEB3" w14:textId="7421A31F" w:rsidR="00D87EF6" w:rsidRPr="002840B9" w:rsidRDefault="00D87EF6" w:rsidP="00834360">
            <w:pPr>
              <w:keepNext/>
              <w:spacing w:line="240" w:lineRule="auto"/>
              <w:jc w:val="center"/>
              <w:rPr>
                <w:lang w:eastAsia="ja-JP"/>
              </w:rPr>
            </w:pPr>
            <w:r w:rsidRPr="002840B9">
              <w:rPr>
                <w:lang w:eastAsia="ja-JP"/>
              </w:rPr>
              <w:t>174.2</w:t>
            </w:r>
          </w:p>
        </w:tc>
        <w:tc>
          <w:tcPr>
            <w:tcW w:w="1231" w:type="dxa"/>
          </w:tcPr>
          <w:p w14:paraId="6B1819CC" w14:textId="1C3E528F" w:rsidR="00D87EF6" w:rsidRPr="002840B9" w:rsidRDefault="00D87EF6" w:rsidP="00834360">
            <w:pPr>
              <w:keepNext/>
              <w:spacing w:line="240" w:lineRule="auto"/>
              <w:jc w:val="center"/>
              <w:rPr>
                <w:lang w:eastAsia="ja-JP"/>
              </w:rPr>
            </w:pPr>
            <w:r w:rsidRPr="002840B9">
              <w:rPr>
                <w:lang w:eastAsia="ja-JP"/>
              </w:rPr>
              <w:t>168.7</w:t>
            </w:r>
          </w:p>
        </w:tc>
      </w:tr>
      <w:tr w:rsidR="00587959" w:rsidRPr="002840B9" w14:paraId="1DFE24A9" w14:textId="77777777" w:rsidTr="0067576B">
        <w:tc>
          <w:tcPr>
            <w:tcW w:w="1681" w:type="dxa"/>
            <w:vMerge/>
          </w:tcPr>
          <w:p w14:paraId="77DFC67B" w14:textId="77777777" w:rsidR="00D87EF6" w:rsidRPr="002840B9" w:rsidRDefault="00D87EF6" w:rsidP="00834360">
            <w:pPr>
              <w:keepNext/>
              <w:spacing w:line="240" w:lineRule="auto"/>
              <w:rPr>
                <w:b/>
                <w:lang w:eastAsia="ja-JP"/>
              </w:rPr>
            </w:pPr>
          </w:p>
        </w:tc>
        <w:tc>
          <w:tcPr>
            <w:tcW w:w="2329" w:type="dxa"/>
          </w:tcPr>
          <w:p w14:paraId="5ECE5145" w14:textId="58A08B55" w:rsidR="00D87EF6" w:rsidRPr="002840B9" w:rsidRDefault="00D87EF6" w:rsidP="00834360">
            <w:pPr>
              <w:keepNext/>
              <w:spacing w:line="240" w:lineRule="auto"/>
              <w:jc w:val="right"/>
              <w:rPr>
                <w:lang w:eastAsia="ja-JP"/>
              </w:rPr>
            </w:pPr>
            <w:r w:rsidRPr="002840B9">
              <w:rPr>
                <w:lang w:eastAsia="ja-JP"/>
              </w:rPr>
              <w:t>Change from baseline</w:t>
            </w:r>
          </w:p>
        </w:tc>
        <w:tc>
          <w:tcPr>
            <w:tcW w:w="1404" w:type="dxa"/>
          </w:tcPr>
          <w:p w14:paraId="2C10B62F" w14:textId="05B05459" w:rsidR="00D87EF6" w:rsidRPr="002840B9" w:rsidRDefault="00D87EF6" w:rsidP="00834360">
            <w:pPr>
              <w:keepNext/>
              <w:spacing w:line="240" w:lineRule="auto"/>
              <w:jc w:val="center"/>
              <w:rPr>
                <w:lang w:eastAsia="ja-JP"/>
              </w:rPr>
            </w:pPr>
            <w:r w:rsidRPr="002840B9">
              <w:rPr>
                <w:lang w:eastAsia="ja-JP"/>
              </w:rPr>
              <w:t>-50.4</w:t>
            </w:r>
            <w:r w:rsidRPr="002840B9">
              <w:rPr>
                <w:rFonts w:eastAsia="Calibri"/>
                <w:vertAlign w:val="superscript"/>
              </w:rPr>
              <w:t>##</w:t>
            </w:r>
          </w:p>
        </w:tc>
        <w:tc>
          <w:tcPr>
            <w:tcW w:w="1403" w:type="dxa"/>
          </w:tcPr>
          <w:p w14:paraId="1829F50E" w14:textId="64655210" w:rsidR="00D87EF6" w:rsidRPr="002840B9" w:rsidRDefault="00D87EF6" w:rsidP="00834360">
            <w:pPr>
              <w:keepNext/>
              <w:spacing w:line="240" w:lineRule="auto"/>
              <w:jc w:val="center"/>
              <w:rPr>
                <w:lang w:eastAsia="ja-JP"/>
              </w:rPr>
            </w:pPr>
            <w:r w:rsidRPr="002840B9">
              <w:rPr>
                <w:lang w:eastAsia="ja-JP"/>
              </w:rPr>
              <w:t>-54.9</w:t>
            </w:r>
            <w:r w:rsidRPr="002840B9">
              <w:rPr>
                <w:rFonts w:eastAsia="Calibri"/>
                <w:vertAlign w:val="superscript"/>
              </w:rPr>
              <w:t>##</w:t>
            </w:r>
          </w:p>
        </w:tc>
        <w:tc>
          <w:tcPr>
            <w:tcW w:w="1450" w:type="dxa"/>
          </w:tcPr>
          <w:p w14:paraId="1CAAD49B" w14:textId="26A245B0" w:rsidR="00D87EF6" w:rsidRPr="002840B9" w:rsidRDefault="00D87EF6" w:rsidP="00834360">
            <w:pPr>
              <w:keepNext/>
              <w:spacing w:line="240" w:lineRule="auto"/>
              <w:jc w:val="center"/>
              <w:rPr>
                <w:lang w:eastAsia="ja-JP"/>
              </w:rPr>
            </w:pPr>
            <w:r w:rsidRPr="002840B9">
              <w:rPr>
                <w:lang w:eastAsia="ja-JP"/>
              </w:rPr>
              <w:t>-59.3</w:t>
            </w:r>
            <w:r w:rsidRPr="002840B9">
              <w:rPr>
                <w:rFonts w:eastAsia="Calibri"/>
                <w:vertAlign w:val="superscript"/>
              </w:rPr>
              <w:t>##</w:t>
            </w:r>
          </w:p>
        </w:tc>
        <w:tc>
          <w:tcPr>
            <w:tcW w:w="1231" w:type="dxa"/>
          </w:tcPr>
          <w:p w14:paraId="60AB12D3" w14:textId="00E7C6BF" w:rsidR="00D87EF6" w:rsidRPr="002840B9" w:rsidRDefault="00D87EF6" w:rsidP="00834360">
            <w:pPr>
              <w:keepNext/>
              <w:spacing w:line="240" w:lineRule="auto"/>
              <w:jc w:val="center"/>
              <w:rPr>
                <w:lang w:eastAsia="ja-JP"/>
              </w:rPr>
            </w:pPr>
            <w:r w:rsidRPr="002840B9">
              <w:rPr>
                <w:lang w:eastAsia="ja-JP"/>
              </w:rPr>
              <w:t>-51.4</w:t>
            </w:r>
            <w:r w:rsidRPr="002840B9">
              <w:rPr>
                <w:rFonts w:eastAsia="Calibri"/>
                <w:vertAlign w:val="superscript"/>
              </w:rPr>
              <w:t>##</w:t>
            </w:r>
          </w:p>
        </w:tc>
      </w:tr>
      <w:tr w:rsidR="00587959" w:rsidRPr="002840B9" w14:paraId="3186FA19" w14:textId="77777777" w:rsidTr="0067576B">
        <w:tc>
          <w:tcPr>
            <w:tcW w:w="1681" w:type="dxa"/>
            <w:vMerge/>
          </w:tcPr>
          <w:p w14:paraId="7189A9B4" w14:textId="77777777" w:rsidR="00D87EF6" w:rsidRPr="002840B9" w:rsidRDefault="00D87EF6" w:rsidP="00834360">
            <w:pPr>
              <w:keepNext/>
              <w:spacing w:line="240" w:lineRule="auto"/>
              <w:rPr>
                <w:b/>
                <w:lang w:eastAsia="ja-JP"/>
              </w:rPr>
            </w:pPr>
          </w:p>
        </w:tc>
        <w:tc>
          <w:tcPr>
            <w:tcW w:w="2329" w:type="dxa"/>
          </w:tcPr>
          <w:p w14:paraId="4940475D" w14:textId="4BB703CC" w:rsidR="00D87EF6" w:rsidRPr="002840B9" w:rsidRDefault="00D87EF6" w:rsidP="00834360">
            <w:pPr>
              <w:keepNext/>
              <w:spacing w:line="240" w:lineRule="auto"/>
              <w:jc w:val="right"/>
              <w:rPr>
                <w:lang w:eastAsia="ja-JP"/>
              </w:rPr>
            </w:pPr>
            <w:r w:rsidRPr="002840B9">
              <w:rPr>
                <w:lang w:eastAsia="ja-JP"/>
              </w:rPr>
              <w:t>Difference from insulin glargine [95</w:t>
            </w:r>
            <w:r w:rsidR="00890704" w:rsidRPr="002840B9">
              <w:rPr>
                <w:lang w:eastAsia="ja-JP"/>
              </w:rPr>
              <w:t> </w:t>
            </w:r>
            <w:r w:rsidRPr="002840B9">
              <w:rPr>
                <w:lang w:eastAsia="ja-JP"/>
              </w:rPr>
              <w:t>%</w:t>
            </w:r>
            <w:r w:rsidR="00890704" w:rsidRPr="002840B9">
              <w:rPr>
                <w:lang w:eastAsia="ja-JP"/>
              </w:rPr>
              <w:t> </w:t>
            </w:r>
            <w:r w:rsidRPr="002840B9">
              <w:rPr>
                <w:lang w:eastAsia="ja-JP"/>
              </w:rPr>
              <w:t>CI]</w:t>
            </w:r>
          </w:p>
        </w:tc>
        <w:tc>
          <w:tcPr>
            <w:tcW w:w="1404" w:type="dxa"/>
            <w:vAlign w:val="center"/>
          </w:tcPr>
          <w:p w14:paraId="41FEA70F" w14:textId="09974C5E" w:rsidR="00D87EF6" w:rsidRPr="002840B9" w:rsidRDefault="00D87EF6" w:rsidP="00834360">
            <w:pPr>
              <w:keepNext/>
              <w:spacing w:line="240" w:lineRule="auto"/>
              <w:jc w:val="center"/>
              <w:rPr>
                <w:lang w:eastAsia="ja-JP"/>
              </w:rPr>
            </w:pPr>
            <w:r w:rsidRPr="002840B9">
              <w:t>1.0</w:t>
            </w:r>
            <w:r w:rsidRPr="002840B9">
              <w:br/>
              <w:t>[-3.7, 5.7]</w:t>
            </w:r>
          </w:p>
        </w:tc>
        <w:tc>
          <w:tcPr>
            <w:tcW w:w="1403" w:type="dxa"/>
            <w:vAlign w:val="center"/>
          </w:tcPr>
          <w:p w14:paraId="615BAFFB" w14:textId="6EA6A1BA" w:rsidR="00D87EF6" w:rsidRPr="002840B9" w:rsidRDefault="00D87EF6" w:rsidP="00834360">
            <w:pPr>
              <w:keepNext/>
              <w:spacing w:line="240" w:lineRule="auto"/>
              <w:jc w:val="center"/>
              <w:rPr>
                <w:lang w:eastAsia="ja-JP"/>
              </w:rPr>
            </w:pPr>
            <w:r w:rsidRPr="002840B9">
              <w:t>-3.6</w:t>
            </w:r>
            <w:r w:rsidRPr="002840B9">
              <w:br/>
              <w:t>[-8.2, 1.1]</w:t>
            </w:r>
          </w:p>
        </w:tc>
        <w:tc>
          <w:tcPr>
            <w:tcW w:w="1450" w:type="dxa"/>
            <w:vAlign w:val="center"/>
          </w:tcPr>
          <w:p w14:paraId="157B1F9B" w14:textId="431A9A84" w:rsidR="00D87EF6" w:rsidRPr="002840B9" w:rsidRDefault="00D87EF6" w:rsidP="00834360">
            <w:pPr>
              <w:keepNext/>
              <w:spacing w:line="240" w:lineRule="auto"/>
              <w:jc w:val="center"/>
              <w:rPr>
                <w:lang w:eastAsia="ja-JP"/>
              </w:rPr>
            </w:pPr>
            <w:r w:rsidRPr="002840B9">
              <w:t>-8.0</w:t>
            </w:r>
            <w:r w:rsidRPr="002840B9">
              <w:rPr>
                <w:vertAlign w:val="superscript"/>
              </w:rPr>
              <w:t>††</w:t>
            </w:r>
            <w:r w:rsidRPr="002840B9">
              <w:br/>
              <w:t>[-12.6, -3.4]</w:t>
            </w:r>
          </w:p>
        </w:tc>
        <w:tc>
          <w:tcPr>
            <w:tcW w:w="1231" w:type="dxa"/>
          </w:tcPr>
          <w:p w14:paraId="2F78349B" w14:textId="220E3424" w:rsidR="00D87EF6" w:rsidRPr="002840B9" w:rsidRDefault="00D87EF6" w:rsidP="00834360">
            <w:pPr>
              <w:keepNext/>
              <w:spacing w:line="240" w:lineRule="auto"/>
              <w:jc w:val="center"/>
              <w:rPr>
                <w:lang w:eastAsia="ja-JP"/>
              </w:rPr>
            </w:pPr>
            <w:r w:rsidRPr="002840B9">
              <w:rPr>
                <w:lang w:eastAsia="ja-JP"/>
              </w:rPr>
              <w:t>-</w:t>
            </w:r>
          </w:p>
        </w:tc>
      </w:tr>
      <w:tr w:rsidR="00587959" w:rsidRPr="002840B9" w14:paraId="4A684FA6" w14:textId="77777777" w:rsidTr="0067576B">
        <w:tc>
          <w:tcPr>
            <w:tcW w:w="1681" w:type="dxa"/>
            <w:vMerge w:val="restart"/>
          </w:tcPr>
          <w:p w14:paraId="5CDFD67E" w14:textId="77777777" w:rsidR="00D87EF6" w:rsidRPr="002840B9" w:rsidRDefault="00D87EF6" w:rsidP="00834360">
            <w:pPr>
              <w:keepNext/>
              <w:spacing w:line="240" w:lineRule="auto"/>
              <w:rPr>
                <w:b/>
                <w:lang w:eastAsia="ja-JP"/>
              </w:rPr>
            </w:pPr>
            <w:r w:rsidRPr="002840B9">
              <w:rPr>
                <w:b/>
                <w:lang w:eastAsia="ja-JP"/>
              </w:rPr>
              <w:t>Body weight (kg)</w:t>
            </w:r>
          </w:p>
        </w:tc>
        <w:tc>
          <w:tcPr>
            <w:tcW w:w="2329" w:type="dxa"/>
          </w:tcPr>
          <w:p w14:paraId="1234799E" w14:textId="77777777" w:rsidR="00D87EF6" w:rsidRPr="002840B9" w:rsidRDefault="00D87EF6" w:rsidP="00834360">
            <w:pPr>
              <w:keepNext/>
              <w:spacing w:line="240" w:lineRule="auto"/>
              <w:jc w:val="right"/>
              <w:rPr>
                <w:lang w:eastAsia="ja-JP"/>
              </w:rPr>
            </w:pPr>
            <w:r w:rsidRPr="002840B9">
              <w:rPr>
                <w:lang w:eastAsia="ja-JP"/>
              </w:rPr>
              <w:t>Baseline (mean)</w:t>
            </w:r>
          </w:p>
        </w:tc>
        <w:tc>
          <w:tcPr>
            <w:tcW w:w="1404" w:type="dxa"/>
          </w:tcPr>
          <w:p w14:paraId="022A4DB6" w14:textId="02584377" w:rsidR="00D87EF6" w:rsidRPr="002840B9" w:rsidRDefault="00D87EF6" w:rsidP="00834360">
            <w:pPr>
              <w:keepNext/>
              <w:spacing w:line="240" w:lineRule="auto"/>
              <w:jc w:val="center"/>
              <w:rPr>
                <w:lang w:eastAsia="ja-JP"/>
              </w:rPr>
            </w:pPr>
            <w:r w:rsidRPr="002840B9">
              <w:rPr>
                <w:lang w:eastAsia="ja-JP"/>
              </w:rPr>
              <w:t>90.3</w:t>
            </w:r>
          </w:p>
        </w:tc>
        <w:tc>
          <w:tcPr>
            <w:tcW w:w="1403" w:type="dxa"/>
          </w:tcPr>
          <w:p w14:paraId="2BF3F225" w14:textId="740385F9" w:rsidR="00D87EF6" w:rsidRPr="002840B9" w:rsidRDefault="00D87EF6" w:rsidP="00834360">
            <w:pPr>
              <w:keepNext/>
              <w:spacing w:line="240" w:lineRule="auto"/>
              <w:jc w:val="center"/>
              <w:rPr>
                <w:lang w:eastAsia="ja-JP"/>
              </w:rPr>
            </w:pPr>
            <w:r w:rsidRPr="002840B9">
              <w:rPr>
                <w:lang w:eastAsia="ja-JP"/>
              </w:rPr>
              <w:t>90.7</w:t>
            </w:r>
          </w:p>
        </w:tc>
        <w:tc>
          <w:tcPr>
            <w:tcW w:w="1450" w:type="dxa"/>
          </w:tcPr>
          <w:p w14:paraId="489D43AB" w14:textId="0FB6AE99" w:rsidR="00D87EF6" w:rsidRPr="002840B9" w:rsidRDefault="00D87EF6" w:rsidP="00834360">
            <w:pPr>
              <w:keepNext/>
              <w:spacing w:line="240" w:lineRule="auto"/>
              <w:jc w:val="center"/>
              <w:rPr>
                <w:lang w:eastAsia="ja-JP"/>
              </w:rPr>
            </w:pPr>
            <w:r w:rsidRPr="002840B9">
              <w:rPr>
                <w:lang w:eastAsia="ja-JP"/>
              </w:rPr>
              <w:t>90.0</w:t>
            </w:r>
          </w:p>
        </w:tc>
        <w:tc>
          <w:tcPr>
            <w:tcW w:w="1231" w:type="dxa"/>
          </w:tcPr>
          <w:p w14:paraId="5439D9E0" w14:textId="04682323" w:rsidR="00D87EF6" w:rsidRPr="002840B9" w:rsidRDefault="00D87EF6" w:rsidP="00834360">
            <w:pPr>
              <w:keepNext/>
              <w:spacing w:line="240" w:lineRule="auto"/>
              <w:jc w:val="center"/>
              <w:rPr>
                <w:lang w:eastAsia="ja-JP"/>
              </w:rPr>
            </w:pPr>
            <w:r w:rsidRPr="002840B9">
              <w:rPr>
                <w:lang w:eastAsia="ja-JP"/>
              </w:rPr>
              <w:t>90.3</w:t>
            </w:r>
          </w:p>
        </w:tc>
      </w:tr>
      <w:tr w:rsidR="00587959" w:rsidRPr="002840B9" w14:paraId="7809F138" w14:textId="77777777" w:rsidTr="0067576B">
        <w:tc>
          <w:tcPr>
            <w:tcW w:w="1681" w:type="dxa"/>
            <w:vMerge/>
          </w:tcPr>
          <w:p w14:paraId="1EC47503" w14:textId="77777777" w:rsidR="00D87EF6" w:rsidRPr="002840B9" w:rsidRDefault="00D87EF6" w:rsidP="00834360">
            <w:pPr>
              <w:keepNext/>
              <w:spacing w:line="240" w:lineRule="auto"/>
              <w:rPr>
                <w:lang w:eastAsia="ja-JP"/>
              </w:rPr>
            </w:pPr>
          </w:p>
        </w:tc>
        <w:tc>
          <w:tcPr>
            <w:tcW w:w="2329" w:type="dxa"/>
          </w:tcPr>
          <w:p w14:paraId="71C9C888" w14:textId="77777777" w:rsidR="00D87EF6" w:rsidRPr="002840B9" w:rsidRDefault="00D87EF6" w:rsidP="00834360">
            <w:pPr>
              <w:keepNext/>
              <w:spacing w:line="240" w:lineRule="auto"/>
              <w:jc w:val="right"/>
              <w:rPr>
                <w:lang w:eastAsia="ja-JP"/>
              </w:rPr>
            </w:pPr>
            <w:r w:rsidRPr="002840B9">
              <w:rPr>
                <w:lang w:eastAsia="ja-JP"/>
              </w:rPr>
              <w:t>Change from baseline</w:t>
            </w:r>
          </w:p>
        </w:tc>
        <w:tc>
          <w:tcPr>
            <w:tcW w:w="1404" w:type="dxa"/>
          </w:tcPr>
          <w:p w14:paraId="651EFE71" w14:textId="16927150" w:rsidR="00D87EF6" w:rsidRPr="002840B9" w:rsidRDefault="00D87EF6" w:rsidP="00834360">
            <w:pPr>
              <w:keepNext/>
              <w:spacing w:line="240" w:lineRule="auto"/>
              <w:jc w:val="center"/>
              <w:rPr>
                <w:lang w:eastAsia="ja-JP"/>
              </w:rPr>
            </w:pPr>
            <w:r w:rsidRPr="002840B9">
              <w:rPr>
                <w:lang w:eastAsia="ja-JP"/>
              </w:rPr>
              <w:t>-7.1</w:t>
            </w:r>
            <w:r w:rsidRPr="002840B9">
              <w:rPr>
                <w:rFonts w:eastAsia="Calibri"/>
                <w:vertAlign w:val="superscript"/>
              </w:rPr>
              <w:t>##</w:t>
            </w:r>
          </w:p>
        </w:tc>
        <w:tc>
          <w:tcPr>
            <w:tcW w:w="1403" w:type="dxa"/>
          </w:tcPr>
          <w:p w14:paraId="71142AC3" w14:textId="0B11C81B" w:rsidR="00D87EF6" w:rsidRPr="002840B9" w:rsidRDefault="00D87EF6" w:rsidP="00834360">
            <w:pPr>
              <w:keepNext/>
              <w:spacing w:line="240" w:lineRule="auto"/>
              <w:jc w:val="center"/>
              <w:rPr>
                <w:lang w:eastAsia="ja-JP"/>
              </w:rPr>
            </w:pPr>
            <w:r w:rsidRPr="002840B9">
              <w:rPr>
                <w:lang w:eastAsia="ja-JP"/>
              </w:rPr>
              <w:t>-9.5</w:t>
            </w:r>
            <w:r w:rsidRPr="002840B9">
              <w:rPr>
                <w:rFonts w:eastAsia="Calibri"/>
                <w:vertAlign w:val="superscript"/>
              </w:rPr>
              <w:t>##</w:t>
            </w:r>
          </w:p>
        </w:tc>
        <w:tc>
          <w:tcPr>
            <w:tcW w:w="1450" w:type="dxa"/>
          </w:tcPr>
          <w:p w14:paraId="2DB96264" w14:textId="44367692" w:rsidR="00D87EF6" w:rsidRPr="002840B9" w:rsidRDefault="00D87EF6" w:rsidP="00834360">
            <w:pPr>
              <w:keepNext/>
              <w:spacing w:line="240" w:lineRule="auto"/>
              <w:jc w:val="center"/>
              <w:rPr>
                <w:lang w:eastAsia="ja-JP"/>
              </w:rPr>
            </w:pPr>
            <w:r w:rsidRPr="002840B9">
              <w:rPr>
                <w:lang w:eastAsia="ja-JP"/>
              </w:rPr>
              <w:t>-11.7</w:t>
            </w:r>
            <w:r w:rsidRPr="002840B9">
              <w:rPr>
                <w:rFonts w:eastAsia="Calibri"/>
                <w:vertAlign w:val="superscript"/>
              </w:rPr>
              <w:t>##</w:t>
            </w:r>
          </w:p>
        </w:tc>
        <w:tc>
          <w:tcPr>
            <w:tcW w:w="1231" w:type="dxa"/>
          </w:tcPr>
          <w:p w14:paraId="3C00715E" w14:textId="786F92CE" w:rsidR="00D87EF6" w:rsidRPr="002840B9" w:rsidRDefault="00D87EF6" w:rsidP="00834360">
            <w:pPr>
              <w:keepNext/>
              <w:spacing w:line="240" w:lineRule="auto"/>
              <w:jc w:val="center"/>
              <w:rPr>
                <w:lang w:eastAsia="ja-JP"/>
              </w:rPr>
            </w:pPr>
            <w:r w:rsidRPr="002840B9">
              <w:rPr>
                <w:lang w:eastAsia="ja-JP"/>
              </w:rPr>
              <w:t>+1.9</w:t>
            </w:r>
            <w:r w:rsidRPr="002840B9">
              <w:rPr>
                <w:rFonts w:eastAsia="Calibri"/>
                <w:vertAlign w:val="superscript"/>
              </w:rPr>
              <w:t>##</w:t>
            </w:r>
          </w:p>
        </w:tc>
      </w:tr>
      <w:tr w:rsidR="00587959" w:rsidRPr="002840B9" w14:paraId="0B1D3724" w14:textId="77777777" w:rsidTr="0067576B">
        <w:tc>
          <w:tcPr>
            <w:tcW w:w="1681" w:type="dxa"/>
            <w:vMerge/>
          </w:tcPr>
          <w:p w14:paraId="3077FBE3" w14:textId="77777777" w:rsidR="00D87EF6" w:rsidRPr="002840B9" w:rsidRDefault="00D87EF6" w:rsidP="00834360">
            <w:pPr>
              <w:keepNext/>
              <w:spacing w:line="240" w:lineRule="auto"/>
              <w:rPr>
                <w:lang w:eastAsia="ja-JP"/>
              </w:rPr>
            </w:pPr>
          </w:p>
        </w:tc>
        <w:tc>
          <w:tcPr>
            <w:tcW w:w="2329" w:type="dxa"/>
          </w:tcPr>
          <w:p w14:paraId="060707C3" w14:textId="24AB7CD2" w:rsidR="00D87EF6" w:rsidRPr="002840B9" w:rsidRDefault="00D87EF6" w:rsidP="00834360">
            <w:pPr>
              <w:keepNext/>
              <w:spacing w:line="240" w:lineRule="auto"/>
              <w:jc w:val="right"/>
              <w:rPr>
                <w:lang w:eastAsia="ja-JP"/>
              </w:rPr>
            </w:pPr>
            <w:r w:rsidRPr="002840B9">
              <w:rPr>
                <w:lang w:eastAsia="ja-JP"/>
              </w:rPr>
              <w:t>Difference from insulin glargine [95</w:t>
            </w:r>
            <w:r w:rsidR="00890704" w:rsidRPr="002840B9">
              <w:rPr>
                <w:lang w:eastAsia="ja-JP"/>
              </w:rPr>
              <w:t> </w:t>
            </w:r>
            <w:r w:rsidRPr="002840B9">
              <w:rPr>
                <w:lang w:eastAsia="ja-JP"/>
              </w:rPr>
              <w:t>%</w:t>
            </w:r>
            <w:r w:rsidR="00890704" w:rsidRPr="002840B9">
              <w:rPr>
                <w:lang w:eastAsia="ja-JP"/>
              </w:rPr>
              <w:t> </w:t>
            </w:r>
            <w:r w:rsidRPr="002840B9">
              <w:rPr>
                <w:lang w:eastAsia="ja-JP"/>
              </w:rPr>
              <w:t>CI]</w:t>
            </w:r>
          </w:p>
        </w:tc>
        <w:tc>
          <w:tcPr>
            <w:tcW w:w="1404" w:type="dxa"/>
          </w:tcPr>
          <w:p w14:paraId="46B7F0A1" w14:textId="77777777" w:rsidR="00D87EF6" w:rsidRPr="002840B9" w:rsidRDefault="00D87EF6" w:rsidP="00834360">
            <w:pPr>
              <w:keepNext/>
              <w:spacing w:line="240" w:lineRule="auto"/>
              <w:jc w:val="center"/>
            </w:pPr>
            <w:r w:rsidRPr="002840B9">
              <w:rPr>
                <w:lang w:eastAsia="ja-JP"/>
              </w:rPr>
              <w:t>-9.0</w:t>
            </w:r>
            <w:r w:rsidRPr="002840B9">
              <w:t>**</w:t>
            </w:r>
          </w:p>
          <w:p w14:paraId="56C18494" w14:textId="673A11FB" w:rsidR="00D87EF6" w:rsidRPr="002840B9" w:rsidRDefault="00D87EF6" w:rsidP="00834360">
            <w:pPr>
              <w:keepNext/>
              <w:spacing w:line="240" w:lineRule="auto"/>
              <w:jc w:val="center"/>
              <w:rPr>
                <w:lang w:eastAsia="ja-JP"/>
              </w:rPr>
            </w:pPr>
            <w:r w:rsidRPr="002840B9">
              <w:rPr>
                <w:lang w:eastAsia="ja-JP"/>
              </w:rPr>
              <w:t>[</w:t>
            </w:r>
            <w:r w:rsidRPr="002840B9">
              <w:t>-9.8, -8.3]</w:t>
            </w:r>
          </w:p>
        </w:tc>
        <w:tc>
          <w:tcPr>
            <w:tcW w:w="1403" w:type="dxa"/>
          </w:tcPr>
          <w:p w14:paraId="15733D5F" w14:textId="77777777" w:rsidR="00D87EF6" w:rsidRPr="002840B9" w:rsidRDefault="00D87EF6" w:rsidP="00834360">
            <w:pPr>
              <w:keepNext/>
              <w:spacing w:line="240" w:lineRule="auto"/>
              <w:jc w:val="center"/>
            </w:pPr>
            <w:r w:rsidRPr="002840B9">
              <w:rPr>
                <w:lang w:eastAsia="ja-JP"/>
              </w:rPr>
              <w:t>-11.4</w:t>
            </w:r>
            <w:r w:rsidRPr="002840B9">
              <w:t>**</w:t>
            </w:r>
          </w:p>
          <w:p w14:paraId="5907F935" w14:textId="4BC30EE2" w:rsidR="00D87EF6" w:rsidRPr="002840B9" w:rsidRDefault="00D87EF6" w:rsidP="00834360">
            <w:pPr>
              <w:keepNext/>
              <w:spacing w:line="240" w:lineRule="auto"/>
              <w:jc w:val="center"/>
              <w:rPr>
                <w:lang w:eastAsia="ja-JP"/>
              </w:rPr>
            </w:pPr>
            <w:r w:rsidRPr="002840B9">
              <w:rPr>
                <w:lang w:eastAsia="ja-JP"/>
              </w:rPr>
              <w:t>[</w:t>
            </w:r>
            <w:r w:rsidRPr="002840B9">
              <w:t>-12.1, -10.6]</w:t>
            </w:r>
          </w:p>
        </w:tc>
        <w:tc>
          <w:tcPr>
            <w:tcW w:w="1450" w:type="dxa"/>
          </w:tcPr>
          <w:p w14:paraId="12650B90" w14:textId="77777777" w:rsidR="00D87EF6" w:rsidRPr="002840B9" w:rsidRDefault="00D87EF6" w:rsidP="00834360">
            <w:pPr>
              <w:keepNext/>
              <w:spacing w:line="240" w:lineRule="auto"/>
              <w:jc w:val="center"/>
            </w:pPr>
            <w:r w:rsidRPr="002840B9">
              <w:rPr>
                <w:lang w:eastAsia="ja-JP"/>
              </w:rPr>
              <w:t>-13.5</w:t>
            </w:r>
            <w:r w:rsidRPr="002840B9">
              <w:t>**</w:t>
            </w:r>
          </w:p>
          <w:p w14:paraId="21F03F1F" w14:textId="74209BCE" w:rsidR="00D87EF6" w:rsidRPr="002840B9" w:rsidRDefault="00D87EF6" w:rsidP="00834360">
            <w:pPr>
              <w:keepNext/>
              <w:spacing w:line="240" w:lineRule="auto"/>
              <w:jc w:val="center"/>
              <w:rPr>
                <w:lang w:eastAsia="ja-JP"/>
              </w:rPr>
            </w:pPr>
            <w:r w:rsidRPr="002840B9">
              <w:rPr>
                <w:lang w:eastAsia="ja-JP"/>
              </w:rPr>
              <w:t>[</w:t>
            </w:r>
            <w:r w:rsidRPr="002840B9">
              <w:t>-14.3, -12.8]</w:t>
            </w:r>
          </w:p>
        </w:tc>
        <w:tc>
          <w:tcPr>
            <w:tcW w:w="1231" w:type="dxa"/>
          </w:tcPr>
          <w:p w14:paraId="18B24C13" w14:textId="1977C183" w:rsidR="00D87EF6" w:rsidRPr="002840B9" w:rsidRDefault="00D87EF6" w:rsidP="00834360">
            <w:pPr>
              <w:keepNext/>
              <w:spacing w:line="240" w:lineRule="auto"/>
              <w:jc w:val="center"/>
              <w:rPr>
                <w:lang w:eastAsia="ja-JP"/>
              </w:rPr>
            </w:pPr>
            <w:r w:rsidRPr="002840B9">
              <w:rPr>
                <w:lang w:eastAsia="ja-JP"/>
              </w:rPr>
              <w:t>-</w:t>
            </w:r>
          </w:p>
        </w:tc>
      </w:tr>
      <w:tr w:rsidR="00587959" w:rsidRPr="002840B9" w14:paraId="2A6C0132" w14:textId="77777777" w:rsidTr="0067576B">
        <w:tc>
          <w:tcPr>
            <w:tcW w:w="1681" w:type="dxa"/>
            <w:vMerge w:val="restart"/>
          </w:tcPr>
          <w:p w14:paraId="471120A5" w14:textId="25B71D49" w:rsidR="00B41EBF" w:rsidRPr="002840B9" w:rsidRDefault="00B41EBF" w:rsidP="00834360">
            <w:pPr>
              <w:keepNext/>
              <w:spacing w:line="240" w:lineRule="auto"/>
              <w:rPr>
                <w:lang w:eastAsia="ja-JP"/>
              </w:rPr>
            </w:pPr>
            <w:r w:rsidRPr="002840B9">
              <w:rPr>
                <w:b/>
                <w:lang w:eastAsia="ja-JP"/>
              </w:rPr>
              <w:t>Patients (%) achieving weight loss</w:t>
            </w:r>
          </w:p>
        </w:tc>
        <w:tc>
          <w:tcPr>
            <w:tcW w:w="2329" w:type="dxa"/>
          </w:tcPr>
          <w:p w14:paraId="771E2E4F" w14:textId="6432CB89" w:rsidR="00B41EBF" w:rsidRPr="002840B9" w:rsidRDefault="00B41EBF" w:rsidP="00834360">
            <w:pPr>
              <w:keepNext/>
              <w:spacing w:line="240" w:lineRule="auto"/>
              <w:jc w:val="right"/>
              <w:rPr>
                <w:lang w:eastAsia="ja-JP"/>
              </w:rPr>
            </w:pPr>
            <w:r w:rsidRPr="002840B9">
              <w:t>≥</w:t>
            </w:r>
            <w:r w:rsidR="00890704" w:rsidRPr="002840B9">
              <w:t> </w:t>
            </w:r>
            <w:r w:rsidRPr="002840B9">
              <w:t>5</w:t>
            </w:r>
            <w:r w:rsidR="00890704" w:rsidRPr="002840B9">
              <w:t> </w:t>
            </w:r>
            <w:r w:rsidRPr="002840B9">
              <w:t xml:space="preserve">% </w:t>
            </w:r>
            <w:r w:rsidRPr="002840B9">
              <w:rPr>
                <w:lang w:eastAsia="ja-JP"/>
              </w:rPr>
              <w:t xml:space="preserve"> </w:t>
            </w:r>
          </w:p>
        </w:tc>
        <w:tc>
          <w:tcPr>
            <w:tcW w:w="1404" w:type="dxa"/>
          </w:tcPr>
          <w:p w14:paraId="5BE37AC4" w14:textId="1656DDDB" w:rsidR="00B41EBF" w:rsidRPr="002840B9" w:rsidRDefault="00B41EBF" w:rsidP="00834360">
            <w:pPr>
              <w:keepNext/>
              <w:spacing w:line="240" w:lineRule="auto"/>
              <w:jc w:val="center"/>
              <w:rPr>
                <w:lang w:eastAsia="ja-JP"/>
              </w:rPr>
            </w:pPr>
            <w:r w:rsidRPr="002840B9">
              <w:rPr>
                <w:lang w:eastAsia="ja-JP"/>
              </w:rPr>
              <w:t>62.9</w:t>
            </w:r>
            <w:r w:rsidRPr="002840B9">
              <w:rPr>
                <w:vertAlign w:val="superscript"/>
              </w:rPr>
              <w:t>††</w:t>
            </w:r>
          </w:p>
        </w:tc>
        <w:tc>
          <w:tcPr>
            <w:tcW w:w="1403" w:type="dxa"/>
          </w:tcPr>
          <w:p w14:paraId="40E9AAF6" w14:textId="5A602564" w:rsidR="00B41EBF" w:rsidRPr="002840B9" w:rsidRDefault="00B41EBF" w:rsidP="00834360">
            <w:pPr>
              <w:keepNext/>
              <w:spacing w:line="240" w:lineRule="auto"/>
              <w:jc w:val="center"/>
              <w:rPr>
                <w:lang w:eastAsia="ja-JP"/>
              </w:rPr>
            </w:pPr>
            <w:r w:rsidRPr="002840B9">
              <w:rPr>
                <w:lang w:eastAsia="ja-JP"/>
              </w:rPr>
              <w:t>77.6</w:t>
            </w:r>
            <w:r w:rsidRPr="002840B9">
              <w:rPr>
                <w:vertAlign w:val="superscript"/>
              </w:rPr>
              <w:t>††</w:t>
            </w:r>
          </w:p>
        </w:tc>
        <w:tc>
          <w:tcPr>
            <w:tcW w:w="1450" w:type="dxa"/>
          </w:tcPr>
          <w:p w14:paraId="5F507F93" w14:textId="34279FC9" w:rsidR="00B41EBF" w:rsidRPr="002840B9" w:rsidRDefault="00B41EBF" w:rsidP="00834360">
            <w:pPr>
              <w:keepNext/>
              <w:spacing w:line="240" w:lineRule="auto"/>
              <w:jc w:val="center"/>
              <w:rPr>
                <w:lang w:eastAsia="ja-JP"/>
              </w:rPr>
            </w:pPr>
            <w:r w:rsidRPr="002840B9">
              <w:rPr>
                <w:lang w:eastAsia="ja-JP"/>
              </w:rPr>
              <w:t>85.3</w:t>
            </w:r>
            <w:r w:rsidRPr="002840B9">
              <w:rPr>
                <w:vertAlign w:val="superscript"/>
              </w:rPr>
              <w:t>††</w:t>
            </w:r>
          </w:p>
        </w:tc>
        <w:tc>
          <w:tcPr>
            <w:tcW w:w="1231" w:type="dxa"/>
          </w:tcPr>
          <w:p w14:paraId="2E3B0CEF" w14:textId="53C1B31A" w:rsidR="00B41EBF" w:rsidRPr="002840B9" w:rsidRDefault="00B41EBF" w:rsidP="00834360">
            <w:pPr>
              <w:keepNext/>
              <w:spacing w:line="240" w:lineRule="auto"/>
              <w:jc w:val="center"/>
              <w:rPr>
                <w:lang w:eastAsia="ja-JP"/>
              </w:rPr>
            </w:pPr>
            <w:r w:rsidRPr="002840B9">
              <w:rPr>
                <w:lang w:eastAsia="ja-JP"/>
              </w:rPr>
              <w:t>8.0</w:t>
            </w:r>
          </w:p>
        </w:tc>
      </w:tr>
      <w:tr w:rsidR="00587959" w:rsidRPr="002840B9" w14:paraId="5265BFD6" w14:textId="77777777" w:rsidTr="0067576B">
        <w:tc>
          <w:tcPr>
            <w:tcW w:w="1681" w:type="dxa"/>
            <w:vMerge/>
          </w:tcPr>
          <w:p w14:paraId="0C76A2E0" w14:textId="77777777" w:rsidR="00B41EBF" w:rsidRPr="002840B9" w:rsidRDefault="00B41EBF" w:rsidP="00834360">
            <w:pPr>
              <w:keepNext/>
              <w:spacing w:line="240" w:lineRule="auto"/>
              <w:rPr>
                <w:lang w:eastAsia="ja-JP"/>
              </w:rPr>
            </w:pPr>
          </w:p>
        </w:tc>
        <w:tc>
          <w:tcPr>
            <w:tcW w:w="2329" w:type="dxa"/>
          </w:tcPr>
          <w:p w14:paraId="3E531855" w14:textId="46F29B0B" w:rsidR="00B41EBF" w:rsidRPr="002840B9" w:rsidRDefault="00B41EBF" w:rsidP="00834360">
            <w:pPr>
              <w:keepNext/>
              <w:spacing w:line="240" w:lineRule="auto"/>
              <w:jc w:val="right"/>
              <w:rPr>
                <w:lang w:eastAsia="ja-JP"/>
              </w:rPr>
            </w:pPr>
            <w:r w:rsidRPr="002840B9">
              <w:t>≥</w:t>
            </w:r>
            <w:r w:rsidR="00890704" w:rsidRPr="002840B9">
              <w:t> </w:t>
            </w:r>
            <w:r w:rsidRPr="002840B9">
              <w:t>10</w:t>
            </w:r>
            <w:r w:rsidR="00890704" w:rsidRPr="002840B9">
              <w:t> </w:t>
            </w:r>
            <w:r w:rsidRPr="002840B9">
              <w:t xml:space="preserve">% </w:t>
            </w:r>
            <w:r w:rsidRPr="002840B9">
              <w:rPr>
                <w:lang w:eastAsia="ja-JP"/>
              </w:rPr>
              <w:t xml:space="preserve"> </w:t>
            </w:r>
          </w:p>
        </w:tc>
        <w:tc>
          <w:tcPr>
            <w:tcW w:w="1404" w:type="dxa"/>
          </w:tcPr>
          <w:p w14:paraId="14D94E1F" w14:textId="1D89EA82" w:rsidR="00B41EBF" w:rsidRPr="002840B9" w:rsidRDefault="00B41EBF" w:rsidP="00834360">
            <w:pPr>
              <w:keepNext/>
              <w:spacing w:line="240" w:lineRule="auto"/>
              <w:jc w:val="center"/>
              <w:rPr>
                <w:lang w:eastAsia="ja-JP"/>
              </w:rPr>
            </w:pPr>
            <w:r w:rsidRPr="002840B9">
              <w:rPr>
                <w:lang w:eastAsia="ja-JP"/>
              </w:rPr>
              <w:t>35.9</w:t>
            </w:r>
            <w:r w:rsidRPr="002840B9">
              <w:rPr>
                <w:vertAlign w:val="superscript"/>
              </w:rPr>
              <w:t>††</w:t>
            </w:r>
          </w:p>
        </w:tc>
        <w:tc>
          <w:tcPr>
            <w:tcW w:w="1403" w:type="dxa"/>
          </w:tcPr>
          <w:p w14:paraId="6F96BB8C" w14:textId="358756D4" w:rsidR="00B41EBF" w:rsidRPr="002840B9" w:rsidRDefault="00B41EBF" w:rsidP="00834360">
            <w:pPr>
              <w:keepNext/>
              <w:spacing w:line="240" w:lineRule="auto"/>
              <w:jc w:val="center"/>
              <w:rPr>
                <w:lang w:eastAsia="ja-JP"/>
              </w:rPr>
            </w:pPr>
            <w:r w:rsidRPr="002840B9">
              <w:rPr>
                <w:lang w:eastAsia="ja-JP"/>
              </w:rPr>
              <w:t>53.0</w:t>
            </w:r>
            <w:r w:rsidRPr="002840B9">
              <w:rPr>
                <w:vertAlign w:val="superscript"/>
              </w:rPr>
              <w:t>††</w:t>
            </w:r>
          </w:p>
        </w:tc>
        <w:tc>
          <w:tcPr>
            <w:tcW w:w="1450" w:type="dxa"/>
          </w:tcPr>
          <w:p w14:paraId="04A5E439" w14:textId="6F29B1D1" w:rsidR="00B41EBF" w:rsidRPr="002840B9" w:rsidRDefault="00B41EBF" w:rsidP="00834360">
            <w:pPr>
              <w:keepNext/>
              <w:spacing w:line="240" w:lineRule="auto"/>
              <w:jc w:val="center"/>
              <w:rPr>
                <w:lang w:eastAsia="ja-JP"/>
              </w:rPr>
            </w:pPr>
            <w:r w:rsidRPr="002840B9">
              <w:rPr>
                <w:lang w:eastAsia="ja-JP"/>
              </w:rPr>
              <w:t>65.6</w:t>
            </w:r>
            <w:r w:rsidRPr="002840B9">
              <w:rPr>
                <w:vertAlign w:val="superscript"/>
              </w:rPr>
              <w:t>††</w:t>
            </w:r>
          </w:p>
        </w:tc>
        <w:tc>
          <w:tcPr>
            <w:tcW w:w="1231" w:type="dxa"/>
          </w:tcPr>
          <w:p w14:paraId="6B3103A5" w14:textId="0FC77377" w:rsidR="00B41EBF" w:rsidRPr="002840B9" w:rsidRDefault="00B41EBF" w:rsidP="00834360">
            <w:pPr>
              <w:keepNext/>
              <w:spacing w:line="240" w:lineRule="auto"/>
              <w:jc w:val="center"/>
              <w:rPr>
                <w:lang w:eastAsia="ja-JP"/>
              </w:rPr>
            </w:pPr>
            <w:r w:rsidRPr="002840B9">
              <w:rPr>
                <w:lang w:eastAsia="ja-JP"/>
              </w:rPr>
              <w:t>1.5</w:t>
            </w:r>
          </w:p>
        </w:tc>
      </w:tr>
      <w:tr w:rsidR="00587959" w:rsidRPr="002840B9" w14:paraId="4F7C0768" w14:textId="77777777" w:rsidTr="0067576B">
        <w:tc>
          <w:tcPr>
            <w:tcW w:w="1681" w:type="dxa"/>
            <w:vMerge/>
          </w:tcPr>
          <w:p w14:paraId="247D47FD" w14:textId="77777777" w:rsidR="00B41EBF" w:rsidRPr="002840B9" w:rsidRDefault="00B41EBF" w:rsidP="00834360">
            <w:pPr>
              <w:keepNext/>
              <w:spacing w:line="240" w:lineRule="auto"/>
              <w:rPr>
                <w:lang w:eastAsia="ja-JP"/>
              </w:rPr>
            </w:pPr>
          </w:p>
        </w:tc>
        <w:tc>
          <w:tcPr>
            <w:tcW w:w="2329" w:type="dxa"/>
          </w:tcPr>
          <w:p w14:paraId="753F872E" w14:textId="7305F771" w:rsidR="00B41EBF" w:rsidRPr="002840B9" w:rsidRDefault="00B41EBF" w:rsidP="00834360">
            <w:pPr>
              <w:keepNext/>
              <w:spacing w:line="240" w:lineRule="auto"/>
              <w:jc w:val="right"/>
              <w:rPr>
                <w:lang w:eastAsia="ja-JP"/>
              </w:rPr>
            </w:pPr>
            <w:r w:rsidRPr="002840B9">
              <w:t>≥</w:t>
            </w:r>
            <w:r w:rsidR="00890704" w:rsidRPr="002840B9">
              <w:t> </w:t>
            </w:r>
            <w:r w:rsidRPr="002840B9">
              <w:t>15</w:t>
            </w:r>
            <w:r w:rsidR="00890704" w:rsidRPr="002840B9">
              <w:t> </w:t>
            </w:r>
            <w:r w:rsidRPr="002840B9">
              <w:t xml:space="preserve">% </w:t>
            </w:r>
            <w:r w:rsidRPr="002840B9">
              <w:rPr>
                <w:lang w:eastAsia="ja-JP"/>
              </w:rPr>
              <w:t xml:space="preserve"> </w:t>
            </w:r>
          </w:p>
        </w:tc>
        <w:tc>
          <w:tcPr>
            <w:tcW w:w="1404" w:type="dxa"/>
          </w:tcPr>
          <w:p w14:paraId="2131DA7C" w14:textId="4EF64FCC" w:rsidR="00B41EBF" w:rsidRPr="002840B9" w:rsidRDefault="00B41EBF" w:rsidP="00834360">
            <w:pPr>
              <w:keepNext/>
              <w:spacing w:line="240" w:lineRule="auto"/>
              <w:jc w:val="center"/>
              <w:rPr>
                <w:lang w:eastAsia="ja-JP"/>
              </w:rPr>
            </w:pPr>
            <w:r w:rsidRPr="002840B9">
              <w:rPr>
                <w:lang w:eastAsia="ja-JP"/>
              </w:rPr>
              <w:t>13.8</w:t>
            </w:r>
            <w:r w:rsidRPr="002840B9">
              <w:rPr>
                <w:vertAlign w:val="superscript"/>
              </w:rPr>
              <w:t>††</w:t>
            </w:r>
          </w:p>
        </w:tc>
        <w:tc>
          <w:tcPr>
            <w:tcW w:w="1403" w:type="dxa"/>
          </w:tcPr>
          <w:p w14:paraId="10979ABF" w14:textId="241AD344" w:rsidR="00B41EBF" w:rsidRPr="002840B9" w:rsidRDefault="00B41EBF" w:rsidP="00834360">
            <w:pPr>
              <w:keepNext/>
              <w:spacing w:line="240" w:lineRule="auto"/>
              <w:jc w:val="center"/>
              <w:rPr>
                <w:lang w:eastAsia="ja-JP"/>
              </w:rPr>
            </w:pPr>
            <w:r w:rsidRPr="002840B9">
              <w:rPr>
                <w:lang w:eastAsia="ja-JP"/>
              </w:rPr>
              <w:t>24.0</w:t>
            </w:r>
            <w:r w:rsidRPr="002840B9">
              <w:rPr>
                <w:vertAlign w:val="superscript"/>
              </w:rPr>
              <w:t>††</w:t>
            </w:r>
          </w:p>
        </w:tc>
        <w:tc>
          <w:tcPr>
            <w:tcW w:w="1450" w:type="dxa"/>
          </w:tcPr>
          <w:p w14:paraId="231840BE" w14:textId="2D9789ED" w:rsidR="00B41EBF" w:rsidRPr="002840B9" w:rsidRDefault="00B41EBF" w:rsidP="00834360">
            <w:pPr>
              <w:keepNext/>
              <w:spacing w:line="240" w:lineRule="auto"/>
              <w:jc w:val="center"/>
              <w:rPr>
                <w:lang w:eastAsia="ja-JP"/>
              </w:rPr>
            </w:pPr>
            <w:r w:rsidRPr="002840B9">
              <w:rPr>
                <w:lang w:eastAsia="ja-JP"/>
              </w:rPr>
              <w:t>36.5</w:t>
            </w:r>
            <w:r w:rsidRPr="002840B9">
              <w:rPr>
                <w:vertAlign w:val="superscript"/>
              </w:rPr>
              <w:t>††</w:t>
            </w:r>
          </w:p>
        </w:tc>
        <w:tc>
          <w:tcPr>
            <w:tcW w:w="1231" w:type="dxa"/>
          </w:tcPr>
          <w:p w14:paraId="74788B11" w14:textId="5C28E393" w:rsidR="00B41EBF" w:rsidRPr="002840B9" w:rsidRDefault="00B41EBF" w:rsidP="00834360">
            <w:pPr>
              <w:keepNext/>
              <w:spacing w:line="240" w:lineRule="auto"/>
              <w:jc w:val="center"/>
              <w:rPr>
                <w:lang w:eastAsia="ja-JP"/>
              </w:rPr>
            </w:pPr>
            <w:r w:rsidRPr="002840B9">
              <w:rPr>
                <w:lang w:eastAsia="ja-JP"/>
              </w:rPr>
              <w:t>0.5</w:t>
            </w:r>
          </w:p>
        </w:tc>
      </w:tr>
    </w:tbl>
    <w:p w14:paraId="7BF2DCBA" w14:textId="0BAA8CAF" w:rsidR="00FF59BB" w:rsidRPr="002840B9" w:rsidRDefault="00FF59BB" w:rsidP="00834360">
      <w:pPr>
        <w:keepNext/>
        <w:tabs>
          <w:tab w:val="clear" w:pos="567"/>
        </w:tabs>
        <w:spacing w:line="240" w:lineRule="auto"/>
        <w:rPr>
          <w:szCs w:val="22"/>
        </w:rPr>
      </w:pPr>
      <w:r w:rsidRPr="002840B9">
        <w:rPr>
          <w:szCs w:val="22"/>
          <w:vertAlign w:val="superscript"/>
        </w:rPr>
        <w:t>*</w:t>
      </w:r>
      <w:r w:rsidRPr="002840B9">
        <w:rPr>
          <w:szCs w:val="22"/>
        </w:rPr>
        <w:t xml:space="preserve"> p &lt; 0.05, **</w:t>
      </w:r>
      <w:r w:rsidRPr="002840B9">
        <w:rPr>
          <w:rFonts w:eastAsia="Calibri"/>
          <w:szCs w:val="22"/>
          <w:vertAlign w:val="superscript"/>
        </w:rPr>
        <w:t xml:space="preserve"> </w:t>
      </w:r>
      <w:r w:rsidRPr="002840B9">
        <w:rPr>
          <w:szCs w:val="22"/>
        </w:rPr>
        <w:t xml:space="preserve">p &lt; 0.001 for superiority, adjusted </w:t>
      </w:r>
      <w:r w:rsidR="00465B8B" w:rsidRPr="002840B9">
        <w:rPr>
          <w:szCs w:val="22"/>
        </w:rPr>
        <w:t>for multiplicity</w:t>
      </w:r>
      <w:r w:rsidRPr="002840B9">
        <w:rPr>
          <w:szCs w:val="22"/>
        </w:rPr>
        <w:t>.</w:t>
      </w:r>
    </w:p>
    <w:p w14:paraId="2F0ACE65" w14:textId="61238699" w:rsidR="00FF59BB" w:rsidRPr="002840B9" w:rsidRDefault="00FF59BB" w:rsidP="00834360">
      <w:pPr>
        <w:pStyle w:val="TblFootnote"/>
        <w:keepLines w:val="0"/>
        <w:spacing w:line="240" w:lineRule="auto"/>
        <w:rPr>
          <w:sz w:val="22"/>
          <w:szCs w:val="22"/>
          <w:lang w:val="en-GB"/>
        </w:rPr>
      </w:pPr>
      <w:r w:rsidRPr="002840B9">
        <w:rPr>
          <w:position w:val="4"/>
          <w:sz w:val="22"/>
          <w:szCs w:val="22"/>
          <w:vertAlign w:val="superscript"/>
          <w:lang w:val="en-GB"/>
        </w:rPr>
        <w:t>†</w:t>
      </w:r>
      <w:r w:rsidRPr="002840B9">
        <w:rPr>
          <w:sz w:val="22"/>
          <w:szCs w:val="22"/>
          <w:lang w:val="en-GB"/>
        </w:rPr>
        <w:t xml:space="preserve">p &lt; 0.05, </w:t>
      </w:r>
      <w:r w:rsidRPr="002840B9">
        <w:rPr>
          <w:sz w:val="22"/>
          <w:szCs w:val="22"/>
          <w:vertAlign w:val="superscript"/>
          <w:lang w:val="en-GB"/>
        </w:rPr>
        <w:t>††</w:t>
      </w:r>
      <w:r w:rsidRPr="002840B9">
        <w:rPr>
          <w:sz w:val="22"/>
          <w:szCs w:val="22"/>
          <w:lang w:val="en-GB"/>
        </w:rPr>
        <w:t>p &lt; 0.001 compared to insulin glargine</w:t>
      </w:r>
      <w:r w:rsidR="00465B8B" w:rsidRPr="002840B9">
        <w:rPr>
          <w:sz w:val="22"/>
          <w:szCs w:val="22"/>
          <w:lang w:val="en-GB"/>
        </w:rPr>
        <w:t>, not adjusted for multiplicity</w:t>
      </w:r>
      <w:r w:rsidRPr="002840B9">
        <w:rPr>
          <w:sz w:val="22"/>
          <w:szCs w:val="22"/>
          <w:lang w:val="en-GB"/>
        </w:rPr>
        <w:t>.</w:t>
      </w:r>
    </w:p>
    <w:p w14:paraId="4C9CD839" w14:textId="30AF5CCE" w:rsidR="00FF59BB" w:rsidRPr="002840B9" w:rsidRDefault="00FF59BB" w:rsidP="00834360">
      <w:pPr>
        <w:keepNext/>
        <w:spacing w:line="240" w:lineRule="auto"/>
        <w:rPr>
          <w:szCs w:val="22"/>
        </w:rPr>
      </w:pPr>
      <w:r w:rsidRPr="002840B9">
        <w:rPr>
          <w:szCs w:val="22"/>
          <w:vertAlign w:val="superscript"/>
        </w:rPr>
        <w:t xml:space="preserve"># </w:t>
      </w:r>
      <w:r w:rsidRPr="002840B9">
        <w:rPr>
          <w:szCs w:val="22"/>
        </w:rPr>
        <w:t xml:space="preserve">p &lt; 0.05, </w:t>
      </w:r>
      <w:r w:rsidRPr="002840B9">
        <w:rPr>
          <w:rFonts w:eastAsia="Calibri"/>
          <w:szCs w:val="22"/>
          <w:vertAlign w:val="superscript"/>
        </w:rPr>
        <w:t>##</w:t>
      </w:r>
      <w:r w:rsidRPr="002840B9">
        <w:rPr>
          <w:szCs w:val="22"/>
          <w:vertAlign w:val="superscript"/>
        </w:rPr>
        <w:t xml:space="preserve"> </w:t>
      </w:r>
      <w:r w:rsidRPr="002840B9">
        <w:rPr>
          <w:szCs w:val="22"/>
        </w:rPr>
        <w:t>p &lt; 0.001 compared to baseline</w:t>
      </w:r>
      <w:r w:rsidR="0087218B" w:rsidRPr="002840B9">
        <w:rPr>
          <w:szCs w:val="22"/>
        </w:rPr>
        <w:t>, not adjusted for multiplicity</w:t>
      </w:r>
      <w:r w:rsidRPr="002840B9">
        <w:rPr>
          <w:szCs w:val="22"/>
        </w:rPr>
        <w:t>.</w:t>
      </w:r>
    </w:p>
    <w:p w14:paraId="528819E2" w14:textId="77777777" w:rsidR="006E2503" w:rsidRPr="002840B9" w:rsidRDefault="006E2503" w:rsidP="006D56E5">
      <w:pPr>
        <w:keepNext/>
        <w:spacing w:line="240" w:lineRule="auto"/>
        <w:rPr>
          <w:szCs w:val="22"/>
        </w:rPr>
      </w:pPr>
    </w:p>
    <w:p w14:paraId="78D445A9" w14:textId="7870FB65" w:rsidR="009C4E3A" w:rsidRPr="002840B9" w:rsidRDefault="006812AF" w:rsidP="009C4E3A">
      <w:pPr>
        <w:keepNext/>
        <w:spacing w:line="240" w:lineRule="auto"/>
      </w:pPr>
      <w:r w:rsidRPr="002840B9">
        <w:rPr>
          <w:noProof/>
          <w:lang w:eastAsia="en-GB"/>
        </w:rPr>
        <mc:AlternateContent>
          <mc:Choice Requires="wpg">
            <w:drawing>
              <wp:inline distT="0" distB="0" distL="0" distR="0" wp14:anchorId="21695BC9" wp14:editId="0A577C23">
                <wp:extent cx="6339133" cy="1965751"/>
                <wp:effectExtent l="0" t="0" r="0" b="0"/>
                <wp:docPr id="28" name="Group 28"/>
                <wp:cNvGraphicFramePr/>
                <a:graphic xmlns:a="http://schemas.openxmlformats.org/drawingml/2006/main">
                  <a:graphicData uri="http://schemas.microsoft.com/office/word/2010/wordprocessingGroup">
                    <wpg:wgp>
                      <wpg:cNvGrpSpPr/>
                      <wpg:grpSpPr>
                        <a:xfrm>
                          <a:off x="0" y="0"/>
                          <a:ext cx="6339133" cy="1965751"/>
                          <a:chOff x="0" y="0"/>
                          <a:chExt cx="6339133" cy="1965751"/>
                        </a:xfrm>
                      </wpg:grpSpPr>
                      <pic:pic xmlns:pic="http://schemas.openxmlformats.org/drawingml/2006/picture">
                        <pic:nvPicPr>
                          <pic:cNvPr id="1924" name="Picture 1924" descr="Chart, scatter char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152400" y="0"/>
                            <a:ext cx="5876290" cy="1843405"/>
                          </a:xfrm>
                          <a:prstGeom prst="rect">
                            <a:avLst/>
                          </a:prstGeom>
                          <a:ln>
                            <a:noFill/>
                          </a:ln>
                          <a:extLst>
                            <a:ext uri="{53640926-AAD7-44D8-BBD7-CCE9431645EC}">
                              <a14:shadowObscured xmlns:a14="http://schemas.microsoft.com/office/drawing/2010/main"/>
                            </a:ext>
                          </a:extLst>
                        </pic:spPr>
                      </pic:pic>
                      <wpg:grpSp>
                        <wpg:cNvPr id="27" name="Group 27"/>
                        <wpg:cNvGrpSpPr/>
                        <wpg:grpSpPr>
                          <a:xfrm>
                            <a:off x="0" y="280988"/>
                            <a:ext cx="6339133" cy="1684763"/>
                            <a:chOff x="0" y="0"/>
                            <a:chExt cx="6339133" cy="1684763"/>
                          </a:xfrm>
                        </wpg:grpSpPr>
                        <wps:wsp>
                          <wps:cNvPr id="1929" name="Straight Connector 1929"/>
                          <wps:cNvCnPr/>
                          <wps:spPr>
                            <a:xfrm>
                              <a:off x="1700213" y="1600200"/>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 name="Group 26"/>
                          <wpg:cNvGrpSpPr/>
                          <wpg:grpSpPr>
                            <a:xfrm>
                              <a:off x="0" y="0"/>
                              <a:ext cx="6339133" cy="1684763"/>
                              <a:chOff x="0" y="0"/>
                              <a:chExt cx="6339133" cy="1684763"/>
                            </a:xfrm>
                          </wpg:grpSpPr>
                          <wps:wsp>
                            <wps:cNvPr id="20" name="Text Box 20"/>
                            <wps:cNvSpPr txBox="1"/>
                            <wps:spPr>
                              <a:xfrm>
                                <a:off x="289464" y="1437103"/>
                                <a:ext cx="2962656" cy="247650"/>
                              </a:xfrm>
                              <a:prstGeom prst="rect">
                                <a:avLst/>
                              </a:prstGeom>
                              <a:noFill/>
                              <a:ln w="6350">
                                <a:noFill/>
                              </a:ln>
                            </wps:spPr>
                            <wps:txbx>
                              <w:txbxContent>
                                <w:p w14:paraId="275A4EAC" w14:textId="77777777" w:rsidR="0092310B" w:rsidRPr="00082A63" w:rsidRDefault="0092310B" w:rsidP="00EE2643">
                                  <w:pPr>
                                    <w:rPr>
                                      <w:rFonts w:ascii="Arial" w:hAnsi="Arial" w:cs="Arial"/>
                                      <w:b/>
                                      <w:bCs/>
                                      <w:sz w:val="9"/>
                                      <w:szCs w:val="9"/>
                                    </w:rPr>
                                  </w:pP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Insulin Glargine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252119" y="1437113"/>
                                <a:ext cx="3087014" cy="247650"/>
                              </a:xfrm>
                              <a:prstGeom prst="rect">
                                <a:avLst/>
                              </a:prstGeom>
                              <a:noFill/>
                              <a:ln w="6350">
                                <a:noFill/>
                              </a:ln>
                            </wps:spPr>
                            <wps:txbx>
                              <w:txbxContent>
                                <w:p w14:paraId="52A537CB" w14:textId="77777777" w:rsidR="0092310B" w:rsidRPr="00082A63" w:rsidRDefault="0092310B" w:rsidP="00EE2643">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Insulin Glargine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223294" y="1332338"/>
                                <a:ext cx="1009015" cy="285419"/>
                              </a:xfrm>
                              <a:prstGeom prst="rect">
                                <a:avLst/>
                              </a:prstGeom>
                              <a:noFill/>
                              <a:ln w="6350">
                                <a:noFill/>
                              </a:ln>
                            </wps:spPr>
                            <wps:txbx>
                              <w:txbxContent>
                                <w:p w14:paraId="636051D4" w14:textId="77777777" w:rsidR="0092310B" w:rsidRPr="001E51B9" w:rsidRDefault="0092310B" w:rsidP="00FD6BF0">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204619" y="1318050"/>
                                <a:ext cx="1009015" cy="253706"/>
                              </a:xfrm>
                              <a:prstGeom prst="rect">
                                <a:avLst/>
                              </a:prstGeom>
                              <a:noFill/>
                              <a:ln w="6350">
                                <a:noFill/>
                              </a:ln>
                            </wps:spPr>
                            <wps:txbx>
                              <w:txbxContent>
                                <w:p w14:paraId="5C94A09F" w14:textId="77777777" w:rsidR="0092310B" w:rsidRPr="001E51B9" w:rsidRDefault="0092310B" w:rsidP="00FD6BF0">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rot="16200000">
                                <a:off x="2493929" y="433178"/>
                                <a:ext cx="1136015" cy="269659"/>
                              </a:xfrm>
                              <a:prstGeom prst="rect">
                                <a:avLst/>
                              </a:prstGeom>
                              <a:noFill/>
                              <a:ln w="6350">
                                <a:noFill/>
                              </a:ln>
                            </wps:spPr>
                            <wps:txbx>
                              <w:txbxContent>
                                <w:p w14:paraId="2579157B" w14:textId="77777777" w:rsidR="0092310B" w:rsidRPr="001E51B9" w:rsidRDefault="0092310B" w:rsidP="002F5889">
                                  <w:pPr>
                                    <w:jc w:val="center"/>
                                    <w:rPr>
                                      <w:rFonts w:ascii="Arial" w:hAnsi="Arial" w:cs="Arial"/>
                                      <w:b/>
                                      <w:bCs/>
                                      <w:sz w:val="12"/>
                                      <w:szCs w:val="12"/>
                                    </w:rPr>
                                  </w:pPr>
                                  <w:r w:rsidRPr="001E51B9">
                                    <w:rPr>
                                      <w:rFonts w:ascii="Arial" w:hAnsi="Arial" w:cs="Arial"/>
                                      <w:b/>
                                      <w:bCs/>
                                      <w:sz w:val="12"/>
                                      <w:szCs w:val="12"/>
                                    </w:rPr>
                                    <w:t>Mean Body Weight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rot="16200000">
                                <a:off x="-271973" y="441910"/>
                                <a:ext cx="829310" cy="285364"/>
                              </a:xfrm>
                              <a:prstGeom prst="rect">
                                <a:avLst/>
                              </a:prstGeom>
                              <a:noFill/>
                              <a:ln w="6350">
                                <a:noFill/>
                              </a:ln>
                            </wps:spPr>
                            <wps:txbx>
                              <w:txbxContent>
                                <w:p w14:paraId="5AFAB124" w14:textId="77777777" w:rsidR="0092310B" w:rsidRPr="00F842A4" w:rsidRDefault="0092310B" w:rsidP="00E75180">
                                  <w:pPr>
                                    <w:jc w:val="center"/>
                                    <w:rPr>
                                      <w:rFonts w:ascii="Arial" w:hAnsi="Arial" w:cs="Arial"/>
                                      <w:b/>
                                      <w:bCs/>
                                      <w:sz w:val="12"/>
                                      <w:szCs w:val="12"/>
                                    </w:rPr>
                                  </w:pPr>
                                  <w:r w:rsidRPr="00F842A4">
                                    <w:rPr>
                                      <w:rFonts w:ascii="Arial" w:hAnsi="Arial" w:cs="Arial"/>
                                      <w:b/>
                                      <w:bCs/>
                                      <w:sz w:val="12"/>
                                      <w:szCs w:val="12"/>
                                    </w:rPr>
                                    <w:t>Mean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5" name="Straight Connector 1925"/>
                            <wps:cNvCnPr/>
                            <wps:spPr>
                              <a:xfrm>
                                <a:off x="266031" y="1599038"/>
                                <a:ext cx="17526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s:wsp>
                            <wps:cNvPr id="1926" name="Oval 1926"/>
                            <wps:cNvSpPr/>
                            <wps:spPr>
                              <a:xfrm>
                                <a:off x="332706"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Straight Connector 1927"/>
                            <wps:cNvCnPr/>
                            <wps:spPr>
                              <a:xfrm>
                                <a:off x="956594" y="1599038"/>
                                <a:ext cx="18986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8" name="Isosceles Triangle 1928"/>
                            <wps:cNvSpPr/>
                            <wps:spPr>
                              <a:xfrm rot="10800000">
                                <a:off x="1042319"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 name="Diamond 1930"/>
                            <wps:cNvSpPr/>
                            <wps:spPr>
                              <a:xfrm>
                                <a:off x="1775744" y="1579988"/>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Straight Connector 1931"/>
                            <wps:cNvCnPr/>
                            <wps:spPr>
                              <a:xfrm>
                                <a:off x="2428206" y="1599038"/>
                                <a:ext cx="16093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32" name="Rectangle 1932"/>
                            <wps:cNvSpPr/>
                            <wps:spPr>
                              <a:xfrm>
                                <a:off x="2494881"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 name="Straight Connector 1933"/>
                            <wps:cNvCnPr/>
                            <wps:spPr>
                              <a:xfrm>
                                <a:off x="3280694" y="1603800"/>
                                <a:ext cx="17526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34" name="Oval 1934"/>
                            <wps:cNvSpPr/>
                            <wps:spPr>
                              <a:xfrm>
                                <a:off x="3356894" y="1589513"/>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Straight Connector 1935"/>
                            <wps:cNvCnPr/>
                            <wps:spPr>
                              <a:xfrm>
                                <a:off x="3976019" y="1599038"/>
                                <a:ext cx="219456" cy="0"/>
                              </a:xfrm>
                              <a:prstGeom prst="line">
                                <a:avLst/>
                              </a:prstGeom>
                              <a:ln w="12700">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1936" name="Isosceles Triangle 1936"/>
                            <wps:cNvSpPr/>
                            <wps:spPr>
                              <a:xfrm rot="10800000">
                                <a:off x="4066506" y="1584750"/>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 name="Straight Connector 1937"/>
                            <wps:cNvCnPr/>
                            <wps:spPr>
                              <a:xfrm>
                                <a:off x="4752306" y="1599038"/>
                                <a:ext cx="204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 name="Diamond 1938"/>
                            <wps:cNvSpPr/>
                            <wps:spPr>
                              <a:xfrm>
                                <a:off x="4833269" y="1584750"/>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Straight Connector 1939"/>
                            <wps:cNvCnPr/>
                            <wps:spPr>
                              <a:xfrm>
                                <a:off x="5500019" y="1599038"/>
                                <a:ext cx="160655" cy="0"/>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1940" name="Rectangle 1940"/>
                            <wps:cNvSpPr/>
                            <wps:spPr>
                              <a:xfrm>
                                <a:off x="5571456" y="1584750"/>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1695BC9" id="Group 28" o:spid="_x0000_s1103" style="width:499.15pt;height:154.8pt;mso-position-horizontal-relative:char;mso-position-vertical-relative:line" coordsize="63391,19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">
                <v:shape id="Picture 1924" o:spid="_x0000_s1104" type="#_x0000_t75" alt="Chart, scatter chart&#10;&#10;Description automatically generated" style="position:absolute;left:1524;width:5876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">
                  <v:imagedata r:id="rId22" o:title="Chart, scatter chart&#10;&#10;Description automatically generated"/>
                </v:shape>
                <v:group id="Group 27" o:spid="_x0000_s1105" style="position:absolute;top:2809;width:63391;height:16848"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1929" o:spid="_x0000_s1106" style="position:absolute;visibility:visible;mso-wrap-style:square" from="17002,16002" to="188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" strokecolor="black [3213]" strokeweight="1pt"/>
                  <v:group id="Group 26" o:spid="_x0000_s1107" style="position:absolute;width:63391;height:16847"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0" o:spid="_x0000_s1108" type="#_x0000_t202" style="position:absolute;left:2894;top:14371;width:296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75A4EAC" w14:textId="77777777" w:rsidR="0092310B" w:rsidRPr="00082A63" w:rsidRDefault="0092310B" w:rsidP="00EE2643">
                            <w:pPr>
                              <w:rPr>
                                <w:rFonts w:ascii="Arial" w:hAnsi="Arial" w:cs="Arial"/>
                                <w:b/>
                                <w:bCs/>
                                <w:sz w:val="9"/>
                                <w:szCs w:val="9"/>
                              </w:rPr>
                            </w:pPr>
                            <w:r w:rsidRPr="00082A63">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Insulin Glargine</w:t>
                            </w:r>
                          </w:p>
                        </w:txbxContent>
                      </v:textbox>
                    </v:shape>
                    <v:shape id="Text Box 21" o:spid="_x0000_s1109" type="#_x0000_t202" style="position:absolute;left:32521;top:14371;width:3087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2A537CB" w14:textId="77777777" w:rsidR="0092310B" w:rsidRPr="00082A63" w:rsidRDefault="0092310B" w:rsidP="00EE2643">
                            <w:pPr>
                              <w:rPr>
                                <w:rFonts w:ascii="Arial" w:hAnsi="Arial" w:cs="Arial"/>
                                <w:b/>
                                <w:bCs/>
                                <w:sz w:val="9"/>
                                <w:szCs w:val="9"/>
                              </w:rPr>
                            </w:pPr>
                            <w:r w:rsidRPr="00082A63">
                              <w:rPr>
                                <w:rFonts w:ascii="Arial" w:hAnsi="Arial" w:cs="Arial"/>
                                <w:sz w:val="9"/>
                                <w:szCs w:val="9"/>
                              </w:rPr>
                              <w:t xml:space="preserve">      </w:t>
                            </w:r>
                            <w:r>
                              <w:rPr>
                                <w:rFonts w:ascii="Arial" w:hAnsi="Arial" w:cs="Arial"/>
                                <w:sz w:val="9"/>
                                <w:szCs w:val="9"/>
                              </w:rPr>
                              <w:t xml:space="preserve">  </w:t>
                            </w:r>
                            <w:r w:rsidRPr="00082A63">
                              <w:rPr>
                                <w:rFonts w:ascii="Arial" w:hAnsi="Arial" w:cs="Arial"/>
                                <w:b/>
                                <w:bCs/>
                                <w:sz w:val="9"/>
                                <w:szCs w:val="9"/>
                              </w:rPr>
                              <w:t xml:space="preserve">MOUNJARO 5 mg            </w:t>
                            </w:r>
                            <w:r>
                              <w:rPr>
                                <w:rFonts w:ascii="Arial" w:hAnsi="Arial" w:cs="Arial"/>
                                <w:b/>
                                <w:bCs/>
                                <w:sz w:val="9"/>
                                <w:szCs w:val="9"/>
                              </w:rPr>
                              <w:t xml:space="preserve">    </w:t>
                            </w:r>
                            <w:r w:rsidRPr="00082A63">
                              <w:rPr>
                                <w:rFonts w:ascii="Arial" w:hAnsi="Arial" w:cs="Arial"/>
                                <w:b/>
                                <w:bCs/>
                                <w:sz w:val="9"/>
                                <w:szCs w:val="9"/>
                              </w:rPr>
                              <w:t xml:space="preserve">MOUNJARO 10 mg             </w:t>
                            </w:r>
                            <w:r>
                              <w:rPr>
                                <w:rFonts w:ascii="Arial" w:hAnsi="Arial" w:cs="Arial"/>
                                <w:b/>
                                <w:bCs/>
                                <w:sz w:val="9"/>
                                <w:szCs w:val="9"/>
                              </w:rPr>
                              <w:t xml:space="preserve">  </w:t>
                            </w:r>
                            <w:r w:rsidRPr="00082A63">
                              <w:rPr>
                                <w:rFonts w:ascii="Arial" w:hAnsi="Arial" w:cs="Arial"/>
                                <w:b/>
                                <w:bCs/>
                                <w:sz w:val="9"/>
                                <w:szCs w:val="9"/>
                              </w:rPr>
                              <w:t xml:space="preserve">MOUNJARO 15 mg          </w:t>
                            </w:r>
                            <w:r>
                              <w:rPr>
                                <w:rFonts w:ascii="Arial" w:hAnsi="Arial" w:cs="Arial"/>
                                <w:b/>
                                <w:bCs/>
                                <w:sz w:val="9"/>
                                <w:szCs w:val="9"/>
                              </w:rPr>
                              <w:t xml:space="preserve"> </w:t>
                            </w:r>
                            <w:r w:rsidRPr="00082A63">
                              <w:rPr>
                                <w:rFonts w:ascii="Arial" w:hAnsi="Arial" w:cs="Arial"/>
                                <w:b/>
                                <w:bCs/>
                                <w:sz w:val="9"/>
                                <w:szCs w:val="9"/>
                              </w:rPr>
                              <w:t xml:space="preserve"> </w:t>
                            </w:r>
                            <w:r>
                              <w:rPr>
                                <w:rFonts w:ascii="Arial" w:hAnsi="Arial" w:cs="Arial"/>
                                <w:b/>
                                <w:bCs/>
                                <w:sz w:val="9"/>
                                <w:szCs w:val="9"/>
                              </w:rPr>
                              <w:t>Insulin Glargine</w:t>
                            </w:r>
                          </w:p>
                        </w:txbxContent>
                      </v:textbox>
                    </v:shape>
                    <v:shape id="Text Box 30" o:spid="_x0000_s1110" type="#_x0000_t202" style="position:absolute;left:12232;top:13323;width:1009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36051D4" w14:textId="77777777" w:rsidR="0092310B" w:rsidRPr="001E51B9" w:rsidRDefault="0092310B" w:rsidP="00FD6BF0">
                            <w:pPr>
                              <w:jc w:val="center"/>
                              <w:rPr>
                                <w:rFonts w:ascii="Arial" w:hAnsi="Arial" w:cs="Arial"/>
                                <w:b/>
                                <w:bCs/>
                                <w:sz w:val="12"/>
                                <w:szCs w:val="12"/>
                              </w:rPr>
                            </w:pPr>
                            <w:r w:rsidRPr="001E51B9">
                              <w:rPr>
                                <w:rFonts w:ascii="Arial" w:hAnsi="Arial" w:cs="Arial"/>
                                <w:b/>
                                <w:bCs/>
                                <w:sz w:val="12"/>
                                <w:szCs w:val="12"/>
                              </w:rPr>
                              <w:t>Time (Weeks)</w:t>
                            </w:r>
                          </w:p>
                        </w:txbxContent>
                      </v:textbox>
                    </v:shape>
                    <v:shape id="Text Box 31" o:spid="_x0000_s1111" type="#_x0000_t202" style="position:absolute;left:42046;top:13180;width:1009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C94A09F" w14:textId="77777777" w:rsidR="0092310B" w:rsidRPr="001E51B9" w:rsidRDefault="0092310B" w:rsidP="00FD6BF0">
                            <w:pPr>
                              <w:jc w:val="center"/>
                              <w:rPr>
                                <w:rFonts w:ascii="Arial" w:hAnsi="Arial" w:cs="Arial"/>
                                <w:b/>
                                <w:bCs/>
                                <w:sz w:val="12"/>
                                <w:szCs w:val="12"/>
                              </w:rPr>
                            </w:pPr>
                            <w:r w:rsidRPr="001E51B9">
                              <w:rPr>
                                <w:rFonts w:ascii="Arial" w:hAnsi="Arial" w:cs="Arial"/>
                                <w:b/>
                                <w:bCs/>
                                <w:sz w:val="12"/>
                                <w:szCs w:val="12"/>
                              </w:rPr>
                              <w:t>Time (Weeks)</w:t>
                            </w:r>
                          </w:p>
                        </w:txbxContent>
                      </v:textbox>
                    </v:shape>
                    <v:shape id="Text Box 232" o:spid="_x0000_s1112" type="#_x0000_t202" style="position:absolute;left:24939;top:4332;width:11360;height:26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" filled="f" stroked="f" strokeweight=".5pt">
                      <v:textbox>
                        <w:txbxContent>
                          <w:p w14:paraId="2579157B" w14:textId="77777777" w:rsidR="0092310B" w:rsidRPr="001E51B9" w:rsidRDefault="0092310B" w:rsidP="002F5889">
                            <w:pPr>
                              <w:jc w:val="center"/>
                              <w:rPr>
                                <w:rFonts w:ascii="Arial" w:hAnsi="Arial" w:cs="Arial"/>
                                <w:b/>
                                <w:bCs/>
                                <w:sz w:val="12"/>
                                <w:szCs w:val="12"/>
                              </w:rPr>
                            </w:pPr>
                            <w:r w:rsidRPr="001E51B9">
                              <w:rPr>
                                <w:rFonts w:ascii="Arial" w:hAnsi="Arial" w:cs="Arial"/>
                                <w:b/>
                                <w:bCs/>
                                <w:sz w:val="12"/>
                                <w:szCs w:val="12"/>
                              </w:rPr>
                              <w:t>Mean Body Weight (Kg)</w:t>
                            </w:r>
                          </w:p>
                        </w:txbxContent>
                      </v:textbox>
                    </v:shape>
                    <v:shape id="Text Box 233" o:spid="_x0000_s1113" type="#_x0000_t202" style="position:absolute;left:-2720;top:4419;width:8293;height:28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" filled="f" stroked="f" strokeweight=".5pt">
                      <v:textbox>
                        <w:txbxContent>
                          <w:p w14:paraId="5AFAB124" w14:textId="77777777" w:rsidR="0092310B" w:rsidRPr="00F842A4" w:rsidRDefault="0092310B" w:rsidP="00E75180">
                            <w:pPr>
                              <w:jc w:val="center"/>
                              <w:rPr>
                                <w:rFonts w:ascii="Arial" w:hAnsi="Arial" w:cs="Arial"/>
                                <w:b/>
                                <w:bCs/>
                                <w:sz w:val="12"/>
                                <w:szCs w:val="12"/>
                              </w:rPr>
                            </w:pPr>
                            <w:r w:rsidRPr="00F842A4">
                              <w:rPr>
                                <w:rFonts w:ascii="Arial" w:hAnsi="Arial" w:cs="Arial"/>
                                <w:b/>
                                <w:bCs/>
                                <w:sz w:val="12"/>
                                <w:szCs w:val="12"/>
                              </w:rPr>
                              <w:t>Mean HbA1c (%)</w:t>
                            </w:r>
                          </w:p>
                        </w:txbxContent>
                      </v:textbox>
                    </v:shape>
                    <v:line id="Straight Connector 1925" o:spid="_x0000_s1114" style="position:absolute;visibility:visible;mso-wrap-style:square" from="2660,15990" to="4412,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" strokecolor="black [3040]" strokeweight="1pt">
                      <v:stroke dashstyle="1 1"/>
                    </v:line>
                    <v:oval id="Oval 1926" o:spid="_x0000_s1115" style="position:absolute;left:3327;top:1589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" fillcolor="black [3213]" strokecolor="black [3213]" strokeweight="2pt"/>
                    <v:line id="Straight Connector 1927" o:spid="_x0000_s1116" style="position:absolute;visibility:visible;mso-wrap-style:square" from="9565,15990" to="1146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" strokecolor="black [3213]" strokeweight="1pt">
                      <v:stroke dashstyle="dash"/>
                    </v:line>
                    <v:shape id="Isosceles Triangle 1928" o:spid="_x0000_s1117" type="#_x0000_t5" style="position:absolute;left:10423;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" fillcolor="black [3213]" strokecolor="black [3213]" strokeweight="2pt"/>
                    <v:shape id="Diamond 1930" o:spid="_x0000_s1118" type="#_x0000_t4" style="position:absolute;left:17757;top:15799;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" fillcolor="black [3213]" strokecolor="black [3213]" strokeweight="2pt"/>
                    <v:line id="Straight Connector 1931" o:spid="_x0000_s1119" style="position:absolute;visibility:visible;mso-wrap-style:square" from="24282,15990" to="258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" strokecolor="black [3213]" strokeweight="1pt">
                      <v:stroke dashstyle="longDash"/>
                    </v:line>
                    <v:rect id="Rectangle 1932" o:spid="_x0000_s1120" style="position:absolute;left:24948;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" fillcolor="black [3213]" strokecolor="black [3213]" strokeweight="2pt"/>
                    <v:line id="Straight Connector 1933" o:spid="_x0000_s1121" style="position:absolute;visibility:visible;mso-wrap-style:square" from="32806,16038" to="3455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" strokecolor="black [3213]" strokeweight="1pt">
                      <v:stroke dashstyle="1 1"/>
                    </v:line>
                    <v:oval id="Oval 1934" o:spid="_x0000_s1122" style="position:absolute;left:33568;top:15895;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" fillcolor="black [3213]" strokecolor="black [3213]" strokeweight="2pt"/>
                    <v:line id="Straight Connector 1935" o:spid="_x0000_s1123" style="position:absolute;visibility:visible;mso-wrap-style:square" from="39760,15990" to="4195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" strokecolor="black [3213]" strokeweight="1pt">
                      <v:stroke dashstyle="dash"/>
                    </v:line>
                    <v:shape id="Isosceles Triangle 1936" o:spid="_x0000_s1124" type="#_x0000_t5" style="position:absolute;left:40665;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" fillcolor="black [3213]" strokecolor="black [3213]" strokeweight="2pt"/>
                    <v:line id="Straight Connector 1937" o:spid="_x0000_s1125" style="position:absolute;visibility:visible;mso-wrap-style:square" from="47523,15990" to="4957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" strokecolor="black [3213]" strokeweight="1pt"/>
                    <v:shape id="Diamond 1938" o:spid="_x0000_s1126" type="#_x0000_t4" style="position:absolute;left:48332;top:1584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" fillcolor="black [3213]" strokecolor="black [3213]" strokeweight="2pt"/>
                    <v:line id="Straight Connector 1939" o:spid="_x0000_s1127" style="position:absolute;visibility:visible;mso-wrap-style:square" from="55000,15990" to="5660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" strokecolor="black [3213]" strokeweight="1pt">
                      <v:stroke dashstyle="longDash"/>
                    </v:line>
                    <v:rect id="Rectangle 1940" o:spid="_x0000_s1128" style="position:absolute;left:55714;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" fillcolor="black [3213]" strokecolor="black [3213]" strokeweight="2pt"/>
                  </v:group>
                </v:group>
                <w10:anchorlock/>
              </v:group>
            </w:pict>
          </mc:Fallback>
        </mc:AlternateContent>
      </w:r>
    </w:p>
    <w:p w14:paraId="215117DC" w14:textId="198F345B" w:rsidR="00027472" w:rsidRPr="002840B9" w:rsidRDefault="00027472" w:rsidP="006F0283">
      <w:pPr>
        <w:keepNext/>
        <w:spacing w:line="240" w:lineRule="auto"/>
      </w:pPr>
    </w:p>
    <w:p w14:paraId="0448575B" w14:textId="092B0E54" w:rsidR="006F0283" w:rsidRPr="002840B9" w:rsidRDefault="009C4E3A" w:rsidP="006F0283">
      <w:pPr>
        <w:keepNext/>
        <w:spacing w:line="240" w:lineRule="auto"/>
        <w:rPr>
          <w:b/>
        </w:rPr>
      </w:pPr>
      <w:r w:rsidRPr="002840B9">
        <w:rPr>
          <w:b/>
        </w:rPr>
        <w:t>Figure </w:t>
      </w:r>
      <w:r w:rsidR="0024459F" w:rsidRPr="002840B9">
        <w:rPr>
          <w:b/>
        </w:rPr>
        <w:t>4</w:t>
      </w:r>
      <w:r w:rsidRPr="002840B9">
        <w:rPr>
          <w:b/>
        </w:rPr>
        <w:t>. Mean HbA</w:t>
      </w:r>
      <w:r w:rsidRPr="002840B9">
        <w:rPr>
          <w:b/>
          <w:vertAlign w:val="subscript"/>
        </w:rPr>
        <w:t>1c</w:t>
      </w:r>
      <w:r w:rsidRPr="002840B9">
        <w:rPr>
          <w:b/>
        </w:rPr>
        <w:t xml:space="preserve"> (%) and </w:t>
      </w:r>
      <w:r w:rsidR="00B400A2" w:rsidRPr="002840B9">
        <w:rPr>
          <w:b/>
        </w:rPr>
        <w:t xml:space="preserve">mean </w:t>
      </w:r>
      <w:r w:rsidRPr="002840B9">
        <w:rPr>
          <w:b/>
        </w:rPr>
        <w:t>body weight (kg) from baseline to week 52</w:t>
      </w:r>
    </w:p>
    <w:p w14:paraId="1DBCEEC6" w14:textId="34CCB9A3" w:rsidR="00202DB0" w:rsidRPr="002840B9" w:rsidRDefault="00202DB0" w:rsidP="00D4007B">
      <w:pPr>
        <w:spacing w:line="240" w:lineRule="auto"/>
        <w:rPr>
          <w:i/>
          <w:szCs w:val="22"/>
        </w:rPr>
      </w:pPr>
    </w:p>
    <w:p w14:paraId="7C27DCA1" w14:textId="16AAAC5C" w:rsidR="00FC7570" w:rsidRPr="002840B9" w:rsidRDefault="007B1992" w:rsidP="000E13F1">
      <w:pPr>
        <w:pStyle w:val="PLRHeading3"/>
        <w:keepNext/>
        <w:spacing w:before="0"/>
        <w:rPr>
          <w:rFonts w:ascii="Times New Roman" w:hAnsi="Times New Roman"/>
          <w:i/>
          <w:sz w:val="22"/>
          <w:szCs w:val="22"/>
          <w:lang w:val="en-GB"/>
        </w:rPr>
      </w:pPr>
      <w:r w:rsidRPr="002840B9">
        <w:rPr>
          <w:rFonts w:ascii="Times New Roman" w:hAnsi="Times New Roman"/>
          <w:i/>
          <w:sz w:val="22"/>
          <w:szCs w:val="22"/>
          <w:lang w:val="en-GB"/>
        </w:rPr>
        <w:t>SURPASS</w:t>
      </w:r>
      <w:r w:rsidR="00FE5289" w:rsidRPr="002840B9">
        <w:rPr>
          <w:rFonts w:ascii="Times New Roman" w:hAnsi="Times New Roman"/>
          <w:i/>
          <w:sz w:val="22"/>
          <w:szCs w:val="22"/>
          <w:lang w:val="en-GB"/>
        </w:rPr>
        <w:noBreakHyphen/>
      </w:r>
      <w:r w:rsidR="002509FC" w:rsidRPr="002840B9">
        <w:rPr>
          <w:rFonts w:ascii="Times New Roman" w:hAnsi="Times New Roman"/>
          <w:i/>
          <w:sz w:val="22"/>
          <w:szCs w:val="22"/>
          <w:lang w:val="en-GB"/>
        </w:rPr>
        <w:t>5</w:t>
      </w:r>
      <w:r w:rsidRPr="002840B9">
        <w:rPr>
          <w:rFonts w:ascii="Times New Roman" w:hAnsi="Times New Roman"/>
          <w:i/>
          <w:sz w:val="22"/>
          <w:szCs w:val="22"/>
          <w:lang w:val="en-GB"/>
        </w:rPr>
        <w:t xml:space="preserve"> </w:t>
      </w:r>
      <w:r w:rsidR="000B11CE" w:rsidRPr="002840B9">
        <w:rPr>
          <w:rFonts w:ascii="Times New Roman" w:hAnsi="Times New Roman"/>
          <w:i/>
          <w:sz w:val="22"/>
          <w:szCs w:val="22"/>
          <w:lang w:val="en-GB"/>
        </w:rPr>
        <w:t>–</w:t>
      </w:r>
      <w:r w:rsidRPr="002840B9">
        <w:rPr>
          <w:rFonts w:ascii="Times New Roman" w:hAnsi="Times New Roman"/>
          <w:i/>
          <w:sz w:val="22"/>
          <w:szCs w:val="22"/>
          <w:lang w:val="en-GB"/>
        </w:rPr>
        <w:t xml:space="preserve"> </w:t>
      </w:r>
      <w:r w:rsidR="00DA20DF" w:rsidRPr="002840B9">
        <w:rPr>
          <w:rFonts w:ascii="Times New Roman" w:hAnsi="Times New Roman"/>
          <w:i/>
          <w:sz w:val="22"/>
          <w:szCs w:val="22"/>
          <w:lang w:val="en-GB"/>
        </w:rPr>
        <w:t>Combination therapy with titrated basal insulin, with or without metformin</w:t>
      </w:r>
    </w:p>
    <w:p w14:paraId="0C7F4FDF" w14:textId="77777777" w:rsidR="007F6474" w:rsidRPr="002840B9" w:rsidRDefault="007F6474" w:rsidP="000E13F1">
      <w:pPr>
        <w:pStyle w:val="PLRHeading3"/>
        <w:keepNext/>
        <w:spacing w:before="0"/>
        <w:rPr>
          <w:rFonts w:ascii="Times New Roman" w:hAnsi="Times New Roman"/>
          <w:i/>
          <w:sz w:val="22"/>
          <w:szCs w:val="22"/>
          <w:u w:val="none"/>
          <w:lang w:val="en-GB"/>
        </w:rPr>
      </w:pPr>
    </w:p>
    <w:p w14:paraId="70CE3802" w14:textId="62430875" w:rsidR="007B1992" w:rsidRPr="002840B9" w:rsidRDefault="007B1992" w:rsidP="007B1992">
      <w:pPr>
        <w:spacing w:line="240" w:lineRule="auto"/>
        <w:rPr>
          <w:szCs w:val="22"/>
        </w:rPr>
      </w:pPr>
      <w:r w:rsidRPr="002840B9">
        <w:t xml:space="preserve">In a </w:t>
      </w:r>
      <w:r w:rsidR="00765F15" w:rsidRPr="002840B9">
        <w:t>40</w:t>
      </w:r>
      <w:r w:rsidR="00890704" w:rsidRPr="002840B9">
        <w:t> </w:t>
      </w:r>
      <w:r w:rsidRPr="002840B9">
        <w:t xml:space="preserve">week </w:t>
      </w:r>
      <w:r w:rsidR="00765F15" w:rsidRPr="002840B9">
        <w:rPr>
          <w:szCs w:val="22"/>
        </w:rPr>
        <w:t>double</w:t>
      </w:r>
      <w:r w:rsidR="00A01D76" w:rsidRPr="002840B9">
        <w:rPr>
          <w:szCs w:val="22"/>
        </w:rPr>
        <w:t>-</w:t>
      </w:r>
      <w:r w:rsidR="00765F15" w:rsidRPr="002840B9">
        <w:rPr>
          <w:szCs w:val="22"/>
        </w:rPr>
        <w:t>blind</w:t>
      </w:r>
      <w:r w:rsidRPr="002840B9">
        <w:rPr>
          <w:szCs w:val="22"/>
        </w:rPr>
        <w:t xml:space="preserve"> </w:t>
      </w:r>
      <w:r w:rsidR="007903EF" w:rsidRPr="002840B9">
        <w:rPr>
          <w:szCs w:val="22"/>
        </w:rPr>
        <w:t>placebo</w:t>
      </w:r>
      <w:r w:rsidR="0060490F" w:rsidRPr="002840B9">
        <w:rPr>
          <w:szCs w:val="22"/>
        </w:rPr>
        <w:noBreakHyphen/>
      </w:r>
      <w:r w:rsidR="007903EF" w:rsidRPr="002840B9">
        <w:rPr>
          <w:szCs w:val="22"/>
        </w:rPr>
        <w:t xml:space="preserve">controlled </w:t>
      </w:r>
      <w:r w:rsidRPr="002840B9">
        <w:rPr>
          <w:szCs w:val="22"/>
        </w:rPr>
        <w:t xml:space="preserve">study, </w:t>
      </w:r>
      <w:r w:rsidR="006458F1" w:rsidRPr="002840B9">
        <w:rPr>
          <w:szCs w:val="22"/>
        </w:rPr>
        <w:t>47</w:t>
      </w:r>
      <w:r w:rsidR="00966832" w:rsidRPr="002840B9">
        <w:rPr>
          <w:szCs w:val="22"/>
        </w:rPr>
        <w:t>5</w:t>
      </w:r>
      <w:r w:rsidR="00890704" w:rsidRPr="002840B9">
        <w:rPr>
          <w:szCs w:val="22"/>
        </w:rPr>
        <w:t> </w:t>
      </w:r>
      <w:r w:rsidRPr="002840B9">
        <w:rPr>
          <w:szCs w:val="22"/>
        </w:rPr>
        <w:t xml:space="preserve">patients </w:t>
      </w:r>
      <w:r w:rsidR="006945AD" w:rsidRPr="002840B9">
        <w:rPr>
          <w:szCs w:val="22"/>
        </w:rPr>
        <w:t xml:space="preserve">with </w:t>
      </w:r>
      <w:r w:rsidR="00D25AB9" w:rsidRPr="002840B9">
        <w:rPr>
          <w:szCs w:val="22"/>
        </w:rPr>
        <w:t xml:space="preserve">inadequate </w:t>
      </w:r>
      <w:r w:rsidR="006945AD" w:rsidRPr="002840B9">
        <w:rPr>
          <w:szCs w:val="22"/>
        </w:rPr>
        <w:t xml:space="preserve">glycaemic </w:t>
      </w:r>
      <w:r w:rsidR="00D25AB9" w:rsidRPr="002840B9">
        <w:rPr>
          <w:szCs w:val="22"/>
        </w:rPr>
        <w:t xml:space="preserve">control </w:t>
      </w:r>
      <w:r w:rsidR="00BC04B2" w:rsidRPr="002840B9">
        <w:rPr>
          <w:szCs w:val="22"/>
        </w:rPr>
        <w:t>using</w:t>
      </w:r>
      <w:r w:rsidR="0051494A" w:rsidRPr="002840B9">
        <w:rPr>
          <w:szCs w:val="22"/>
        </w:rPr>
        <w:t xml:space="preserve"> insulin</w:t>
      </w:r>
      <w:r w:rsidR="002F773B" w:rsidRPr="002840B9">
        <w:rPr>
          <w:szCs w:val="22"/>
        </w:rPr>
        <w:t xml:space="preserve"> glargine</w:t>
      </w:r>
      <w:r w:rsidR="0051494A" w:rsidRPr="002840B9">
        <w:rPr>
          <w:szCs w:val="22"/>
        </w:rPr>
        <w:t xml:space="preserve"> with or without metformin </w:t>
      </w:r>
      <w:r w:rsidRPr="002840B9">
        <w:rPr>
          <w:szCs w:val="22"/>
        </w:rPr>
        <w:t>were randomised to tirzepatide 5</w:t>
      </w:r>
      <w:r w:rsidR="00890704" w:rsidRPr="002840B9">
        <w:rPr>
          <w:szCs w:val="22"/>
        </w:rPr>
        <w:t> </w:t>
      </w:r>
      <w:r w:rsidRPr="002840B9">
        <w:rPr>
          <w:szCs w:val="22"/>
        </w:rPr>
        <w:t>mg, 10</w:t>
      </w:r>
      <w:r w:rsidR="00890704" w:rsidRPr="002840B9">
        <w:rPr>
          <w:szCs w:val="22"/>
        </w:rPr>
        <w:t> </w:t>
      </w:r>
      <w:r w:rsidRPr="002840B9">
        <w:rPr>
          <w:szCs w:val="22"/>
        </w:rPr>
        <w:t xml:space="preserve">mg or </w:t>
      </w:r>
      <w:r w:rsidRPr="002840B9">
        <w:rPr>
          <w:szCs w:val="22"/>
        </w:rPr>
        <w:lastRenderedPageBreak/>
        <w:t>15</w:t>
      </w:r>
      <w:r w:rsidR="00890704" w:rsidRPr="002840B9">
        <w:rPr>
          <w:szCs w:val="22"/>
        </w:rPr>
        <w:t> </w:t>
      </w:r>
      <w:r w:rsidRPr="002840B9">
        <w:rPr>
          <w:szCs w:val="22"/>
        </w:rPr>
        <w:t xml:space="preserve">mg once weekly or </w:t>
      </w:r>
      <w:r w:rsidR="00760706" w:rsidRPr="002840B9">
        <w:rPr>
          <w:szCs w:val="22"/>
        </w:rPr>
        <w:t>placebo</w:t>
      </w:r>
      <w:r w:rsidRPr="002840B9">
        <w:rPr>
          <w:szCs w:val="22"/>
        </w:rPr>
        <w:t>.</w:t>
      </w:r>
      <w:r w:rsidR="002F0608" w:rsidRPr="002840B9">
        <w:rPr>
          <w:szCs w:val="22"/>
        </w:rPr>
        <w:t xml:space="preserve"> </w:t>
      </w:r>
      <w:r w:rsidR="006F1518" w:rsidRPr="002840B9">
        <w:rPr>
          <w:szCs w:val="22"/>
        </w:rPr>
        <w:t>Insulin glargine doses were adjusted utilizing an algorithm with a fasting blood glucose target of &lt; 5.6</w:t>
      </w:r>
      <w:r w:rsidR="00890704" w:rsidRPr="002840B9">
        <w:rPr>
          <w:szCs w:val="22"/>
        </w:rPr>
        <w:t> </w:t>
      </w:r>
      <w:r w:rsidR="006F1518" w:rsidRPr="002840B9">
        <w:rPr>
          <w:szCs w:val="22"/>
        </w:rPr>
        <w:t>mmol/L</w:t>
      </w:r>
      <w:r w:rsidR="00CF4965" w:rsidRPr="002840B9">
        <w:rPr>
          <w:szCs w:val="22"/>
        </w:rPr>
        <w:t>.</w:t>
      </w:r>
      <w:r w:rsidR="00BE1978" w:rsidRPr="002840B9">
        <w:rPr>
          <w:szCs w:val="22"/>
        </w:rPr>
        <w:t xml:space="preserve"> At baseline the patients had a mean duration of diabetes of 13 years, a mean BMI of 33 kg/m</w:t>
      </w:r>
      <w:r w:rsidR="00BE1978" w:rsidRPr="002840B9">
        <w:rPr>
          <w:rStyle w:val="PLRCharacterStyleSuperscript"/>
        </w:rPr>
        <w:t>2</w:t>
      </w:r>
      <w:r w:rsidR="00BE1978" w:rsidRPr="002840B9">
        <w:rPr>
          <w:rStyle w:val="PLRCharacterStyleSuperscript"/>
          <w:vertAlign w:val="baseline"/>
        </w:rPr>
        <w:t>,</w:t>
      </w:r>
      <w:r w:rsidR="00BE1978" w:rsidRPr="002840B9">
        <w:rPr>
          <w:szCs w:val="22"/>
        </w:rPr>
        <w:t xml:space="preserve"> a mean age of 61 years and 56 % were men. </w:t>
      </w:r>
      <w:r w:rsidR="00B06C0A" w:rsidRPr="002840B9">
        <w:rPr>
          <w:szCs w:val="22"/>
        </w:rPr>
        <w:t xml:space="preserve">The overall </w:t>
      </w:r>
      <w:r w:rsidR="00FD2CB0" w:rsidRPr="002840B9">
        <w:rPr>
          <w:szCs w:val="22"/>
        </w:rPr>
        <w:t xml:space="preserve">estimated </w:t>
      </w:r>
      <w:r w:rsidR="00B06C0A" w:rsidRPr="002840B9">
        <w:rPr>
          <w:szCs w:val="22"/>
        </w:rPr>
        <w:t>median dose of insulin glargine at baseline was 34 units/day. The median dose of insulin glargine at week 40 was 38, 36, 29 and 59 units/day for tirzepatide 5 mg, 10 mg, 15 mg and placebo respectively.</w:t>
      </w:r>
      <w:r w:rsidR="00CF4965" w:rsidRPr="002840B9">
        <w:rPr>
          <w:szCs w:val="22"/>
        </w:rPr>
        <w:t xml:space="preserve"> </w:t>
      </w:r>
    </w:p>
    <w:p w14:paraId="5B2FB8AB" w14:textId="24C11005" w:rsidR="007B1992" w:rsidRPr="002840B9" w:rsidRDefault="007B1992" w:rsidP="00FC7570">
      <w:pPr>
        <w:pStyle w:val="PLRBodyTextIndented"/>
        <w:ind w:firstLine="0"/>
        <w:rPr>
          <w:rFonts w:ascii="Times New Roman" w:hAnsi="Times New Roman"/>
          <w:sz w:val="22"/>
          <w:szCs w:val="22"/>
          <w:lang w:val="en-GB"/>
        </w:rPr>
      </w:pPr>
    </w:p>
    <w:p w14:paraId="1D90641D" w14:textId="6954D7AA" w:rsidR="00A219E5" w:rsidRPr="002840B9" w:rsidRDefault="00A219E5" w:rsidP="004627A0">
      <w:pPr>
        <w:keepNext/>
        <w:spacing w:line="240" w:lineRule="auto"/>
        <w:rPr>
          <w:b/>
          <w:szCs w:val="22"/>
          <w:lang w:eastAsia="ja-JP"/>
        </w:rPr>
      </w:pPr>
      <w:r w:rsidRPr="002840B9">
        <w:rPr>
          <w:b/>
          <w:szCs w:val="22"/>
          <w:lang w:eastAsia="ja-JP"/>
        </w:rPr>
        <w:t>Table</w:t>
      </w:r>
      <w:r w:rsidR="00890704" w:rsidRPr="002840B9">
        <w:rPr>
          <w:b/>
          <w:szCs w:val="22"/>
          <w:lang w:eastAsia="ja-JP"/>
        </w:rPr>
        <w:t> </w:t>
      </w:r>
      <w:r w:rsidRPr="002840B9">
        <w:rPr>
          <w:b/>
          <w:szCs w:val="22"/>
          <w:lang w:eastAsia="ja-JP"/>
        </w:rPr>
        <w:t>6</w:t>
      </w:r>
      <w:r w:rsidR="00890704" w:rsidRPr="002840B9">
        <w:rPr>
          <w:b/>
          <w:szCs w:val="22"/>
          <w:lang w:eastAsia="ja-JP"/>
        </w:rPr>
        <w:t>.</w:t>
      </w:r>
      <w:r w:rsidRPr="002840B9">
        <w:rPr>
          <w:b/>
          <w:szCs w:val="22"/>
          <w:lang w:eastAsia="ja-JP"/>
        </w:rPr>
        <w:t xml:space="preserve"> SURPASS</w:t>
      </w:r>
      <w:r w:rsidR="00FE5289" w:rsidRPr="002840B9">
        <w:rPr>
          <w:b/>
          <w:szCs w:val="22"/>
          <w:lang w:eastAsia="ja-JP"/>
        </w:rPr>
        <w:noBreakHyphen/>
      </w:r>
      <w:r w:rsidRPr="002840B9">
        <w:rPr>
          <w:b/>
          <w:szCs w:val="22"/>
          <w:lang w:eastAsia="ja-JP"/>
        </w:rPr>
        <w:t>5: Results at week</w:t>
      </w:r>
      <w:r w:rsidR="00890704" w:rsidRPr="002840B9">
        <w:rPr>
          <w:b/>
          <w:szCs w:val="22"/>
          <w:lang w:eastAsia="ja-JP"/>
        </w:rPr>
        <w:t> </w:t>
      </w:r>
      <w:r w:rsidRPr="002840B9">
        <w:rPr>
          <w:b/>
          <w:szCs w:val="22"/>
          <w:lang w:eastAsia="ja-JP"/>
        </w:rPr>
        <w:t>40</w:t>
      </w:r>
    </w:p>
    <w:p w14:paraId="336780B3" w14:textId="77777777" w:rsidR="00A219E5" w:rsidRPr="002840B9" w:rsidRDefault="00A219E5" w:rsidP="004627A0">
      <w:pPr>
        <w:pStyle w:val="PLRBodyTextIndented"/>
        <w:keepNext/>
        <w:ind w:firstLine="0"/>
        <w:rPr>
          <w:rFonts w:ascii="Times New Roman" w:hAnsi="Times New Roman"/>
          <w:sz w:val="22"/>
          <w:szCs w:val="22"/>
          <w:lang w:val="en-GB"/>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2147"/>
        <w:gridCol w:w="1559"/>
        <w:gridCol w:w="1418"/>
        <w:gridCol w:w="1559"/>
        <w:gridCol w:w="1134"/>
      </w:tblGrid>
      <w:tr w:rsidR="00587959" w:rsidRPr="002840B9" w14:paraId="3A4E27C4" w14:textId="77777777" w:rsidTr="0067576B">
        <w:tc>
          <w:tcPr>
            <w:tcW w:w="3828" w:type="dxa"/>
            <w:gridSpan w:val="2"/>
          </w:tcPr>
          <w:p w14:paraId="3AAD967A" w14:textId="77777777" w:rsidR="007B1992" w:rsidRPr="002840B9" w:rsidRDefault="007B1992" w:rsidP="004627A0">
            <w:pPr>
              <w:keepNext/>
              <w:keepLines/>
              <w:spacing w:line="240" w:lineRule="auto"/>
              <w:rPr>
                <w:lang w:eastAsia="ja-JP"/>
              </w:rPr>
            </w:pPr>
          </w:p>
        </w:tc>
        <w:tc>
          <w:tcPr>
            <w:tcW w:w="1559" w:type="dxa"/>
          </w:tcPr>
          <w:p w14:paraId="703AF296" w14:textId="77777777" w:rsidR="007B1992" w:rsidRPr="002840B9" w:rsidRDefault="007B1992" w:rsidP="004627A0">
            <w:pPr>
              <w:keepNext/>
              <w:keepLines/>
              <w:spacing w:line="240" w:lineRule="auto"/>
              <w:jc w:val="center"/>
              <w:rPr>
                <w:b/>
                <w:lang w:eastAsia="ja-JP"/>
              </w:rPr>
            </w:pPr>
            <w:r w:rsidRPr="002840B9">
              <w:rPr>
                <w:b/>
                <w:lang w:eastAsia="ja-JP"/>
              </w:rPr>
              <w:t>Tirzepatide</w:t>
            </w:r>
          </w:p>
          <w:p w14:paraId="37016761" w14:textId="71D3A270" w:rsidR="007B1992" w:rsidRPr="002840B9" w:rsidRDefault="007B1992" w:rsidP="004627A0">
            <w:pPr>
              <w:keepNext/>
              <w:keepLines/>
              <w:spacing w:line="240" w:lineRule="auto"/>
              <w:jc w:val="center"/>
              <w:rPr>
                <w:b/>
                <w:lang w:eastAsia="ja-JP"/>
              </w:rPr>
            </w:pPr>
            <w:r w:rsidRPr="002840B9">
              <w:rPr>
                <w:b/>
                <w:lang w:eastAsia="ja-JP"/>
              </w:rPr>
              <w:t>5</w:t>
            </w:r>
            <w:r w:rsidR="00890704" w:rsidRPr="002840B9">
              <w:rPr>
                <w:b/>
                <w:lang w:eastAsia="ja-JP"/>
              </w:rPr>
              <w:t> </w:t>
            </w:r>
            <w:r w:rsidRPr="002840B9">
              <w:rPr>
                <w:b/>
                <w:lang w:eastAsia="ja-JP"/>
              </w:rPr>
              <w:t>mg</w:t>
            </w:r>
          </w:p>
        </w:tc>
        <w:tc>
          <w:tcPr>
            <w:tcW w:w="1418" w:type="dxa"/>
          </w:tcPr>
          <w:p w14:paraId="0869A9EB" w14:textId="77777777" w:rsidR="007B1992" w:rsidRPr="002840B9" w:rsidRDefault="007B1992" w:rsidP="004627A0">
            <w:pPr>
              <w:keepNext/>
              <w:keepLines/>
              <w:spacing w:line="240" w:lineRule="auto"/>
              <w:jc w:val="center"/>
              <w:rPr>
                <w:b/>
                <w:lang w:eastAsia="ja-JP"/>
              </w:rPr>
            </w:pPr>
            <w:r w:rsidRPr="002840B9">
              <w:rPr>
                <w:b/>
                <w:lang w:eastAsia="ja-JP"/>
              </w:rPr>
              <w:t>Tirzepatide</w:t>
            </w:r>
          </w:p>
          <w:p w14:paraId="1694AA0B" w14:textId="5AE5487A" w:rsidR="007B1992" w:rsidRPr="002840B9" w:rsidRDefault="007B1992" w:rsidP="004627A0">
            <w:pPr>
              <w:keepNext/>
              <w:keepLines/>
              <w:spacing w:line="240" w:lineRule="auto"/>
              <w:jc w:val="center"/>
              <w:rPr>
                <w:b/>
                <w:lang w:eastAsia="ja-JP"/>
              </w:rPr>
            </w:pPr>
            <w:r w:rsidRPr="002840B9">
              <w:rPr>
                <w:b/>
                <w:lang w:eastAsia="ja-JP"/>
              </w:rPr>
              <w:t>10</w:t>
            </w:r>
            <w:r w:rsidR="00890704" w:rsidRPr="002840B9">
              <w:rPr>
                <w:b/>
                <w:lang w:eastAsia="ja-JP"/>
              </w:rPr>
              <w:t> </w:t>
            </w:r>
            <w:r w:rsidRPr="002840B9">
              <w:rPr>
                <w:b/>
                <w:lang w:eastAsia="ja-JP"/>
              </w:rPr>
              <w:t>mg</w:t>
            </w:r>
          </w:p>
        </w:tc>
        <w:tc>
          <w:tcPr>
            <w:tcW w:w="1559" w:type="dxa"/>
          </w:tcPr>
          <w:p w14:paraId="4F8A3E9E" w14:textId="77777777" w:rsidR="007B1992" w:rsidRPr="002840B9" w:rsidRDefault="007B1992" w:rsidP="004627A0">
            <w:pPr>
              <w:keepNext/>
              <w:keepLines/>
              <w:spacing w:line="240" w:lineRule="auto"/>
              <w:jc w:val="center"/>
              <w:rPr>
                <w:b/>
                <w:lang w:eastAsia="ja-JP"/>
              </w:rPr>
            </w:pPr>
            <w:r w:rsidRPr="002840B9">
              <w:rPr>
                <w:b/>
                <w:lang w:eastAsia="ja-JP"/>
              </w:rPr>
              <w:t>Tirzepatide</w:t>
            </w:r>
          </w:p>
          <w:p w14:paraId="66085D1F" w14:textId="7025FDDE" w:rsidR="007B1992" w:rsidRPr="002840B9" w:rsidRDefault="007B1992" w:rsidP="004627A0">
            <w:pPr>
              <w:keepNext/>
              <w:keepLines/>
              <w:spacing w:line="240" w:lineRule="auto"/>
              <w:jc w:val="center"/>
              <w:rPr>
                <w:b/>
                <w:lang w:eastAsia="ja-JP"/>
              </w:rPr>
            </w:pPr>
            <w:r w:rsidRPr="002840B9">
              <w:rPr>
                <w:b/>
                <w:lang w:eastAsia="ja-JP"/>
              </w:rPr>
              <w:t>15</w:t>
            </w:r>
            <w:r w:rsidR="00890704" w:rsidRPr="002840B9">
              <w:rPr>
                <w:b/>
                <w:lang w:eastAsia="ja-JP"/>
              </w:rPr>
              <w:t> </w:t>
            </w:r>
            <w:r w:rsidRPr="002840B9">
              <w:rPr>
                <w:b/>
                <w:lang w:eastAsia="ja-JP"/>
              </w:rPr>
              <w:t>mg</w:t>
            </w:r>
          </w:p>
        </w:tc>
        <w:tc>
          <w:tcPr>
            <w:tcW w:w="1134" w:type="dxa"/>
          </w:tcPr>
          <w:p w14:paraId="69E9682B" w14:textId="6BC059F7" w:rsidR="007B1992" w:rsidRPr="002840B9" w:rsidRDefault="00B06147" w:rsidP="004627A0">
            <w:pPr>
              <w:keepNext/>
              <w:keepLines/>
              <w:spacing w:line="240" w:lineRule="auto"/>
              <w:jc w:val="center"/>
              <w:rPr>
                <w:b/>
                <w:lang w:eastAsia="ja-JP"/>
              </w:rPr>
            </w:pPr>
            <w:r w:rsidRPr="002840B9">
              <w:rPr>
                <w:b/>
                <w:lang w:eastAsia="ja-JP"/>
              </w:rPr>
              <w:t>Placebo</w:t>
            </w:r>
          </w:p>
        </w:tc>
      </w:tr>
      <w:tr w:rsidR="00587959" w:rsidRPr="002840B9" w14:paraId="227C08F0" w14:textId="77777777" w:rsidTr="0067576B">
        <w:tc>
          <w:tcPr>
            <w:tcW w:w="3828" w:type="dxa"/>
            <w:gridSpan w:val="2"/>
          </w:tcPr>
          <w:p w14:paraId="43E3AC25" w14:textId="789A6E7D" w:rsidR="005B458B" w:rsidRPr="002840B9" w:rsidRDefault="005B458B" w:rsidP="004627A0">
            <w:pPr>
              <w:keepNext/>
              <w:keepLines/>
              <w:spacing w:line="240" w:lineRule="auto"/>
              <w:rPr>
                <w:lang w:eastAsia="ja-JP"/>
              </w:rPr>
            </w:pPr>
            <w:r w:rsidRPr="002840B9">
              <w:rPr>
                <w:b/>
                <w:lang w:eastAsia="ja-JP"/>
              </w:rPr>
              <w:t>mITT population</w:t>
            </w:r>
            <w:r w:rsidR="00763C21" w:rsidRPr="002840B9">
              <w:rPr>
                <w:b/>
                <w:lang w:eastAsia="ja-JP"/>
              </w:rPr>
              <w:t xml:space="preserve"> (n</w:t>
            </w:r>
            <w:r w:rsidR="001959C9" w:rsidRPr="002840B9">
              <w:rPr>
                <w:b/>
                <w:lang w:eastAsia="ja-JP"/>
              </w:rPr>
              <w:t>)</w:t>
            </w:r>
          </w:p>
        </w:tc>
        <w:tc>
          <w:tcPr>
            <w:tcW w:w="1559" w:type="dxa"/>
          </w:tcPr>
          <w:p w14:paraId="104FCE7A" w14:textId="48C16B37" w:rsidR="005B458B" w:rsidRPr="002840B9" w:rsidRDefault="002125B1" w:rsidP="004627A0">
            <w:pPr>
              <w:keepNext/>
              <w:keepLines/>
              <w:spacing w:line="240" w:lineRule="auto"/>
              <w:jc w:val="center"/>
              <w:rPr>
                <w:lang w:eastAsia="ja-JP"/>
              </w:rPr>
            </w:pPr>
            <w:r w:rsidRPr="002840B9">
              <w:rPr>
                <w:lang w:eastAsia="ja-JP"/>
              </w:rPr>
              <w:t>116</w:t>
            </w:r>
          </w:p>
        </w:tc>
        <w:tc>
          <w:tcPr>
            <w:tcW w:w="1418" w:type="dxa"/>
          </w:tcPr>
          <w:p w14:paraId="60B0D94A" w14:textId="06F5B1E9" w:rsidR="005B458B" w:rsidRPr="002840B9" w:rsidRDefault="002125B1" w:rsidP="004627A0">
            <w:pPr>
              <w:keepNext/>
              <w:keepLines/>
              <w:spacing w:line="240" w:lineRule="auto"/>
              <w:jc w:val="center"/>
              <w:rPr>
                <w:lang w:eastAsia="ja-JP"/>
              </w:rPr>
            </w:pPr>
            <w:r w:rsidRPr="002840B9">
              <w:rPr>
                <w:lang w:eastAsia="ja-JP"/>
              </w:rPr>
              <w:t>11</w:t>
            </w:r>
            <w:r w:rsidR="00EA7E73" w:rsidRPr="002840B9">
              <w:rPr>
                <w:lang w:eastAsia="ja-JP"/>
              </w:rPr>
              <w:t>8</w:t>
            </w:r>
          </w:p>
        </w:tc>
        <w:tc>
          <w:tcPr>
            <w:tcW w:w="1559" w:type="dxa"/>
          </w:tcPr>
          <w:p w14:paraId="7B8CC3D8" w14:textId="6693F3CA" w:rsidR="005B458B" w:rsidRPr="002840B9" w:rsidRDefault="002125B1" w:rsidP="004627A0">
            <w:pPr>
              <w:keepNext/>
              <w:keepLines/>
              <w:spacing w:line="240" w:lineRule="auto"/>
              <w:jc w:val="center"/>
              <w:rPr>
                <w:lang w:eastAsia="ja-JP"/>
              </w:rPr>
            </w:pPr>
            <w:r w:rsidRPr="002840B9">
              <w:rPr>
                <w:lang w:eastAsia="ja-JP"/>
              </w:rPr>
              <w:t>1</w:t>
            </w:r>
            <w:r w:rsidR="00EA7E73" w:rsidRPr="002840B9">
              <w:rPr>
                <w:lang w:eastAsia="ja-JP"/>
              </w:rPr>
              <w:t>18</w:t>
            </w:r>
          </w:p>
        </w:tc>
        <w:tc>
          <w:tcPr>
            <w:tcW w:w="1134" w:type="dxa"/>
          </w:tcPr>
          <w:p w14:paraId="62423F1C" w14:textId="1AB6E128" w:rsidR="005B458B" w:rsidRPr="002840B9" w:rsidRDefault="002125B1" w:rsidP="004627A0">
            <w:pPr>
              <w:keepNext/>
              <w:keepLines/>
              <w:spacing w:line="240" w:lineRule="auto"/>
              <w:jc w:val="center"/>
              <w:rPr>
                <w:lang w:eastAsia="ja-JP"/>
              </w:rPr>
            </w:pPr>
            <w:r w:rsidRPr="002840B9">
              <w:rPr>
                <w:lang w:eastAsia="ja-JP"/>
              </w:rPr>
              <w:t>1</w:t>
            </w:r>
            <w:r w:rsidR="00EA7E73" w:rsidRPr="002840B9">
              <w:rPr>
                <w:lang w:eastAsia="ja-JP"/>
              </w:rPr>
              <w:t>19</w:t>
            </w:r>
          </w:p>
        </w:tc>
      </w:tr>
      <w:tr w:rsidR="00587959" w:rsidRPr="002840B9" w14:paraId="6F974290" w14:textId="77777777" w:rsidTr="0067576B">
        <w:tc>
          <w:tcPr>
            <w:tcW w:w="1681" w:type="dxa"/>
            <w:vMerge w:val="restart"/>
          </w:tcPr>
          <w:p w14:paraId="6358647D" w14:textId="77777777" w:rsidR="007B1992" w:rsidRPr="002840B9" w:rsidRDefault="007B1992" w:rsidP="004627A0">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2147" w:type="dxa"/>
          </w:tcPr>
          <w:p w14:paraId="51140AE4" w14:textId="77777777" w:rsidR="007B1992" w:rsidRPr="002840B9" w:rsidRDefault="007B1992" w:rsidP="004627A0">
            <w:pPr>
              <w:keepNext/>
              <w:keepLines/>
              <w:spacing w:line="240" w:lineRule="auto"/>
              <w:jc w:val="right"/>
              <w:rPr>
                <w:lang w:eastAsia="ja-JP"/>
              </w:rPr>
            </w:pPr>
            <w:r w:rsidRPr="002840B9">
              <w:rPr>
                <w:lang w:eastAsia="ja-JP"/>
              </w:rPr>
              <w:t>Baseline (mean)</w:t>
            </w:r>
          </w:p>
        </w:tc>
        <w:tc>
          <w:tcPr>
            <w:tcW w:w="1559" w:type="dxa"/>
          </w:tcPr>
          <w:p w14:paraId="08F2B3DC" w14:textId="6C27F87F" w:rsidR="007B1992" w:rsidRPr="002840B9" w:rsidRDefault="002125B1" w:rsidP="004627A0">
            <w:pPr>
              <w:keepNext/>
              <w:keepLines/>
              <w:spacing w:line="240" w:lineRule="auto"/>
              <w:jc w:val="center"/>
              <w:rPr>
                <w:lang w:eastAsia="ja-JP"/>
              </w:rPr>
            </w:pPr>
            <w:r w:rsidRPr="002840B9">
              <w:rPr>
                <w:lang w:eastAsia="ja-JP"/>
              </w:rPr>
              <w:t>8.29</w:t>
            </w:r>
          </w:p>
        </w:tc>
        <w:tc>
          <w:tcPr>
            <w:tcW w:w="1418" w:type="dxa"/>
          </w:tcPr>
          <w:p w14:paraId="61EAA908" w14:textId="528E7CB3" w:rsidR="007B1992" w:rsidRPr="002840B9" w:rsidRDefault="002125B1" w:rsidP="004627A0">
            <w:pPr>
              <w:keepNext/>
              <w:keepLines/>
              <w:spacing w:line="240" w:lineRule="auto"/>
              <w:jc w:val="center"/>
              <w:rPr>
                <w:lang w:eastAsia="ja-JP"/>
              </w:rPr>
            </w:pPr>
            <w:r w:rsidRPr="002840B9">
              <w:rPr>
                <w:lang w:eastAsia="ja-JP"/>
              </w:rPr>
              <w:t>8.34</w:t>
            </w:r>
          </w:p>
        </w:tc>
        <w:tc>
          <w:tcPr>
            <w:tcW w:w="1559" w:type="dxa"/>
          </w:tcPr>
          <w:p w14:paraId="026374E5" w14:textId="7A4D005D" w:rsidR="007B1992" w:rsidRPr="002840B9" w:rsidRDefault="002125B1" w:rsidP="004627A0">
            <w:pPr>
              <w:keepNext/>
              <w:keepLines/>
              <w:spacing w:line="240" w:lineRule="auto"/>
              <w:jc w:val="center"/>
              <w:rPr>
                <w:lang w:eastAsia="ja-JP"/>
              </w:rPr>
            </w:pPr>
            <w:r w:rsidRPr="002840B9">
              <w:rPr>
                <w:lang w:eastAsia="ja-JP"/>
              </w:rPr>
              <w:t>8.22</w:t>
            </w:r>
          </w:p>
        </w:tc>
        <w:tc>
          <w:tcPr>
            <w:tcW w:w="1134" w:type="dxa"/>
          </w:tcPr>
          <w:p w14:paraId="3C8838A1" w14:textId="3740FAC5" w:rsidR="007B1992" w:rsidRPr="002840B9" w:rsidRDefault="002125B1" w:rsidP="004627A0">
            <w:pPr>
              <w:keepNext/>
              <w:keepLines/>
              <w:spacing w:line="240" w:lineRule="auto"/>
              <w:jc w:val="center"/>
              <w:rPr>
                <w:lang w:eastAsia="ja-JP"/>
              </w:rPr>
            </w:pPr>
            <w:r w:rsidRPr="002840B9">
              <w:rPr>
                <w:lang w:eastAsia="ja-JP"/>
              </w:rPr>
              <w:t>8.39</w:t>
            </w:r>
          </w:p>
        </w:tc>
      </w:tr>
      <w:tr w:rsidR="00587959" w:rsidRPr="002840B9" w14:paraId="7DE8B3BA" w14:textId="77777777" w:rsidTr="0067576B">
        <w:tc>
          <w:tcPr>
            <w:tcW w:w="1681" w:type="dxa"/>
            <w:vMerge/>
          </w:tcPr>
          <w:p w14:paraId="51EDEBD9" w14:textId="77777777" w:rsidR="007B1992" w:rsidRPr="002840B9" w:rsidRDefault="007B1992" w:rsidP="004627A0">
            <w:pPr>
              <w:keepNext/>
              <w:keepLines/>
              <w:spacing w:line="240" w:lineRule="auto"/>
              <w:rPr>
                <w:b/>
                <w:lang w:eastAsia="ja-JP"/>
              </w:rPr>
            </w:pPr>
          </w:p>
        </w:tc>
        <w:tc>
          <w:tcPr>
            <w:tcW w:w="2147" w:type="dxa"/>
          </w:tcPr>
          <w:p w14:paraId="2F7DD26D" w14:textId="77777777" w:rsidR="007B1992" w:rsidRPr="002840B9" w:rsidRDefault="007B1992" w:rsidP="004627A0">
            <w:pPr>
              <w:keepNext/>
              <w:keepLines/>
              <w:spacing w:line="240" w:lineRule="auto"/>
              <w:jc w:val="right"/>
              <w:rPr>
                <w:lang w:eastAsia="ja-JP"/>
              </w:rPr>
            </w:pPr>
            <w:r w:rsidRPr="002840B9">
              <w:rPr>
                <w:lang w:eastAsia="ja-JP"/>
              </w:rPr>
              <w:t>Change from baseline</w:t>
            </w:r>
          </w:p>
        </w:tc>
        <w:tc>
          <w:tcPr>
            <w:tcW w:w="1559" w:type="dxa"/>
          </w:tcPr>
          <w:p w14:paraId="08FE7D56" w14:textId="2001AE15" w:rsidR="007B1992" w:rsidRPr="002840B9" w:rsidRDefault="00877B72" w:rsidP="004627A0">
            <w:pPr>
              <w:keepNext/>
              <w:keepLines/>
              <w:spacing w:line="240" w:lineRule="auto"/>
              <w:jc w:val="center"/>
              <w:rPr>
                <w:lang w:eastAsia="ja-JP"/>
              </w:rPr>
            </w:pPr>
            <w:r w:rsidRPr="002840B9">
              <w:rPr>
                <w:lang w:eastAsia="ja-JP"/>
              </w:rPr>
              <w:t>-2.23</w:t>
            </w:r>
            <w:r w:rsidR="0004054C" w:rsidRPr="002840B9">
              <w:rPr>
                <w:rFonts w:eastAsia="Calibri"/>
                <w:vertAlign w:val="superscript"/>
              </w:rPr>
              <w:t>##</w:t>
            </w:r>
          </w:p>
        </w:tc>
        <w:tc>
          <w:tcPr>
            <w:tcW w:w="1418" w:type="dxa"/>
          </w:tcPr>
          <w:p w14:paraId="261B08A3" w14:textId="7B801F96" w:rsidR="007B1992" w:rsidRPr="002840B9" w:rsidRDefault="00877B72" w:rsidP="004627A0">
            <w:pPr>
              <w:keepNext/>
              <w:keepLines/>
              <w:spacing w:line="240" w:lineRule="auto"/>
              <w:jc w:val="center"/>
              <w:rPr>
                <w:lang w:eastAsia="ja-JP"/>
              </w:rPr>
            </w:pPr>
            <w:r w:rsidRPr="002840B9">
              <w:rPr>
                <w:lang w:eastAsia="ja-JP"/>
              </w:rPr>
              <w:t>-2.59</w:t>
            </w:r>
            <w:r w:rsidR="0004054C" w:rsidRPr="002840B9">
              <w:rPr>
                <w:rFonts w:eastAsia="Calibri"/>
                <w:vertAlign w:val="superscript"/>
              </w:rPr>
              <w:t>##</w:t>
            </w:r>
          </w:p>
        </w:tc>
        <w:tc>
          <w:tcPr>
            <w:tcW w:w="1559" w:type="dxa"/>
          </w:tcPr>
          <w:p w14:paraId="7627181F" w14:textId="7D48B406" w:rsidR="007B1992" w:rsidRPr="002840B9" w:rsidRDefault="00877B72" w:rsidP="004627A0">
            <w:pPr>
              <w:keepNext/>
              <w:keepLines/>
              <w:spacing w:line="240" w:lineRule="auto"/>
              <w:jc w:val="center"/>
              <w:rPr>
                <w:lang w:eastAsia="ja-JP"/>
              </w:rPr>
            </w:pPr>
            <w:r w:rsidRPr="002840B9">
              <w:rPr>
                <w:lang w:eastAsia="ja-JP"/>
              </w:rPr>
              <w:t>-2.59</w:t>
            </w:r>
            <w:r w:rsidR="0004054C" w:rsidRPr="002840B9">
              <w:rPr>
                <w:rFonts w:eastAsia="Calibri"/>
                <w:vertAlign w:val="superscript"/>
              </w:rPr>
              <w:t>##</w:t>
            </w:r>
          </w:p>
        </w:tc>
        <w:tc>
          <w:tcPr>
            <w:tcW w:w="1134" w:type="dxa"/>
          </w:tcPr>
          <w:p w14:paraId="54D56555" w14:textId="7B0492CD" w:rsidR="007B1992" w:rsidRPr="002840B9" w:rsidRDefault="00877B72" w:rsidP="004627A0">
            <w:pPr>
              <w:keepNext/>
              <w:keepLines/>
              <w:spacing w:line="240" w:lineRule="auto"/>
              <w:jc w:val="center"/>
              <w:rPr>
                <w:lang w:eastAsia="ja-JP"/>
              </w:rPr>
            </w:pPr>
            <w:r w:rsidRPr="002840B9">
              <w:rPr>
                <w:lang w:eastAsia="ja-JP"/>
              </w:rPr>
              <w:t>-0.93</w:t>
            </w:r>
            <w:r w:rsidR="0004054C" w:rsidRPr="002840B9">
              <w:rPr>
                <w:rFonts w:eastAsia="Calibri"/>
                <w:vertAlign w:val="superscript"/>
              </w:rPr>
              <w:t>##</w:t>
            </w:r>
          </w:p>
        </w:tc>
      </w:tr>
      <w:tr w:rsidR="00587959" w:rsidRPr="002840B9" w14:paraId="5E931E86" w14:textId="77777777" w:rsidTr="0067576B">
        <w:tc>
          <w:tcPr>
            <w:tcW w:w="1681" w:type="dxa"/>
            <w:vMerge/>
          </w:tcPr>
          <w:p w14:paraId="410638D4" w14:textId="77777777" w:rsidR="007B1992" w:rsidRPr="002840B9" w:rsidRDefault="007B1992" w:rsidP="004627A0">
            <w:pPr>
              <w:keepNext/>
              <w:keepLines/>
              <w:spacing w:line="240" w:lineRule="auto"/>
              <w:rPr>
                <w:b/>
                <w:lang w:eastAsia="ja-JP"/>
              </w:rPr>
            </w:pPr>
          </w:p>
        </w:tc>
        <w:tc>
          <w:tcPr>
            <w:tcW w:w="2147" w:type="dxa"/>
          </w:tcPr>
          <w:p w14:paraId="26BEEC37" w14:textId="647EDB1D" w:rsidR="007B1992" w:rsidRPr="002840B9" w:rsidRDefault="007B1992" w:rsidP="004627A0">
            <w:pPr>
              <w:keepNext/>
              <w:keepLines/>
              <w:spacing w:line="240" w:lineRule="auto"/>
              <w:jc w:val="right"/>
              <w:rPr>
                <w:lang w:eastAsia="ja-JP"/>
              </w:rPr>
            </w:pPr>
            <w:r w:rsidRPr="002840B9">
              <w:rPr>
                <w:lang w:eastAsia="ja-JP"/>
              </w:rPr>
              <w:t>Difference from placebo [95</w:t>
            </w:r>
            <w:r w:rsidR="00890704" w:rsidRPr="002840B9">
              <w:rPr>
                <w:lang w:eastAsia="ja-JP"/>
              </w:rPr>
              <w:t> </w:t>
            </w:r>
            <w:r w:rsidRPr="002840B9">
              <w:rPr>
                <w:lang w:eastAsia="ja-JP"/>
              </w:rPr>
              <w:t>%</w:t>
            </w:r>
            <w:r w:rsidR="00890704" w:rsidRPr="002840B9">
              <w:rPr>
                <w:lang w:eastAsia="ja-JP"/>
              </w:rPr>
              <w:t> </w:t>
            </w:r>
            <w:r w:rsidRPr="002840B9">
              <w:rPr>
                <w:lang w:eastAsia="ja-JP"/>
              </w:rPr>
              <w:t>CI]</w:t>
            </w:r>
          </w:p>
        </w:tc>
        <w:tc>
          <w:tcPr>
            <w:tcW w:w="1559" w:type="dxa"/>
          </w:tcPr>
          <w:p w14:paraId="462B874B" w14:textId="77777777" w:rsidR="007B1992" w:rsidRPr="002840B9" w:rsidRDefault="002125B1" w:rsidP="004627A0">
            <w:pPr>
              <w:keepNext/>
              <w:keepLines/>
              <w:spacing w:line="240" w:lineRule="auto"/>
              <w:jc w:val="center"/>
            </w:pPr>
            <w:r w:rsidRPr="002840B9">
              <w:rPr>
                <w:lang w:eastAsia="ja-JP"/>
              </w:rPr>
              <w:t>-1.30</w:t>
            </w:r>
            <w:r w:rsidR="0004054C" w:rsidRPr="002840B9">
              <w:t>**</w:t>
            </w:r>
          </w:p>
          <w:p w14:paraId="0578D399" w14:textId="0DB67E89" w:rsidR="00B8781F" w:rsidRPr="002840B9" w:rsidRDefault="00B8781F" w:rsidP="004627A0">
            <w:pPr>
              <w:keepNext/>
              <w:keepLines/>
              <w:spacing w:line="240" w:lineRule="auto"/>
              <w:jc w:val="center"/>
              <w:rPr>
                <w:lang w:eastAsia="ja-JP"/>
              </w:rPr>
            </w:pPr>
            <w:r w:rsidRPr="002840B9">
              <w:rPr>
                <w:lang w:eastAsia="ja-JP"/>
              </w:rPr>
              <w:t>[</w:t>
            </w:r>
            <w:r w:rsidRPr="002840B9">
              <w:t>-1.52, -1.07]</w:t>
            </w:r>
          </w:p>
        </w:tc>
        <w:tc>
          <w:tcPr>
            <w:tcW w:w="1418" w:type="dxa"/>
          </w:tcPr>
          <w:p w14:paraId="6445760F" w14:textId="77777777" w:rsidR="007B1992" w:rsidRPr="002840B9" w:rsidRDefault="002125B1" w:rsidP="004627A0">
            <w:pPr>
              <w:keepNext/>
              <w:keepLines/>
              <w:spacing w:line="240" w:lineRule="auto"/>
              <w:jc w:val="center"/>
            </w:pPr>
            <w:r w:rsidRPr="002840B9">
              <w:rPr>
                <w:lang w:eastAsia="ja-JP"/>
              </w:rPr>
              <w:t>-</w:t>
            </w:r>
            <w:r w:rsidR="00B068AB" w:rsidRPr="002840B9">
              <w:rPr>
                <w:lang w:eastAsia="ja-JP"/>
              </w:rPr>
              <w:t>1.66</w:t>
            </w:r>
            <w:r w:rsidR="0004054C" w:rsidRPr="002840B9">
              <w:t>**</w:t>
            </w:r>
          </w:p>
          <w:p w14:paraId="075A515A" w14:textId="105D2474" w:rsidR="00B8781F" w:rsidRPr="002840B9" w:rsidRDefault="00B8781F" w:rsidP="004627A0">
            <w:pPr>
              <w:keepNext/>
              <w:keepLines/>
              <w:spacing w:line="240" w:lineRule="auto"/>
              <w:jc w:val="center"/>
              <w:rPr>
                <w:lang w:eastAsia="ja-JP"/>
              </w:rPr>
            </w:pPr>
            <w:r w:rsidRPr="002840B9">
              <w:rPr>
                <w:lang w:eastAsia="ja-JP"/>
              </w:rPr>
              <w:t>[</w:t>
            </w:r>
            <w:r w:rsidR="00C542C3" w:rsidRPr="002840B9">
              <w:t>-1.88, -1.43]</w:t>
            </w:r>
          </w:p>
        </w:tc>
        <w:tc>
          <w:tcPr>
            <w:tcW w:w="1559" w:type="dxa"/>
          </w:tcPr>
          <w:p w14:paraId="66C28E9A" w14:textId="77777777" w:rsidR="007B1992" w:rsidRPr="002840B9" w:rsidRDefault="00B068AB" w:rsidP="004627A0">
            <w:pPr>
              <w:keepNext/>
              <w:keepLines/>
              <w:spacing w:line="240" w:lineRule="auto"/>
              <w:jc w:val="center"/>
            </w:pPr>
            <w:r w:rsidRPr="002840B9">
              <w:rPr>
                <w:lang w:eastAsia="ja-JP"/>
              </w:rPr>
              <w:t>-1.65</w:t>
            </w:r>
            <w:r w:rsidR="0004054C" w:rsidRPr="002840B9">
              <w:t>**</w:t>
            </w:r>
          </w:p>
          <w:p w14:paraId="2EEFA916" w14:textId="4B9E1251" w:rsidR="00C542C3" w:rsidRPr="002840B9" w:rsidRDefault="00C542C3" w:rsidP="004627A0">
            <w:pPr>
              <w:keepNext/>
              <w:keepLines/>
              <w:spacing w:line="240" w:lineRule="auto"/>
              <w:jc w:val="center"/>
              <w:rPr>
                <w:lang w:eastAsia="ja-JP"/>
              </w:rPr>
            </w:pPr>
            <w:r w:rsidRPr="002840B9">
              <w:rPr>
                <w:lang w:eastAsia="ja-JP"/>
              </w:rPr>
              <w:t>[</w:t>
            </w:r>
            <w:r w:rsidRPr="002840B9">
              <w:t>-1.88, -1.43]</w:t>
            </w:r>
          </w:p>
        </w:tc>
        <w:tc>
          <w:tcPr>
            <w:tcW w:w="1134" w:type="dxa"/>
          </w:tcPr>
          <w:p w14:paraId="3B367E18" w14:textId="04215AFC" w:rsidR="009A0C98" w:rsidRPr="002840B9" w:rsidRDefault="00BB7862" w:rsidP="004627A0">
            <w:pPr>
              <w:keepNext/>
              <w:keepLines/>
              <w:spacing w:line="240" w:lineRule="auto"/>
              <w:jc w:val="center"/>
              <w:rPr>
                <w:lang w:eastAsia="ja-JP"/>
              </w:rPr>
            </w:pPr>
            <w:r w:rsidRPr="002840B9">
              <w:rPr>
                <w:lang w:eastAsia="ja-JP"/>
              </w:rPr>
              <w:t>-</w:t>
            </w:r>
          </w:p>
        </w:tc>
      </w:tr>
      <w:tr w:rsidR="00587959" w:rsidRPr="002840B9" w14:paraId="20870242" w14:textId="77777777" w:rsidTr="0067576B">
        <w:tc>
          <w:tcPr>
            <w:tcW w:w="1681" w:type="dxa"/>
            <w:vMerge w:val="restart"/>
          </w:tcPr>
          <w:p w14:paraId="319CC52C" w14:textId="558F6F55" w:rsidR="004361A8" w:rsidRPr="002840B9" w:rsidRDefault="004361A8" w:rsidP="004627A0">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147" w:type="dxa"/>
          </w:tcPr>
          <w:p w14:paraId="6644F2C9" w14:textId="056DA878" w:rsidR="004361A8" w:rsidRPr="002840B9" w:rsidRDefault="004361A8" w:rsidP="004627A0">
            <w:pPr>
              <w:keepNext/>
              <w:keepLines/>
              <w:spacing w:line="240" w:lineRule="auto"/>
              <w:jc w:val="right"/>
              <w:rPr>
                <w:lang w:eastAsia="ja-JP"/>
              </w:rPr>
            </w:pPr>
            <w:r w:rsidRPr="002840B9">
              <w:rPr>
                <w:lang w:eastAsia="ja-JP"/>
              </w:rPr>
              <w:t>Baseline (mean)</w:t>
            </w:r>
          </w:p>
        </w:tc>
        <w:tc>
          <w:tcPr>
            <w:tcW w:w="1559" w:type="dxa"/>
          </w:tcPr>
          <w:p w14:paraId="7E2305FF" w14:textId="258608A8" w:rsidR="004361A8" w:rsidRPr="002840B9" w:rsidRDefault="00B068AB" w:rsidP="004627A0">
            <w:pPr>
              <w:keepNext/>
              <w:keepLines/>
              <w:spacing w:line="240" w:lineRule="auto"/>
              <w:jc w:val="center"/>
              <w:rPr>
                <w:lang w:eastAsia="ja-JP"/>
              </w:rPr>
            </w:pPr>
            <w:r w:rsidRPr="002840B9">
              <w:rPr>
                <w:lang w:eastAsia="ja-JP"/>
              </w:rPr>
              <w:t>67.1</w:t>
            </w:r>
          </w:p>
        </w:tc>
        <w:tc>
          <w:tcPr>
            <w:tcW w:w="1418" w:type="dxa"/>
          </w:tcPr>
          <w:p w14:paraId="20AA06F1" w14:textId="314DA8BF" w:rsidR="004361A8" w:rsidRPr="002840B9" w:rsidRDefault="00B068AB" w:rsidP="004627A0">
            <w:pPr>
              <w:keepNext/>
              <w:keepLines/>
              <w:spacing w:line="240" w:lineRule="auto"/>
              <w:jc w:val="center"/>
              <w:rPr>
                <w:lang w:eastAsia="ja-JP"/>
              </w:rPr>
            </w:pPr>
            <w:r w:rsidRPr="002840B9">
              <w:rPr>
                <w:lang w:eastAsia="ja-JP"/>
              </w:rPr>
              <w:t>67.7</w:t>
            </w:r>
          </w:p>
        </w:tc>
        <w:tc>
          <w:tcPr>
            <w:tcW w:w="1559" w:type="dxa"/>
          </w:tcPr>
          <w:p w14:paraId="35D91668" w14:textId="3616453E" w:rsidR="004361A8" w:rsidRPr="002840B9" w:rsidRDefault="00B068AB" w:rsidP="004627A0">
            <w:pPr>
              <w:keepNext/>
              <w:keepLines/>
              <w:spacing w:line="240" w:lineRule="auto"/>
              <w:jc w:val="center"/>
              <w:rPr>
                <w:lang w:eastAsia="ja-JP"/>
              </w:rPr>
            </w:pPr>
            <w:r w:rsidRPr="002840B9">
              <w:rPr>
                <w:lang w:eastAsia="ja-JP"/>
              </w:rPr>
              <w:t>66.4</w:t>
            </w:r>
          </w:p>
        </w:tc>
        <w:tc>
          <w:tcPr>
            <w:tcW w:w="1134" w:type="dxa"/>
          </w:tcPr>
          <w:p w14:paraId="643D58DD" w14:textId="471995C1" w:rsidR="004361A8" w:rsidRPr="002840B9" w:rsidRDefault="00B068AB" w:rsidP="004627A0">
            <w:pPr>
              <w:keepNext/>
              <w:keepLines/>
              <w:spacing w:line="240" w:lineRule="auto"/>
              <w:jc w:val="center"/>
              <w:rPr>
                <w:lang w:eastAsia="ja-JP"/>
              </w:rPr>
            </w:pPr>
            <w:r w:rsidRPr="002840B9">
              <w:rPr>
                <w:lang w:eastAsia="ja-JP"/>
              </w:rPr>
              <w:t>68.2</w:t>
            </w:r>
          </w:p>
        </w:tc>
      </w:tr>
      <w:tr w:rsidR="00587959" w:rsidRPr="002840B9" w14:paraId="311AE293" w14:textId="77777777" w:rsidTr="0067576B">
        <w:tc>
          <w:tcPr>
            <w:tcW w:w="1681" w:type="dxa"/>
            <w:vMerge/>
          </w:tcPr>
          <w:p w14:paraId="766E6DFF" w14:textId="77777777" w:rsidR="004361A8" w:rsidRPr="002840B9" w:rsidRDefault="004361A8" w:rsidP="004627A0">
            <w:pPr>
              <w:keepNext/>
              <w:keepLines/>
              <w:spacing w:line="240" w:lineRule="auto"/>
              <w:rPr>
                <w:b/>
                <w:lang w:eastAsia="ja-JP"/>
              </w:rPr>
            </w:pPr>
          </w:p>
        </w:tc>
        <w:tc>
          <w:tcPr>
            <w:tcW w:w="2147" w:type="dxa"/>
          </w:tcPr>
          <w:p w14:paraId="057ECF8B" w14:textId="22099E82" w:rsidR="004361A8" w:rsidRPr="002840B9" w:rsidRDefault="004361A8" w:rsidP="004627A0">
            <w:pPr>
              <w:keepNext/>
              <w:keepLines/>
              <w:spacing w:line="240" w:lineRule="auto"/>
              <w:jc w:val="right"/>
              <w:rPr>
                <w:lang w:eastAsia="ja-JP"/>
              </w:rPr>
            </w:pPr>
            <w:r w:rsidRPr="002840B9">
              <w:rPr>
                <w:lang w:eastAsia="ja-JP"/>
              </w:rPr>
              <w:t>Change from baseline</w:t>
            </w:r>
          </w:p>
        </w:tc>
        <w:tc>
          <w:tcPr>
            <w:tcW w:w="1559" w:type="dxa"/>
          </w:tcPr>
          <w:p w14:paraId="6CECBD5E" w14:textId="760B13F5" w:rsidR="004361A8" w:rsidRPr="002840B9" w:rsidRDefault="00B068AB" w:rsidP="004627A0">
            <w:pPr>
              <w:keepNext/>
              <w:keepLines/>
              <w:spacing w:line="240" w:lineRule="auto"/>
              <w:jc w:val="center"/>
              <w:rPr>
                <w:lang w:eastAsia="ja-JP"/>
              </w:rPr>
            </w:pPr>
            <w:r w:rsidRPr="002840B9">
              <w:rPr>
                <w:lang w:eastAsia="ja-JP"/>
              </w:rPr>
              <w:t>-24.4</w:t>
            </w:r>
            <w:r w:rsidR="0004054C" w:rsidRPr="002840B9">
              <w:rPr>
                <w:rFonts w:eastAsia="Calibri"/>
                <w:vertAlign w:val="superscript"/>
              </w:rPr>
              <w:t>##</w:t>
            </w:r>
          </w:p>
        </w:tc>
        <w:tc>
          <w:tcPr>
            <w:tcW w:w="1418" w:type="dxa"/>
          </w:tcPr>
          <w:p w14:paraId="5129AFFD" w14:textId="4597E2E9" w:rsidR="004361A8" w:rsidRPr="002840B9" w:rsidRDefault="00B068AB" w:rsidP="004627A0">
            <w:pPr>
              <w:keepNext/>
              <w:keepLines/>
              <w:spacing w:line="240" w:lineRule="auto"/>
              <w:jc w:val="center"/>
              <w:rPr>
                <w:lang w:eastAsia="ja-JP"/>
              </w:rPr>
            </w:pPr>
            <w:r w:rsidRPr="002840B9">
              <w:rPr>
                <w:lang w:eastAsia="ja-JP"/>
              </w:rPr>
              <w:t>-28.3</w:t>
            </w:r>
            <w:r w:rsidR="0004054C" w:rsidRPr="002840B9">
              <w:rPr>
                <w:rFonts w:eastAsia="Calibri"/>
                <w:vertAlign w:val="superscript"/>
              </w:rPr>
              <w:t>##</w:t>
            </w:r>
          </w:p>
        </w:tc>
        <w:tc>
          <w:tcPr>
            <w:tcW w:w="1559" w:type="dxa"/>
          </w:tcPr>
          <w:p w14:paraId="47516C07" w14:textId="110DAAFB" w:rsidR="004361A8" w:rsidRPr="002840B9" w:rsidRDefault="00B068AB" w:rsidP="004627A0">
            <w:pPr>
              <w:keepNext/>
              <w:keepLines/>
              <w:spacing w:line="240" w:lineRule="auto"/>
              <w:jc w:val="center"/>
              <w:rPr>
                <w:lang w:eastAsia="ja-JP"/>
              </w:rPr>
            </w:pPr>
            <w:r w:rsidRPr="002840B9">
              <w:rPr>
                <w:lang w:eastAsia="ja-JP"/>
              </w:rPr>
              <w:t>-28.3</w:t>
            </w:r>
            <w:r w:rsidR="0004054C" w:rsidRPr="002840B9">
              <w:rPr>
                <w:rFonts w:eastAsia="Calibri"/>
                <w:vertAlign w:val="superscript"/>
              </w:rPr>
              <w:t>##</w:t>
            </w:r>
          </w:p>
        </w:tc>
        <w:tc>
          <w:tcPr>
            <w:tcW w:w="1134" w:type="dxa"/>
          </w:tcPr>
          <w:p w14:paraId="19AA30B2" w14:textId="2337CA4B" w:rsidR="004361A8" w:rsidRPr="002840B9" w:rsidRDefault="00B068AB" w:rsidP="004627A0">
            <w:pPr>
              <w:keepNext/>
              <w:keepLines/>
              <w:spacing w:line="240" w:lineRule="auto"/>
              <w:jc w:val="center"/>
              <w:rPr>
                <w:lang w:eastAsia="ja-JP"/>
              </w:rPr>
            </w:pPr>
            <w:r w:rsidRPr="002840B9">
              <w:rPr>
                <w:lang w:eastAsia="ja-JP"/>
              </w:rPr>
              <w:t>-10.2</w:t>
            </w:r>
            <w:r w:rsidR="0004054C" w:rsidRPr="002840B9">
              <w:rPr>
                <w:rFonts w:eastAsia="Calibri"/>
                <w:vertAlign w:val="superscript"/>
              </w:rPr>
              <w:t>##</w:t>
            </w:r>
          </w:p>
        </w:tc>
      </w:tr>
      <w:tr w:rsidR="00587959" w:rsidRPr="002840B9" w14:paraId="250F5ED0" w14:textId="77777777" w:rsidTr="0067576B">
        <w:tc>
          <w:tcPr>
            <w:tcW w:w="1681" w:type="dxa"/>
            <w:vMerge/>
          </w:tcPr>
          <w:p w14:paraId="6F72E6EF" w14:textId="77777777" w:rsidR="000610E1" w:rsidRPr="002840B9" w:rsidRDefault="000610E1" w:rsidP="004627A0">
            <w:pPr>
              <w:keepNext/>
              <w:keepLines/>
              <w:spacing w:line="240" w:lineRule="auto"/>
              <w:rPr>
                <w:b/>
                <w:lang w:eastAsia="ja-JP"/>
              </w:rPr>
            </w:pPr>
          </w:p>
        </w:tc>
        <w:tc>
          <w:tcPr>
            <w:tcW w:w="2147" w:type="dxa"/>
          </w:tcPr>
          <w:p w14:paraId="26124E3F" w14:textId="18AB84FC" w:rsidR="000610E1" w:rsidRPr="002840B9" w:rsidRDefault="000610E1" w:rsidP="004627A0">
            <w:pPr>
              <w:keepNext/>
              <w:keepLines/>
              <w:spacing w:line="240" w:lineRule="auto"/>
              <w:jc w:val="right"/>
              <w:rPr>
                <w:lang w:eastAsia="ja-JP"/>
              </w:rPr>
            </w:pPr>
            <w:r w:rsidRPr="002840B9">
              <w:rPr>
                <w:lang w:eastAsia="ja-JP"/>
              </w:rPr>
              <w:t>Difference from placebo [95</w:t>
            </w:r>
            <w:r w:rsidR="002C5B74" w:rsidRPr="002840B9">
              <w:rPr>
                <w:lang w:eastAsia="ja-JP"/>
              </w:rPr>
              <w:t> </w:t>
            </w:r>
            <w:r w:rsidRPr="002840B9">
              <w:rPr>
                <w:lang w:eastAsia="ja-JP"/>
              </w:rPr>
              <w:t>%</w:t>
            </w:r>
            <w:r w:rsidR="002C5B74" w:rsidRPr="002840B9">
              <w:rPr>
                <w:lang w:eastAsia="ja-JP"/>
              </w:rPr>
              <w:t> </w:t>
            </w:r>
            <w:r w:rsidRPr="002840B9">
              <w:rPr>
                <w:lang w:eastAsia="ja-JP"/>
              </w:rPr>
              <w:t>CI]</w:t>
            </w:r>
          </w:p>
        </w:tc>
        <w:tc>
          <w:tcPr>
            <w:tcW w:w="1559" w:type="dxa"/>
          </w:tcPr>
          <w:p w14:paraId="36AAE64F" w14:textId="789D035D" w:rsidR="000610E1" w:rsidRPr="002840B9" w:rsidRDefault="000610E1" w:rsidP="004627A0">
            <w:pPr>
              <w:keepNext/>
              <w:keepLines/>
              <w:spacing w:line="240" w:lineRule="auto"/>
              <w:jc w:val="center"/>
            </w:pPr>
            <w:r w:rsidRPr="002840B9">
              <w:rPr>
                <w:lang w:eastAsia="ja-JP"/>
              </w:rPr>
              <w:t>-1</w:t>
            </w:r>
            <w:r w:rsidR="001F1483" w:rsidRPr="002840B9">
              <w:rPr>
                <w:lang w:eastAsia="ja-JP"/>
              </w:rPr>
              <w:t>4</w:t>
            </w:r>
            <w:r w:rsidRPr="002840B9">
              <w:rPr>
                <w:lang w:eastAsia="ja-JP"/>
              </w:rPr>
              <w:t>.</w:t>
            </w:r>
            <w:r w:rsidR="00F30A10" w:rsidRPr="002840B9">
              <w:rPr>
                <w:lang w:eastAsia="ja-JP"/>
              </w:rPr>
              <w:t>2</w:t>
            </w:r>
            <w:r w:rsidRPr="002840B9">
              <w:t>**</w:t>
            </w:r>
          </w:p>
          <w:p w14:paraId="27507E43" w14:textId="41A32A85" w:rsidR="000610E1" w:rsidRPr="002840B9" w:rsidRDefault="000610E1" w:rsidP="004627A0">
            <w:pPr>
              <w:keepNext/>
              <w:keepLines/>
              <w:spacing w:line="240" w:lineRule="auto"/>
              <w:jc w:val="center"/>
              <w:rPr>
                <w:lang w:eastAsia="ja-JP"/>
              </w:rPr>
            </w:pPr>
            <w:r w:rsidRPr="002840B9">
              <w:rPr>
                <w:lang w:eastAsia="ja-JP"/>
              </w:rPr>
              <w:t>[</w:t>
            </w:r>
            <w:r w:rsidRPr="002840B9">
              <w:t>-1</w:t>
            </w:r>
            <w:r w:rsidR="00F30A10" w:rsidRPr="002840B9">
              <w:t>6.6</w:t>
            </w:r>
            <w:r w:rsidRPr="002840B9">
              <w:t>, -1</w:t>
            </w:r>
            <w:r w:rsidR="00714611" w:rsidRPr="002840B9">
              <w:t>1</w:t>
            </w:r>
            <w:r w:rsidRPr="002840B9">
              <w:t>.7]</w:t>
            </w:r>
          </w:p>
        </w:tc>
        <w:tc>
          <w:tcPr>
            <w:tcW w:w="1418" w:type="dxa"/>
          </w:tcPr>
          <w:p w14:paraId="04864378" w14:textId="3E0C4337" w:rsidR="000610E1" w:rsidRPr="002840B9" w:rsidRDefault="000610E1" w:rsidP="004627A0">
            <w:pPr>
              <w:keepNext/>
              <w:keepLines/>
              <w:spacing w:line="240" w:lineRule="auto"/>
              <w:jc w:val="center"/>
            </w:pPr>
            <w:r w:rsidRPr="002840B9">
              <w:rPr>
                <w:lang w:eastAsia="ja-JP"/>
              </w:rPr>
              <w:t>-1</w:t>
            </w:r>
            <w:r w:rsidR="00F30A10" w:rsidRPr="002840B9">
              <w:rPr>
                <w:lang w:eastAsia="ja-JP"/>
              </w:rPr>
              <w:t>8.</w:t>
            </w:r>
            <w:r w:rsidRPr="002840B9">
              <w:rPr>
                <w:lang w:eastAsia="ja-JP"/>
              </w:rPr>
              <w:t>1</w:t>
            </w:r>
            <w:r w:rsidRPr="002840B9">
              <w:t>**</w:t>
            </w:r>
          </w:p>
          <w:p w14:paraId="56088CBB" w14:textId="7738272A" w:rsidR="000610E1" w:rsidRPr="002840B9" w:rsidRDefault="000610E1" w:rsidP="004627A0">
            <w:pPr>
              <w:keepNext/>
              <w:keepLines/>
              <w:spacing w:line="240" w:lineRule="auto"/>
              <w:jc w:val="center"/>
              <w:rPr>
                <w:lang w:eastAsia="ja-JP"/>
              </w:rPr>
            </w:pPr>
            <w:r w:rsidRPr="002840B9">
              <w:rPr>
                <w:lang w:eastAsia="ja-JP"/>
              </w:rPr>
              <w:t>[</w:t>
            </w:r>
            <w:r w:rsidRPr="002840B9">
              <w:t>-</w:t>
            </w:r>
            <w:r w:rsidR="00714611" w:rsidRPr="002840B9">
              <w:t>20.6</w:t>
            </w:r>
            <w:r w:rsidRPr="002840B9">
              <w:t>, -1</w:t>
            </w:r>
            <w:r w:rsidR="00714611" w:rsidRPr="002840B9">
              <w:t>5</w:t>
            </w:r>
            <w:r w:rsidRPr="002840B9">
              <w:t>.</w:t>
            </w:r>
            <w:r w:rsidR="00714611" w:rsidRPr="002840B9">
              <w:t>7</w:t>
            </w:r>
            <w:r w:rsidRPr="002840B9">
              <w:t>]</w:t>
            </w:r>
          </w:p>
        </w:tc>
        <w:tc>
          <w:tcPr>
            <w:tcW w:w="1559" w:type="dxa"/>
          </w:tcPr>
          <w:p w14:paraId="6C5A7937" w14:textId="5FD738D6" w:rsidR="000610E1" w:rsidRPr="002840B9" w:rsidRDefault="000610E1" w:rsidP="004627A0">
            <w:pPr>
              <w:keepNext/>
              <w:keepLines/>
              <w:spacing w:line="240" w:lineRule="auto"/>
              <w:jc w:val="center"/>
            </w:pPr>
            <w:r w:rsidRPr="002840B9">
              <w:rPr>
                <w:lang w:eastAsia="ja-JP"/>
              </w:rPr>
              <w:t>-1</w:t>
            </w:r>
            <w:r w:rsidR="00F30A10" w:rsidRPr="002840B9">
              <w:rPr>
                <w:lang w:eastAsia="ja-JP"/>
              </w:rPr>
              <w:t>8.</w:t>
            </w:r>
            <w:r w:rsidRPr="002840B9">
              <w:rPr>
                <w:lang w:eastAsia="ja-JP"/>
              </w:rPr>
              <w:t>1</w:t>
            </w:r>
            <w:r w:rsidRPr="002840B9">
              <w:t>**</w:t>
            </w:r>
          </w:p>
          <w:p w14:paraId="210BCB36" w14:textId="0D80DBAF" w:rsidR="000610E1" w:rsidRPr="002840B9" w:rsidRDefault="000610E1" w:rsidP="004627A0">
            <w:pPr>
              <w:keepNext/>
              <w:keepLines/>
              <w:spacing w:line="240" w:lineRule="auto"/>
              <w:jc w:val="center"/>
              <w:rPr>
                <w:lang w:eastAsia="ja-JP"/>
              </w:rPr>
            </w:pPr>
            <w:r w:rsidRPr="002840B9">
              <w:rPr>
                <w:lang w:eastAsia="ja-JP"/>
              </w:rPr>
              <w:t>[</w:t>
            </w:r>
            <w:r w:rsidRPr="002840B9">
              <w:t>-</w:t>
            </w:r>
            <w:r w:rsidR="00714611" w:rsidRPr="002840B9">
              <w:t>20.5</w:t>
            </w:r>
            <w:r w:rsidRPr="002840B9">
              <w:t>, -1</w:t>
            </w:r>
            <w:r w:rsidR="00714611" w:rsidRPr="002840B9">
              <w:t>5</w:t>
            </w:r>
            <w:r w:rsidRPr="002840B9">
              <w:t>.</w:t>
            </w:r>
            <w:r w:rsidR="00714611" w:rsidRPr="002840B9">
              <w:t>6</w:t>
            </w:r>
            <w:r w:rsidRPr="002840B9">
              <w:t>]</w:t>
            </w:r>
          </w:p>
        </w:tc>
        <w:tc>
          <w:tcPr>
            <w:tcW w:w="1134" w:type="dxa"/>
          </w:tcPr>
          <w:p w14:paraId="5C7F91F6" w14:textId="6612A87B" w:rsidR="000610E1" w:rsidRPr="002840B9" w:rsidRDefault="000610E1" w:rsidP="004627A0">
            <w:pPr>
              <w:keepNext/>
              <w:keepLines/>
              <w:spacing w:line="240" w:lineRule="auto"/>
              <w:jc w:val="center"/>
              <w:rPr>
                <w:lang w:eastAsia="ja-JP"/>
              </w:rPr>
            </w:pPr>
            <w:r w:rsidRPr="002840B9">
              <w:rPr>
                <w:lang w:eastAsia="ja-JP"/>
              </w:rPr>
              <w:t>-</w:t>
            </w:r>
          </w:p>
        </w:tc>
      </w:tr>
      <w:tr w:rsidR="00587959" w:rsidRPr="002840B9" w14:paraId="11D832C1" w14:textId="77777777" w:rsidTr="0067576B">
        <w:trPr>
          <w:trHeight w:val="416"/>
        </w:trPr>
        <w:tc>
          <w:tcPr>
            <w:tcW w:w="1681" w:type="dxa"/>
            <w:vMerge w:val="restart"/>
          </w:tcPr>
          <w:p w14:paraId="1B4F7DB4" w14:textId="2237B235" w:rsidR="00D87EF6" w:rsidRPr="002840B9" w:rsidRDefault="00D87EF6" w:rsidP="004627A0">
            <w:pPr>
              <w:keepNext/>
              <w:keepLines/>
              <w:spacing w:line="240" w:lineRule="auto"/>
              <w:rPr>
                <w:b/>
                <w:lang w:eastAsia="ja-JP"/>
              </w:rPr>
            </w:pPr>
            <w:r w:rsidRPr="002840B9">
              <w:rPr>
                <w:b/>
                <w:lang w:eastAsia="ja-JP"/>
              </w:rPr>
              <w:t>Patients (%) achieving HbA</w:t>
            </w:r>
            <w:r w:rsidRPr="002840B9">
              <w:rPr>
                <w:b/>
                <w:vertAlign w:val="subscript"/>
                <w:lang w:eastAsia="ja-JP"/>
              </w:rPr>
              <w:t>1c</w:t>
            </w:r>
          </w:p>
        </w:tc>
        <w:tc>
          <w:tcPr>
            <w:tcW w:w="2147" w:type="dxa"/>
          </w:tcPr>
          <w:p w14:paraId="5396174A" w14:textId="07C6EEEA" w:rsidR="00D87EF6" w:rsidRPr="002840B9" w:rsidRDefault="00D87EF6" w:rsidP="004627A0">
            <w:pPr>
              <w:keepNext/>
              <w:keepLines/>
              <w:spacing w:line="240" w:lineRule="auto"/>
              <w:jc w:val="right"/>
              <w:rPr>
                <w:lang w:eastAsia="ja-JP"/>
              </w:rPr>
            </w:pPr>
            <w:r w:rsidRPr="002840B9">
              <w:rPr>
                <w:lang w:eastAsia="ja-JP"/>
              </w:rPr>
              <w:t>&lt;</w:t>
            </w:r>
            <w:r w:rsidR="002C5B74" w:rsidRPr="002840B9">
              <w:rPr>
                <w:lang w:eastAsia="ja-JP"/>
              </w:rPr>
              <w:t> </w:t>
            </w:r>
            <w:r w:rsidRPr="002840B9">
              <w:rPr>
                <w:lang w:eastAsia="ja-JP"/>
              </w:rPr>
              <w:t>7</w:t>
            </w:r>
            <w:r w:rsidR="002C5B74" w:rsidRPr="002840B9">
              <w:rPr>
                <w:lang w:eastAsia="ja-JP"/>
              </w:rPr>
              <w:t> </w:t>
            </w:r>
            <w:r w:rsidRPr="002840B9">
              <w:rPr>
                <w:lang w:eastAsia="ja-JP"/>
              </w:rPr>
              <w:t>%</w:t>
            </w:r>
          </w:p>
        </w:tc>
        <w:tc>
          <w:tcPr>
            <w:tcW w:w="1559" w:type="dxa"/>
          </w:tcPr>
          <w:p w14:paraId="400854DD" w14:textId="5E4606B1" w:rsidR="00D87EF6" w:rsidRPr="002840B9" w:rsidRDefault="00D87EF6" w:rsidP="004627A0">
            <w:pPr>
              <w:keepNext/>
              <w:keepLines/>
              <w:spacing w:line="240" w:lineRule="auto"/>
              <w:jc w:val="center"/>
              <w:rPr>
                <w:lang w:eastAsia="ja-JP"/>
              </w:rPr>
            </w:pPr>
            <w:r w:rsidRPr="002840B9">
              <w:rPr>
                <w:lang w:eastAsia="ja-JP"/>
              </w:rPr>
              <w:t>93.0</w:t>
            </w:r>
            <w:r w:rsidRPr="002840B9">
              <w:t>**</w:t>
            </w:r>
          </w:p>
        </w:tc>
        <w:tc>
          <w:tcPr>
            <w:tcW w:w="1418" w:type="dxa"/>
          </w:tcPr>
          <w:p w14:paraId="1AAC7A1B" w14:textId="3F7B93E9" w:rsidR="00D87EF6" w:rsidRPr="002840B9" w:rsidRDefault="00D87EF6" w:rsidP="004627A0">
            <w:pPr>
              <w:keepNext/>
              <w:keepLines/>
              <w:spacing w:line="240" w:lineRule="auto"/>
              <w:jc w:val="center"/>
              <w:rPr>
                <w:lang w:eastAsia="ja-JP"/>
              </w:rPr>
            </w:pPr>
            <w:r w:rsidRPr="002840B9">
              <w:rPr>
                <w:lang w:eastAsia="ja-JP"/>
              </w:rPr>
              <w:t>97.4</w:t>
            </w:r>
            <w:r w:rsidRPr="002840B9">
              <w:t>**</w:t>
            </w:r>
          </w:p>
        </w:tc>
        <w:tc>
          <w:tcPr>
            <w:tcW w:w="1559" w:type="dxa"/>
          </w:tcPr>
          <w:p w14:paraId="65D50CC9" w14:textId="02E622CC" w:rsidR="00D87EF6" w:rsidRPr="002840B9" w:rsidRDefault="00D87EF6" w:rsidP="004627A0">
            <w:pPr>
              <w:keepNext/>
              <w:keepLines/>
              <w:spacing w:line="240" w:lineRule="auto"/>
              <w:jc w:val="center"/>
              <w:rPr>
                <w:lang w:eastAsia="ja-JP"/>
              </w:rPr>
            </w:pPr>
            <w:r w:rsidRPr="002840B9">
              <w:rPr>
                <w:lang w:eastAsia="ja-JP"/>
              </w:rPr>
              <w:t>94.0</w:t>
            </w:r>
            <w:r w:rsidRPr="002840B9">
              <w:t>**</w:t>
            </w:r>
          </w:p>
        </w:tc>
        <w:tc>
          <w:tcPr>
            <w:tcW w:w="1134" w:type="dxa"/>
          </w:tcPr>
          <w:p w14:paraId="395876F4" w14:textId="6C2FD788" w:rsidR="00D87EF6" w:rsidRPr="002840B9" w:rsidRDefault="00D87EF6" w:rsidP="004627A0">
            <w:pPr>
              <w:keepNext/>
              <w:keepLines/>
              <w:spacing w:line="240" w:lineRule="auto"/>
              <w:jc w:val="center"/>
              <w:rPr>
                <w:lang w:eastAsia="ja-JP"/>
              </w:rPr>
            </w:pPr>
            <w:r w:rsidRPr="002840B9">
              <w:rPr>
                <w:lang w:eastAsia="ja-JP"/>
              </w:rPr>
              <w:t>33.9</w:t>
            </w:r>
          </w:p>
        </w:tc>
      </w:tr>
      <w:tr w:rsidR="00587959" w:rsidRPr="002840B9" w14:paraId="6D470EA0" w14:textId="77777777" w:rsidTr="0067576B">
        <w:trPr>
          <w:trHeight w:val="277"/>
        </w:trPr>
        <w:tc>
          <w:tcPr>
            <w:tcW w:w="1681" w:type="dxa"/>
            <w:vMerge/>
          </w:tcPr>
          <w:p w14:paraId="7A881DEB" w14:textId="77777777" w:rsidR="00D87EF6" w:rsidRPr="002840B9" w:rsidRDefault="00D87EF6" w:rsidP="004627A0">
            <w:pPr>
              <w:keepNext/>
              <w:keepLines/>
              <w:spacing w:line="240" w:lineRule="auto"/>
              <w:rPr>
                <w:b/>
                <w:lang w:eastAsia="ja-JP"/>
              </w:rPr>
            </w:pPr>
          </w:p>
        </w:tc>
        <w:tc>
          <w:tcPr>
            <w:tcW w:w="2147" w:type="dxa"/>
          </w:tcPr>
          <w:p w14:paraId="52F0B6D5" w14:textId="5B0944DA" w:rsidR="00D87EF6" w:rsidRPr="002840B9" w:rsidRDefault="00D87EF6" w:rsidP="004627A0">
            <w:pPr>
              <w:keepNext/>
              <w:keepLines/>
              <w:spacing w:line="240" w:lineRule="auto"/>
              <w:jc w:val="right"/>
              <w:rPr>
                <w:lang w:eastAsia="ja-JP"/>
              </w:rPr>
            </w:pPr>
            <w:r w:rsidRPr="002840B9">
              <w:t>≤</w:t>
            </w:r>
            <w:r w:rsidR="002C5B74" w:rsidRPr="002840B9">
              <w:t> </w:t>
            </w:r>
            <w:r w:rsidRPr="002840B9">
              <w:rPr>
                <w:lang w:eastAsia="ja-JP"/>
              </w:rPr>
              <w:t>6.5</w:t>
            </w:r>
            <w:r w:rsidR="002C5B74" w:rsidRPr="002840B9">
              <w:rPr>
                <w:lang w:eastAsia="ja-JP"/>
              </w:rPr>
              <w:t> </w:t>
            </w:r>
            <w:r w:rsidRPr="002840B9">
              <w:rPr>
                <w:lang w:eastAsia="ja-JP"/>
              </w:rPr>
              <w:t>%</w:t>
            </w:r>
          </w:p>
        </w:tc>
        <w:tc>
          <w:tcPr>
            <w:tcW w:w="1559" w:type="dxa"/>
          </w:tcPr>
          <w:p w14:paraId="77A2E9F5" w14:textId="5F44B481" w:rsidR="00D87EF6" w:rsidRPr="002840B9" w:rsidRDefault="00D87EF6" w:rsidP="004627A0">
            <w:pPr>
              <w:keepNext/>
              <w:keepLines/>
              <w:spacing w:line="240" w:lineRule="auto"/>
              <w:jc w:val="center"/>
              <w:rPr>
                <w:lang w:eastAsia="ja-JP"/>
              </w:rPr>
            </w:pPr>
            <w:r w:rsidRPr="002840B9">
              <w:rPr>
                <w:lang w:eastAsia="ja-JP"/>
              </w:rPr>
              <w:t>80.0</w:t>
            </w:r>
            <w:r w:rsidRPr="002840B9">
              <w:rPr>
                <w:vertAlign w:val="superscript"/>
              </w:rPr>
              <w:t>††</w:t>
            </w:r>
          </w:p>
        </w:tc>
        <w:tc>
          <w:tcPr>
            <w:tcW w:w="1418" w:type="dxa"/>
          </w:tcPr>
          <w:p w14:paraId="3FF66160" w14:textId="0EC6D1F6" w:rsidR="00D87EF6" w:rsidRPr="002840B9" w:rsidRDefault="00D87EF6" w:rsidP="004627A0">
            <w:pPr>
              <w:keepNext/>
              <w:keepLines/>
              <w:spacing w:line="240" w:lineRule="auto"/>
              <w:jc w:val="center"/>
              <w:rPr>
                <w:lang w:eastAsia="ja-JP"/>
              </w:rPr>
            </w:pPr>
            <w:r w:rsidRPr="002840B9">
              <w:rPr>
                <w:lang w:eastAsia="ja-JP"/>
              </w:rPr>
              <w:t>94.7</w:t>
            </w:r>
            <w:r w:rsidRPr="002840B9">
              <w:rPr>
                <w:vertAlign w:val="superscript"/>
              </w:rPr>
              <w:t>††</w:t>
            </w:r>
          </w:p>
        </w:tc>
        <w:tc>
          <w:tcPr>
            <w:tcW w:w="1559" w:type="dxa"/>
          </w:tcPr>
          <w:p w14:paraId="6A028600" w14:textId="2B513DFC" w:rsidR="00D87EF6" w:rsidRPr="002840B9" w:rsidRDefault="00D87EF6" w:rsidP="004627A0">
            <w:pPr>
              <w:keepNext/>
              <w:keepLines/>
              <w:spacing w:line="240" w:lineRule="auto"/>
              <w:jc w:val="center"/>
              <w:rPr>
                <w:lang w:eastAsia="ja-JP"/>
              </w:rPr>
            </w:pPr>
            <w:r w:rsidRPr="002840B9">
              <w:rPr>
                <w:lang w:eastAsia="ja-JP"/>
              </w:rPr>
              <w:t>92.3</w:t>
            </w:r>
            <w:r w:rsidRPr="002840B9">
              <w:rPr>
                <w:vertAlign w:val="superscript"/>
              </w:rPr>
              <w:t>††</w:t>
            </w:r>
          </w:p>
        </w:tc>
        <w:tc>
          <w:tcPr>
            <w:tcW w:w="1134" w:type="dxa"/>
          </w:tcPr>
          <w:p w14:paraId="7DDB9DF0" w14:textId="57832C44" w:rsidR="00D87EF6" w:rsidRPr="002840B9" w:rsidRDefault="00D87EF6" w:rsidP="004627A0">
            <w:pPr>
              <w:keepNext/>
              <w:keepLines/>
              <w:spacing w:line="240" w:lineRule="auto"/>
              <w:jc w:val="center"/>
              <w:rPr>
                <w:lang w:eastAsia="ja-JP"/>
              </w:rPr>
            </w:pPr>
            <w:r w:rsidRPr="002840B9">
              <w:rPr>
                <w:lang w:eastAsia="ja-JP"/>
              </w:rPr>
              <w:t>17.0</w:t>
            </w:r>
          </w:p>
        </w:tc>
      </w:tr>
      <w:tr w:rsidR="00587959" w:rsidRPr="002840B9" w14:paraId="49851C1E" w14:textId="77777777" w:rsidTr="0067576B">
        <w:trPr>
          <w:trHeight w:val="277"/>
        </w:trPr>
        <w:tc>
          <w:tcPr>
            <w:tcW w:w="1681" w:type="dxa"/>
            <w:vMerge/>
          </w:tcPr>
          <w:p w14:paraId="2E1FCDDD" w14:textId="77777777" w:rsidR="00D87EF6" w:rsidRPr="002840B9" w:rsidRDefault="00D87EF6" w:rsidP="004627A0">
            <w:pPr>
              <w:keepNext/>
              <w:keepLines/>
              <w:spacing w:line="240" w:lineRule="auto"/>
              <w:rPr>
                <w:b/>
                <w:lang w:eastAsia="ja-JP"/>
              </w:rPr>
            </w:pPr>
          </w:p>
        </w:tc>
        <w:tc>
          <w:tcPr>
            <w:tcW w:w="2147" w:type="dxa"/>
          </w:tcPr>
          <w:p w14:paraId="15295029" w14:textId="78E096E2" w:rsidR="00D87EF6" w:rsidRPr="002840B9" w:rsidRDefault="00D87EF6" w:rsidP="004627A0">
            <w:pPr>
              <w:keepNext/>
              <w:keepLines/>
              <w:spacing w:line="240" w:lineRule="auto"/>
              <w:jc w:val="right"/>
              <w:rPr>
                <w:lang w:eastAsia="ja-JP"/>
              </w:rPr>
            </w:pPr>
            <w:r w:rsidRPr="002840B9">
              <w:rPr>
                <w:lang w:eastAsia="ja-JP"/>
              </w:rPr>
              <w:t>&lt;</w:t>
            </w:r>
            <w:r w:rsidR="002C5B74" w:rsidRPr="002840B9">
              <w:rPr>
                <w:lang w:eastAsia="ja-JP"/>
              </w:rPr>
              <w:t> </w:t>
            </w:r>
            <w:r w:rsidRPr="002840B9">
              <w:rPr>
                <w:lang w:eastAsia="ja-JP"/>
              </w:rPr>
              <w:t>5.7</w:t>
            </w:r>
            <w:r w:rsidR="002C5B74" w:rsidRPr="002840B9">
              <w:rPr>
                <w:lang w:eastAsia="ja-JP"/>
              </w:rPr>
              <w:t> </w:t>
            </w:r>
            <w:r w:rsidRPr="002840B9">
              <w:rPr>
                <w:lang w:eastAsia="ja-JP"/>
              </w:rPr>
              <w:t>%</w:t>
            </w:r>
          </w:p>
        </w:tc>
        <w:tc>
          <w:tcPr>
            <w:tcW w:w="1559" w:type="dxa"/>
          </w:tcPr>
          <w:p w14:paraId="6CF4E333" w14:textId="69CD9480" w:rsidR="00D87EF6" w:rsidRPr="002840B9" w:rsidRDefault="00D87EF6" w:rsidP="004627A0">
            <w:pPr>
              <w:keepNext/>
              <w:keepLines/>
              <w:spacing w:line="240" w:lineRule="auto"/>
              <w:jc w:val="center"/>
              <w:rPr>
                <w:lang w:eastAsia="ja-JP"/>
              </w:rPr>
            </w:pPr>
            <w:r w:rsidRPr="002840B9">
              <w:rPr>
                <w:lang w:eastAsia="ja-JP"/>
              </w:rPr>
              <w:t>26.1</w:t>
            </w:r>
            <w:r w:rsidRPr="002840B9">
              <w:rPr>
                <w:vertAlign w:val="superscript"/>
              </w:rPr>
              <w:t>††</w:t>
            </w:r>
          </w:p>
        </w:tc>
        <w:tc>
          <w:tcPr>
            <w:tcW w:w="1418" w:type="dxa"/>
          </w:tcPr>
          <w:p w14:paraId="09BCFF1C" w14:textId="7C718D93" w:rsidR="00D87EF6" w:rsidRPr="002840B9" w:rsidRDefault="00D87EF6" w:rsidP="004627A0">
            <w:pPr>
              <w:keepNext/>
              <w:keepLines/>
              <w:spacing w:line="240" w:lineRule="auto"/>
              <w:jc w:val="center"/>
              <w:rPr>
                <w:lang w:eastAsia="ja-JP"/>
              </w:rPr>
            </w:pPr>
            <w:r w:rsidRPr="002840B9">
              <w:rPr>
                <w:lang w:eastAsia="ja-JP"/>
              </w:rPr>
              <w:t>47.8</w:t>
            </w:r>
            <w:r w:rsidRPr="002840B9">
              <w:rPr>
                <w:vertAlign w:val="superscript"/>
              </w:rPr>
              <w:t>††</w:t>
            </w:r>
          </w:p>
        </w:tc>
        <w:tc>
          <w:tcPr>
            <w:tcW w:w="1559" w:type="dxa"/>
          </w:tcPr>
          <w:p w14:paraId="32939816" w14:textId="66C3B081" w:rsidR="00D87EF6" w:rsidRPr="002840B9" w:rsidRDefault="00D87EF6" w:rsidP="004627A0">
            <w:pPr>
              <w:keepNext/>
              <w:keepLines/>
              <w:spacing w:line="240" w:lineRule="auto"/>
              <w:jc w:val="center"/>
              <w:rPr>
                <w:lang w:eastAsia="ja-JP"/>
              </w:rPr>
            </w:pPr>
            <w:r w:rsidRPr="002840B9">
              <w:rPr>
                <w:lang w:eastAsia="ja-JP"/>
              </w:rPr>
              <w:t>62.4</w:t>
            </w:r>
            <w:r w:rsidRPr="002840B9">
              <w:rPr>
                <w:vertAlign w:val="superscript"/>
              </w:rPr>
              <w:t>††</w:t>
            </w:r>
          </w:p>
        </w:tc>
        <w:tc>
          <w:tcPr>
            <w:tcW w:w="1134" w:type="dxa"/>
          </w:tcPr>
          <w:p w14:paraId="633E3F55" w14:textId="2B8B8973" w:rsidR="00D87EF6" w:rsidRPr="002840B9" w:rsidRDefault="00D87EF6" w:rsidP="004627A0">
            <w:pPr>
              <w:keepNext/>
              <w:keepLines/>
              <w:spacing w:line="240" w:lineRule="auto"/>
              <w:jc w:val="center"/>
              <w:rPr>
                <w:lang w:eastAsia="ja-JP"/>
              </w:rPr>
            </w:pPr>
            <w:r w:rsidRPr="002840B9">
              <w:rPr>
                <w:lang w:eastAsia="ja-JP"/>
              </w:rPr>
              <w:t>2.5</w:t>
            </w:r>
          </w:p>
        </w:tc>
      </w:tr>
      <w:tr w:rsidR="00587959" w:rsidRPr="002840B9" w14:paraId="125F77D9" w14:textId="77777777" w:rsidTr="0067576B">
        <w:tc>
          <w:tcPr>
            <w:tcW w:w="1681" w:type="dxa"/>
            <w:vMerge w:val="restart"/>
          </w:tcPr>
          <w:p w14:paraId="260B209D" w14:textId="7C4C4127" w:rsidR="00D87EF6" w:rsidRPr="002840B9" w:rsidRDefault="00D87EF6" w:rsidP="004627A0">
            <w:pPr>
              <w:keepNext/>
              <w:keepLines/>
              <w:spacing w:line="240" w:lineRule="auto"/>
              <w:rPr>
                <w:b/>
                <w:lang w:eastAsia="ja-JP"/>
              </w:rPr>
            </w:pPr>
            <w:r w:rsidRPr="002840B9">
              <w:rPr>
                <w:b/>
                <w:lang w:eastAsia="ja-JP"/>
              </w:rPr>
              <w:t>FSG (mmol/L)</w:t>
            </w:r>
          </w:p>
        </w:tc>
        <w:tc>
          <w:tcPr>
            <w:tcW w:w="2147" w:type="dxa"/>
          </w:tcPr>
          <w:p w14:paraId="13EEF63D" w14:textId="77777777" w:rsidR="00D87EF6" w:rsidRPr="002840B9" w:rsidRDefault="00D87EF6" w:rsidP="004627A0">
            <w:pPr>
              <w:keepNext/>
              <w:keepLines/>
              <w:spacing w:line="240" w:lineRule="auto"/>
              <w:jc w:val="right"/>
              <w:rPr>
                <w:lang w:eastAsia="ja-JP"/>
              </w:rPr>
            </w:pPr>
            <w:r w:rsidRPr="002840B9">
              <w:rPr>
                <w:lang w:eastAsia="ja-JP"/>
              </w:rPr>
              <w:t>Baseline (mean)</w:t>
            </w:r>
          </w:p>
        </w:tc>
        <w:tc>
          <w:tcPr>
            <w:tcW w:w="1559" w:type="dxa"/>
          </w:tcPr>
          <w:p w14:paraId="51693569" w14:textId="18FEB17B" w:rsidR="00D87EF6" w:rsidRPr="002840B9" w:rsidRDefault="00D87EF6" w:rsidP="004627A0">
            <w:pPr>
              <w:keepNext/>
              <w:keepLines/>
              <w:spacing w:line="240" w:lineRule="auto"/>
              <w:jc w:val="center"/>
              <w:rPr>
                <w:lang w:eastAsia="ja-JP"/>
              </w:rPr>
            </w:pPr>
            <w:r w:rsidRPr="002840B9">
              <w:rPr>
                <w:lang w:eastAsia="ja-JP"/>
              </w:rPr>
              <w:t>9.00</w:t>
            </w:r>
          </w:p>
        </w:tc>
        <w:tc>
          <w:tcPr>
            <w:tcW w:w="1418" w:type="dxa"/>
          </w:tcPr>
          <w:p w14:paraId="4C32E046" w14:textId="562AE4D5" w:rsidR="00D87EF6" w:rsidRPr="002840B9" w:rsidRDefault="00D87EF6" w:rsidP="004627A0">
            <w:pPr>
              <w:keepNext/>
              <w:keepLines/>
              <w:spacing w:line="240" w:lineRule="auto"/>
              <w:jc w:val="center"/>
              <w:rPr>
                <w:lang w:eastAsia="ja-JP"/>
              </w:rPr>
            </w:pPr>
            <w:r w:rsidRPr="002840B9">
              <w:rPr>
                <w:lang w:eastAsia="ja-JP"/>
              </w:rPr>
              <w:t>9.0</w:t>
            </w:r>
            <w:r w:rsidR="00055BB9" w:rsidRPr="002840B9">
              <w:rPr>
                <w:lang w:eastAsia="ja-JP"/>
              </w:rPr>
              <w:t>4</w:t>
            </w:r>
          </w:p>
        </w:tc>
        <w:tc>
          <w:tcPr>
            <w:tcW w:w="1559" w:type="dxa"/>
          </w:tcPr>
          <w:p w14:paraId="56D2C32E" w14:textId="65C87ADC" w:rsidR="00D87EF6" w:rsidRPr="002840B9" w:rsidRDefault="00D87EF6" w:rsidP="004627A0">
            <w:pPr>
              <w:keepNext/>
              <w:keepLines/>
              <w:spacing w:line="240" w:lineRule="auto"/>
              <w:jc w:val="center"/>
              <w:rPr>
                <w:lang w:eastAsia="ja-JP"/>
              </w:rPr>
            </w:pPr>
            <w:r w:rsidRPr="002840B9">
              <w:rPr>
                <w:lang w:eastAsia="ja-JP"/>
              </w:rPr>
              <w:t>8.91</w:t>
            </w:r>
          </w:p>
        </w:tc>
        <w:tc>
          <w:tcPr>
            <w:tcW w:w="1134" w:type="dxa"/>
          </w:tcPr>
          <w:p w14:paraId="6E96AF2C" w14:textId="36B35CE7" w:rsidR="00D87EF6" w:rsidRPr="002840B9" w:rsidRDefault="00D87EF6" w:rsidP="004627A0">
            <w:pPr>
              <w:keepNext/>
              <w:keepLines/>
              <w:spacing w:line="240" w:lineRule="auto"/>
              <w:jc w:val="center"/>
              <w:rPr>
                <w:lang w:eastAsia="ja-JP"/>
              </w:rPr>
            </w:pPr>
            <w:r w:rsidRPr="002840B9">
              <w:rPr>
                <w:lang w:eastAsia="ja-JP"/>
              </w:rPr>
              <w:t>9.13</w:t>
            </w:r>
          </w:p>
        </w:tc>
      </w:tr>
      <w:tr w:rsidR="00587959" w:rsidRPr="002840B9" w14:paraId="238BBE5F" w14:textId="77777777" w:rsidTr="0067576B">
        <w:tc>
          <w:tcPr>
            <w:tcW w:w="1681" w:type="dxa"/>
            <w:vMerge/>
          </w:tcPr>
          <w:p w14:paraId="7DBD882F" w14:textId="77777777" w:rsidR="00D87EF6" w:rsidRPr="002840B9" w:rsidRDefault="00D87EF6" w:rsidP="004627A0">
            <w:pPr>
              <w:keepNext/>
              <w:keepLines/>
              <w:spacing w:line="240" w:lineRule="auto"/>
              <w:rPr>
                <w:b/>
                <w:lang w:eastAsia="ja-JP"/>
              </w:rPr>
            </w:pPr>
          </w:p>
        </w:tc>
        <w:tc>
          <w:tcPr>
            <w:tcW w:w="2147" w:type="dxa"/>
          </w:tcPr>
          <w:p w14:paraId="6B1E74B3" w14:textId="77777777" w:rsidR="00D87EF6" w:rsidRPr="002840B9" w:rsidRDefault="00D87EF6" w:rsidP="004627A0">
            <w:pPr>
              <w:keepNext/>
              <w:keepLines/>
              <w:spacing w:line="240" w:lineRule="auto"/>
              <w:jc w:val="right"/>
              <w:rPr>
                <w:lang w:eastAsia="ja-JP"/>
              </w:rPr>
            </w:pPr>
            <w:r w:rsidRPr="002840B9">
              <w:rPr>
                <w:lang w:eastAsia="ja-JP"/>
              </w:rPr>
              <w:t>Change from baseline</w:t>
            </w:r>
          </w:p>
        </w:tc>
        <w:tc>
          <w:tcPr>
            <w:tcW w:w="1559" w:type="dxa"/>
          </w:tcPr>
          <w:p w14:paraId="0A6FDA29" w14:textId="311EE473" w:rsidR="00D87EF6" w:rsidRPr="002840B9" w:rsidRDefault="00D87EF6" w:rsidP="004627A0">
            <w:pPr>
              <w:keepNext/>
              <w:keepLines/>
              <w:spacing w:line="240" w:lineRule="auto"/>
              <w:jc w:val="center"/>
              <w:rPr>
                <w:lang w:eastAsia="ja-JP"/>
              </w:rPr>
            </w:pPr>
            <w:r w:rsidRPr="002840B9">
              <w:rPr>
                <w:lang w:eastAsia="ja-JP"/>
              </w:rPr>
              <w:t>-3.41</w:t>
            </w:r>
            <w:r w:rsidRPr="002840B9">
              <w:rPr>
                <w:rFonts w:eastAsia="Calibri"/>
                <w:vertAlign w:val="superscript"/>
              </w:rPr>
              <w:t>##</w:t>
            </w:r>
          </w:p>
        </w:tc>
        <w:tc>
          <w:tcPr>
            <w:tcW w:w="1418" w:type="dxa"/>
          </w:tcPr>
          <w:p w14:paraId="0011165D" w14:textId="63CB91DA" w:rsidR="00D87EF6" w:rsidRPr="002840B9" w:rsidRDefault="00D87EF6" w:rsidP="004627A0">
            <w:pPr>
              <w:keepNext/>
              <w:keepLines/>
              <w:spacing w:line="240" w:lineRule="auto"/>
              <w:jc w:val="center"/>
              <w:rPr>
                <w:lang w:eastAsia="ja-JP"/>
              </w:rPr>
            </w:pPr>
            <w:r w:rsidRPr="002840B9">
              <w:rPr>
                <w:lang w:eastAsia="ja-JP"/>
              </w:rPr>
              <w:t>-3.77</w:t>
            </w:r>
            <w:r w:rsidRPr="002840B9">
              <w:rPr>
                <w:rFonts w:eastAsia="Calibri"/>
                <w:vertAlign w:val="superscript"/>
              </w:rPr>
              <w:t>##</w:t>
            </w:r>
          </w:p>
        </w:tc>
        <w:tc>
          <w:tcPr>
            <w:tcW w:w="1559" w:type="dxa"/>
          </w:tcPr>
          <w:p w14:paraId="2A939B7E" w14:textId="104E53E9" w:rsidR="00D87EF6" w:rsidRPr="002840B9" w:rsidRDefault="00D87EF6" w:rsidP="004627A0">
            <w:pPr>
              <w:keepNext/>
              <w:keepLines/>
              <w:spacing w:line="240" w:lineRule="auto"/>
              <w:jc w:val="center"/>
              <w:rPr>
                <w:lang w:eastAsia="ja-JP"/>
              </w:rPr>
            </w:pPr>
            <w:r w:rsidRPr="002840B9">
              <w:rPr>
                <w:lang w:eastAsia="ja-JP"/>
              </w:rPr>
              <w:t>-3.76</w:t>
            </w:r>
            <w:r w:rsidRPr="002840B9">
              <w:rPr>
                <w:rFonts w:eastAsia="Calibri"/>
                <w:vertAlign w:val="superscript"/>
              </w:rPr>
              <w:t>##</w:t>
            </w:r>
          </w:p>
        </w:tc>
        <w:tc>
          <w:tcPr>
            <w:tcW w:w="1134" w:type="dxa"/>
          </w:tcPr>
          <w:p w14:paraId="7BC102F8" w14:textId="06DFD823" w:rsidR="00D87EF6" w:rsidRPr="002840B9" w:rsidRDefault="000445D3" w:rsidP="004627A0">
            <w:pPr>
              <w:keepNext/>
              <w:keepLines/>
              <w:spacing w:line="240" w:lineRule="auto"/>
              <w:jc w:val="center"/>
              <w:rPr>
                <w:lang w:eastAsia="ja-JP"/>
              </w:rPr>
            </w:pPr>
            <w:r w:rsidRPr="002840B9">
              <w:rPr>
                <w:lang w:eastAsia="ja-JP"/>
              </w:rPr>
              <w:t>-</w:t>
            </w:r>
            <w:r w:rsidR="00D87EF6" w:rsidRPr="002840B9">
              <w:rPr>
                <w:lang w:eastAsia="ja-JP"/>
              </w:rPr>
              <w:t>2.16</w:t>
            </w:r>
            <w:r w:rsidR="00D87EF6" w:rsidRPr="002840B9">
              <w:rPr>
                <w:rFonts w:eastAsia="Calibri"/>
                <w:vertAlign w:val="superscript"/>
              </w:rPr>
              <w:t>##</w:t>
            </w:r>
          </w:p>
        </w:tc>
      </w:tr>
      <w:tr w:rsidR="00587959" w:rsidRPr="002840B9" w14:paraId="0D55180A" w14:textId="77777777" w:rsidTr="0067576B">
        <w:tc>
          <w:tcPr>
            <w:tcW w:w="1681" w:type="dxa"/>
            <w:vMerge/>
          </w:tcPr>
          <w:p w14:paraId="296CE3E0" w14:textId="77777777" w:rsidR="00D87EF6" w:rsidRPr="002840B9" w:rsidRDefault="00D87EF6" w:rsidP="004627A0">
            <w:pPr>
              <w:keepNext/>
              <w:keepLines/>
              <w:spacing w:line="240" w:lineRule="auto"/>
              <w:rPr>
                <w:b/>
                <w:lang w:eastAsia="ja-JP"/>
              </w:rPr>
            </w:pPr>
          </w:p>
        </w:tc>
        <w:tc>
          <w:tcPr>
            <w:tcW w:w="2147" w:type="dxa"/>
          </w:tcPr>
          <w:p w14:paraId="516EC84A" w14:textId="2681485D" w:rsidR="00D87EF6" w:rsidRPr="002840B9" w:rsidRDefault="00D87EF6" w:rsidP="004627A0">
            <w:pPr>
              <w:keepNext/>
              <w:keepLines/>
              <w:spacing w:line="240" w:lineRule="auto"/>
              <w:jc w:val="right"/>
              <w:rPr>
                <w:lang w:eastAsia="ja-JP"/>
              </w:rPr>
            </w:pPr>
            <w:r w:rsidRPr="002840B9">
              <w:rPr>
                <w:lang w:eastAsia="ja-JP"/>
              </w:rPr>
              <w:t>Difference from placebo [95</w:t>
            </w:r>
            <w:r w:rsidR="002C5B74" w:rsidRPr="002840B9">
              <w:rPr>
                <w:lang w:eastAsia="ja-JP"/>
              </w:rPr>
              <w:t> </w:t>
            </w:r>
            <w:r w:rsidRPr="002840B9">
              <w:rPr>
                <w:lang w:eastAsia="ja-JP"/>
              </w:rPr>
              <w:t>%</w:t>
            </w:r>
            <w:r w:rsidR="002C5B74" w:rsidRPr="002840B9">
              <w:rPr>
                <w:lang w:eastAsia="ja-JP"/>
              </w:rPr>
              <w:t> </w:t>
            </w:r>
            <w:r w:rsidRPr="002840B9">
              <w:rPr>
                <w:lang w:eastAsia="ja-JP"/>
              </w:rPr>
              <w:t>CI]</w:t>
            </w:r>
          </w:p>
        </w:tc>
        <w:tc>
          <w:tcPr>
            <w:tcW w:w="1559" w:type="dxa"/>
            <w:vAlign w:val="center"/>
          </w:tcPr>
          <w:p w14:paraId="22069667" w14:textId="7FF70E2F" w:rsidR="00D87EF6" w:rsidRPr="002840B9" w:rsidRDefault="00D87EF6" w:rsidP="004627A0">
            <w:pPr>
              <w:keepNext/>
              <w:keepLines/>
              <w:spacing w:line="240" w:lineRule="auto"/>
              <w:jc w:val="center"/>
              <w:rPr>
                <w:lang w:eastAsia="ja-JP"/>
              </w:rPr>
            </w:pPr>
            <w:r w:rsidRPr="002840B9">
              <w:t>-1.25**</w:t>
            </w:r>
            <w:r w:rsidRPr="002840B9">
              <w:br/>
              <w:t>[-1.64, -0.86]</w:t>
            </w:r>
          </w:p>
        </w:tc>
        <w:tc>
          <w:tcPr>
            <w:tcW w:w="1418" w:type="dxa"/>
            <w:vAlign w:val="center"/>
          </w:tcPr>
          <w:p w14:paraId="71C4A6E3" w14:textId="73ECFC76" w:rsidR="00D87EF6" w:rsidRPr="002840B9" w:rsidRDefault="00D87EF6" w:rsidP="004627A0">
            <w:pPr>
              <w:keepNext/>
              <w:keepLines/>
              <w:spacing w:line="240" w:lineRule="auto"/>
              <w:jc w:val="center"/>
              <w:rPr>
                <w:lang w:eastAsia="ja-JP"/>
              </w:rPr>
            </w:pPr>
            <w:r w:rsidRPr="002840B9">
              <w:t>-1.61**</w:t>
            </w:r>
            <w:r w:rsidRPr="002840B9">
              <w:br/>
              <w:t>[-2.00, -1.22]</w:t>
            </w:r>
          </w:p>
        </w:tc>
        <w:tc>
          <w:tcPr>
            <w:tcW w:w="1559" w:type="dxa"/>
            <w:vAlign w:val="center"/>
          </w:tcPr>
          <w:p w14:paraId="20433885" w14:textId="659E2B7C" w:rsidR="00D87EF6" w:rsidRPr="002840B9" w:rsidRDefault="00D87EF6" w:rsidP="004627A0">
            <w:pPr>
              <w:keepNext/>
              <w:keepLines/>
              <w:spacing w:line="240" w:lineRule="auto"/>
              <w:jc w:val="center"/>
              <w:rPr>
                <w:lang w:eastAsia="ja-JP"/>
              </w:rPr>
            </w:pPr>
            <w:r w:rsidRPr="002840B9">
              <w:t>-1.60**</w:t>
            </w:r>
            <w:r w:rsidRPr="002840B9">
              <w:br/>
              <w:t>[-1.99, -1.20]</w:t>
            </w:r>
          </w:p>
        </w:tc>
        <w:tc>
          <w:tcPr>
            <w:tcW w:w="1134" w:type="dxa"/>
          </w:tcPr>
          <w:p w14:paraId="4DDC0914" w14:textId="5D3DC4B6" w:rsidR="00D87EF6" w:rsidRPr="002840B9" w:rsidRDefault="00D87EF6" w:rsidP="004627A0">
            <w:pPr>
              <w:keepNext/>
              <w:keepLines/>
              <w:spacing w:line="240" w:lineRule="auto"/>
              <w:jc w:val="center"/>
              <w:rPr>
                <w:lang w:eastAsia="ja-JP"/>
              </w:rPr>
            </w:pPr>
            <w:r w:rsidRPr="002840B9">
              <w:rPr>
                <w:lang w:eastAsia="ja-JP"/>
              </w:rPr>
              <w:t>-</w:t>
            </w:r>
          </w:p>
        </w:tc>
      </w:tr>
      <w:tr w:rsidR="00587959" w:rsidRPr="002840B9" w14:paraId="7891842D" w14:textId="77777777" w:rsidTr="0067576B">
        <w:tc>
          <w:tcPr>
            <w:tcW w:w="1681" w:type="dxa"/>
            <w:vMerge w:val="restart"/>
          </w:tcPr>
          <w:p w14:paraId="32E1F979" w14:textId="579BFB42" w:rsidR="00D87EF6" w:rsidRPr="002840B9" w:rsidRDefault="00D87EF6" w:rsidP="004627A0">
            <w:pPr>
              <w:keepNext/>
              <w:keepLines/>
              <w:spacing w:line="240" w:lineRule="auto"/>
              <w:rPr>
                <w:b/>
                <w:lang w:eastAsia="ja-JP"/>
              </w:rPr>
            </w:pPr>
            <w:r w:rsidRPr="002840B9">
              <w:rPr>
                <w:b/>
                <w:lang w:eastAsia="ja-JP"/>
              </w:rPr>
              <w:t>FSG (mg/dL)</w:t>
            </w:r>
          </w:p>
        </w:tc>
        <w:tc>
          <w:tcPr>
            <w:tcW w:w="2147" w:type="dxa"/>
          </w:tcPr>
          <w:p w14:paraId="222C5885" w14:textId="00EE7824" w:rsidR="00D87EF6" w:rsidRPr="002840B9" w:rsidRDefault="00D87EF6" w:rsidP="004627A0">
            <w:pPr>
              <w:keepNext/>
              <w:keepLines/>
              <w:spacing w:line="240" w:lineRule="auto"/>
              <w:jc w:val="right"/>
              <w:rPr>
                <w:lang w:eastAsia="ja-JP"/>
              </w:rPr>
            </w:pPr>
            <w:r w:rsidRPr="002840B9">
              <w:rPr>
                <w:lang w:eastAsia="ja-JP"/>
              </w:rPr>
              <w:t>Baseline (mean)</w:t>
            </w:r>
          </w:p>
        </w:tc>
        <w:tc>
          <w:tcPr>
            <w:tcW w:w="1559" w:type="dxa"/>
          </w:tcPr>
          <w:p w14:paraId="1A4CBDAF" w14:textId="5C8035BF" w:rsidR="00D87EF6" w:rsidRPr="002840B9" w:rsidRDefault="00D87EF6" w:rsidP="004627A0">
            <w:pPr>
              <w:keepNext/>
              <w:keepLines/>
              <w:spacing w:line="240" w:lineRule="auto"/>
              <w:jc w:val="center"/>
              <w:rPr>
                <w:lang w:eastAsia="ja-JP"/>
              </w:rPr>
            </w:pPr>
            <w:r w:rsidRPr="002840B9">
              <w:rPr>
                <w:lang w:eastAsia="ja-JP"/>
              </w:rPr>
              <w:t>162.2</w:t>
            </w:r>
          </w:p>
        </w:tc>
        <w:tc>
          <w:tcPr>
            <w:tcW w:w="1418" w:type="dxa"/>
          </w:tcPr>
          <w:p w14:paraId="0D15B479" w14:textId="1FABDD06" w:rsidR="00D87EF6" w:rsidRPr="002840B9" w:rsidRDefault="00D87EF6" w:rsidP="004627A0">
            <w:pPr>
              <w:keepNext/>
              <w:keepLines/>
              <w:spacing w:line="240" w:lineRule="auto"/>
              <w:jc w:val="center"/>
              <w:rPr>
                <w:lang w:eastAsia="ja-JP"/>
              </w:rPr>
            </w:pPr>
            <w:r w:rsidRPr="002840B9">
              <w:rPr>
                <w:lang w:eastAsia="ja-JP"/>
              </w:rPr>
              <w:t>16</w:t>
            </w:r>
            <w:r w:rsidR="00B44A1C" w:rsidRPr="002840B9">
              <w:rPr>
                <w:lang w:eastAsia="ja-JP"/>
              </w:rPr>
              <w:t>2</w:t>
            </w:r>
            <w:r w:rsidRPr="002840B9">
              <w:rPr>
                <w:lang w:eastAsia="ja-JP"/>
              </w:rPr>
              <w:t>.</w:t>
            </w:r>
            <w:r w:rsidR="00B44A1C" w:rsidRPr="002840B9">
              <w:rPr>
                <w:lang w:eastAsia="ja-JP"/>
              </w:rPr>
              <w:t>9</w:t>
            </w:r>
          </w:p>
        </w:tc>
        <w:tc>
          <w:tcPr>
            <w:tcW w:w="1559" w:type="dxa"/>
          </w:tcPr>
          <w:p w14:paraId="14B94DE4" w14:textId="362C68E0" w:rsidR="00D87EF6" w:rsidRPr="002840B9" w:rsidRDefault="00D87EF6" w:rsidP="004627A0">
            <w:pPr>
              <w:keepNext/>
              <w:keepLines/>
              <w:spacing w:line="240" w:lineRule="auto"/>
              <w:jc w:val="center"/>
              <w:rPr>
                <w:lang w:eastAsia="ja-JP"/>
              </w:rPr>
            </w:pPr>
            <w:r w:rsidRPr="002840B9">
              <w:rPr>
                <w:lang w:eastAsia="ja-JP"/>
              </w:rPr>
              <w:t>160.4</w:t>
            </w:r>
          </w:p>
        </w:tc>
        <w:tc>
          <w:tcPr>
            <w:tcW w:w="1134" w:type="dxa"/>
          </w:tcPr>
          <w:p w14:paraId="23EDE5B1" w14:textId="07196D46" w:rsidR="00D87EF6" w:rsidRPr="002840B9" w:rsidRDefault="00D87EF6" w:rsidP="004627A0">
            <w:pPr>
              <w:keepNext/>
              <w:keepLines/>
              <w:spacing w:line="240" w:lineRule="auto"/>
              <w:jc w:val="center"/>
              <w:rPr>
                <w:lang w:eastAsia="ja-JP"/>
              </w:rPr>
            </w:pPr>
            <w:r w:rsidRPr="002840B9">
              <w:rPr>
                <w:lang w:eastAsia="ja-JP"/>
              </w:rPr>
              <w:t>164.4</w:t>
            </w:r>
          </w:p>
        </w:tc>
      </w:tr>
      <w:tr w:rsidR="00587959" w:rsidRPr="002840B9" w14:paraId="0C1B13FC" w14:textId="77777777" w:rsidTr="0067576B">
        <w:tc>
          <w:tcPr>
            <w:tcW w:w="1681" w:type="dxa"/>
            <w:vMerge/>
          </w:tcPr>
          <w:p w14:paraId="01889A21" w14:textId="77777777" w:rsidR="00D87EF6" w:rsidRPr="002840B9" w:rsidRDefault="00D87EF6" w:rsidP="004627A0">
            <w:pPr>
              <w:keepNext/>
              <w:keepLines/>
              <w:spacing w:line="240" w:lineRule="auto"/>
              <w:rPr>
                <w:b/>
                <w:lang w:eastAsia="ja-JP"/>
              </w:rPr>
            </w:pPr>
          </w:p>
        </w:tc>
        <w:tc>
          <w:tcPr>
            <w:tcW w:w="2147" w:type="dxa"/>
          </w:tcPr>
          <w:p w14:paraId="708D8721" w14:textId="0CC4C007" w:rsidR="00D87EF6" w:rsidRPr="002840B9" w:rsidRDefault="00D87EF6" w:rsidP="004627A0">
            <w:pPr>
              <w:keepNext/>
              <w:keepLines/>
              <w:spacing w:line="240" w:lineRule="auto"/>
              <w:jc w:val="right"/>
              <w:rPr>
                <w:lang w:eastAsia="ja-JP"/>
              </w:rPr>
            </w:pPr>
            <w:r w:rsidRPr="002840B9">
              <w:rPr>
                <w:lang w:eastAsia="ja-JP"/>
              </w:rPr>
              <w:t>Change from baseline</w:t>
            </w:r>
          </w:p>
        </w:tc>
        <w:tc>
          <w:tcPr>
            <w:tcW w:w="1559" w:type="dxa"/>
          </w:tcPr>
          <w:p w14:paraId="0085DE1A" w14:textId="3AE20ACA" w:rsidR="00D87EF6" w:rsidRPr="002840B9" w:rsidRDefault="00D87EF6" w:rsidP="004627A0">
            <w:pPr>
              <w:keepNext/>
              <w:keepLines/>
              <w:spacing w:line="240" w:lineRule="auto"/>
              <w:jc w:val="center"/>
              <w:rPr>
                <w:lang w:eastAsia="ja-JP"/>
              </w:rPr>
            </w:pPr>
            <w:r w:rsidRPr="002840B9">
              <w:rPr>
                <w:lang w:eastAsia="ja-JP"/>
              </w:rPr>
              <w:t>-61.4</w:t>
            </w:r>
            <w:r w:rsidRPr="002840B9">
              <w:rPr>
                <w:rFonts w:eastAsia="Calibri"/>
                <w:vertAlign w:val="superscript"/>
              </w:rPr>
              <w:t>##</w:t>
            </w:r>
          </w:p>
        </w:tc>
        <w:tc>
          <w:tcPr>
            <w:tcW w:w="1418" w:type="dxa"/>
          </w:tcPr>
          <w:p w14:paraId="2AA633AF" w14:textId="21460ACD" w:rsidR="00D87EF6" w:rsidRPr="002840B9" w:rsidRDefault="00D87EF6" w:rsidP="004627A0">
            <w:pPr>
              <w:keepNext/>
              <w:keepLines/>
              <w:spacing w:line="240" w:lineRule="auto"/>
              <w:jc w:val="center"/>
              <w:rPr>
                <w:lang w:eastAsia="ja-JP"/>
              </w:rPr>
            </w:pPr>
            <w:r w:rsidRPr="002840B9">
              <w:rPr>
                <w:lang w:eastAsia="ja-JP"/>
              </w:rPr>
              <w:t>-67.9</w:t>
            </w:r>
            <w:r w:rsidRPr="002840B9">
              <w:rPr>
                <w:rFonts w:eastAsia="Calibri"/>
                <w:vertAlign w:val="superscript"/>
              </w:rPr>
              <w:t>##</w:t>
            </w:r>
          </w:p>
        </w:tc>
        <w:tc>
          <w:tcPr>
            <w:tcW w:w="1559" w:type="dxa"/>
          </w:tcPr>
          <w:p w14:paraId="451988CE" w14:textId="59BEDFB3" w:rsidR="00D87EF6" w:rsidRPr="002840B9" w:rsidRDefault="00D87EF6" w:rsidP="004627A0">
            <w:pPr>
              <w:keepNext/>
              <w:keepLines/>
              <w:spacing w:line="240" w:lineRule="auto"/>
              <w:jc w:val="center"/>
              <w:rPr>
                <w:lang w:eastAsia="ja-JP"/>
              </w:rPr>
            </w:pPr>
            <w:r w:rsidRPr="002840B9">
              <w:rPr>
                <w:lang w:eastAsia="ja-JP"/>
              </w:rPr>
              <w:t>-67.7</w:t>
            </w:r>
            <w:r w:rsidRPr="002840B9">
              <w:rPr>
                <w:rFonts w:eastAsia="Calibri"/>
                <w:vertAlign w:val="superscript"/>
              </w:rPr>
              <w:t>##</w:t>
            </w:r>
          </w:p>
        </w:tc>
        <w:tc>
          <w:tcPr>
            <w:tcW w:w="1134" w:type="dxa"/>
          </w:tcPr>
          <w:p w14:paraId="7FA23012" w14:textId="0C96B952" w:rsidR="00D87EF6" w:rsidRPr="002840B9" w:rsidRDefault="00D87EF6" w:rsidP="004627A0">
            <w:pPr>
              <w:keepNext/>
              <w:keepLines/>
              <w:spacing w:line="240" w:lineRule="auto"/>
              <w:jc w:val="center"/>
              <w:rPr>
                <w:lang w:eastAsia="ja-JP"/>
              </w:rPr>
            </w:pPr>
            <w:r w:rsidRPr="002840B9">
              <w:rPr>
                <w:lang w:eastAsia="ja-JP"/>
              </w:rPr>
              <w:t>-38.9</w:t>
            </w:r>
            <w:r w:rsidRPr="002840B9">
              <w:rPr>
                <w:rFonts w:eastAsia="Calibri"/>
                <w:vertAlign w:val="superscript"/>
              </w:rPr>
              <w:t>##</w:t>
            </w:r>
          </w:p>
        </w:tc>
      </w:tr>
      <w:tr w:rsidR="00587959" w:rsidRPr="002840B9" w14:paraId="46388DD7" w14:textId="77777777" w:rsidTr="0067576B">
        <w:tc>
          <w:tcPr>
            <w:tcW w:w="1681" w:type="dxa"/>
            <w:vMerge/>
          </w:tcPr>
          <w:p w14:paraId="56C05ADA" w14:textId="77777777" w:rsidR="00D87EF6" w:rsidRPr="002840B9" w:rsidRDefault="00D87EF6" w:rsidP="004627A0">
            <w:pPr>
              <w:keepNext/>
              <w:keepLines/>
              <w:spacing w:line="240" w:lineRule="auto"/>
              <w:rPr>
                <w:b/>
                <w:lang w:eastAsia="ja-JP"/>
              </w:rPr>
            </w:pPr>
          </w:p>
        </w:tc>
        <w:tc>
          <w:tcPr>
            <w:tcW w:w="2147" w:type="dxa"/>
          </w:tcPr>
          <w:p w14:paraId="2C6A3E14" w14:textId="35846CCD" w:rsidR="00D87EF6" w:rsidRPr="002840B9" w:rsidRDefault="00D87EF6" w:rsidP="004627A0">
            <w:pPr>
              <w:keepNext/>
              <w:keepLines/>
              <w:spacing w:line="240" w:lineRule="auto"/>
              <w:jc w:val="right"/>
              <w:rPr>
                <w:lang w:eastAsia="ja-JP"/>
              </w:rPr>
            </w:pPr>
            <w:r w:rsidRPr="002840B9">
              <w:rPr>
                <w:lang w:eastAsia="ja-JP"/>
              </w:rPr>
              <w:t>Difference from placebo [95</w:t>
            </w:r>
            <w:r w:rsidR="002C5B74" w:rsidRPr="002840B9">
              <w:rPr>
                <w:lang w:eastAsia="ja-JP"/>
              </w:rPr>
              <w:t> </w:t>
            </w:r>
            <w:r w:rsidRPr="002840B9">
              <w:rPr>
                <w:lang w:eastAsia="ja-JP"/>
              </w:rPr>
              <w:t>%</w:t>
            </w:r>
            <w:r w:rsidR="002C5B74" w:rsidRPr="002840B9">
              <w:rPr>
                <w:lang w:eastAsia="ja-JP"/>
              </w:rPr>
              <w:t> </w:t>
            </w:r>
            <w:r w:rsidRPr="002840B9">
              <w:rPr>
                <w:lang w:eastAsia="ja-JP"/>
              </w:rPr>
              <w:t>CI]</w:t>
            </w:r>
          </w:p>
        </w:tc>
        <w:tc>
          <w:tcPr>
            <w:tcW w:w="1559" w:type="dxa"/>
            <w:vAlign w:val="center"/>
          </w:tcPr>
          <w:p w14:paraId="02DC59CA" w14:textId="68496733" w:rsidR="00D87EF6" w:rsidRPr="002840B9" w:rsidRDefault="00D87EF6" w:rsidP="004627A0">
            <w:pPr>
              <w:keepNext/>
              <w:keepLines/>
              <w:spacing w:line="240" w:lineRule="auto"/>
              <w:jc w:val="center"/>
              <w:rPr>
                <w:lang w:eastAsia="ja-JP"/>
              </w:rPr>
            </w:pPr>
            <w:r w:rsidRPr="002840B9">
              <w:t>-22.5**</w:t>
            </w:r>
            <w:r w:rsidRPr="002840B9">
              <w:br/>
              <w:t>[-29.5, -15.4]</w:t>
            </w:r>
          </w:p>
        </w:tc>
        <w:tc>
          <w:tcPr>
            <w:tcW w:w="1418" w:type="dxa"/>
            <w:vAlign w:val="center"/>
          </w:tcPr>
          <w:p w14:paraId="5A6D49A9" w14:textId="062F868C" w:rsidR="00D87EF6" w:rsidRPr="002840B9" w:rsidRDefault="00D87EF6" w:rsidP="004627A0">
            <w:pPr>
              <w:keepNext/>
              <w:keepLines/>
              <w:spacing w:line="240" w:lineRule="auto"/>
              <w:jc w:val="center"/>
              <w:rPr>
                <w:lang w:eastAsia="ja-JP"/>
              </w:rPr>
            </w:pPr>
            <w:r w:rsidRPr="002840B9">
              <w:t>-29.0**</w:t>
            </w:r>
            <w:r w:rsidRPr="002840B9">
              <w:br/>
              <w:t>[-36.0, -22.0]</w:t>
            </w:r>
          </w:p>
        </w:tc>
        <w:tc>
          <w:tcPr>
            <w:tcW w:w="1559" w:type="dxa"/>
            <w:vAlign w:val="center"/>
          </w:tcPr>
          <w:p w14:paraId="2DAFC9D7" w14:textId="0117B962" w:rsidR="00D87EF6" w:rsidRPr="002840B9" w:rsidRDefault="00D87EF6" w:rsidP="004627A0">
            <w:pPr>
              <w:keepNext/>
              <w:keepLines/>
              <w:spacing w:line="240" w:lineRule="auto"/>
              <w:jc w:val="center"/>
              <w:rPr>
                <w:lang w:eastAsia="ja-JP"/>
              </w:rPr>
            </w:pPr>
            <w:r w:rsidRPr="002840B9">
              <w:t>-28.8**</w:t>
            </w:r>
            <w:r w:rsidRPr="002840B9">
              <w:br/>
              <w:t>[-35.9, -21.6]</w:t>
            </w:r>
          </w:p>
        </w:tc>
        <w:tc>
          <w:tcPr>
            <w:tcW w:w="1134" w:type="dxa"/>
          </w:tcPr>
          <w:p w14:paraId="4BDF07BC" w14:textId="73077B72" w:rsidR="00D87EF6" w:rsidRPr="002840B9" w:rsidRDefault="00D87EF6" w:rsidP="004627A0">
            <w:pPr>
              <w:keepNext/>
              <w:keepLines/>
              <w:spacing w:line="240" w:lineRule="auto"/>
              <w:jc w:val="center"/>
              <w:rPr>
                <w:lang w:eastAsia="ja-JP"/>
              </w:rPr>
            </w:pPr>
            <w:r w:rsidRPr="002840B9">
              <w:rPr>
                <w:lang w:eastAsia="ja-JP"/>
              </w:rPr>
              <w:t>-</w:t>
            </w:r>
          </w:p>
        </w:tc>
      </w:tr>
      <w:tr w:rsidR="00587959" w:rsidRPr="002840B9" w14:paraId="4A1C881E" w14:textId="77777777" w:rsidTr="0067576B">
        <w:tc>
          <w:tcPr>
            <w:tcW w:w="1681" w:type="dxa"/>
            <w:vMerge w:val="restart"/>
          </w:tcPr>
          <w:p w14:paraId="135BC2E9" w14:textId="77777777" w:rsidR="00D87EF6" w:rsidRPr="002840B9" w:rsidRDefault="00D87EF6" w:rsidP="004627A0">
            <w:pPr>
              <w:keepNext/>
              <w:keepLines/>
              <w:spacing w:line="240" w:lineRule="auto"/>
              <w:rPr>
                <w:b/>
                <w:lang w:eastAsia="ja-JP"/>
              </w:rPr>
            </w:pPr>
            <w:r w:rsidRPr="002840B9">
              <w:rPr>
                <w:b/>
                <w:lang w:eastAsia="ja-JP"/>
              </w:rPr>
              <w:t>Body weight (kg)</w:t>
            </w:r>
          </w:p>
        </w:tc>
        <w:tc>
          <w:tcPr>
            <w:tcW w:w="2147" w:type="dxa"/>
          </w:tcPr>
          <w:p w14:paraId="42512BD4" w14:textId="77777777" w:rsidR="00D87EF6" w:rsidRPr="002840B9" w:rsidRDefault="00D87EF6" w:rsidP="004627A0">
            <w:pPr>
              <w:keepNext/>
              <w:keepLines/>
              <w:spacing w:line="240" w:lineRule="auto"/>
              <w:jc w:val="right"/>
              <w:rPr>
                <w:lang w:eastAsia="ja-JP"/>
              </w:rPr>
            </w:pPr>
            <w:r w:rsidRPr="002840B9">
              <w:rPr>
                <w:lang w:eastAsia="ja-JP"/>
              </w:rPr>
              <w:t>Baseline (mean)</w:t>
            </w:r>
          </w:p>
        </w:tc>
        <w:tc>
          <w:tcPr>
            <w:tcW w:w="1559" w:type="dxa"/>
          </w:tcPr>
          <w:p w14:paraId="3F0B2CEC" w14:textId="4EB4C050" w:rsidR="00D87EF6" w:rsidRPr="002840B9" w:rsidRDefault="00D87EF6" w:rsidP="004627A0">
            <w:pPr>
              <w:keepNext/>
              <w:keepLines/>
              <w:spacing w:line="240" w:lineRule="auto"/>
              <w:jc w:val="center"/>
              <w:rPr>
                <w:lang w:eastAsia="ja-JP"/>
              </w:rPr>
            </w:pPr>
            <w:r w:rsidRPr="002840B9">
              <w:rPr>
                <w:lang w:eastAsia="ja-JP"/>
              </w:rPr>
              <w:t>95.5</w:t>
            </w:r>
          </w:p>
        </w:tc>
        <w:tc>
          <w:tcPr>
            <w:tcW w:w="1418" w:type="dxa"/>
          </w:tcPr>
          <w:p w14:paraId="2AC72976" w14:textId="064B04DC" w:rsidR="00D87EF6" w:rsidRPr="002840B9" w:rsidRDefault="00D87EF6" w:rsidP="004627A0">
            <w:pPr>
              <w:keepNext/>
              <w:keepLines/>
              <w:spacing w:line="240" w:lineRule="auto"/>
              <w:jc w:val="center"/>
              <w:rPr>
                <w:lang w:eastAsia="ja-JP"/>
              </w:rPr>
            </w:pPr>
            <w:r w:rsidRPr="002840B9">
              <w:rPr>
                <w:lang w:eastAsia="ja-JP"/>
              </w:rPr>
              <w:t>95.4</w:t>
            </w:r>
          </w:p>
        </w:tc>
        <w:tc>
          <w:tcPr>
            <w:tcW w:w="1559" w:type="dxa"/>
          </w:tcPr>
          <w:p w14:paraId="358E5189" w14:textId="47BC7A37" w:rsidR="00D87EF6" w:rsidRPr="002840B9" w:rsidRDefault="00D87EF6" w:rsidP="004627A0">
            <w:pPr>
              <w:keepNext/>
              <w:keepLines/>
              <w:spacing w:line="240" w:lineRule="auto"/>
              <w:jc w:val="center"/>
              <w:rPr>
                <w:lang w:eastAsia="ja-JP"/>
              </w:rPr>
            </w:pPr>
            <w:r w:rsidRPr="002840B9">
              <w:rPr>
                <w:lang w:eastAsia="ja-JP"/>
              </w:rPr>
              <w:t>96.2</w:t>
            </w:r>
          </w:p>
        </w:tc>
        <w:tc>
          <w:tcPr>
            <w:tcW w:w="1134" w:type="dxa"/>
          </w:tcPr>
          <w:p w14:paraId="2FDABB0E" w14:textId="2E39C3FC" w:rsidR="00D87EF6" w:rsidRPr="002840B9" w:rsidRDefault="00D87EF6" w:rsidP="004627A0">
            <w:pPr>
              <w:keepNext/>
              <w:keepLines/>
              <w:spacing w:line="240" w:lineRule="auto"/>
              <w:jc w:val="center"/>
              <w:rPr>
                <w:lang w:eastAsia="ja-JP"/>
              </w:rPr>
            </w:pPr>
            <w:r w:rsidRPr="002840B9">
              <w:rPr>
                <w:lang w:eastAsia="ja-JP"/>
              </w:rPr>
              <w:t>94.1</w:t>
            </w:r>
          </w:p>
        </w:tc>
      </w:tr>
      <w:tr w:rsidR="00587959" w:rsidRPr="002840B9" w14:paraId="024D16E2" w14:textId="77777777" w:rsidTr="0067576B">
        <w:tc>
          <w:tcPr>
            <w:tcW w:w="1681" w:type="dxa"/>
            <w:vMerge/>
          </w:tcPr>
          <w:p w14:paraId="37C3FBE5" w14:textId="77777777" w:rsidR="00D87EF6" w:rsidRPr="002840B9" w:rsidRDefault="00D87EF6" w:rsidP="004627A0">
            <w:pPr>
              <w:keepNext/>
              <w:keepLines/>
              <w:spacing w:line="240" w:lineRule="auto"/>
              <w:rPr>
                <w:lang w:eastAsia="ja-JP"/>
              </w:rPr>
            </w:pPr>
          </w:p>
        </w:tc>
        <w:tc>
          <w:tcPr>
            <w:tcW w:w="2147" w:type="dxa"/>
          </w:tcPr>
          <w:p w14:paraId="74A35FB9" w14:textId="77777777" w:rsidR="00D87EF6" w:rsidRPr="002840B9" w:rsidRDefault="00D87EF6" w:rsidP="004627A0">
            <w:pPr>
              <w:keepNext/>
              <w:keepLines/>
              <w:spacing w:line="240" w:lineRule="auto"/>
              <w:jc w:val="right"/>
              <w:rPr>
                <w:lang w:eastAsia="ja-JP"/>
              </w:rPr>
            </w:pPr>
            <w:r w:rsidRPr="002840B9">
              <w:rPr>
                <w:lang w:eastAsia="ja-JP"/>
              </w:rPr>
              <w:t>Change from baseline</w:t>
            </w:r>
          </w:p>
        </w:tc>
        <w:tc>
          <w:tcPr>
            <w:tcW w:w="1559" w:type="dxa"/>
          </w:tcPr>
          <w:p w14:paraId="3A9C2CC0" w14:textId="2D7592EC" w:rsidR="00D87EF6" w:rsidRPr="002840B9" w:rsidRDefault="00D87EF6" w:rsidP="004627A0">
            <w:pPr>
              <w:keepNext/>
              <w:keepLines/>
              <w:spacing w:line="240" w:lineRule="auto"/>
              <w:jc w:val="center"/>
              <w:rPr>
                <w:lang w:eastAsia="ja-JP"/>
              </w:rPr>
            </w:pPr>
            <w:r w:rsidRPr="002840B9">
              <w:rPr>
                <w:lang w:eastAsia="ja-JP"/>
              </w:rPr>
              <w:t>-6.2</w:t>
            </w:r>
            <w:r w:rsidRPr="002840B9">
              <w:rPr>
                <w:rFonts w:eastAsia="Calibri"/>
                <w:vertAlign w:val="superscript"/>
              </w:rPr>
              <w:t>##</w:t>
            </w:r>
          </w:p>
        </w:tc>
        <w:tc>
          <w:tcPr>
            <w:tcW w:w="1418" w:type="dxa"/>
          </w:tcPr>
          <w:p w14:paraId="146D9500" w14:textId="12924326" w:rsidR="00D87EF6" w:rsidRPr="002840B9" w:rsidRDefault="00D87EF6" w:rsidP="004627A0">
            <w:pPr>
              <w:keepNext/>
              <w:keepLines/>
              <w:spacing w:line="240" w:lineRule="auto"/>
              <w:jc w:val="center"/>
              <w:rPr>
                <w:lang w:eastAsia="ja-JP"/>
              </w:rPr>
            </w:pPr>
            <w:r w:rsidRPr="002840B9">
              <w:rPr>
                <w:lang w:eastAsia="ja-JP"/>
              </w:rPr>
              <w:t>-8.2</w:t>
            </w:r>
            <w:r w:rsidRPr="002840B9">
              <w:rPr>
                <w:rFonts w:eastAsia="Calibri"/>
                <w:vertAlign w:val="superscript"/>
              </w:rPr>
              <w:t>##</w:t>
            </w:r>
          </w:p>
        </w:tc>
        <w:tc>
          <w:tcPr>
            <w:tcW w:w="1559" w:type="dxa"/>
          </w:tcPr>
          <w:p w14:paraId="4AF9CCE8" w14:textId="1026D35D" w:rsidR="00D87EF6" w:rsidRPr="002840B9" w:rsidRDefault="00D87EF6" w:rsidP="004627A0">
            <w:pPr>
              <w:keepNext/>
              <w:keepLines/>
              <w:spacing w:line="240" w:lineRule="auto"/>
              <w:jc w:val="center"/>
              <w:rPr>
                <w:lang w:eastAsia="ja-JP"/>
              </w:rPr>
            </w:pPr>
            <w:r w:rsidRPr="002840B9">
              <w:rPr>
                <w:lang w:eastAsia="ja-JP"/>
              </w:rPr>
              <w:t>-10.9</w:t>
            </w:r>
            <w:r w:rsidRPr="002840B9">
              <w:rPr>
                <w:rFonts w:eastAsia="Calibri"/>
                <w:vertAlign w:val="superscript"/>
              </w:rPr>
              <w:t>##</w:t>
            </w:r>
          </w:p>
        </w:tc>
        <w:tc>
          <w:tcPr>
            <w:tcW w:w="1134" w:type="dxa"/>
          </w:tcPr>
          <w:p w14:paraId="6C36CB0D" w14:textId="54735BE1" w:rsidR="00D87EF6" w:rsidRPr="002840B9" w:rsidRDefault="00D87EF6" w:rsidP="004627A0">
            <w:pPr>
              <w:keepNext/>
              <w:keepLines/>
              <w:spacing w:line="240" w:lineRule="auto"/>
              <w:jc w:val="center"/>
              <w:rPr>
                <w:lang w:eastAsia="ja-JP"/>
              </w:rPr>
            </w:pPr>
            <w:r w:rsidRPr="002840B9">
              <w:rPr>
                <w:lang w:eastAsia="ja-JP"/>
              </w:rPr>
              <w:t>+1.7</w:t>
            </w:r>
            <w:r w:rsidRPr="002840B9" w:rsidDel="00F05481">
              <w:rPr>
                <w:rFonts w:eastAsia="Calibri"/>
                <w:vertAlign w:val="superscript"/>
              </w:rPr>
              <w:t>#</w:t>
            </w:r>
          </w:p>
        </w:tc>
      </w:tr>
      <w:tr w:rsidR="00587959" w:rsidRPr="002840B9" w14:paraId="27AE73EE" w14:textId="77777777" w:rsidTr="0067576B">
        <w:tc>
          <w:tcPr>
            <w:tcW w:w="1681" w:type="dxa"/>
            <w:vMerge/>
          </w:tcPr>
          <w:p w14:paraId="06800D82" w14:textId="77777777" w:rsidR="00D87EF6" w:rsidRPr="002840B9" w:rsidRDefault="00D87EF6" w:rsidP="004627A0">
            <w:pPr>
              <w:keepNext/>
              <w:keepLines/>
              <w:spacing w:line="240" w:lineRule="auto"/>
              <w:rPr>
                <w:lang w:eastAsia="ja-JP"/>
              </w:rPr>
            </w:pPr>
          </w:p>
        </w:tc>
        <w:tc>
          <w:tcPr>
            <w:tcW w:w="2147" w:type="dxa"/>
          </w:tcPr>
          <w:p w14:paraId="7992E407" w14:textId="69A1AF7D" w:rsidR="00D87EF6" w:rsidRPr="002840B9" w:rsidRDefault="00D87EF6" w:rsidP="004627A0">
            <w:pPr>
              <w:keepNext/>
              <w:keepLines/>
              <w:spacing w:line="240" w:lineRule="auto"/>
              <w:jc w:val="right"/>
              <w:rPr>
                <w:lang w:eastAsia="ja-JP"/>
              </w:rPr>
            </w:pPr>
            <w:r w:rsidRPr="002840B9">
              <w:rPr>
                <w:lang w:eastAsia="ja-JP"/>
              </w:rPr>
              <w:t>Difference from placebo [95</w:t>
            </w:r>
            <w:r w:rsidR="002C5B74" w:rsidRPr="002840B9">
              <w:rPr>
                <w:lang w:eastAsia="ja-JP"/>
              </w:rPr>
              <w:t> </w:t>
            </w:r>
            <w:r w:rsidRPr="002840B9">
              <w:rPr>
                <w:lang w:eastAsia="ja-JP"/>
              </w:rPr>
              <w:t>%</w:t>
            </w:r>
            <w:r w:rsidR="002C5B74" w:rsidRPr="002840B9">
              <w:rPr>
                <w:lang w:eastAsia="ja-JP"/>
              </w:rPr>
              <w:t> </w:t>
            </w:r>
            <w:r w:rsidRPr="002840B9">
              <w:rPr>
                <w:lang w:eastAsia="ja-JP"/>
              </w:rPr>
              <w:t>CI]</w:t>
            </w:r>
          </w:p>
        </w:tc>
        <w:tc>
          <w:tcPr>
            <w:tcW w:w="1559" w:type="dxa"/>
          </w:tcPr>
          <w:p w14:paraId="002EC19A" w14:textId="77777777" w:rsidR="00D87EF6" w:rsidRPr="002840B9" w:rsidRDefault="00D87EF6" w:rsidP="004627A0">
            <w:pPr>
              <w:keepNext/>
              <w:keepLines/>
              <w:spacing w:line="240" w:lineRule="auto"/>
              <w:jc w:val="center"/>
            </w:pPr>
            <w:r w:rsidRPr="002840B9">
              <w:rPr>
                <w:lang w:eastAsia="ja-JP"/>
              </w:rPr>
              <w:t>-7.8</w:t>
            </w:r>
            <w:r w:rsidRPr="002840B9">
              <w:t>**</w:t>
            </w:r>
          </w:p>
          <w:p w14:paraId="1342DC67" w14:textId="43FC1E70" w:rsidR="00D87EF6" w:rsidRPr="002840B9" w:rsidRDefault="00D87EF6" w:rsidP="004627A0">
            <w:pPr>
              <w:keepNext/>
              <w:keepLines/>
              <w:spacing w:line="240" w:lineRule="auto"/>
              <w:jc w:val="center"/>
              <w:rPr>
                <w:lang w:eastAsia="ja-JP"/>
              </w:rPr>
            </w:pPr>
            <w:r w:rsidRPr="002840B9">
              <w:rPr>
                <w:lang w:eastAsia="ja-JP"/>
              </w:rPr>
              <w:t>[</w:t>
            </w:r>
            <w:r w:rsidRPr="002840B9">
              <w:t>-9.4, -6.3]</w:t>
            </w:r>
          </w:p>
        </w:tc>
        <w:tc>
          <w:tcPr>
            <w:tcW w:w="1418" w:type="dxa"/>
          </w:tcPr>
          <w:p w14:paraId="3CBFA7EB" w14:textId="77777777" w:rsidR="00D87EF6" w:rsidRPr="002840B9" w:rsidRDefault="00D87EF6" w:rsidP="004627A0">
            <w:pPr>
              <w:keepNext/>
              <w:keepLines/>
              <w:spacing w:line="240" w:lineRule="auto"/>
              <w:jc w:val="center"/>
            </w:pPr>
            <w:r w:rsidRPr="002840B9">
              <w:rPr>
                <w:lang w:eastAsia="ja-JP"/>
              </w:rPr>
              <w:t>-9.9</w:t>
            </w:r>
            <w:r w:rsidRPr="002840B9">
              <w:t>**</w:t>
            </w:r>
          </w:p>
          <w:p w14:paraId="070E18A3" w14:textId="5B1734A9" w:rsidR="00D87EF6" w:rsidRPr="002840B9" w:rsidRDefault="00D87EF6" w:rsidP="004627A0">
            <w:pPr>
              <w:keepNext/>
              <w:keepLines/>
              <w:spacing w:line="240" w:lineRule="auto"/>
              <w:jc w:val="center"/>
              <w:rPr>
                <w:lang w:eastAsia="ja-JP"/>
              </w:rPr>
            </w:pPr>
            <w:r w:rsidRPr="002840B9">
              <w:rPr>
                <w:lang w:eastAsia="ja-JP"/>
              </w:rPr>
              <w:t>[</w:t>
            </w:r>
            <w:r w:rsidRPr="002840B9">
              <w:t>-11.5, -8.3]</w:t>
            </w:r>
          </w:p>
        </w:tc>
        <w:tc>
          <w:tcPr>
            <w:tcW w:w="1559" w:type="dxa"/>
          </w:tcPr>
          <w:p w14:paraId="2C297283" w14:textId="77777777" w:rsidR="00D87EF6" w:rsidRPr="002840B9" w:rsidRDefault="00D87EF6" w:rsidP="004627A0">
            <w:pPr>
              <w:keepNext/>
              <w:keepLines/>
              <w:spacing w:line="240" w:lineRule="auto"/>
              <w:jc w:val="center"/>
            </w:pPr>
            <w:r w:rsidRPr="002840B9">
              <w:rPr>
                <w:lang w:eastAsia="ja-JP"/>
              </w:rPr>
              <w:t>-12.6</w:t>
            </w:r>
            <w:r w:rsidRPr="002840B9">
              <w:t>**</w:t>
            </w:r>
          </w:p>
          <w:p w14:paraId="42D3E80D" w14:textId="036971EE" w:rsidR="00D87EF6" w:rsidRPr="002840B9" w:rsidRDefault="00D87EF6" w:rsidP="004627A0">
            <w:pPr>
              <w:keepNext/>
              <w:keepLines/>
              <w:spacing w:line="240" w:lineRule="auto"/>
              <w:jc w:val="center"/>
              <w:rPr>
                <w:lang w:eastAsia="ja-JP"/>
              </w:rPr>
            </w:pPr>
            <w:r w:rsidRPr="002840B9">
              <w:rPr>
                <w:lang w:eastAsia="ja-JP"/>
              </w:rPr>
              <w:t>[</w:t>
            </w:r>
            <w:r w:rsidRPr="002840B9">
              <w:t>-14.2, -11.0]</w:t>
            </w:r>
          </w:p>
        </w:tc>
        <w:tc>
          <w:tcPr>
            <w:tcW w:w="1134" w:type="dxa"/>
          </w:tcPr>
          <w:p w14:paraId="567A1576" w14:textId="795526E1" w:rsidR="00D87EF6" w:rsidRPr="002840B9" w:rsidRDefault="00D87EF6" w:rsidP="004627A0">
            <w:pPr>
              <w:keepNext/>
              <w:keepLines/>
              <w:spacing w:line="240" w:lineRule="auto"/>
              <w:jc w:val="center"/>
              <w:rPr>
                <w:lang w:eastAsia="ja-JP"/>
              </w:rPr>
            </w:pPr>
            <w:r w:rsidRPr="002840B9">
              <w:rPr>
                <w:lang w:eastAsia="ja-JP"/>
              </w:rPr>
              <w:t>-</w:t>
            </w:r>
          </w:p>
        </w:tc>
      </w:tr>
      <w:tr w:rsidR="00587959" w:rsidRPr="002840B9" w14:paraId="09A2CCC2" w14:textId="77777777" w:rsidTr="0067576B">
        <w:tc>
          <w:tcPr>
            <w:tcW w:w="1681" w:type="dxa"/>
            <w:vMerge w:val="restart"/>
          </w:tcPr>
          <w:p w14:paraId="020A4CF4" w14:textId="7CB2B4D5" w:rsidR="00B41EBF" w:rsidRPr="002840B9" w:rsidRDefault="00B41EBF" w:rsidP="004627A0">
            <w:pPr>
              <w:keepNext/>
              <w:keepLines/>
              <w:spacing w:line="240" w:lineRule="auto"/>
              <w:rPr>
                <w:lang w:eastAsia="ja-JP"/>
              </w:rPr>
            </w:pPr>
            <w:r w:rsidRPr="002840B9">
              <w:rPr>
                <w:b/>
                <w:lang w:eastAsia="ja-JP"/>
              </w:rPr>
              <w:t>Patients (%) achieving weight loss</w:t>
            </w:r>
          </w:p>
        </w:tc>
        <w:tc>
          <w:tcPr>
            <w:tcW w:w="2147" w:type="dxa"/>
          </w:tcPr>
          <w:p w14:paraId="6036E2BD" w14:textId="4973E414" w:rsidR="00B41EBF" w:rsidRPr="002840B9" w:rsidRDefault="00B41EBF" w:rsidP="004627A0">
            <w:pPr>
              <w:keepNext/>
              <w:keepLines/>
              <w:spacing w:line="240" w:lineRule="auto"/>
              <w:jc w:val="right"/>
              <w:rPr>
                <w:lang w:eastAsia="ja-JP"/>
              </w:rPr>
            </w:pPr>
            <w:r w:rsidRPr="002840B9">
              <w:t>≥</w:t>
            </w:r>
            <w:r w:rsidR="002C5B74" w:rsidRPr="002840B9">
              <w:t> </w:t>
            </w:r>
            <w:r w:rsidRPr="002840B9">
              <w:t>5</w:t>
            </w:r>
            <w:r w:rsidR="002C5B74" w:rsidRPr="002840B9">
              <w:t> </w:t>
            </w:r>
            <w:r w:rsidRPr="002840B9">
              <w:t xml:space="preserve">% </w:t>
            </w:r>
            <w:r w:rsidRPr="002840B9">
              <w:rPr>
                <w:lang w:eastAsia="ja-JP"/>
              </w:rPr>
              <w:t xml:space="preserve"> </w:t>
            </w:r>
          </w:p>
        </w:tc>
        <w:tc>
          <w:tcPr>
            <w:tcW w:w="1559" w:type="dxa"/>
          </w:tcPr>
          <w:p w14:paraId="34A54C0C" w14:textId="678F1BC1" w:rsidR="00B41EBF" w:rsidRPr="002840B9" w:rsidRDefault="00B41EBF" w:rsidP="004627A0">
            <w:pPr>
              <w:keepNext/>
              <w:keepLines/>
              <w:spacing w:line="240" w:lineRule="auto"/>
              <w:jc w:val="center"/>
              <w:rPr>
                <w:lang w:eastAsia="ja-JP"/>
              </w:rPr>
            </w:pPr>
            <w:r w:rsidRPr="002840B9">
              <w:rPr>
                <w:lang w:eastAsia="ja-JP"/>
              </w:rPr>
              <w:t>53.9</w:t>
            </w:r>
            <w:r w:rsidRPr="002840B9">
              <w:rPr>
                <w:vertAlign w:val="superscript"/>
              </w:rPr>
              <w:t>††</w:t>
            </w:r>
          </w:p>
        </w:tc>
        <w:tc>
          <w:tcPr>
            <w:tcW w:w="1418" w:type="dxa"/>
          </w:tcPr>
          <w:p w14:paraId="44633B9B" w14:textId="78289D0B" w:rsidR="00B41EBF" w:rsidRPr="002840B9" w:rsidRDefault="00B41EBF" w:rsidP="004627A0">
            <w:pPr>
              <w:keepNext/>
              <w:keepLines/>
              <w:spacing w:line="240" w:lineRule="auto"/>
              <w:jc w:val="center"/>
              <w:rPr>
                <w:lang w:eastAsia="ja-JP"/>
              </w:rPr>
            </w:pPr>
            <w:r w:rsidRPr="002840B9">
              <w:rPr>
                <w:lang w:eastAsia="ja-JP"/>
              </w:rPr>
              <w:t>64.6</w:t>
            </w:r>
            <w:r w:rsidRPr="002840B9">
              <w:rPr>
                <w:vertAlign w:val="superscript"/>
              </w:rPr>
              <w:t>††</w:t>
            </w:r>
          </w:p>
        </w:tc>
        <w:tc>
          <w:tcPr>
            <w:tcW w:w="1559" w:type="dxa"/>
          </w:tcPr>
          <w:p w14:paraId="2DF27B95" w14:textId="491D9858" w:rsidR="00B41EBF" w:rsidRPr="002840B9" w:rsidRDefault="00B41EBF" w:rsidP="004627A0">
            <w:pPr>
              <w:keepNext/>
              <w:keepLines/>
              <w:spacing w:line="240" w:lineRule="auto"/>
              <w:jc w:val="center"/>
              <w:rPr>
                <w:lang w:eastAsia="ja-JP"/>
              </w:rPr>
            </w:pPr>
            <w:r w:rsidRPr="002840B9">
              <w:rPr>
                <w:lang w:eastAsia="ja-JP"/>
              </w:rPr>
              <w:t>84.6</w:t>
            </w:r>
            <w:r w:rsidRPr="002840B9">
              <w:rPr>
                <w:vertAlign w:val="superscript"/>
              </w:rPr>
              <w:t>††</w:t>
            </w:r>
          </w:p>
        </w:tc>
        <w:tc>
          <w:tcPr>
            <w:tcW w:w="1134" w:type="dxa"/>
          </w:tcPr>
          <w:p w14:paraId="4A7BC78A" w14:textId="49AFEB0E" w:rsidR="00B41EBF" w:rsidRPr="002840B9" w:rsidRDefault="00B41EBF" w:rsidP="004627A0">
            <w:pPr>
              <w:keepNext/>
              <w:keepLines/>
              <w:spacing w:line="240" w:lineRule="auto"/>
              <w:jc w:val="center"/>
              <w:rPr>
                <w:lang w:eastAsia="ja-JP"/>
              </w:rPr>
            </w:pPr>
            <w:r w:rsidRPr="002840B9">
              <w:rPr>
                <w:lang w:eastAsia="ja-JP"/>
              </w:rPr>
              <w:t>5.9</w:t>
            </w:r>
          </w:p>
        </w:tc>
      </w:tr>
      <w:tr w:rsidR="00587959" w:rsidRPr="002840B9" w14:paraId="6AD14237" w14:textId="77777777" w:rsidTr="0067576B">
        <w:tc>
          <w:tcPr>
            <w:tcW w:w="1681" w:type="dxa"/>
            <w:vMerge/>
          </w:tcPr>
          <w:p w14:paraId="4595D6DD" w14:textId="77777777" w:rsidR="00B41EBF" w:rsidRPr="002840B9" w:rsidRDefault="00B41EBF" w:rsidP="004627A0">
            <w:pPr>
              <w:keepNext/>
              <w:keepLines/>
              <w:spacing w:line="240" w:lineRule="auto"/>
              <w:rPr>
                <w:lang w:eastAsia="ja-JP"/>
              </w:rPr>
            </w:pPr>
          </w:p>
        </w:tc>
        <w:tc>
          <w:tcPr>
            <w:tcW w:w="2147" w:type="dxa"/>
          </w:tcPr>
          <w:p w14:paraId="2060B274" w14:textId="5BB00154" w:rsidR="00B41EBF" w:rsidRPr="002840B9" w:rsidRDefault="00B41EBF" w:rsidP="004627A0">
            <w:pPr>
              <w:keepNext/>
              <w:keepLines/>
              <w:spacing w:line="240" w:lineRule="auto"/>
              <w:jc w:val="right"/>
              <w:rPr>
                <w:lang w:eastAsia="ja-JP"/>
              </w:rPr>
            </w:pPr>
            <w:r w:rsidRPr="002840B9">
              <w:t>≥</w:t>
            </w:r>
            <w:r w:rsidR="002C5B74" w:rsidRPr="002840B9">
              <w:t> </w:t>
            </w:r>
            <w:r w:rsidRPr="002840B9">
              <w:t>10</w:t>
            </w:r>
            <w:r w:rsidR="002C5B74" w:rsidRPr="002840B9">
              <w:t> </w:t>
            </w:r>
            <w:r w:rsidRPr="002840B9">
              <w:t xml:space="preserve">% </w:t>
            </w:r>
            <w:r w:rsidRPr="002840B9">
              <w:rPr>
                <w:lang w:eastAsia="ja-JP"/>
              </w:rPr>
              <w:t xml:space="preserve"> </w:t>
            </w:r>
          </w:p>
        </w:tc>
        <w:tc>
          <w:tcPr>
            <w:tcW w:w="1559" w:type="dxa"/>
          </w:tcPr>
          <w:p w14:paraId="38AAE1A2" w14:textId="2E4BC589" w:rsidR="00B41EBF" w:rsidRPr="002840B9" w:rsidRDefault="00B41EBF" w:rsidP="004627A0">
            <w:pPr>
              <w:keepNext/>
              <w:keepLines/>
              <w:spacing w:line="240" w:lineRule="auto"/>
              <w:jc w:val="center"/>
              <w:rPr>
                <w:lang w:eastAsia="ja-JP"/>
              </w:rPr>
            </w:pPr>
            <w:r w:rsidRPr="002840B9">
              <w:rPr>
                <w:lang w:eastAsia="ja-JP"/>
              </w:rPr>
              <w:t>22.6</w:t>
            </w:r>
            <w:r w:rsidRPr="002840B9">
              <w:rPr>
                <w:vertAlign w:val="superscript"/>
              </w:rPr>
              <w:t>††</w:t>
            </w:r>
          </w:p>
        </w:tc>
        <w:tc>
          <w:tcPr>
            <w:tcW w:w="1418" w:type="dxa"/>
          </w:tcPr>
          <w:p w14:paraId="0E9EE75C" w14:textId="7CAA5A01" w:rsidR="00B41EBF" w:rsidRPr="002840B9" w:rsidRDefault="00B41EBF" w:rsidP="004627A0">
            <w:pPr>
              <w:keepNext/>
              <w:keepLines/>
              <w:spacing w:line="240" w:lineRule="auto"/>
              <w:jc w:val="center"/>
              <w:rPr>
                <w:lang w:eastAsia="ja-JP"/>
              </w:rPr>
            </w:pPr>
            <w:r w:rsidRPr="002840B9">
              <w:rPr>
                <w:lang w:eastAsia="ja-JP"/>
              </w:rPr>
              <w:t>46.9</w:t>
            </w:r>
            <w:r w:rsidRPr="002840B9">
              <w:rPr>
                <w:vertAlign w:val="superscript"/>
              </w:rPr>
              <w:t>††</w:t>
            </w:r>
          </w:p>
        </w:tc>
        <w:tc>
          <w:tcPr>
            <w:tcW w:w="1559" w:type="dxa"/>
          </w:tcPr>
          <w:p w14:paraId="011E704B" w14:textId="0F6A50CC" w:rsidR="00B41EBF" w:rsidRPr="002840B9" w:rsidRDefault="00B41EBF" w:rsidP="004627A0">
            <w:pPr>
              <w:keepNext/>
              <w:keepLines/>
              <w:spacing w:line="240" w:lineRule="auto"/>
              <w:jc w:val="center"/>
              <w:rPr>
                <w:lang w:eastAsia="ja-JP"/>
              </w:rPr>
            </w:pPr>
            <w:r w:rsidRPr="002840B9">
              <w:rPr>
                <w:lang w:eastAsia="ja-JP"/>
              </w:rPr>
              <w:t>51.3</w:t>
            </w:r>
            <w:r w:rsidRPr="002840B9">
              <w:rPr>
                <w:vertAlign w:val="superscript"/>
              </w:rPr>
              <w:t>††</w:t>
            </w:r>
          </w:p>
        </w:tc>
        <w:tc>
          <w:tcPr>
            <w:tcW w:w="1134" w:type="dxa"/>
          </w:tcPr>
          <w:p w14:paraId="07C6A5BF" w14:textId="6FDC8CC1" w:rsidR="00B41EBF" w:rsidRPr="002840B9" w:rsidRDefault="00B41EBF" w:rsidP="004627A0">
            <w:pPr>
              <w:keepNext/>
              <w:keepLines/>
              <w:spacing w:line="240" w:lineRule="auto"/>
              <w:jc w:val="center"/>
              <w:rPr>
                <w:lang w:eastAsia="ja-JP"/>
              </w:rPr>
            </w:pPr>
            <w:r w:rsidRPr="002840B9">
              <w:rPr>
                <w:lang w:eastAsia="ja-JP"/>
              </w:rPr>
              <w:t>0.9</w:t>
            </w:r>
          </w:p>
        </w:tc>
      </w:tr>
      <w:tr w:rsidR="00587959" w:rsidRPr="002840B9" w14:paraId="08F845C3" w14:textId="77777777" w:rsidTr="0067576B">
        <w:tc>
          <w:tcPr>
            <w:tcW w:w="1681" w:type="dxa"/>
            <w:vMerge/>
          </w:tcPr>
          <w:p w14:paraId="78E6154D" w14:textId="77777777" w:rsidR="00B41EBF" w:rsidRPr="002840B9" w:rsidRDefault="00B41EBF" w:rsidP="004627A0">
            <w:pPr>
              <w:keepNext/>
              <w:keepLines/>
              <w:spacing w:line="240" w:lineRule="auto"/>
              <w:rPr>
                <w:lang w:eastAsia="ja-JP"/>
              </w:rPr>
            </w:pPr>
          </w:p>
        </w:tc>
        <w:tc>
          <w:tcPr>
            <w:tcW w:w="2147" w:type="dxa"/>
          </w:tcPr>
          <w:p w14:paraId="2DCC20FC" w14:textId="180D923E" w:rsidR="00B41EBF" w:rsidRPr="002840B9" w:rsidRDefault="00B41EBF" w:rsidP="004627A0">
            <w:pPr>
              <w:keepNext/>
              <w:keepLines/>
              <w:spacing w:line="240" w:lineRule="auto"/>
              <w:jc w:val="right"/>
              <w:rPr>
                <w:lang w:eastAsia="ja-JP"/>
              </w:rPr>
            </w:pPr>
            <w:r w:rsidRPr="002840B9">
              <w:t>≥</w:t>
            </w:r>
            <w:r w:rsidR="002C5B74" w:rsidRPr="002840B9">
              <w:t> </w:t>
            </w:r>
            <w:r w:rsidRPr="002840B9">
              <w:t>15</w:t>
            </w:r>
            <w:r w:rsidR="002C5B74" w:rsidRPr="002840B9">
              <w:t> </w:t>
            </w:r>
            <w:r w:rsidRPr="002840B9">
              <w:t xml:space="preserve">% </w:t>
            </w:r>
            <w:r w:rsidRPr="002840B9">
              <w:rPr>
                <w:lang w:eastAsia="ja-JP"/>
              </w:rPr>
              <w:t xml:space="preserve"> </w:t>
            </w:r>
          </w:p>
        </w:tc>
        <w:tc>
          <w:tcPr>
            <w:tcW w:w="1559" w:type="dxa"/>
          </w:tcPr>
          <w:p w14:paraId="0B1A40B0" w14:textId="0BCF074D" w:rsidR="00B41EBF" w:rsidRPr="002840B9" w:rsidRDefault="00B41EBF" w:rsidP="004627A0">
            <w:pPr>
              <w:keepNext/>
              <w:keepLines/>
              <w:spacing w:line="240" w:lineRule="auto"/>
              <w:jc w:val="center"/>
              <w:rPr>
                <w:lang w:eastAsia="ja-JP"/>
              </w:rPr>
            </w:pPr>
            <w:r w:rsidRPr="002840B9">
              <w:rPr>
                <w:lang w:eastAsia="ja-JP"/>
              </w:rPr>
              <w:t>7.0</w:t>
            </w:r>
            <w:r w:rsidRPr="002840B9">
              <w:rPr>
                <w:position w:val="4"/>
                <w:sz w:val="16"/>
              </w:rPr>
              <w:t>†</w:t>
            </w:r>
          </w:p>
        </w:tc>
        <w:tc>
          <w:tcPr>
            <w:tcW w:w="1418" w:type="dxa"/>
          </w:tcPr>
          <w:p w14:paraId="09304AF3" w14:textId="16C4827F" w:rsidR="00B41EBF" w:rsidRPr="002840B9" w:rsidRDefault="00B41EBF" w:rsidP="004627A0">
            <w:pPr>
              <w:keepNext/>
              <w:keepLines/>
              <w:spacing w:line="240" w:lineRule="auto"/>
              <w:jc w:val="center"/>
              <w:rPr>
                <w:lang w:eastAsia="ja-JP"/>
              </w:rPr>
            </w:pPr>
            <w:r w:rsidRPr="002840B9">
              <w:rPr>
                <w:lang w:eastAsia="ja-JP"/>
              </w:rPr>
              <w:t>26.6</w:t>
            </w:r>
            <w:r w:rsidRPr="002840B9">
              <w:rPr>
                <w:position w:val="4"/>
                <w:sz w:val="16"/>
              </w:rPr>
              <w:t>†</w:t>
            </w:r>
          </w:p>
        </w:tc>
        <w:tc>
          <w:tcPr>
            <w:tcW w:w="1559" w:type="dxa"/>
          </w:tcPr>
          <w:p w14:paraId="1CB809CC" w14:textId="6EAE98D9" w:rsidR="00B41EBF" w:rsidRPr="002840B9" w:rsidRDefault="00B41EBF" w:rsidP="004627A0">
            <w:pPr>
              <w:keepNext/>
              <w:keepLines/>
              <w:spacing w:line="240" w:lineRule="auto"/>
              <w:jc w:val="center"/>
              <w:rPr>
                <w:lang w:eastAsia="ja-JP"/>
              </w:rPr>
            </w:pPr>
            <w:r w:rsidRPr="002840B9">
              <w:rPr>
                <w:lang w:eastAsia="ja-JP"/>
              </w:rPr>
              <w:t>31.6</w:t>
            </w:r>
            <w:r w:rsidRPr="002840B9">
              <w:rPr>
                <w:vertAlign w:val="superscript"/>
              </w:rPr>
              <w:t>††</w:t>
            </w:r>
          </w:p>
        </w:tc>
        <w:tc>
          <w:tcPr>
            <w:tcW w:w="1134" w:type="dxa"/>
          </w:tcPr>
          <w:p w14:paraId="5B5C8F74" w14:textId="7AF9F2D3" w:rsidR="00B41EBF" w:rsidRPr="002840B9" w:rsidRDefault="00B41EBF" w:rsidP="004627A0">
            <w:pPr>
              <w:keepNext/>
              <w:keepLines/>
              <w:spacing w:line="240" w:lineRule="auto"/>
              <w:jc w:val="center"/>
              <w:rPr>
                <w:lang w:eastAsia="ja-JP"/>
              </w:rPr>
            </w:pPr>
            <w:r w:rsidRPr="002840B9">
              <w:rPr>
                <w:lang w:eastAsia="ja-JP"/>
              </w:rPr>
              <w:t>0.0</w:t>
            </w:r>
          </w:p>
        </w:tc>
      </w:tr>
    </w:tbl>
    <w:p w14:paraId="2ACE2C6A" w14:textId="2AEF980A" w:rsidR="00861EC0" w:rsidRPr="002840B9" w:rsidRDefault="00861EC0" w:rsidP="00DF53DB">
      <w:pPr>
        <w:tabs>
          <w:tab w:val="clear" w:pos="567"/>
          <w:tab w:val="left" w:pos="284"/>
        </w:tabs>
        <w:spacing w:line="240" w:lineRule="auto"/>
        <w:rPr>
          <w:szCs w:val="22"/>
        </w:rPr>
      </w:pPr>
      <w:r w:rsidRPr="002840B9">
        <w:rPr>
          <w:szCs w:val="22"/>
          <w:vertAlign w:val="superscript"/>
        </w:rPr>
        <w:t>*</w:t>
      </w:r>
      <w:r w:rsidRPr="002840B9">
        <w:rPr>
          <w:szCs w:val="22"/>
        </w:rPr>
        <w:t>p &lt; 0.05, **</w:t>
      </w:r>
      <w:r w:rsidRPr="002840B9">
        <w:rPr>
          <w:rFonts w:eastAsia="Calibri"/>
          <w:szCs w:val="22"/>
          <w:vertAlign w:val="superscript"/>
        </w:rPr>
        <w:t xml:space="preserve"> </w:t>
      </w:r>
      <w:r w:rsidRPr="002840B9">
        <w:rPr>
          <w:szCs w:val="22"/>
        </w:rPr>
        <w:t xml:space="preserve">p &lt; 0.001 for superiority, adjusted </w:t>
      </w:r>
      <w:r w:rsidR="003F32F8" w:rsidRPr="002840B9">
        <w:rPr>
          <w:szCs w:val="22"/>
        </w:rPr>
        <w:t>for multiplicity</w:t>
      </w:r>
      <w:r w:rsidRPr="002840B9">
        <w:rPr>
          <w:szCs w:val="22"/>
        </w:rPr>
        <w:t>.</w:t>
      </w:r>
    </w:p>
    <w:p w14:paraId="428A9C79" w14:textId="102F9429" w:rsidR="00861EC0" w:rsidRPr="002840B9" w:rsidRDefault="00861EC0" w:rsidP="00DF53DB">
      <w:pPr>
        <w:pStyle w:val="TblFootnote"/>
        <w:keepNext w:val="0"/>
        <w:spacing w:line="240" w:lineRule="auto"/>
        <w:rPr>
          <w:sz w:val="22"/>
          <w:szCs w:val="22"/>
          <w:lang w:val="en-GB"/>
        </w:rPr>
      </w:pPr>
      <w:r w:rsidRPr="002840B9">
        <w:rPr>
          <w:position w:val="4"/>
          <w:sz w:val="22"/>
          <w:szCs w:val="22"/>
          <w:vertAlign w:val="superscript"/>
          <w:lang w:val="en-GB"/>
        </w:rPr>
        <w:t>†</w:t>
      </w:r>
      <w:r w:rsidRPr="002840B9">
        <w:rPr>
          <w:sz w:val="22"/>
          <w:szCs w:val="22"/>
          <w:lang w:val="en-GB"/>
        </w:rPr>
        <w:t xml:space="preserve">p &lt; 0.05, </w:t>
      </w:r>
      <w:r w:rsidRPr="002840B9">
        <w:rPr>
          <w:sz w:val="22"/>
          <w:szCs w:val="22"/>
          <w:vertAlign w:val="superscript"/>
          <w:lang w:val="en-GB"/>
        </w:rPr>
        <w:t>††</w:t>
      </w:r>
      <w:r w:rsidRPr="002840B9">
        <w:rPr>
          <w:sz w:val="22"/>
          <w:szCs w:val="22"/>
          <w:lang w:val="en-GB"/>
        </w:rPr>
        <w:t>p &lt; 0.001 compared to placebo</w:t>
      </w:r>
      <w:r w:rsidR="003F32F8" w:rsidRPr="002840B9">
        <w:rPr>
          <w:sz w:val="22"/>
          <w:szCs w:val="22"/>
          <w:lang w:val="en-GB"/>
        </w:rPr>
        <w:t>, not adjusted for multiplicity</w:t>
      </w:r>
      <w:r w:rsidRPr="002840B9">
        <w:rPr>
          <w:sz w:val="22"/>
          <w:szCs w:val="22"/>
          <w:lang w:val="en-GB"/>
        </w:rPr>
        <w:t>.</w:t>
      </w:r>
    </w:p>
    <w:p w14:paraId="0CE1C8B0" w14:textId="70B3EDB7" w:rsidR="00962425" w:rsidRPr="002840B9" w:rsidRDefault="00861EC0" w:rsidP="00DF53DB">
      <w:pPr>
        <w:spacing w:line="240" w:lineRule="auto"/>
        <w:rPr>
          <w:szCs w:val="22"/>
        </w:rPr>
      </w:pPr>
      <w:r w:rsidRPr="002840B9">
        <w:rPr>
          <w:szCs w:val="22"/>
          <w:vertAlign w:val="superscript"/>
        </w:rPr>
        <w:t xml:space="preserve"># </w:t>
      </w:r>
      <w:r w:rsidRPr="002840B9">
        <w:rPr>
          <w:szCs w:val="22"/>
        </w:rPr>
        <w:t xml:space="preserve">p &lt; 0.05, </w:t>
      </w:r>
      <w:r w:rsidRPr="002840B9">
        <w:rPr>
          <w:rFonts w:eastAsia="Calibri"/>
          <w:szCs w:val="22"/>
          <w:vertAlign w:val="superscript"/>
        </w:rPr>
        <w:t>##</w:t>
      </w:r>
      <w:r w:rsidRPr="002840B9">
        <w:rPr>
          <w:szCs w:val="22"/>
          <w:vertAlign w:val="superscript"/>
        </w:rPr>
        <w:t xml:space="preserve"> </w:t>
      </w:r>
      <w:r w:rsidRPr="002840B9">
        <w:rPr>
          <w:szCs w:val="22"/>
        </w:rPr>
        <w:t>p &lt; 0.001 compared to baseline</w:t>
      </w:r>
      <w:r w:rsidR="0087218B" w:rsidRPr="002840B9">
        <w:rPr>
          <w:szCs w:val="22"/>
        </w:rPr>
        <w:t>, not adjusted for multiplicity</w:t>
      </w:r>
      <w:r w:rsidRPr="002840B9">
        <w:rPr>
          <w:szCs w:val="22"/>
        </w:rPr>
        <w:t>.</w:t>
      </w:r>
    </w:p>
    <w:p w14:paraId="043485C1" w14:textId="77777777" w:rsidR="0097445D" w:rsidRPr="002840B9" w:rsidRDefault="0097445D" w:rsidP="00DF53DB">
      <w:pPr>
        <w:keepNext/>
        <w:spacing w:line="240" w:lineRule="auto"/>
      </w:pPr>
    </w:p>
    <w:p w14:paraId="4CDCB4D2" w14:textId="129B46C6" w:rsidR="003431D7" w:rsidRPr="002840B9" w:rsidRDefault="00A260CE" w:rsidP="00DF53DB">
      <w:pPr>
        <w:keepNext/>
        <w:spacing w:line="240" w:lineRule="auto"/>
        <w:rPr>
          <w:highlight w:val="yellow"/>
        </w:rPr>
      </w:pPr>
      <w:r w:rsidRPr="002840B9">
        <w:rPr>
          <w:noProof/>
          <w:lang w:eastAsia="en-GB"/>
        </w:rPr>
        <mc:AlternateContent>
          <mc:Choice Requires="wpg">
            <w:drawing>
              <wp:inline distT="0" distB="0" distL="0" distR="0" wp14:anchorId="69F6C8AF" wp14:editId="37C6BE09">
                <wp:extent cx="6070182" cy="1974596"/>
                <wp:effectExtent l="0" t="0" r="0" b="6985"/>
                <wp:docPr id="228" name="Group 228"/>
                <wp:cNvGraphicFramePr/>
                <a:graphic xmlns:a="http://schemas.openxmlformats.org/drawingml/2006/main">
                  <a:graphicData uri="http://schemas.microsoft.com/office/word/2010/wordprocessingGroup">
                    <wpg:wgp>
                      <wpg:cNvGrpSpPr/>
                      <wpg:grpSpPr>
                        <a:xfrm>
                          <a:off x="0" y="0"/>
                          <a:ext cx="6070182" cy="1974596"/>
                          <a:chOff x="0" y="0"/>
                          <a:chExt cx="6070182" cy="1974596"/>
                        </a:xfrm>
                      </wpg:grpSpPr>
                      <pic:pic xmlns:pic="http://schemas.openxmlformats.org/drawingml/2006/picture">
                        <pic:nvPicPr>
                          <pic:cNvPr id="1941" name="Picture 1941" descr="Chart, scatter chart&#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114300" y="0"/>
                            <a:ext cx="5779770" cy="1740535"/>
                          </a:xfrm>
                          <a:prstGeom prst="rect">
                            <a:avLst/>
                          </a:prstGeom>
                          <a:ln>
                            <a:noFill/>
                          </a:ln>
                          <a:extLst>
                            <a:ext uri="{53640926-AAD7-44D8-BBD7-CCE9431645EC}">
                              <a14:shadowObscured xmlns:a14="http://schemas.microsoft.com/office/drawing/2010/main"/>
                            </a:ext>
                          </a:extLst>
                        </pic:spPr>
                      </pic:pic>
                      <wpg:grpSp>
                        <wpg:cNvPr id="29" name="Group 29"/>
                        <wpg:cNvGrpSpPr/>
                        <wpg:grpSpPr>
                          <a:xfrm>
                            <a:off x="0" y="252412"/>
                            <a:ext cx="6070182" cy="1722184"/>
                            <a:chOff x="0" y="0"/>
                            <a:chExt cx="6070182" cy="1722184"/>
                          </a:xfrm>
                        </wpg:grpSpPr>
                        <wps:wsp>
                          <wps:cNvPr id="235" name="Text Box 235"/>
                          <wps:cNvSpPr txBox="1"/>
                          <wps:spPr>
                            <a:xfrm>
                              <a:off x="309145" y="1436241"/>
                              <a:ext cx="2813050" cy="253707"/>
                            </a:xfrm>
                            <a:prstGeom prst="rect">
                              <a:avLst/>
                            </a:prstGeom>
                            <a:noFill/>
                            <a:ln w="6350">
                              <a:noFill/>
                            </a:ln>
                          </wps:spPr>
                          <wps:txbx>
                            <w:txbxContent>
                              <w:p w14:paraId="0CE2EFB0" w14:textId="7FF23203" w:rsidR="0092310B" w:rsidRPr="000C709A" w:rsidRDefault="0092310B" w:rsidP="00415CC0">
                                <w:pPr>
                                  <w:rPr>
                                    <w:rFonts w:ascii="Arial" w:hAnsi="Arial" w:cs="Arial"/>
                                    <w:b/>
                                    <w:bCs/>
                                    <w:sz w:val="9"/>
                                    <w:szCs w:val="9"/>
                                    <w:lang w:val="pt-PT"/>
                                  </w:rPr>
                                </w:pPr>
                                <w:r w:rsidRPr="000C709A">
                                  <w:rPr>
                                    <w:rFonts w:ascii="Arial" w:hAnsi="Arial" w:cs="Arial"/>
                                    <w:sz w:val="9"/>
                                    <w:szCs w:val="9"/>
                                    <w:lang w:val="pt-PT"/>
                                  </w:rPr>
                                  <w:t xml:space="preserve">      </w:t>
                                </w:r>
                                <w:r w:rsidRPr="000C709A">
                                  <w:rPr>
                                    <w:rFonts w:ascii="Arial" w:hAnsi="Arial" w:cs="Arial"/>
                                    <w:b/>
                                    <w:bCs/>
                                    <w:sz w:val="9"/>
                                    <w:szCs w:val="9"/>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3257132" y="1431479"/>
                              <a:ext cx="2813050" cy="290705"/>
                            </a:xfrm>
                            <a:prstGeom prst="rect">
                              <a:avLst/>
                            </a:prstGeom>
                            <a:noFill/>
                            <a:ln w="6350">
                              <a:noFill/>
                            </a:ln>
                          </wps:spPr>
                          <wps:txbx>
                            <w:txbxContent>
                              <w:p w14:paraId="30CE5708" w14:textId="09F2981B" w:rsidR="0092310B" w:rsidRPr="000C709A" w:rsidRDefault="0092310B" w:rsidP="00415CC0">
                                <w:pPr>
                                  <w:rPr>
                                    <w:rFonts w:ascii="Arial" w:hAnsi="Arial" w:cs="Arial"/>
                                    <w:b/>
                                    <w:bCs/>
                                    <w:sz w:val="9"/>
                                    <w:szCs w:val="9"/>
                                    <w:lang w:val="pt-PT"/>
                                  </w:rPr>
                                </w:pPr>
                                <w:r w:rsidRPr="000C709A">
                                  <w:rPr>
                                    <w:rFonts w:ascii="Arial" w:hAnsi="Arial" w:cs="Arial"/>
                                    <w:sz w:val="9"/>
                                    <w:szCs w:val="9"/>
                                    <w:lang w:val="pt-PT"/>
                                  </w:rPr>
                                  <w:t xml:space="preserve">       </w:t>
                                </w:r>
                                <w:r w:rsidRPr="000C709A">
                                  <w:rPr>
                                    <w:rFonts w:ascii="Arial" w:hAnsi="Arial" w:cs="Arial"/>
                                    <w:b/>
                                    <w:bCs/>
                                    <w:sz w:val="9"/>
                                    <w:szCs w:val="9"/>
                                    <w:lang w:val="pt-PT"/>
                                  </w:rPr>
                                  <w:t>MOUNJARO 5 mg                MOUNJARO 10 mg               MOUNJARO 15 mg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1252120" y="1317179"/>
                              <a:ext cx="1009015" cy="299085"/>
                            </a:xfrm>
                            <a:prstGeom prst="rect">
                              <a:avLst/>
                            </a:prstGeom>
                            <a:noFill/>
                            <a:ln w="6350">
                              <a:noFill/>
                            </a:ln>
                          </wps:spPr>
                          <wps:txbx>
                            <w:txbxContent>
                              <w:p w14:paraId="4EB6E185" w14:textId="77777777" w:rsidR="0092310B" w:rsidRPr="001E51B9" w:rsidRDefault="0092310B" w:rsidP="004B1574">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4171532" y="1326704"/>
                              <a:ext cx="1009015" cy="273685"/>
                            </a:xfrm>
                            <a:prstGeom prst="rect">
                              <a:avLst/>
                            </a:prstGeom>
                            <a:noFill/>
                            <a:ln w="6350">
                              <a:noFill/>
                            </a:ln>
                          </wps:spPr>
                          <wps:txbx>
                            <w:txbxContent>
                              <w:p w14:paraId="733841E1" w14:textId="77777777" w:rsidR="0092310B" w:rsidRPr="001E51B9" w:rsidRDefault="0092310B" w:rsidP="004B1574">
                                <w:pPr>
                                  <w:jc w:val="center"/>
                                  <w:rPr>
                                    <w:rFonts w:ascii="Arial" w:hAnsi="Arial" w:cs="Arial"/>
                                    <w:b/>
                                    <w:bCs/>
                                    <w:sz w:val="12"/>
                                    <w:szCs w:val="12"/>
                                  </w:rPr>
                                </w:pPr>
                                <w:r w:rsidRPr="001E51B9">
                                  <w:rPr>
                                    <w:rFonts w:ascii="Arial" w:hAnsi="Arial" w:cs="Arial"/>
                                    <w:b/>
                                    <w:bCs/>
                                    <w:sz w:val="12"/>
                                    <w:szCs w:val="12"/>
                                  </w:rPr>
                                  <w:t>Time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rot="16200000">
                              <a:off x="2516564" y="371822"/>
                              <a:ext cx="1136393" cy="392749"/>
                            </a:xfrm>
                            <a:prstGeom prst="rect">
                              <a:avLst/>
                            </a:prstGeom>
                            <a:noFill/>
                            <a:ln w="6350">
                              <a:noFill/>
                            </a:ln>
                          </wps:spPr>
                          <wps:txbx>
                            <w:txbxContent>
                              <w:p w14:paraId="4685D18E" w14:textId="77777777" w:rsidR="0092310B" w:rsidRPr="001E51B9" w:rsidRDefault="0092310B" w:rsidP="008F509E">
                                <w:pPr>
                                  <w:jc w:val="center"/>
                                  <w:rPr>
                                    <w:rFonts w:ascii="Arial" w:hAnsi="Arial" w:cs="Arial"/>
                                    <w:b/>
                                    <w:bCs/>
                                    <w:sz w:val="12"/>
                                    <w:szCs w:val="12"/>
                                  </w:rPr>
                                </w:pPr>
                                <w:r w:rsidRPr="001E51B9">
                                  <w:rPr>
                                    <w:rFonts w:ascii="Arial" w:hAnsi="Arial" w:cs="Arial"/>
                                    <w:b/>
                                    <w:bCs/>
                                    <w:sz w:val="12"/>
                                    <w:szCs w:val="12"/>
                                  </w:rPr>
                                  <w:t>Mean Body Weight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rot="16200000">
                              <a:off x="-236162" y="395635"/>
                              <a:ext cx="829831" cy="357507"/>
                            </a:xfrm>
                            <a:prstGeom prst="rect">
                              <a:avLst/>
                            </a:prstGeom>
                            <a:noFill/>
                            <a:ln w="6350">
                              <a:noFill/>
                            </a:ln>
                          </wps:spPr>
                          <wps:txbx>
                            <w:txbxContent>
                              <w:p w14:paraId="436C48D0" w14:textId="77777777" w:rsidR="0092310B" w:rsidRPr="00F842A4" w:rsidRDefault="0092310B" w:rsidP="00971E85">
                                <w:pPr>
                                  <w:jc w:val="center"/>
                                  <w:rPr>
                                    <w:rFonts w:ascii="Arial" w:hAnsi="Arial" w:cs="Arial"/>
                                    <w:b/>
                                    <w:bCs/>
                                    <w:sz w:val="12"/>
                                    <w:szCs w:val="12"/>
                                  </w:rPr>
                                </w:pPr>
                                <w:r w:rsidRPr="00F842A4">
                                  <w:rPr>
                                    <w:rFonts w:ascii="Arial" w:hAnsi="Arial" w:cs="Arial"/>
                                    <w:b/>
                                    <w:bCs/>
                                    <w:sz w:val="12"/>
                                    <w:szCs w:val="12"/>
                                  </w:rPr>
                                  <w:t>Mean HbA1c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 name="Straight Connector 1942"/>
                          <wps:cNvCnPr/>
                          <wps:spPr>
                            <a:xfrm>
                              <a:off x="304382" y="1593404"/>
                              <a:ext cx="1828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43" name="Oval 1943"/>
                          <wps:cNvSpPr/>
                          <wps:spPr>
                            <a:xfrm>
                              <a:off x="375820" y="1579116"/>
                              <a:ext cx="18288" cy="1828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Straight Connector 1944"/>
                          <wps:cNvCnPr/>
                          <wps:spPr>
                            <a:xfrm>
                              <a:off x="1028282" y="1598166"/>
                              <a:ext cx="20482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45" name="Isosceles Triangle 1945"/>
                          <wps:cNvSpPr/>
                          <wps:spPr>
                            <a:xfrm rot="10800000">
                              <a:off x="1114007" y="1588641"/>
                              <a:ext cx="17780" cy="17780"/>
                            </a:xfrm>
                            <a:prstGeom prst="triangle">
                              <a:avLst/>
                            </a:prstGeom>
                            <a:solidFill>
                              <a:schemeClr val="tx1"/>
                            </a:solidFill>
                            <a:ln cap="flat">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Straight Connector 1946"/>
                          <wps:cNvCnPr/>
                          <wps:spPr>
                            <a:xfrm>
                              <a:off x="1790282" y="1593404"/>
                              <a:ext cx="1828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 name="Diamond 1947"/>
                          <wps:cNvSpPr/>
                          <wps:spPr>
                            <a:xfrm>
                              <a:off x="1861720" y="1574354"/>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Straight Connector 1948"/>
                          <wps:cNvCnPr/>
                          <wps:spPr>
                            <a:xfrm>
                              <a:off x="2547520"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49" name="Rectangle 1949"/>
                          <wps:cNvSpPr/>
                          <wps:spPr>
                            <a:xfrm>
                              <a:off x="2618957"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Straight Connector 1950"/>
                          <wps:cNvCnPr/>
                          <wps:spPr>
                            <a:xfrm>
                              <a:off x="3266657" y="1588641"/>
                              <a:ext cx="234087"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1" name="Oval 1951"/>
                          <wps:cNvSpPr/>
                          <wps:spPr>
                            <a:xfrm>
                              <a:off x="3352382" y="1588641"/>
                              <a:ext cx="17780" cy="17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 name="Straight Connector 1952"/>
                          <wps:cNvCnPr/>
                          <wps:spPr>
                            <a:xfrm>
                              <a:off x="3990557" y="1588641"/>
                              <a:ext cx="1975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3" name="Isosceles Triangle 1953"/>
                          <wps:cNvSpPr/>
                          <wps:spPr>
                            <a:xfrm rot="10800000">
                              <a:off x="4076282" y="1579116"/>
                              <a:ext cx="17780" cy="17780"/>
                            </a:xfrm>
                            <a:prstGeom prst="triangle">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Straight Connector 1954"/>
                          <wps:cNvCnPr/>
                          <wps:spPr>
                            <a:xfrm>
                              <a:off x="4757320" y="1588641"/>
                              <a:ext cx="1901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 name="Diamond 1955"/>
                          <wps:cNvSpPr/>
                          <wps:spPr>
                            <a:xfrm>
                              <a:off x="4838282" y="1579116"/>
                              <a:ext cx="27305" cy="27305"/>
                            </a:xfrm>
                            <a:prstGeom prst="diamond">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 name="Straight Connector 1956"/>
                          <wps:cNvCnPr/>
                          <wps:spPr>
                            <a:xfrm>
                              <a:off x="5505032" y="1598166"/>
                              <a:ext cx="18288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57" name="Rectangle 1957"/>
                          <wps:cNvSpPr/>
                          <wps:spPr>
                            <a:xfrm>
                              <a:off x="5576470" y="1583879"/>
                              <a:ext cx="17780" cy="17780"/>
                            </a:xfrm>
                            <a:prstGeom prst="rect">
                              <a:avLst/>
                            </a:prstGeom>
                            <a:solidFill>
                              <a:schemeClr val="tx1"/>
                            </a:solidFill>
                            <a:ln>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9F6C8AF" id="Group 228" o:spid="_x0000_s1129" style="width:477.95pt;height:155.5pt;mso-position-horizontal-relative:char;mso-position-vertical-relative:line" coordsize="60701,19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">
                <v:shape id="Picture 1941" o:spid="_x0000_s1130" type="#_x0000_t75" alt="Chart, scatter chart&#10;&#10;Description automatically generated" style="position:absolute;left:1143;width:5779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">
                  <v:imagedata r:id="rId24" o:title="Chart, scatter chart&#10;&#10;Description automatically generated"/>
                </v:shape>
                <v:group id="Group 29" o:spid="_x0000_s1131" style="position:absolute;top:2524;width:60701;height:17221" coordsize="60701,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235" o:spid="_x0000_s1132" type="#_x0000_t202" style="position:absolute;left:3091;top:14362;width:281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0CE2EFB0" w14:textId="7FF23203" w:rsidR="0092310B" w:rsidRPr="000C709A" w:rsidRDefault="0092310B" w:rsidP="00415CC0">
                          <w:pPr>
                            <w:rPr>
                              <w:rFonts w:ascii="Arial" w:hAnsi="Arial" w:cs="Arial"/>
                              <w:b/>
                              <w:bCs/>
                              <w:sz w:val="9"/>
                              <w:szCs w:val="9"/>
                              <w:lang w:val="pt-PT"/>
                            </w:rPr>
                          </w:pPr>
                          <w:r w:rsidRPr="000C709A">
                            <w:rPr>
                              <w:rFonts w:ascii="Arial" w:hAnsi="Arial" w:cs="Arial"/>
                              <w:sz w:val="9"/>
                              <w:szCs w:val="9"/>
                              <w:lang w:val="pt-PT"/>
                            </w:rPr>
                            <w:t xml:space="preserve">      </w:t>
                          </w:r>
                          <w:r w:rsidRPr="000C709A">
                            <w:rPr>
                              <w:rFonts w:ascii="Arial" w:hAnsi="Arial" w:cs="Arial"/>
                              <w:b/>
                              <w:bCs/>
                              <w:sz w:val="9"/>
                              <w:szCs w:val="9"/>
                              <w:lang w:val="pt-PT"/>
                            </w:rPr>
                            <w:t>MOUNJARO 5 mg                MOUNJARO 10 mg               MOUNJARO 15 mg               Placebo</w:t>
                          </w:r>
                        </w:p>
                      </w:txbxContent>
                    </v:textbox>
                  </v:shape>
                  <v:shape id="Text Box 236" o:spid="_x0000_s1133" type="#_x0000_t202" style="position:absolute;left:32571;top:14314;width:2813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30CE5708" w14:textId="09F2981B" w:rsidR="0092310B" w:rsidRPr="000C709A" w:rsidRDefault="0092310B" w:rsidP="00415CC0">
                          <w:pPr>
                            <w:rPr>
                              <w:rFonts w:ascii="Arial" w:hAnsi="Arial" w:cs="Arial"/>
                              <w:b/>
                              <w:bCs/>
                              <w:sz w:val="9"/>
                              <w:szCs w:val="9"/>
                              <w:lang w:val="pt-PT"/>
                            </w:rPr>
                          </w:pPr>
                          <w:r w:rsidRPr="000C709A">
                            <w:rPr>
                              <w:rFonts w:ascii="Arial" w:hAnsi="Arial" w:cs="Arial"/>
                              <w:sz w:val="9"/>
                              <w:szCs w:val="9"/>
                              <w:lang w:val="pt-PT"/>
                            </w:rPr>
                            <w:t xml:space="preserve">       </w:t>
                          </w:r>
                          <w:r w:rsidRPr="000C709A">
                            <w:rPr>
                              <w:rFonts w:ascii="Arial" w:hAnsi="Arial" w:cs="Arial"/>
                              <w:b/>
                              <w:bCs/>
                              <w:sz w:val="9"/>
                              <w:szCs w:val="9"/>
                              <w:lang w:val="pt-PT"/>
                            </w:rPr>
                            <w:t>MOUNJARO 5 mg                MOUNJARO 10 mg               MOUNJARO 15 mg               Placebo</w:t>
                          </w:r>
                        </w:p>
                      </w:txbxContent>
                    </v:textbox>
                  </v:shape>
                  <v:shape id="Text Box 238" o:spid="_x0000_s1134" type="#_x0000_t202" style="position:absolute;left:12521;top:13171;width:100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4EB6E185" w14:textId="77777777" w:rsidR="0092310B" w:rsidRPr="001E51B9" w:rsidRDefault="0092310B" w:rsidP="004B1574">
                          <w:pPr>
                            <w:jc w:val="center"/>
                            <w:rPr>
                              <w:rFonts w:ascii="Arial" w:hAnsi="Arial" w:cs="Arial"/>
                              <w:b/>
                              <w:bCs/>
                              <w:sz w:val="12"/>
                              <w:szCs w:val="12"/>
                            </w:rPr>
                          </w:pPr>
                          <w:r w:rsidRPr="001E51B9">
                            <w:rPr>
                              <w:rFonts w:ascii="Arial" w:hAnsi="Arial" w:cs="Arial"/>
                              <w:b/>
                              <w:bCs/>
                              <w:sz w:val="12"/>
                              <w:szCs w:val="12"/>
                            </w:rPr>
                            <w:t>Time (Weeks)</w:t>
                          </w:r>
                        </w:p>
                      </w:txbxContent>
                    </v:textbox>
                  </v:shape>
                  <v:shape id="Text Box 239" o:spid="_x0000_s1135" type="#_x0000_t202" style="position:absolute;left:41715;top:13267;width:1009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733841E1" w14:textId="77777777" w:rsidR="0092310B" w:rsidRPr="001E51B9" w:rsidRDefault="0092310B" w:rsidP="004B1574">
                          <w:pPr>
                            <w:jc w:val="center"/>
                            <w:rPr>
                              <w:rFonts w:ascii="Arial" w:hAnsi="Arial" w:cs="Arial"/>
                              <w:b/>
                              <w:bCs/>
                              <w:sz w:val="12"/>
                              <w:szCs w:val="12"/>
                            </w:rPr>
                          </w:pPr>
                          <w:r w:rsidRPr="001E51B9">
                            <w:rPr>
                              <w:rFonts w:ascii="Arial" w:hAnsi="Arial" w:cs="Arial"/>
                              <w:b/>
                              <w:bCs/>
                              <w:sz w:val="12"/>
                              <w:szCs w:val="12"/>
                            </w:rPr>
                            <w:t>Time (Weeks)</w:t>
                          </w:r>
                        </w:p>
                      </w:txbxContent>
                    </v:textbox>
                  </v:shape>
                  <v:shape id="Text Box 240" o:spid="_x0000_s1136" type="#_x0000_t202" style="position:absolute;left:25165;top:3718;width:11363;height:3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" filled="f" stroked="f" strokeweight=".5pt">
                    <v:textbox>
                      <w:txbxContent>
                        <w:p w14:paraId="4685D18E" w14:textId="77777777" w:rsidR="0092310B" w:rsidRPr="001E51B9" w:rsidRDefault="0092310B" w:rsidP="008F509E">
                          <w:pPr>
                            <w:jc w:val="center"/>
                            <w:rPr>
                              <w:rFonts w:ascii="Arial" w:hAnsi="Arial" w:cs="Arial"/>
                              <w:b/>
                              <w:bCs/>
                              <w:sz w:val="12"/>
                              <w:szCs w:val="12"/>
                            </w:rPr>
                          </w:pPr>
                          <w:r w:rsidRPr="001E51B9">
                            <w:rPr>
                              <w:rFonts w:ascii="Arial" w:hAnsi="Arial" w:cs="Arial"/>
                              <w:b/>
                              <w:bCs/>
                              <w:sz w:val="12"/>
                              <w:szCs w:val="12"/>
                            </w:rPr>
                            <w:t>Mean Body Weight (Kg)</w:t>
                          </w:r>
                        </w:p>
                      </w:txbxContent>
                    </v:textbox>
                  </v:shape>
                  <v:shape id="Text Box 241" o:spid="_x0000_s1137" type="#_x0000_t202" style="position:absolute;left:-2362;top:3956;width:8299;height:3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" filled="f" stroked="f" strokeweight=".5pt">
                    <v:textbox>
                      <w:txbxContent>
                        <w:p w14:paraId="436C48D0" w14:textId="77777777" w:rsidR="0092310B" w:rsidRPr="00F842A4" w:rsidRDefault="0092310B" w:rsidP="00971E85">
                          <w:pPr>
                            <w:jc w:val="center"/>
                            <w:rPr>
                              <w:rFonts w:ascii="Arial" w:hAnsi="Arial" w:cs="Arial"/>
                              <w:b/>
                              <w:bCs/>
                              <w:sz w:val="12"/>
                              <w:szCs w:val="12"/>
                            </w:rPr>
                          </w:pPr>
                          <w:r w:rsidRPr="00F842A4">
                            <w:rPr>
                              <w:rFonts w:ascii="Arial" w:hAnsi="Arial" w:cs="Arial"/>
                              <w:b/>
                              <w:bCs/>
                              <w:sz w:val="12"/>
                              <w:szCs w:val="12"/>
                            </w:rPr>
                            <w:t>Mean HbA1c (%)</w:t>
                          </w:r>
                        </w:p>
                      </w:txbxContent>
                    </v:textbox>
                  </v:shape>
                  <v:line id="Straight Connector 1942" o:spid="_x0000_s1138" style="position:absolute;visibility:visible;mso-wrap-style:square" from="3043,15934" to="4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" strokecolor="black [3213]" strokeweight="1pt">
                    <v:stroke dashstyle="1 1"/>
                  </v:line>
                  <v:oval id="Oval 1943" o:spid="_x0000_s1139" style="position:absolute;left:3758;top:15791;width:183;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" fillcolor="black [3213]" strokecolor="black [3213]" strokeweight="2pt"/>
                  <v:line id="Straight Connector 1944" o:spid="_x0000_s1140" style="position:absolute;visibility:visible;mso-wrap-style:square" from="10282,15981" to="1233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" strokecolor="black [3213]" strokeweight="1pt">
                    <v:stroke dashstyle="dash"/>
                  </v:line>
                  <v:shape id="Isosceles Triangle 1945" o:spid="_x0000_s1141" type="#_x0000_t5" style="position:absolute;left:11140;top:15886;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" fillcolor="black [3213]" strokecolor="black [3213]" strokeweight="2pt"/>
                  <v:line id="Straight Connector 1946" o:spid="_x0000_s1142" style="position:absolute;visibility:visible;mso-wrap-style:square" from="17902,15934" to="1973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" strokecolor="black [3213]" strokeweight="1pt"/>
                  <v:shape id="Diamond 1947" o:spid="_x0000_s1143" type="#_x0000_t4" style="position:absolute;left:18617;top:1574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" fillcolor="black [3213]" strokecolor="black [3213]" strokeweight="2pt"/>
                  <v:line id="Straight Connector 1948" o:spid="_x0000_s1144" style="position:absolute;visibility:visible;mso-wrap-style:square" from="25475,15981" to="2730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" strokecolor="black [3213]" strokeweight="1pt">
                    <v:stroke dashstyle="longDash"/>
                  </v:line>
                  <v:rect id="Rectangle 1949" o:spid="_x0000_s1145" style="position:absolute;left:26189;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" fillcolor="black [3213]" strokecolor="black [3213]" strokeweight="2pt"/>
                  <v:line id="Straight Connector 1950" o:spid="_x0000_s1146" style="position:absolute;visibility:visible;mso-wrap-style:square" from="32666,15886" to="3500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" strokecolor="black [3213]" strokeweight="1pt">
                    <v:stroke dashstyle="1 1"/>
                  </v:line>
                  <v:oval id="Oval 1951" o:spid="_x0000_s1147" style="position:absolute;left:33523;top:1588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" fillcolor="black [3213]" strokecolor="black [3213]" strokeweight="2pt"/>
                  <v:line id="Straight Connector 1952" o:spid="_x0000_s1148" style="position:absolute;visibility:visible;mso-wrap-style:square" from="39905,15886" to="41880,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" strokecolor="black [3213]" strokeweight="1pt">
                    <v:stroke dashstyle="dash"/>
                  </v:line>
                  <v:shape id="Isosceles Triangle 1953" o:spid="_x0000_s1149" type="#_x0000_t5" style="position:absolute;left:40762;top:15791;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" fillcolor="black [3213]" strokecolor="black [3213]" strokeweight="2pt"/>
                  <v:line id="Straight Connector 1954" o:spid="_x0000_s1150" style="position:absolute;visibility:visible;mso-wrap-style:square" from="47573,15886" to="49475,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" strokecolor="black [3213]" strokeweight="1pt"/>
                  <v:shape id="Diamond 1955" o:spid="_x0000_s1151" type="#_x0000_t4" style="position:absolute;left:48382;top:1579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" fillcolor="black [3213]" strokecolor="black [3213]" strokeweight="2pt"/>
                  <v:line id="Straight Connector 1956" o:spid="_x0000_s1152" style="position:absolute;visibility:visible;mso-wrap-style:square" from="55050,15981" to="56879,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" strokecolor="black [3213]" strokeweight="1pt">
                    <v:stroke dashstyle="longDash"/>
                  </v:line>
                  <v:rect id="Rectangle 1957" o:spid="_x0000_s1153" style="position:absolute;left:55764;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" fillcolor="black [3213]" strokecolor="black [3213]" strokeweight="2pt"/>
                </v:group>
                <w10:anchorlock/>
              </v:group>
            </w:pict>
          </mc:Fallback>
        </mc:AlternateContent>
      </w:r>
    </w:p>
    <w:p w14:paraId="76D8AEF0" w14:textId="77777777" w:rsidR="0065427B" w:rsidRPr="002840B9" w:rsidRDefault="0065427B" w:rsidP="00DF53DB">
      <w:pPr>
        <w:keepNext/>
        <w:spacing w:line="240" w:lineRule="auto"/>
      </w:pPr>
    </w:p>
    <w:p w14:paraId="68E3DA1B" w14:textId="11E65733" w:rsidR="009C4E3A" w:rsidRPr="002840B9" w:rsidRDefault="009C4E3A" w:rsidP="00DF53DB">
      <w:pPr>
        <w:keepNext/>
        <w:spacing w:line="240" w:lineRule="auto"/>
        <w:rPr>
          <w:b/>
          <w:szCs w:val="22"/>
        </w:rPr>
      </w:pPr>
      <w:r w:rsidRPr="002840B9">
        <w:rPr>
          <w:b/>
          <w:szCs w:val="22"/>
        </w:rPr>
        <w:t>Figure </w:t>
      </w:r>
      <w:r w:rsidR="00AD7BD1" w:rsidRPr="002840B9">
        <w:rPr>
          <w:b/>
          <w:szCs w:val="22"/>
        </w:rPr>
        <w:t>5</w:t>
      </w:r>
      <w:r w:rsidRPr="002840B9">
        <w:rPr>
          <w:b/>
          <w:szCs w:val="22"/>
        </w:rPr>
        <w:t>. Mean HbA</w:t>
      </w:r>
      <w:r w:rsidRPr="002840B9">
        <w:rPr>
          <w:b/>
          <w:szCs w:val="22"/>
          <w:vertAlign w:val="subscript"/>
        </w:rPr>
        <w:t>1c</w:t>
      </w:r>
      <w:r w:rsidRPr="002840B9">
        <w:rPr>
          <w:b/>
          <w:szCs w:val="22"/>
        </w:rPr>
        <w:t xml:space="preserve"> (%) and </w:t>
      </w:r>
      <w:r w:rsidR="00B400A2" w:rsidRPr="002840B9">
        <w:rPr>
          <w:b/>
          <w:szCs w:val="22"/>
        </w:rPr>
        <w:t xml:space="preserve">mean </w:t>
      </w:r>
      <w:r w:rsidRPr="002840B9">
        <w:rPr>
          <w:b/>
          <w:szCs w:val="22"/>
        </w:rPr>
        <w:t>body weight (kg) from baseline to week </w:t>
      </w:r>
      <w:r w:rsidR="00FE77A0" w:rsidRPr="002840B9">
        <w:rPr>
          <w:b/>
          <w:szCs w:val="22"/>
        </w:rPr>
        <w:t>40</w:t>
      </w:r>
    </w:p>
    <w:p w14:paraId="434451C8" w14:textId="77777777" w:rsidR="00E16FFC" w:rsidRPr="002840B9" w:rsidRDefault="00E16FFC" w:rsidP="00DF53DB">
      <w:pPr>
        <w:spacing w:line="240" w:lineRule="auto"/>
        <w:rPr>
          <w:i/>
          <w:szCs w:val="22"/>
        </w:rPr>
      </w:pPr>
    </w:p>
    <w:p w14:paraId="15F6BBB1" w14:textId="140C73A7" w:rsidR="00EC5E4E" w:rsidRPr="00570E8C" w:rsidRDefault="00EC5E4E" w:rsidP="00EC5E4E">
      <w:pPr>
        <w:keepNext/>
        <w:spacing w:line="240" w:lineRule="auto"/>
        <w:rPr>
          <w:i/>
          <w:iCs/>
          <w:szCs w:val="22"/>
          <w:u w:val="single"/>
          <w:lang w:val="en-US"/>
        </w:rPr>
      </w:pPr>
      <w:r w:rsidRPr="00570E8C">
        <w:rPr>
          <w:i/>
          <w:iCs/>
          <w:szCs w:val="22"/>
          <w:u w:val="single"/>
          <w:lang w:val="en-US"/>
        </w:rPr>
        <w:t xml:space="preserve">Type 2 diabetes mellitus in </w:t>
      </w:r>
      <w:r w:rsidR="00E263FB">
        <w:rPr>
          <w:i/>
          <w:iCs/>
          <w:szCs w:val="22"/>
          <w:u w:val="single"/>
          <w:lang w:val="en-US"/>
        </w:rPr>
        <w:t>children</w:t>
      </w:r>
      <w:r w:rsidR="001B4EB7">
        <w:rPr>
          <w:i/>
          <w:iCs/>
          <w:szCs w:val="22"/>
          <w:u w:val="single"/>
          <w:lang w:val="en-US"/>
        </w:rPr>
        <w:t xml:space="preserve"> and </w:t>
      </w:r>
      <w:r w:rsidR="00E263FB">
        <w:rPr>
          <w:i/>
          <w:iCs/>
          <w:szCs w:val="22"/>
          <w:u w:val="single"/>
          <w:lang w:val="en-US"/>
        </w:rPr>
        <w:t>adolescents</w:t>
      </w:r>
      <w:r w:rsidR="009E6FAD">
        <w:rPr>
          <w:i/>
          <w:iCs/>
          <w:szCs w:val="22"/>
          <w:u w:val="single"/>
          <w:lang w:val="en-US"/>
        </w:rPr>
        <w:t xml:space="preserve"> aged</w:t>
      </w:r>
      <w:r w:rsidR="00FC78F1" w:rsidRPr="00FC78F1">
        <w:rPr>
          <w:i/>
          <w:iCs/>
          <w:szCs w:val="22"/>
          <w:u w:val="single"/>
          <w:lang w:val="en-US"/>
        </w:rPr>
        <w:t xml:space="preserve"> 10 </w:t>
      </w:r>
      <w:r w:rsidR="00D179C4">
        <w:rPr>
          <w:i/>
          <w:iCs/>
          <w:szCs w:val="22"/>
          <w:u w:val="single"/>
          <w:lang w:val="en-US"/>
        </w:rPr>
        <w:t>to less than 18</w:t>
      </w:r>
      <w:r w:rsidR="00E14726" w:rsidRPr="002840B9">
        <w:rPr>
          <w:szCs w:val="22"/>
        </w:rPr>
        <w:t> </w:t>
      </w:r>
      <w:r w:rsidR="00FC78F1" w:rsidRPr="00FC78F1">
        <w:rPr>
          <w:i/>
          <w:iCs/>
          <w:szCs w:val="22"/>
          <w:u w:val="single"/>
          <w:lang w:val="en-US"/>
        </w:rPr>
        <w:t xml:space="preserve">years </w:t>
      </w:r>
      <w:r w:rsidR="00460DB0">
        <w:rPr>
          <w:i/>
          <w:iCs/>
          <w:szCs w:val="22"/>
          <w:u w:val="single"/>
          <w:lang w:val="en-US"/>
        </w:rPr>
        <w:t xml:space="preserve"> </w:t>
      </w:r>
    </w:p>
    <w:p w14:paraId="60ED78C1" w14:textId="77777777" w:rsidR="00FC78F1" w:rsidRDefault="00FC78F1" w:rsidP="00EC5E4E">
      <w:pPr>
        <w:pStyle w:val="CommentText"/>
        <w:spacing w:line="240" w:lineRule="auto"/>
        <w:rPr>
          <w:sz w:val="22"/>
          <w:szCs w:val="22"/>
          <w:lang w:val="en-GB"/>
        </w:rPr>
      </w:pPr>
    </w:p>
    <w:p w14:paraId="01BE3C1F" w14:textId="1A1F983F" w:rsidR="00EC5E4E" w:rsidRDefault="00EC5E4E" w:rsidP="008C0683">
      <w:pPr>
        <w:pStyle w:val="CommentText"/>
        <w:spacing w:line="240" w:lineRule="auto"/>
        <w:rPr>
          <w:sz w:val="22"/>
          <w:szCs w:val="22"/>
          <w:lang w:val="en-GB"/>
        </w:rPr>
      </w:pPr>
      <w:r w:rsidRPr="002840B9">
        <w:rPr>
          <w:sz w:val="22"/>
          <w:szCs w:val="22"/>
          <w:lang w:val="en-GB"/>
        </w:rPr>
        <w:t>The safety and efficacy of tirzepatide 5 mg</w:t>
      </w:r>
      <w:r>
        <w:rPr>
          <w:sz w:val="22"/>
          <w:szCs w:val="22"/>
          <w:lang w:val="en-GB"/>
        </w:rPr>
        <w:t xml:space="preserve"> and </w:t>
      </w:r>
      <w:r w:rsidRPr="002840B9">
        <w:rPr>
          <w:sz w:val="22"/>
          <w:szCs w:val="22"/>
          <w:lang w:val="en-GB"/>
        </w:rPr>
        <w:t xml:space="preserve">10 mg </w:t>
      </w:r>
      <w:r>
        <w:rPr>
          <w:sz w:val="22"/>
          <w:szCs w:val="22"/>
          <w:lang w:val="en-GB"/>
        </w:rPr>
        <w:t xml:space="preserve">once weekly </w:t>
      </w:r>
      <w:r w:rsidR="00576478">
        <w:rPr>
          <w:sz w:val="22"/>
          <w:szCs w:val="22"/>
          <w:lang w:val="en-GB"/>
        </w:rPr>
        <w:t>was evaluated</w:t>
      </w:r>
      <w:r w:rsidR="00AE3B2E">
        <w:rPr>
          <w:sz w:val="22"/>
          <w:szCs w:val="22"/>
          <w:lang w:val="en-GB"/>
        </w:rPr>
        <w:t xml:space="preserve"> </w:t>
      </w:r>
      <w:r>
        <w:rPr>
          <w:sz w:val="22"/>
          <w:szCs w:val="22"/>
          <w:lang w:val="en-GB"/>
        </w:rPr>
        <w:t xml:space="preserve">in </w:t>
      </w:r>
      <w:r w:rsidR="006949FE">
        <w:rPr>
          <w:sz w:val="22"/>
          <w:szCs w:val="22"/>
          <w:lang w:val="en-GB"/>
        </w:rPr>
        <w:t>99</w:t>
      </w:r>
      <w:r w:rsidR="00EA2476" w:rsidRPr="002840B9">
        <w:rPr>
          <w:sz w:val="22"/>
          <w:szCs w:val="22"/>
          <w:lang w:val="en-GB"/>
        </w:rPr>
        <w:t> </w:t>
      </w:r>
      <w:r w:rsidR="001D60F6">
        <w:rPr>
          <w:sz w:val="22"/>
          <w:szCs w:val="22"/>
          <w:lang w:val="en-GB"/>
        </w:rPr>
        <w:t>patients aged 10 to below 18</w:t>
      </w:r>
      <w:r w:rsidR="00EA2476" w:rsidRPr="002840B9">
        <w:rPr>
          <w:sz w:val="22"/>
          <w:szCs w:val="22"/>
          <w:lang w:val="en-GB"/>
        </w:rPr>
        <w:t> </w:t>
      </w:r>
      <w:r w:rsidR="001D60F6">
        <w:rPr>
          <w:sz w:val="22"/>
          <w:szCs w:val="22"/>
          <w:lang w:val="en-GB"/>
        </w:rPr>
        <w:t xml:space="preserve">years </w:t>
      </w:r>
      <w:r>
        <w:rPr>
          <w:sz w:val="22"/>
          <w:szCs w:val="22"/>
          <w:lang w:val="en-GB"/>
        </w:rPr>
        <w:t xml:space="preserve">with </w:t>
      </w:r>
      <w:r w:rsidR="006B25B7" w:rsidRPr="006E0C53">
        <w:rPr>
          <w:sz w:val="22"/>
          <w:szCs w:val="22"/>
          <w:lang w:val="en-GB"/>
        </w:rPr>
        <w:t>type 2 diabetes</w:t>
      </w:r>
      <w:r>
        <w:rPr>
          <w:sz w:val="22"/>
          <w:szCs w:val="22"/>
          <w:lang w:val="en-GB"/>
        </w:rPr>
        <w:t xml:space="preserve"> </w:t>
      </w:r>
      <w:r w:rsidR="00C870A9">
        <w:rPr>
          <w:sz w:val="22"/>
          <w:szCs w:val="22"/>
          <w:lang w:val="en-US"/>
        </w:rPr>
        <w:t>on</w:t>
      </w:r>
      <w:r w:rsidR="00376FFD">
        <w:rPr>
          <w:sz w:val="22"/>
          <w:szCs w:val="22"/>
          <w:lang w:val="en-US"/>
        </w:rPr>
        <w:t xml:space="preserve"> </w:t>
      </w:r>
      <w:r w:rsidRPr="003B188D">
        <w:rPr>
          <w:sz w:val="22"/>
          <w:szCs w:val="22"/>
          <w:lang w:val="en-US"/>
        </w:rPr>
        <w:t>metform</w:t>
      </w:r>
      <w:r w:rsidRPr="003F2AAF">
        <w:rPr>
          <w:sz w:val="22"/>
          <w:szCs w:val="22"/>
          <w:lang w:val="en-US"/>
        </w:rPr>
        <w:t>in</w:t>
      </w:r>
      <w:r w:rsidR="00D22D74" w:rsidRPr="003F2AAF">
        <w:rPr>
          <w:sz w:val="22"/>
          <w:szCs w:val="22"/>
          <w:lang w:val="en-US"/>
        </w:rPr>
        <w:t xml:space="preserve"> </w:t>
      </w:r>
      <w:r w:rsidR="00116321" w:rsidRPr="003F2AAF">
        <w:rPr>
          <w:sz w:val="22"/>
          <w:szCs w:val="22"/>
          <w:lang w:val="en-US"/>
        </w:rPr>
        <w:t>(</w:t>
      </w:r>
      <w:r w:rsidR="00B0435E" w:rsidRPr="006E0C53">
        <w:rPr>
          <w:sz w:val="22"/>
          <w:szCs w:val="22"/>
          <w:lang w:val="en-US"/>
        </w:rPr>
        <w:t>68.7</w:t>
      </w:r>
      <w:r w:rsidR="00CF7D92" w:rsidRPr="003F2AAF">
        <w:rPr>
          <w:sz w:val="22"/>
          <w:szCs w:val="22"/>
          <w:lang w:val="en-GB"/>
        </w:rPr>
        <w:t xml:space="preserve"> %) </w:t>
      </w:r>
      <w:r w:rsidRPr="003F2AAF">
        <w:rPr>
          <w:sz w:val="22"/>
          <w:szCs w:val="22"/>
          <w:lang w:val="en-US"/>
        </w:rPr>
        <w:t>or basal insulin</w:t>
      </w:r>
      <w:r w:rsidR="00CF7D92" w:rsidRPr="003F2AAF">
        <w:rPr>
          <w:sz w:val="22"/>
          <w:szCs w:val="22"/>
          <w:lang w:val="en-US"/>
        </w:rPr>
        <w:t xml:space="preserve"> (</w:t>
      </w:r>
      <w:r w:rsidR="00B0435E" w:rsidRPr="006E0C53">
        <w:rPr>
          <w:sz w:val="22"/>
          <w:szCs w:val="22"/>
          <w:lang w:val="en-US"/>
        </w:rPr>
        <w:t>8.1</w:t>
      </w:r>
      <w:r w:rsidR="00CF7D92" w:rsidRPr="003F2AAF">
        <w:rPr>
          <w:sz w:val="22"/>
          <w:szCs w:val="22"/>
          <w:lang w:val="en-GB"/>
        </w:rPr>
        <w:t> %)</w:t>
      </w:r>
      <w:r w:rsidRPr="003F2AAF">
        <w:rPr>
          <w:sz w:val="22"/>
          <w:szCs w:val="22"/>
          <w:lang w:val="en-US"/>
        </w:rPr>
        <w:t>,</w:t>
      </w:r>
      <w:r w:rsidRPr="003F2AAF">
        <w:rPr>
          <w:sz w:val="22"/>
          <w:szCs w:val="22"/>
          <w:lang w:val="en-GB"/>
        </w:rPr>
        <w:t xml:space="preserve"> </w:t>
      </w:r>
      <w:r w:rsidR="00D22D74" w:rsidRPr="003F2AAF">
        <w:rPr>
          <w:sz w:val="22"/>
          <w:szCs w:val="22"/>
          <w:lang w:val="en-GB"/>
        </w:rPr>
        <w:t>or both</w:t>
      </w:r>
      <w:r w:rsidR="00CF7D92" w:rsidRPr="003F2AAF">
        <w:rPr>
          <w:sz w:val="22"/>
          <w:szCs w:val="22"/>
          <w:lang w:val="en-GB"/>
        </w:rPr>
        <w:t xml:space="preserve"> </w:t>
      </w:r>
      <w:r w:rsidR="00CF7D92" w:rsidRPr="003F2AAF">
        <w:rPr>
          <w:sz w:val="22"/>
          <w:szCs w:val="22"/>
          <w:lang w:val="en-US"/>
        </w:rPr>
        <w:t>(</w:t>
      </w:r>
      <w:r w:rsidR="00B0435E" w:rsidRPr="006E0C53">
        <w:rPr>
          <w:sz w:val="22"/>
          <w:szCs w:val="22"/>
          <w:lang w:val="en-US"/>
        </w:rPr>
        <w:t>23.2</w:t>
      </w:r>
      <w:r w:rsidR="00CF7D92" w:rsidRPr="003F2AAF">
        <w:rPr>
          <w:sz w:val="22"/>
          <w:szCs w:val="22"/>
          <w:lang w:val="en-GB"/>
        </w:rPr>
        <w:t> %)</w:t>
      </w:r>
      <w:r w:rsidR="00D22D74" w:rsidRPr="003F2AAF">
        <w:rPr>
          <w:sz w:val="22"/>
          <w:szCs w:val="22"/>
          <w:lang w:val="en-GB"/>
        </w:rPr>
        <w:t xml:space="preserve">, </w:t>
      </w:r>
      <w:r w:rsidRPr="003F2AAF">
        <w:rPr>
          <w:sz w:val="22"/>
          <w:szCs w:val="22"/>
          <w:lang w:val="en-GB"/>
        </w:rPr>
        <w:t>in a 30-week double-blind</w:t>
      </w:r>
      <w:r w:rsidR="001F055A" w:rsidRPr="003F2AAF">
        <w:rPr>
          <w:sz w:val="22"/>
          <w:szCs w:val="22"/>
          <w:lang w:val="en-GB"/>
        </w:rPr>
        <w:t>, placebo-controlled</w:t>
      </w:r>
      <w:r w:rsidRPr="003F2AAF">
        <w:rPr>
          <w:sz w:val="22"/>
          <w:szCs w:val="22"/>
          <w:lang w:val="en-GB"/>
        </w:rPr>
        <w:t xml:space="preserve"> ph</w:t>
      </w:r>
      <w:r w:rsidRPr="002840B9">
        <w:rPr>
          <w:sz w:val="22"/>
          <w:szCs w:val="22"/>
          <w:lang w:val="en-GB"/>
        </w:rPr>
        <w:t xml:space="preserve">ase 3 </w:t>
      </w:r>
      <w:r>
        <w:rPr>
          <w:sz w:val="22"/>
          <w:szCs w:val="22"/>
          <w:lang w:val="en-GB"/>
        </w:rPr>
        <w:t xml:space="preserve">study, </w:t>
      </w:r>
      <w:r w:rsidR="007529F3">
        <w:rPr>
          <w:sz w:val="22"/>
          <w:szCs w:val="22"/>
          <w:lang w:val="en-GB"/>
        </w:rPr>
        <w:t>followed by</w:t>
      </w:r>
      <w:r>
        <w:rPr>
          <w:sz w:val="22"/>
          <w:szCs w:val="22"/>
          <w:lang w:val="en-GB"/>
        </w:rPr>
        <w:t xml:space="preserve"> a 22-week open-label extension (SURPASS-PEDS). </w:t>
      </w:r>
      <w:r w:rsidR="00F3020E">
        <w:rPr>
          <w:sz w:val="22"/>
          <w:szCs w:val="22"/>
          <w:lang w:val="en-GB"/>
        </w:rPr>
        <w:t xml:space="preserve">In the </w:t>
      </w:r>
      <w:r w:rsidR="00AC7979">
        <w:rPr>
          <w:sz w:val="22"/>
          <w:szCs w:val="22"/>
          <w:lang w:val="en-GB"/>
        </w:rPr>
        <w:t xml:space="preserve">open-label period, </w:t>
      </w:r>
      <w:r w:rsidR="008C0683" w:rsidRPr="008C0683">
        <w:rPr>
          <w:sz w:val="22"/>
          <w:szCs w:val="22"/>
          <w:lang w:val="en-GB"/>
        </w:rPr>
        <w:t>all participants on placebo were switched to tirzepatide at a maintenance dose of 5</w:t>
      </w:r>
      <w:r w:rsidR="00EF74B4" w:rsidRPr="002840B9">
        <w:rPr>
          <w:sz w:val="22"/>
          <w:szCs w:val="22"/>
          <w:lang w:val="en-GB"/>
        </w:rPr>
        <w:t> </w:t>
      </w:r>
      <w:r w:rsidR="008C0683" w:rsidRPr="008C0683">
        <w:rPr>
          <w:sz w:val="22"/>
          <w:szCs w:val="22"/>
          <w:lang w:val="en-GB"/>
        </w:rPr>
        <w:t>mg while participants randomized to tirzepatide continued their treatment at the same dose of 5</w:t>
      </w:r>
      <w:r w:rsidR="00EF74B4" w:rsidRPr="002840B9">
        <w:rPr>
          <w:sz w:val="22"/>
          <w:szCs w:val="22"/>
          <w:lang w:val="en-GB"/>
        </w:rPr>
        <w:t> </w:t>
      </w:r>
      <w:r w:rsidR="008C0683" w:rsidRPr="008C0683">
        <w:rPr>
          <w:sz w:val="22"/>
          <w:szCs w:val="22"/>
          <w:lang w:val="en-GB"/>
        </w:rPr>
        <w:t>or</w:t>
      </w:r>
      <w:r w:rsidR="00EF74B4" w:rsidRPr="002840B9">
        <w:rPr>
          <w:sz w:val="22"/>
          <w:szCs w:val="22"/>
          <w:lang w:val="en-GB"/>
        </w:rPr>
        <w:t> </w:t>
      </w:r>
      <w:r w:rsidR="008C0683" w:rsidRPr="008C0683">
        <w:rPr>
          <w:sz w:val="22"/>
          <w:szCs w:val="22"/>
          <w:lang w:val="en-GB"/>
        </w:rPr>
        <w:t>10</w:t>
      </w:r>
      <w:r w:rsidR="00EF74B4" w:rsidRPr="002840B9">
        <w:rPr>
          <w:sz w:val="22"/>
          <w:szCs w:val="22"/>
          <w:lang w:val="en-GB"/>
        </w:rPr>
        <w:t> </w:t>
      </w:r>
      <w:r w:rsidR="008C0683" w:rsidRPr="008C0683">
        <w:rPr>
          <w:sz w:val="22"/>
          <w:szCs w:val="22"/>
          <w:lang w:val="en-GB"/>
        </w:rPr>
        <w:t>mg.</w:t>
      </w:r>
    </w:p>
    <w:p w14:paraId="1091C694" w14:textId="77777777" w:rsidR="008C0683" w:rsidRDefault="008C0683" w:rsidP="008C0683">
      <w:pPr>
        <w:pStyle w:val="CommentText"/>
        <w:spacing w:line="240" w:lineRule="auto"/>
        <w:rPr>
          <w:szCs w:val="22"/>
        </w:rPr>
      </w:pPr>
    </w:p>
    <w:p w14:paraId="1585F6FD" w14:textId="53F20FF7" w:rsidR="00EC5E4E" w:rsidRDefault="000F625A">
      <w:pPr>
        <w:spacing w:line="240" w:lineRule="auto"/>
        <w:rPr>
          <w:szCs w:val="22"/>
        </w:rPr>
      </w:pPr>
      <w:r>
        <w:rPr>
          <w:szCs w:val="22"/>
        </w:rPr>
        <w:t>At baseline, p</w:t>
      </w:r>
      <w:r w:rsidR="00D22D74">
        <w:rPr>
          <w:szCs w:val="22"/>
        </w:rPr>
        <w:t>atients</w:t>
      </w:r>
      <w:r w:rsidR="00EC5E4E" w:rsidRPr="003C4E47">
        <w:rPr>
          <w:szCs w:val="22"/>
        </w:rPr>
        <w:t xml:space="preserve"> had a mean age of </w:t>
      </w:r>
      <w:r w:rsidR="003425EA">
        <w:rPr>
          <w:szCs w:val="22"/>
        </w:rPr>
        <w:t>14.7</w:t>
      </w:r>
      <w:r w:rsidR="00442BCB" w:rsidRPr="002840B9">
        <w:t> </w:t>
      </w:r>
      <w:r w:rsidR="00EC5E4E" w:rsidRPr="003C4E47">
        <w:rPr>
          <w:szCs w:val="22"/>
        </w:rPr>
        <w:t xml:space="preserve">years and </w:t>
      </w:r>
      <w:r w:rsidR="003425EA">
        <w:rPr>
          <w:szCs w:val="22"/>
        </w:rPr>
        <w:t>6</w:t>
      </w:r>
      <w:r w:rsidR="00807921">
        <w:rPr>
          <w:szCs w:val="22"/>
        </w:rPr>
        <w:t>1</w:t>
      </w:r>
      <w:r w:rsidR="003425EA" w:rsidRPr="002840B9">
        <w:rPr>
          <w:szCs w:val="22"/>
        </w:rPr>
        <w:t> </w:t>
      </w:r>
      <w:r w:rsidR="00EC5E4E" w:rsidRPr="003C4E47">
        <w:rPr>
          <w:szCs w:val="22"/>
        </w:rPr>
        <w:t xml:space="preserve">% were </w:t>
      </w:r>
      <w:r w:rsidR="00EC5E4E">
        <w:rPr>
          <w:szCs w:val="22"/>
        </w:rPr>
        <w:t>female</w:t>
      </w:r>
      <w:r w:rsidR="00EC5E4E" w:rsidRPr="003C4E47">
        <w:rPr>
          <w:szCs w:val="22"/>
        </w:rPr>
        <w:t xml:space="preserve">. The mean duration of </w:t>
      </w:r>
      <w:r w:rsidR="006B25B7" w:rsidRPr="002840B9">
        <w:rPr>
          <w:szCs w:val="22"/>
        </w:rPr>
        <w:t>type 2 diabetes</w:t>
      </w:r>
      <w:r w:rsidR="00EC5E4E" w:rsidRPr="003C4E47">
        <w:rPr>
          <w:szCs w:val="22"/>
        </w:rPr>
        <w:t xml:space="preserve"> wa</w:t>
      </w:r>
      <w:r w:rsidR="00EC5E4E" w:rsidRPr="003425EA">
        <w:rPr>
          <w:szCs w:val="22"/>
        </w:rPr>
        <w:t xml:space="preserve">s </w:t>
      </w:r>
      <w:r w:rsidR="003425EA" w:rsidRPr="006E0C53">
        <w:rPr>
          <w:szCs w:val="22"/>
        </w:rPr>
        <w:t>2</w:t>
      </w:r>
      <w:r w:rsidR="00EC5E4E" w:rsidRPr="003425EA">
        <w:rPr>
          <w:szCs w:val="22"/>
        </w:rPr>
        <w:t>.</w:t>
      </w:r>
      <w:r w:rsidR="003425EA" w:rsidRPr="003425EA">
        <w:rPr>
          <w:szCs w:val="22"/>
        </w:rPr>
        <w:t>4</w:t>
      </w:r>
      <w:r w:rsidR="00EC5E4E" w:rsidRPr="002840B9">
        <w:t> </w:t>
      </w:r>
      <w:r w:rsidR="00EC5E4E" w:rsidRPr="003C4E47">
        <w:rPr>
          <w:szCs w:val="22"/>
        </w:rPr>
        <w:t xml:space="preserve">years. </w:t>
      </w:r>
      <w:r w:rsidR="00837971" w:rsidRPr="00B8188E">
        <w:rPr>
          <w:szCs w:val="22"/>
        </w:rPr>
        <w:t>All</w:t>
      </w:r>
      <w:r w:rsidR="00D65E1C" w:rsidRPr="00B8188E">
        <w:rPr>
          <w:szCs w:val="22"/>
        </w:rPr>
        <w:t xml:space="preserve"> participants </w:t>
      </w:r>
      <w:r w:rsidR="00A21A8E">
        <w:rPr>
          <w:szCs w:val="22"/>
        </w:rPr>
        <w:t xml:space="preserve">had </w:t>
      </w:r>
      <w:r w:rsidR="00D65E1C" w:rsidRPr="00B8188E">
        <w:rPr>
          <w:szCs w:val="22"/>
        </w:rPr>
        <w:t>overweight or obes</w:t>
      </w:r>
      <w:r w:rsidR="00A21A8E">
        <w:rPr>
          <w:szCs w:val="22"/>
        </w:rPr>
        <w:t>ity</w:t>
      </w:r>
      <w:r w:rsidR="00D65E1C" w:rsidRPr="00B8188E">
        <w:rPr>
          <w:szCs w:val="22"/>
        </w:rPr>
        <w:t>, since a BMI above the 85</w:t>
      </w:r>
      <w:r w:rsidR="00D65E1C" w:rsidRPr="00B8188E">
        <w:rPr>
          <w:szCs w:val="22"/>
          <w:vertAlign w:val="superscript"/>
        </w:rPr>
        <w:t>th</w:t>
      </w:r>
      <w:r w:rsidR="00D65E1C" w:rsidRPr="00B8188E">
        <w:rPr>
          <w:szCs w:val="22"/>
        </w:rPr>
        <w:t xml:space="preserve"> percentile </w:t>
      </w:r>
      <w:r w:rsidR="0045710A" w:rsidRPr="00FF626A">
        <w:rPr>
          <w:szCs w:val="22"/>
        </w:rPr>
        <w:t>of the general age and gender-matched population for th</w:t>
      </w:r>
      <w:r w:rsidR="0045710A">
        <w:rPr>
          <w:szCs w:val="22"/>
        </w:rPr>
        <w:t>e</w:t>
      </w:r>
      <w:r w:rsidR="0045710A" w:rsidRPr="00FF626A">
        <w:rPr>
          <w:szCs w:val="22"/>
        </w:rPr>
        <w:t xml:space="preserve"> country or region</w:t>
      </w:r>
      <w:r w:rsidR="0045710A">
        <w:rPr>
          <w:szCs w:val="22"/>
        </w:rPr>
        <w:t xml:space="preserve"> </w:t>
      </w:r>
      <w:r w:rsidR="00D65E1C" w:rsidRPr="00B8188E">
        <w:rPr>
          <w:szCs w:val="22"/>
        </w:rPr>
        <w:t>was an inclusion criterion.</w:t>
      </w:r>
      <w:r w:rsidR="00D65E1C">
        <w:rPr>
          <w:szCs w:val="22"/>
        </w:rPr>
        <w:t xml:space="preserve"> </w:t>
      </w:r>
      <w:r w:rsidR="00EC5E4E">
        <w:rPr>
          <w:szCs w:val="22"/>
        </w:rPr>
        <w:t>At 30</w:t>
      </w:r>
      <w:r w:rsidR="00EF74B4" w:rsidRPr="002840B9">
        <w:rPr>
          <w:szCs w:val="22"/>
        </w:rPr>
        <w:t> </w:t>
      </w:r>
      <w:r w:rsidR="00EC5E4E">
        <w:rPr>
          <w:szCs w:val="22"/>
        </w:rPr>
        <w:t xml:space="preserve">weeks, tirzepatide </w:t>
      </w:r>
      <w:r w:rsidR="00EC5E4E" w:rsidRPr="002840B9">
        <w:rPr>
          <w:szCs w:val="22"/>
        </w:rPr>
        <w:t>5 mg</w:t>
      </w:r>
      <w:r w:rsidR="00EC5E4E">
        <w:rPr>
          <w:szCs w:val="22"/>
        </w:rPr>
        <w:t xml:space="preserve"> and </w:t>
      </w:r>
      <w:r w:rsidR="00EC5E4E" w:rsidRPr="002840B9">
        <w:rPr>
          <w:szCs w:val="22"/>
        </w:rPr>
        <w:t>10 mg</w:t>
      </w:r>
      <w:r w:rsidR="00EC5E4E">
        <w:rPr>
          <w:szCs w:val="22"/>
        </w:rPr>
        <w:t xml:space="preserve">, both pooled and individually, </w:t>
      </w:r>
      <w:r w:rsidR="00004C58" w:rsidRPr="00442BCB">
        <w:rPr>
          <w:szCs w:val="22"/>
        </w:rPr>
        <w:t>w</w:t>
      </w:r>
      <w:r w:rsidR="0027172C" w:rsidRPr="006E0C53">
        <w:rPr>
          <w:szCs w:val="22"/>
        </w:rPr>
        <w:t xml:space="preserve">ere </w:t>
      </w:r>
      <w:r w:rsidR="00425D2F" w:rsidRPr="00442BCB">
        <w:rPr>
          <w:szCs w:val="22"/>
        </w:rPr>
        <w:t xml:space="preserve">superior to placebo in </w:t>
      </w:r>
      <w:r w:rsidR="00685347" w:rsidRPr="00442BCB">
        <w:rPr>
          <w:szCs w:val="22"/>
        </w:rPr>
        <w:t>lowering</w:t>
      </w:r>
      <w:r w:rsidR="00EC5E4E" w:rsidRPr="00442BCB">
        <w:rPr>
          <w:szCs w:val="22"/>
        </w:rPr>
        <w:t xml:space="preserve"> HbA1c</w:t>
      </w:r>
      <w:r w:rsidR="00CB6BCF">
        <w:rPr>
          <w:szCs w:val="22"/>
        </w:rPr>
        <w:t xml:space="preserve">, </w:t>
      </w:r>
      <w:r w:rsidR="00450E3F">
        <w:rPr>
          <w:szCs w:val="22"/>
        </w:rPr>
        <w:t>FSG</w:t>
      </w:r>
      <w:r w:rsidR="00C467D5">
        <w:rPr>
          <w:szCs w:val="22"/>
        </w:rPr>
        <w:t xml:space="preserve"> and</w:t>
      </w:r>
      <w:r w:rsidR="00AE243C">
        <w:rPr>
          <w:szCs w:val="22"/>
        </w:rPr>
        <w:t xml:space="preserve"> </w:t>
      </w:r>
      <w:r w:rsidR="00C467D5">
        <w:rPr>
          <w:szCs w:val="22"/>
        </w:rPr>
        <w:t>BMI</w:t>
      </w:r>
      <w:r w:rsidR="00EC5E4E">
        <w:rPr>
          <w:szCs w:val="22"/>
        </w:rPr>
        <w:t xml:space="preserve">. </w:t>
      </w:r>
      <w:r w:rsidR="00C467D5">
        <w:rPr>
          <w:szCs w:val="22"/>
        </w:rPr>
        <w:t>Glyc</w:t>
      </w:r>
      <w:r w:rsidR="009478FF">
        <w:rPr>
          <w:szCs w:val="22"/>
        </w:rPr>
        <w:t>a</w:t>
      </w:r>
      <w:r w:rsidR="00C467D5">
        <w:rPr>
          <w:szCs w:val="22"/>
        </w:rPr>
        <w:t>emic e</w:t>
      </w:r>
      <w:r w:rsidR="00EC5E4E" w:rsidRPr="006E0C53">
        <w:rPr>
          <w:szCs w:val="22"/>
        </w:rPr>
        <w:t xml:space="preserve">fficacy was </w:t>
      </w:r>
      <w:r w:rsidR="00652A0C" w:rsidRPr="006E0C53">
        <w:rPr>
          <w:szCs w:val="22"/>
        </w:rPr>
        <w:t>sustained</w:t>
      </w:r>
      <w:r w:rsidR="00804BBE" w:rsidRPr="006E0C53">
        <w:rPr>
          <w:szCs w:val="22"/>
        </w:rPr>
        <w:t xml:space="preserve"> </w:t>
      </w:r>
      <w:r w:rsidR="00C467D5">
        <w:rPr>
          <w:szCs w:val="22"/>
        </w:rPr>
        <w:t xml:space="preserve">and BMI reductions continued </w:t>
      </w:r>
      <w:r w:rsidR="00B6280B" w:rsidRPr="006E0C53">
        <w:rPr>
          <w:szCs w:val="22"/>
        </w:rPr>
        <w:t>through</w:t>
      </w:r>
      <w:r w:rsidR="008E2423" w:rsidRPr="006E0C53">
        <w:rPr>
          <w:szCs w:val="22"/>
        </w:rPr>
        <w:t xml:space="preserve"> W</w:t>
      </w:r>
      <w:r w:rsidR="00EC5E4E" w:rsidRPr="006E0C53">
        <w:rPr>
          <w:szCs w:val="22"/>
        </w:rPr>
        <w:t>eek</w:t>
      </w:r>
      <w:r w:rsidR="00442BCB" w:rsidRPr="008E5227">
        <w:t> </w:t>
      </w:r>
      <w:r w:rsidR="00EC5E4E" w:rsidRPr="006E0C53">
        <w:rPr>
          <w:szCs w:val="22"/>
        </w:rPr>
        <w:t>52.</w:t>
      </w:r>
      <w:r w:rsidR="00243EFD">
        <w:rPr>
          <w:szCs w:val="22"/>
        </w:rPr>
        <w:t xml:space="preserve"> </w:t>
      </w:r>
    </w:p>
    <w:p w14:paraId="1EDA5542" w14:textId="77777777" w:rsidR="00975986" w:rsidRPr="00EF3D06" w:rsidRDefault="00975986" w:rsidP="006E0C53">
      <w:pPr>
        <w:spacing w:line="240" w:lineRule="auto"/>
        <w:rPr>
          <w:szCs w:val="22"/>
        </w:rPr>
      </w:pPr>
    </w:p>
    <w:p w14:paraId="4F60FD2F" w14:textId="5229B031" w:rsidR="00EC5E4E" w:rsidRDefault="00EC5E4E" w:rsidP="00EC5E4E">
      <w:pPr>
        <w:pStyle w:val="Default"/>
        <w:keepNext/>
        <w:rPr>
          <w:b/>
          <w:color w:val="auto"/>
          <w:sz w:val="22"/>
          <w:szCs w:val="22"/>
          <w:lang w:eastAsia="ja-JP"/>
        </w:rPr>
      </w:pPr>
      <w:r w:rsidRPr="005D6721">
        <w:rPr>
          <w:b/>
          <w:color w:val="auto"/>
          <w:sz w:val="22"/>
          <w:szCs w:val="22"/>
          <w:lang w:eastAsia="ja-JP"/>
        </w:rPr>
        <w:lastRenderedPageBreak/>
        <w:t>Table</w:t>
      </w:r>
      <w:r w:rsidR="00257226" w:rsidRPr="000B76E9">
        <w:rPr>
          <w:b/>
          <w:color w:val="auto"/>
          <w:sz w:val="22"/>
          <w:szCs w:val="22"/>
          <w:lang w:eastAsia="ja-JP"/>
        </w:rPr>
        <w:t> </w:t>
      </w:r>
      <w:r w:rsidR="00AB343A">
        <w:rPr>
          <w:b/>
          <w:color w:val="auto"/>
          <w:sz w:val="22"/>
          <w:szCs w:val="22"/>
          <w:lang w:eastAsia="ja-JP"/>
        </w:rPr>
        <w:t>7</w:t>
      </w:r>
      <w:r>
        <w:rPr>
          <w:b/>
          <w:color w:val="auto"/>
          <w:sz w:val="22"/>
          <w:szCs w:val="22"/>
          <w:lang w:eastAsia="ja-JP"/>
        </w:rPr>
        <w:t>.</w:t>
      </w:r>
      <w:r w:rsidRPr="005D6721">
        <w:rPr>
          <w:b/>
          <w:color w:val="auto"/>
          <w:sz w:val="22"/>
          <w:szCs w:val="22"/>
          <w:lang w:eastAsia="ja-JP"/>
        </w:rPr>
        <w:t xml:space="preserve"> </w:t>
      </w:r>
      <w:r w:rsidRPr="000B76E9">
        <w:rPr>
          <w:b/>
          <w:color w:val="auto"/>
          <w:sz w:val="22"/>
          <w:szCs w:val="22"/>
          <w:lang w:eastAsia="ja-JP"/>
        </w:rPr>
        <w:t>SURPASS</w:t>
      </w:r>
      <w:r w:rsidRPr="000B76E9">
        <w:rPr>
          <w:b/>
          <w:color w:val="auto"/>
          <w:sz w:val="22"/>
          <w:szCs w:val="22"/>
          <w:lang w:eastAsia="ja-JP"/>
        </w:rPr>
        <w:noBreakHyphen/>
        <w:t>PEDS: Results at week 30</w:t>
      </w:r>
      <w:r w:rsidR="00257226">
        <w:rPr>
          <w:b/>
          <w:color w:val="auto"/>
          <w:sz w:val="22"/>
          <w:szCs w:val="22"/>
          <w:lang w:eastAsia="ja-JP"/>
        </w:rPr>
        <w:t xml:space="preserve">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951"/>
        <w:gridCol w:w="1589"/>
        <w:gridCol w:w="1560"/>
        <w:gridCol w:w="1559"/>
        <w:gridCol w:w="1134"/>
      </w:tblGrid>
      <w:tr w:rsidR="00F85384" w:rsidRPr="002840B9" w14:paraId="211934DB" w14:textId="77777777" w:rsidTr="000638B8">
        <w:tc>
          <w:tcPr>
            <w:tcW w:w="3656" w:type="dxa"/>
            <w:gridSpan w:val="2"/>
          </w:tcPr>
          <w:p w14:paraId="578A2D64" w14:textId="77777777" w:rsidR="00F85384" w:rsidRPr="002840B9" w:rsidRDefault="00F85384">
            <w:pPr>
              <w:keepNext/>
              <w:keepLines/>
              <w:spacing w:line="240" w:lineRule="auto"/>
              <w:rPr>
                <w:lang w:eastAsia="ja-JP"/>
              </w:rPr>
            </w:pPr>
          </w:p>
        </w:tc>
        <w:tc>
          <w:tcPr>
            <w:tcW w:w="1589" w:type="dxa"/>
          </w:tcPr>
          <w:p w14:paraId="6AFC3529" w14:textId="77777777" w:rsidR="00F85384" w:rsidRPr="002840B9" w:rsidRDefault="00F85384">
            <w:pPr>
              <w:keepNext/>
              <w:keepLines/>
              <w:spacing w:line="240" w:lineRule="auto"/>
              <w:jc w:val="center"/>
              <w:rPr>
                <w:b/>
                <w:lang w:eastAsia="ja-JP"/>
              </w:rPr>
            </w:pPr>
            <w:r w:rsidRPr="002840B9">
              <w:rPr>
                <w:b/>
                <w:lang w:eastAsia="ja-JP"/>
              </w:rPr>
              <w:t>Tirzepatide</w:t>
            </w:r>
          </w:p>
          <w:p w14:paraId="68904BF2" w14:textId="77777777" w:rsidR="00F85384" w:rsidRPr="002840B9" w:rsidRDefault="00F85384">
            <w:pPr>
              <w:keepNext/>
              <w:keepLines/>
              <w:spacing w:line="240" w:lineRule="auto"/>
              <w:jc w:val="center"/>
              <w:rPr>
                <w:b/>
                <w:lang w:eastAsia="ja-JP"/>
              </w:rPr>
            </w:pPr>
            <w:r w:rsidRPr="002840B9">
              <w:rPr>
                <w:b/>
                <w:lang w:eastAsia="ja-JP"/>
              </w:rPr>
              <w:t>5 mg</w:t>
            </w:r>
          </w:p>
        </w:tc>
        <w:tc>
          <w:tcPr>
            <w:tcW w:w="1560" w:type="dxa"/>
          </w:tcPr>
          <w:p w14:paraId="02BE6C0B" w14:textId="77777777" w:rsidR="00F85384" w:rsidRPr="002840B9" w:rsidRDefault="00F85384">
            <w:pPr>
              <w:keepNext/>
              <w:keepLines/>
              <w:spacing w:line="240" w:lineRule="auto"/>
              <w:jc w:val="center"/>
              <w:rPr>
                <w:b/>
                <w:lang w:eastAsia="ja-JP"/>
              </w:rPr>
            </w:pPr>
            <w:r w:rsidRPr="002840B9">
              <w:rPr>
                <w:b/>
                <w:lang w:eastAsia="ja-JP"/>
              </w:rPr>
              <w:t>Tirzepatide</w:t>
            </w:r>
          </w:p>
          <w:p w14:paraId="5E438F67" w14:textId="77777777" w:rsidR="00F85384" w:rsidRPr="002840B9" w:rsidRDefault="00F85384">
            <w:pPr>
              <w:keepNext/>
              <w:keepLines/>
              <w:spacing w:line="240" w:lineRule="auto"/>
              <w:jc w:val="center"/>
              <w:rPr>
                <w:b/>
                <w:lang w:eastAsia="ja-JP"/>
              </w:rPr>
            </w:pPr>
            <w:r w:rsidRPr="002840B9">
              <w:rPr>
                <w:b/>
                <w:lang w:eastAsia="ja-JP"/>
              </w:rPr>
              <w:t>10 mg</w:t>
            </w:r>
          </w:p>
        </w:tc>
        <w:tc>
          <w:tcPr>
            <w:tcW w:w="1559" w:type="dxa"/>
          </w:tcPr>
          <w:p w14:paraId="60E13F1B" w14:textId="77777777" w:rsidR="00F85384" w:rsidRPr="002840B9" w:rsidRDefault="00F85384">
            <w:pPr>
              <w:keepNext/>
              <w:keepLines/>
              <w:spacing w:line="240" w:lineRule="auto"/>
              <w:jc w:val="center"/>
              <w:rPr>
                <w:b/>
                <w:lang w:eastAsia="ja-JP"/>
              </w:rPr>
            </w:pPr>
            <w:r w:rsidRPr="002840B9">
              <w:rPr>
                <w:b/>
                <w:lang w:eastAsia="ja-JP"/>
              </w:rPr>
              <w:t>Tirzepatide</w:t>
            </w:r>
          </w:p>
          <w:p w14:paraId="3C3ED3BD" w14:textId="61A01CBB" w:rsidR="00F85384" w:rsidRPr="002840B9" w:rsidRDefault="00F85384">
            <w:pPr>
              <w:keepNext/>
              <w:keepLines/>
              <w:spacing w:line="240" w:lineRule="auto"/>
              <w:jc w:val="center"/>
              <w:rPr>
                <w:b/>
                <w:lang w:eastAsia="ja-JP"/>
              </w:rPr>
            </w:pPr>
            <w:r>
              <w:rPr>
                <w:b/>
                <w:lang w:eastAsia="ja-JP"/>
              </w:rPr>
              <w:t>Pooled</w:t>
            </w:r>
          </w:p>
        </w:tc>
        <w:tc>
          <w:tcPr>
            <w:tcW w:w="1134" w:type="dxa"/>
          </w:tcPr>
          <w:p w14:paraId="514DC6D6" w14:textId="77777777" w:rsidR="00F85384" w:rsidRPr="002840B9" w:rsidRDefault="00F85384">
            <w:pPr>
              <w:keepNext/>
              <w:keepLines/>
              <w:spacing w:line="240" w:lineRule="auto"/>
              <w:jc w:val="center"/>
              <w:rPr>
                <w:b/>
                <w:lang w:eastAsia="ja-JP"/>
              </w:rPr>
            </w:pPr>
            <w:r w:rsidRPr="002840B9">
              <w:rPr>
                <w:b/>
                <w:lang w:eastAsia="ja-JP"/>
              </w:rPr>
              <w:t>Placebo</w:t>
            </w:r>
          </w:p>
          <w:p w14:paraId="2FD1DD07" w14:textId="77777777" w:rsidR="00F85384" w:rsidRPr="002840B9" w:rsidRDefault="00F85384">
            <w:pPr>
              <w:keepNext/>
              <w:keepLines/>
              <w:spacing w:line="240" w:lineRule="auto"/>
              <w:jc w:val="center"/>
              <w:rPr>
                <w:b/>
                <w:lang w:eastAsia="ja-JP"/>
              </w:rPr>
            </w:pPr>
          </w:p>
        </w:tc>
      </w:tr>
      <w:tr w:rsidR="00F85384" w:rsidRPr="002840B9" w14:paraId="2C9D142B" w14:textId="77777777" w:rsidTr="000638B8">
        <w:tc>
          <w:tcPr>
            <w:tcW w:w="3656" w:type="dxa"/>
            <w:gridSpan w:val="2"/>
          </w:tcPr>
          <w:p w14:paraId="5F0D6AD5" w14:textId="77777777" w:rsidR="00F85384" w:rsidRPr="002840B9" w:rsidRDefault="00F85384">
            <w:pPr>
              <w:keepNext/>
              <w:keepLines/>
              <w:spacing w:line="240" w:lineRule="auto"/>
              <w:rPr>
                <w:b/>
                <w:lang w:eastAsia="ja-JP"/>
              </w:rPr>
            </w:pPr>
            <w:r w:rsidRPr="002840B9">
              <w:rPr>
                <w:b/>
                <w:lang w:eastAsia="ja-JP"/>
              </w:rPr>
              <w:t>mITT population (n)</w:t>
            </w:r>
          </w:p>
        </w:tc>
        <w:tc>
          <w:tcPr>
            <w:tcW w:w="1589" w:type="dxa"/>
          </w:tcPr>
          <w:p w14:paraId="20C84CD7" w14:textId="3982E4A2" w:rsidR="00F85384" w:rsidRPr="002840B9" w:rsidRDefault="00EF66F3">
            <w:pPr>
              <w:keepNext/>
              <w:keepLines/>
              <w:spacing w:line="240" w:lineRule="auto"/>
              <w:jc w:val="center"/>
              <w:rPr>
                <w:lang w:eastAsia="ja-JP"/>
              </w:rPr>
            </w:pPr>
            <w:r>
              <w:rPr>
                <w:lang w:eastAsia="ja-JP"/>
              </w:rPr>
              <w:t>32</w:t>
            </w:r>
          </w:p>
        </w:tc>
        <w:tc>
          <w:tcPr>
            <w:tcW w:w="1560" w:type="dxa"/>
          </w:tcPr>
          <w:p w14:paraId="3F389751" w14:textId="3F6C2705" w:rsidR="00F85384" w:rsidRPr="002840B9" w:rsidRDefault="00EF66F3">
            <w:pPr>
              <w:keepNext/>
              <w:keepLines/>
              <w:spacing w:line="240" w:lineRule="auto"/>
              <w:jc w:val="center"/>
              <w:rPr>
                <w:lang w:eastAsia="ja-JP"/>
              </w:rPr>
            </w:pPr>
            <w:r>
              <w:rPr>
                <w:lang w:eastAsia="ja-JP"/>
              </w:rPr>
              <w:t>33</w:t>
            </w:r>
          </w:p>
        </w:tc>
        <w:tc>
          <w:tcPr>
            <w:tcW w:w="1559" w:type="dxa"/>
          </w:tcPr>
          <w:p w14:paraId="7911D5A4" w14:textId="05AAC813" w:rsidR="00F85384" w:rsidRPr="002840B9" w:rsidRDefault="00FD509A">
            <w:pPr>
              <w:keepNext/>
              <w:keepLines/>
              <w:spacing w:line="240" w:lineRule="auto"/>
              <w:jc w:val="center"/>
              <w:rPr>
                <w:lang w:eastAsia="ja-JP"/>
              </w:rPr>
            </w:pPr>
            <w:r>
              <w:rPr>
                <w:lang w:eastAsia="ja-JP"/>
              </w:rPr>
              <w:t>65</w:t>
            </w:r>
          </w:p>
        </w:tc>
        <w:tc>
          <w:tcPr>
            <w:tcW w:w="1134" w:type="dxa"/>
          </w:tcPr>
          <w:p w14:paraId="3C3DDEE7" w14:textId="22AC2DC3" w:rsidR="00F85384" w:rsidRPr="002840B9" w:rsidRDefault="0056769F">
            <w:pPr>
              <w:keepNext/>
              <w:keepLines/>
              <w:spacing w:line="240" w:lineRule="auto"/>
              <w:jc w:val="center"/>
              <w:rPr>
                <w:lang w:eastAsia="ja-JP"/>
              </w:rPr>
            </w:pPr>
            <w:r>
              <w:rPr>
                <w:lang w:eastAsia="ja-JP"/>
              </w:rPr>
              <w:t>34</w:t>
            </w:r>
          </w:p>
        </w:tc>
      </w:tr>
      <w:tr w:rsidR="00EF66F3" w:rsidRPr="002840B9" w14:paraId="5872700D" w14:textId="77777777" w:rsidTr="000638B8">
        <w:tc>
          <w:tcPr>
            <w:tcW w:w="1705" w:type="dxa"/>
            <w:vMerge w:val="restart"/>
          </w:tcPr>
          <w:p w14:paraId="211B7DB4" w14:textId="77777777" w:rsidR="00EF66F3" w:rsidRPr="002840B9" w:rsidRDefault="00EF66F3" w:rsidP="00EF66F3">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1951" w:type="dxa"/>
          </w:tcPr>
          <w:p w14:paraId="36B23231" w14:textId="77777777" w:rsidR="00EF66F3" w:rsidRPr="002840B9" w:rsidRDefault="00EF66F3" w:rsidP="00EF66F3">
            <w:pPr>
              <w:keepNext/>
              <w:keepLines/>
              <w:spacing w:line="240" w:lineRule="auto"/>
              <w:jc w:val="right"/>
              <w:rPr>
                <w:lang w:eastAsia="ja-JP"/>
              </w:rPr>
            </w:pPr>
            <w:r w:rsidRPr="002840B9">
              <w:rPr>
                <w:lang w:eastAsia="ja-JP"/>
              </w:rPr>
              <w:t>Baseline (mean)</w:t>
            </w:r>
          </w:p>
        </w:tc>
        <w:tc>
          <w:tcPr>
            <w:tcW w:w="1589" w:type="dxa"/>
          </w:tcPr>
          <w:p w14:paraId="6D3C466F" w14:textId="330F27B7" w:rsidR="00EF66F3" w:rsidRPr="002840B9" w:rsidRDefault="00EF66F3" w:rsidP="00EF66F3">
            <w:pPr>
              <w:keepNext/>
              <w:keepLines/>
              <w:spacing w:line="240" w:lineRule="auto"/>
              <w:jc w:val="center"/>
              <w:rPr>
                <w:lang w:eastAsia="ja-JP"/>
              </w:rPr>
            </w:pPr>
            <w:r w:rsidRPr="005A768F">
              <w:rPr>
                <w:color w:val="000000"/>
                <w:szCs w:val="22"/>
              </w:rPr>
              <w:t>8.22</w:t>
            </w:r>
          </w:p>
        </w:tc>
        <w:tc>
          <w:tcPr>
            <w:tcW w:w="1560" w:type="dxa"/>
          </w:tcPr>
          <w:p w14:paraId="3C66F8DA" w14:textId="17800A7E" w:rsidR="00EF66F3" w:rsidRPr="002840B9" w:rsidRDefault="00EF66F3" w:rsidP="00EF66F3">
            <w:pPr>
              <w:keepNext/>
              <w:keepLines/>
              <w:spacing w:line="240" w:lineRule="auto"/>
              <w:jc w:val="center"/>
              <w:rPr>
                <w:lang w:eastAsia="ja-JP"/>
              </w:rPr>
            </w:pPr>
            <w:r w:rsidRPr="005A768F">
              <w:rPr>
                <w:color w:val="000000"/>
                <w:szCs w:val="22"/>
              </w:rPr>
              <w:t>7.92</w:t>
            </w:r>
          </w:p>
        </w:tc>
        <w:tc>
          <w:tcPr>
            <w:tcW w:w="1559" w:type="dxa"/>
          </w:tcPr>
          <w:p w14:paraId="556585A8" w14:textId="3637BC35" w:rsidR="00EF66F3" w:rsidRPr="002840B9" w:rsidRDefault="00EF66F3" w:rsidP="00EF66F3">
            <w:pPr>
              <w:keepNext/>
              <w:keepLines/>
              <w:spacing w:line="240" w:lineRule="auto"/>
              <w:jc w:val="center"/>
              <w:rPr>
                <w:lang w:eastAsia="ja-JP"/>
              </w:rPr>
            </w:pPr>
            <w:r w:rsidRPr="005A768F">
              <w:rPr>
                <w:color w:val="000000"/>
                <w:szCs w:val="22"/>
              </w:rPr>
              <w:t>8.07</w:t>
            </w:r>
          </w:p>
        </w:tc>
        <w:tc>
          <w:tcPr>
            <w:tcW w:w="1134" w:type="dxa"/>
          </w:tcPr>
          <w:p w14:paraId="32C55C4B" w14:textId="4105AB9C" w:rsidR="00EF66F3" w:rsidRPr="002840B9" w:rsidRDefault="00EF66F3" w:rsidP="00EF66F3">
            <w:pPr>
              <w:keepNext/>
              <w:keepLines/>
              <w:spacing w:line="240" w:lineRule="auto"/>
              <w:jc w:val="center"/>
              <w:rPr>
                <w:lang w:eastAsia="ja-JP"/>
              </w:rPr>
            </w:pPr>
            <w:r w:rsidRPr="005A768F">
              <w:rPr>
                <w:color w:val="000000"/>
                <w:szCs w:val="22"/>
              </w:rPr>
              <w:t>8.02</w:t>
            </w:r>
          </w:p>
        </w:tc>
      </w:tr>
      <w:tr w:rsidR="00EF66F3" w:rsidRPr="002840B9" w14:paraId="093B25BF" w14:textId="77777777" w:rsidTr="000638B8">
        <w:tc>
          <w:tcPr>
            <w:tcW w:w="1705" w:type="dxa"/>
            <w:vMerge/>
          </w:tcPr>
          <w:p w14:paraId="39419583" w14:textId="77777777" w:rsidR="00EF66F3" w:rsidRPr="002840B9" w:rsidRDefault="00EF66F3" w:rsidP="00EF66F3">
            <w:pPr>
              <w:keepNext/>
              <w:keepLines/>
              <w:spacing w:line="240" w:lineRule="auto"/>
              <w:rPr>
                <w:b/>
                <w:lang w:eastAsia="ja-JP"/>
              </w:rPr>
            </w:pPr>
          </w:p>
        </w:tc>
        <w:tc>
          <w:tcPr>
            <w:tcW w:w="1951" w:type="dxa"/>
          </w:tcPr>
          <w:p w14:paraId="2411A6EC" w14:textId="77777777" w:rsidR="00EF66F3" w:rsidRPr="002840B9" w:rsidRDefault="00EF66F3" w:rsidP="00EF66F3">
            <w:pPr>
              <w:keepNext/>
              <w:keepLines/>
              <w:spacing w:line="240" w:lineRule="auto"/>
              <w:jc w:val="right"/>
              <w:rPr>
                <w:lang w:eastAsia="ja-JP"/>
              </w:rPr>
            </w:pPr>
            <w:r w:rsidRPr="002840B9">
              <w:rPr>
                <w:lang w:eastAsia="ja-JP"/>
              </w:rPr>
              <w:t>Change from baseline</w:t>
            </w:r>
          </w:p>
        </w:tc>
        <w:tc>
          <w:tcPr>
            <w:tcW w:w="1589" w:type="dxa"/>
          </w:tcPr>
          <w:p w14:paraId="543D6787" w14:textId="7F28FB20" w:rsidR="00EF66F3" w:rsidRPr="002840B9" w:rsidRDefault="00EF66F3" w:rsidP="00EF66F3">
            <w:pPr>
              <w:keepNext/>
              <w:keepLines/>
              <w:spacing w:line="240" w:lineRule="auto"/>
              <w:jc w:val="center"/>
              <w:rPr>
                <w:lang w:eastAsia="ja-JP"/>
              </w:rPr>
            </w:pPr>
            <w:r w:rsidRPr="005A768F">
              <w:rPr>
                <w:color w:val="000000"/>
                <w:szCs w:val="22"/>
              </w:rPr>
              <w:t>-2.16</w:t>
            </w:r>
          </w:p>
        </w:tc>
        <w:tc>
          <w:tcPr>
            <w:tcW w:w="1560" w:type="dxa"/>
          </w:tcPr>
          <w:p w14:paraId="52B97DEF" w14:textId="7A4AFDB1" w:rsidR="00EF66F3" w:rsidRPr="002840B9" w:rsidRDefault="00EF66F3" w:rsidP="00EF66F3">
            <w:pPr>
              <w:keepNext/>
              <w:keepLines/>
              <w:spacing w:line="240" w:lineRule="auto"/>
              <w:jc w:val="center"/>
              <w:rPr>
                <w:lang w:eastAsia="ja-JP"/>
              </w:rPr>
            </w:pPr>
            <w:r w:rsidRPr="005A768F">
              <w:rPr>
                <w:color w:val="000000"/>
                <w:szCs w:val="22"/>
              </w:rPr>
              <w:t>-2.30</w:t>
            </w:r>
          </w:p>
        </w:tc>
        <w:tc>
          <w:tcPr>
            <w:tcW w:w="1559" w:type="dxa"/>
          </w:tcPr>
          <w:p w14:paraId="31211623" w14:textId="4C22E26D" w:rsidR="00EF66F3" w:rsidRPr="002840B9" w:rsidRDefault="00EF66F3" w:rsidP="00EF66F3">
            <w:pPr>
              <w:keepNext/>
              <w:keepLines/>
              <w:spacing w:line="240" w:lineRule="auto"/>
              <w:jc w:val="center"/>
              <w:rPr>
                <w:lang w:eastAsia="ja-JP"/>
              </w:rPr>
            </w:pPr>
            <w:r w:rsidRPr="005A768F">
              <w:rPr>
                <w:color w:val="000000"/>
                <w:szCs w:val="22"/>
              </w:rPr>
              <w:t>-2.23</w:t>
            </w:r>
          </w:p>
        </w:tc>
        <w:tc>
          <w:tcPr>
            <w:tcW w:w="1134" w:type="dxa"/>
          </w:tcPr>
          <w:p w14:paraId="5D5B0E29" w14:textId="119543C9" w:rsidR="00EF66F3" w:rsidRPr="002840B9" w:rsidRDefault="00EF66F3" w:rsidP="00EF66F3">
            <w:pPr>
              <w:keepNext/>
              <w:keepLines/>
              <w:spacing w:line="240" w:lineRule="auto"/>
              <w:jc w:val="center"/>
              <w:rPr>
                <w:lang w:eastAsia="ja-JP"/>
              </w:rPr>
            </w:pPr>
            <w:r w:rsidRPr="005A768F">
              <w:rPr>
                <w:color w:val="000000"/>
                <w:szCs w:val="22"/>
              </w:rPr>
              <w:t>0.049</w:t>
            </w:r>
          </w:p>
        </w:tc>
      </w:tr>
      <w:tr w:rsidR="00103DF5" w:rsidRPr="002840B9" w14:paraId="2956B330" w14:textId="77777777" w:rsidTr="008F6C90">
        <w:tc>
          <w:tcPr>
            <w:tcW w:w="1705" w:type="dxa"/>
            <w:vMerge/>
          </w:tcPr>
          <w:p w14:paraId="3D23C49D" w14:textId="77777777" w:rsidR="00EF66F3" w:rsidRPr="002840B9" w:rsidRDefault="00EF66F3" w:rsidP="00EF66F3">
            <w:pPr>
              <w:keepNext/>
              <w:keepLines/>
              <w:spacing w:line="240" w:lineRule="auto"/>
              <w:rPr>
                <w:b/>
                <w:lang w:eastAsia="ja-JP"/>
              </w:rPr>
            </w:pPr>
          </w:p>
        </w:tc>
        <w:tc>
          <w:tcPr>
            <w:tcW w:w="1951" w:type="dxa"/>
          </w:tcPr>
          <w:p w14:paraId="203A85AA" w14:textId="77777777" w:rsidR="00EF66F3" w:rsidRPr="002840B9" w:rsidRDefault="00EF66F3" w:rsidP="00EF66F3">
            <w:pPr>
              <w:keepNext/>
              <w:keepLines/>
              <w:spacing w:line="240" w:lineRule="auto"/>
              <w:jc w:val="right"/>
              <w:rPr>
                <w:lang w:eastAsia="ja-JP"/>
              </w:rPr>
            </w:pPr>
            <w:r w:rsidRPr="002840B9">
              <w:rPr>
                <w:lang w:eastAsia="ja-JP"/>
              </w:rPr>
              <w:t>Difference from placebo [95 % CI]</w:t>
            </w:r>
          </w:p>
        </w:tc>
        <w:tc>
          <w:tcPr>
            <w:tcW w:w="1589" w:type="dxa"/>
            <w:vAlign w:val="center"/>
          </w:tcPr>
          <w:p w14:paraId="6506D8F1" w14:textId="3BA4D312" w:rsidR="00EF66F3" w:rsidRPr="002840B9" w:rsidRDefault="00EF66F3" w:rsidP="00EF66F3">
            <w:pPr>
              <w:keepNext/>
              <w:keepLines/>
              <w:spacing w:line="240" w:lineRule="auto"/>
              <w:jc w:val="center"/>
              <w:rPr>
                <w:lang w:eastAsia="ja-JP"/>
              </w:rPr>
            </w:pPr>
            <w:r w:rsidRPr="005A768F">
              <w:rPr>
                <w:color w:val="000000"/>
                <w:szCs w:val="22"/>
              </w:rPr>
              <w:t>-2.21</w:t>
            </w:r>
            <w:r>
              <w:rPr>
                <w:color w:val="000000"/>
                <w:szCs w:val="22"/>
              </w:rPr>
              <w:t>**</w:t>
            </w:r>
            <w:r w:rsidRPr="005A768F">
              <w:rPr>
                <w:color w:val="000000"/>
                <w:szCs w:val="22"/>
              </w:rPr>
              <w:t xml:space="preserve"> </w:t>
            </w:r>
            <w:r>
              <w:rPr>
                <w:color w:val="000000"/>
                <w:szCs w:val="22"/>
              </w:rPr>
              <w:br/>
            </w:r>
            <w:r w:rsidRPr="005A768F">
              <w:rPr>
                <w:color w:val="000000"/>
                <w:szCs w:val="22"/>
              </w:rPr>
              <w:t>[</w:t>
            </w:r>
            <w:r w:rsidR="000E3D4E">
              <w:rPr>
                <w:color w:val="000000"/>
                <w:szCs w:val="22"/>
              </w:rPr>
              <w:noBreakHyphen/>
            </w:r>
            <w:r w:rsidRPr="005A768F">
              <w:rPr>
                <w:color w:val="000000"/>
                <w:szCs w:val="22"/>
              </w:rPr>
              <w:t xml:space="preserve">2.89, </w:t>
            </w:r>
            <w:r w:rsidR="000E3D4E">
              <w:rPr>
                <w:color w:val="000000"/>
                <w:szCs w:val="22"/>
              </w:rPr>
              <w:noBreakHyphen/>
            </w:r>
            <w:r w:rsidRPr="005A768F">
              <w:rPr>
                <w:color w:val="000000"/>
                <w:szCs w:val="22"/>
              </w:rPr>
              <w:t>1.53]</w:t>
            </w:r>
          </w:p>
        </w:tc>
        <w:tc>
          <w:tcPr>
            <w:tcW w:w="1560" w:type="dxa"/>
            <w:vAlign w:val="center"/>
          </w:tcPr>
          <w:p w14:paraId="4C83400D" w14:textId="583A66B3" w:rsidR="00EF66F3" w:rsidRPr="002840B9" w:rsidRDefault="00EF66F3" w:rsidP="00EF66F3">
            <w:pPr>
              <w:keepNext/>
              <w:keepLines/>
              <w:spacing w:line="240" w:lineRule="auto"/>
              <w:jc w:val="center"/>
              <w:rPr>
                <w:lang w:eastAsia="ja-JP"/>
              </w:rPr>
            </w:pPr>
            <w:r w:rsidRPr="005A768F">
              <w:rPr>
                <w:color w:val="000000"/>
                <w:szCs w:val="22"/>
              </w:rPr>
              <w:t>-2.35</w:t>
            </w:r>
            <w:r>
              <w:rPr>
                <w:color w:val="000000"/>
                <w:szCs w:val="22"/>
              </w:rPr>
              <w:t>**</w:t>
            </w:r>
            <w:r w:rsidRPr="005A768F">
              <w:rPr>
                <w:color w:val="000000"/>
                <w:szCs w:val="22"/>
              </w:rPr>
              <w:t xml:space="preserve"> </w:t>
            </w:r>
            <w:r>
              <w:rPr>
                <w:color w:val="000000"/>
                <w:szCs w:val="22"/>
              </w:rPr>
              <w:br/>
            </w:r>
            <w:r w:rsidRPr="005A768F">
              <w:rPr>
                <w:color w:val="000000"/>
                <w:szCs w:val="22"/>
              </w:rPr>
              <w:t>[</w:t>
            </w:r>
            <w:r w:rsidR="000E3D4E">
              <w:rPr>
                <w:color w:val="000000"/>
                <w:szCs w:val="22"/>
              </w:rPr>
              <w:noBreakHyphen/>
            </w:r>
            <w:r w:rsidRPr="005A768F">
              <w:rPr>
                <w:color w:val="000000"/>
                <w:szCs w:val="22"/>
              </w:rPr>
              <w:t xml:space="preserve">3.03, </w:t>
            </w:r>
            <w:r w:rsidR="000E3D4E">
              <w:rPr>
                <w:color w:val="000000"/>
                <w:szCs w:val="22"/>
              </w:rPr>
              <w:noBreakHyphen/>
            </w:r>
            <w:r w:rsidRPr="005A768F">
              <w:rPr>
                <w:color w:val="000000"/>
                <w:szCs w:val="22"/>
              </w:rPr>
              <w:t>1.66]</w:t>
            </w:r>
          </w:p>
        </w:tc>
        <w:tc>
          <w:tcPr>
            <w:tcW w:w="1559" w:type="dxa"/>
            <w:vAlign w:val="center"/>
          </w:tcPr>
          <w:p w14:paraId="5E3C9DC6" w14:textId="00076B28" w:rsidR="00EF66F3" w:rsidRPr="002840B9" w:rsidRDefault="00EF66F3" w:rsidP="00EF66F3">
            <w:pPr>
              <w:keepNext/>
              <w:keepLines/>
              <w:spacing w:line="240" w:lineRule="auto"/>
              <w:jc w:val="center"/>
              <w:rPr>
                <w:lang w:eastAsia="ja-JP"/>
              </w:rPr>
            </w:pPr>
            <w:r w:rsidRPr="005A768F">
              <w:rPr>
                <w:color w:val="000000"/>
                <w:szCs w:val="22"/>
              </w:rPr>
              <w:t>-2.28</w:t>
            </w:r>
            <w:r>
              <w:rPr>
                <w:color w:val="000000"/>
                <w:szCs w:val="22"/>
              </w:rPr>
              <w:t>**</w:t>
            </w:r>
            <w:r w:rsidRPr="005A768F">
              <w:rPr>
                <w:color w:val="000000"/>
                <w:szCs w:val="22"/>
              </w:rPr>
              <w:t xml:space="preserve"> </w:t>
            </w:r>
            <w:r>
              <w:rPr>
                <w:color w:val="000000"/>
                <w:szCs w:val="22"/>
              </w:rPr>
              <w:br/>
            </w:r>
            <w:r w:rsidRPr="005A768F">
              <w:rPr>
                <w:color w:val="000000"/>
                <w:szCs w:val="22"/>
              </w:rPr>
              <w:t>[-2.87, -1.69]</w:t>
            </w:r>
          </w:p>
        </w:tc>
        <w:tc>
          <w:tcPr>
            <w:tcW w:w="1134" w:type="dxa"/>
            <w:vAlign w:val="center"/>
          </w:tcPr>
          <w:p w14:paraId="567D8B52" w14:textId="26562DC5" w:rsidR="00EF66F3" w:rsidRPr="002840B9" w:rsidRDefault="00EF66F3" w:rsidP="00EF66F3">
            <w:pPr>
              <w:keepNext/>
              <w:keepLines/>
              <w:spacing w:line="240" w:lineRule="auto"/>
              <w:jc w:val="center"/>
              <w:rPr>
                <w:lang w:eastAsia="ja-JP"/>
              </w:rPr>
            </w:pPr>
            <w:r w:rsidRPr="008D1C63">
              <w:rPr>
                <w:szCs w:val="22"/>
                <w:lang w:eastAsia="ja-JP"/>
              </w:rPr>
              <w:t>-</w:t>
            </w:r>
          </w:p>
        </w:tc>
      </w:tr>
      <w:tr w:rsidR="00EF66F3" w:rsidRPr="002840B9" w14:paraId="70D17A8F" w14:textId="77777777" w:rsidTr="000638B8">
        <w:tc>
          <w:tcPr>
            <w:tcW w:w="1705" w:type="dxa"/>
            <w:vMerge w:val="restart"/>
          </w:tcPr>
          <w:p w14:paraId="7E250F93" w14:textId="533BFAAC" w:rsidR="00EF66F3" w:rsidRPr="002840B9" w:rsidRDefault="00B34BC1" w:rsidP="00EF66F3">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1951" w:type="dxa"/>
          </w:tcPr>
          <w:p w14:paraId="6ED3841E" w14:textId="77777777" w:rsidR="00EF66F3" w:rsidRPr="002840B9" w:rsidRDefault="00EF66F3" w:rsidP="00EF66F3">
            <w:pPr>
              <w:keepNext/>
              <w:keepLines/>
              <w:spacing w:line="240" w:lineRule="auto"/>
              <w:jc w:val="right"/>
              <w:rPr>
                <w:lang w:eastAsia="ja-JP"/>
              </w:rPr>
            </w:pPr>
            <w:r w:rsidRPr="002840B9">
              <w:rPr>
                <w:lang w:eastAsia="ja-JP"/>
              </w:rPr>
              <w:t>Baseline (mean)</w:t>
            </w:r>
          </w:p>
        </w:tc>
        <w:tc>
          <w:tcPr>
            <w:tcW w:w="1589" w:type="dxa"/>
          </w:tcPr>
          <w:p w14:paraId="43806DB5" w14:textId="48D0E1B2" w:rsidR="00EF66F3" w:rsidRPr="002840B9" w:rsidRDefault="00EF66F3" w:rsidP="00EF66F3">
            <w:pPr>
              <w:keepNext/>
              <w:keepLines/>
              <w:spacing w:line="240" w:lineRule="auto"/>
              <w:jc w:val="center"/>
              <w:rPr>
                <w:lang w:eastAsia="ja-JP"/>
              </w:rPr>
            </w:pPr>
            <w:r w:rsidRPr="005A768F">
              <w:rPr>
                <w:color w:val="000000"/>
                <w:szCs w:val="22"/>
              </w:rPr>
              <w:t>66.3</w:t>
            </w:r>
          </w:p>
        </w:tc>
        <w:tc>
          <w:tcPr>
            <w:tcW w:w="1560" w:type="dxa"/>
          </w:tcPr>
          <w:p w14:paraId="30FD8781" w14:textId="62173761" w:rsidR="00EF66F3" w:rsidRPr="002840B9" w:rsidRDefault="00EF66F3" w:rsidP="00EF66F3">
            <w:pPr>
              <w:keepNext/>
              <w:keepLines/>
              <w:spacing w:line="240" w:lineRule="auto"/>
              <w:jc w:val="center"/>
              <w:rPr>
                <w:lang w:eastAsia="ja-JP"/>
              </w:rPr>
            </w:pPr>
            <w:r w:rsidRPr="005A768F">
              <w:rPr>
                <w:color w:val="000000"/>
                <w:szCs w:val="22"/>
              </w:rPr>
              <w:t>63.1</w:t>
            </w:r>
          </w:p>
        </w:tc>
        <w:tc>
          <w:tcPr>
            <w:tcW w:w="1559" w:type="dxa"/>
          </w:tcPr>
          <w:p w14:paraId="09443609" w14:textId="37A69EA5" w:rsidR="00EF66F3" w:rsidRPr="002840B9" w:rsidRDefault="00EF66F3" w:rsidP="00EF66F3">
            <w:pPr>
              <w:keepNext/>
              <w:keepLines/>
              <w:spacing w:line="240" w:lineRule="auto"/>
              <w:jc w:val="center"/>
              <w:rPr>
                <w:lang w:eastAsia="ja-JP"/>
              </w:rPr>
            </w:pPr>
            <w:r w:rsidRPr="005A768F">
              <w:rPr>
                <w:color w:val="000000"/>
                <w:szCs w:val="22"/>
              </w:rPr>
              <w:t>64.7</w:t>
            </w:r>
          </w:p>
        </w:tc>
        <w:tc>
          <w:tcPr>
            <w:tcW w:w="1134" w:type="dxa"/>
          </w:tcPr>
          <w:p w14:paraId="18D9A667" w14:textId="53269770" w:rsidR="00EF66F3" w:rsidRPr="002840B9" w:rsidRDefault="00EF66F3" w:rsidP="00EF66F3">
            <w:pPr>
              <w:keepNext/>
              <w:keepLines/>
              <w:spacing w:line="240" w:lineRule="auto"/>
              <w:jc w:val="center"/>
              <w:rPr>
                <w:lang w:eastAsia="ja-JP"/>
              </w:rPr>
            </w:pPr>
            <w:r w:rsidRPr="005A768F">
              <w:rPr>
                <w:color w:val="000000"/>
                <w:szCs w:val="22"/>
              </w:rPr>
              <w:t>64.2</w:t>
            </w:r>
          </w:p>
        </w:tc>
      </w:tr>
      <w:tr w:rsidR="00EF66F3" w:rsidRPr="002840B9" w14:paraId="77C18140" w14:textId="77777777" w:rsidTr="000638B8">
        <w:tc>
          <w:tcPr>
            <w:tcW w:w="1705" w:type="dxa"/>
            <w:vMerge/>
          </w:tcPr>
          <w:p w14:paraId="2F57A22E" w14:textId="77777777" w:rsidR="00EF66F3" w:rsidRPr="002840B9" w:rsidRDefault="00EF66F3" w:rsidP="00EF66F3">
            <w:pPr>
              <w:keepNext/>
              <w:keepLines/>
              <w:spacing w:line="240" w:lineRule="auto"/>
              <w:rPr>
                <w:b/>
                <w:lang w:eastAsia="ja-JP"/>
              </w:rPr>
            </w:pPr>
          </w:p>
        </w:tc>
        <w:tc>
          <w:tcPr>
            <w:tcW w:w="1951" w:type="dxa"/>
          </w:tcPr>
          <w:p w14:paraId="4FF59DA5" w14:textId="77777777" w:rsidR="00EF66F3" w:rsidRPr="002840B9" w:rsidRDefault="00EF66F3" w:rsidP="00EF66F3">
            <w:pPr>
              <w:keepNext/>
              <w:keepLines/>
              <w:spacing w:line="240" w:lineRule="auto"/>
              <w:jc w:val="right"/>
              <w:rPr>
                <w:lang w:eastAsia="ja-JP"/>
              </w:rPr>
            </w:pPr>
            <w:r w:rsidRPr="002840B9">
              <w:rPr>
                <w:lang w:eastAsia="ja-JP"/>
              </w:rPr>
              <w:t>Change from baseline</w:t>
            </w:r>
          </w:p>
        </w:tc>
        <w:tc>
          <w:tcPr>
            <w:tcW w:w="1589" w:type="dxa"/>
          </w:tcPr>
          <w:p w14:paraId="1CADA21A" w14:textId="722275C1" w:rsidR="00EF66F3" w:rsidRPr="002840B9" w:rsidRDefault="00EF66F3" w:rsidP="00EF66F3">
            <w:pPr>
              <w:keepNext/>
              <w:keepLines/>
              <w:spacing w:line="240" w:lineRule="auto"/>
              <w:jc w:val="center"/>
              <w:rPr>
                <w:lang w:eastAsia="ja-JP"/>
              </w:rPr>
            </w:pPr>
            <w:r w:rsidRPr="008D1C63">
              <w:rPr>
                <w:szCs w:val="22"/>
                <w:lang w:eastAsia="ja-JP"/>
              </w:rPr>
              <w:t>-23.6</w:t>
            </w:r>
          </w:p>
        </w:tc>
        <w:tc>
          <w:tcPr>
            <w:tcW w:w="1560" w:type="dxa"/>
          </w:tcPr>
          <w:p w14:paraId="4C308D25" w14:textId="6B796E28" w:rsidR="00EF66F3" w:rsidRPr="002840B9" w:rsidRDefault="00EF66F3" w:rsidP="00EF66F3">
            <w:pPr>
              <w:keepNext/>
              <w:keepLines/>
              <w:spacing w:line="240" w:lineRule="auto"/>
              <w:jc w:val="center"/>
              <w:rPr>
                <w:lang w:eastAsia="ja-JP"/>
              </w:rPr>
            </w:pPr>
            <w:r w:rsidRPr="008D1C63">
              <w:rPr>
                <w:szCs w:val="22"/>
                <w:lang w:eastAsia="ja-JP"/>
              </w:rPr>
              <w:t>-25.1</w:t>
            </w:r>
          </w:p>
        </w:tc>
        <w:tc>
          <w:tcPr>
            <w:tcW w:w="1559" w:type="dxa"/>
          </w:tcPr>
          <w:p w14:paraId="7DA3AC24" w14:textId="0B153905" w:rsidR="00EF66F3" w:rsidRPr="002840B9" w:rsidRDefault="00EF66F3" w:rsidP="00EF66F3">
            <w:pPr>
              <w:keepNext/>
              <w:keepLines/>
              <w:spacing w:line="240" w:lineRule="auto"/>
              <w:jc w:val="center"/>
              <w:rPr>
                <w:lang w:eastAsia="ja-JP"/>
              </w:rPr>
            </w:pPr>
            <w:r w:rsidRPr="008D1C63">
              <w:rPr>
                <w:szCs w:val="22"/>
                <w:lang w:eastAsia="ja-JP"/>
              </w:rPr>
              <w:t>-24.4</w:t>
            </w:r>
          </w:p>
        </w:tc>
        <w:tc>
          <w:tcPr>
            <w:tcW w:w="1134" w:type="dxa"/>
          </w:tcPr>
          <w:p w14:paraId="0B0FC9E8" w14:textId="0A8C785C" w:rsidR="00EF66F3" w:rsidRPr="002840B9" w:rsidRDefault="00EF66F3" w:rsidP="00EF66F3">
            <w:pPr>
              <w:keepNext/>
              <w:keepLines/>
              <w:spacing w:line="240" w:lineRule="auto"/>
              <w:jc w:val="center"/>
              <w:rPr>
                <w:lang w:eastAsia="ja-JP"/>
              </w:rPr>
            </w:pPr>
            <w:r w:rsidRPr="008D1C63">
              <w:rPr>
                <w:szCs w:val="22"/>
                <w:lang w:eastAsia="ja-JP"/>
              </w:rPr>
              <w:t>0.53</w:t>
            </w:r>
          </w:p>
        </w:tc>
      </w:tr>
      <w:tr w:rsidR="00103DF5" w:rsidRPr="002840B9" w14:paraId="3C87C4AE" w14:textId="77777777" w:rsidTr="008F6C90">
        <w:tc>
          <w:tcPr>
            <w:tcW w:w="1705" w:type="dxa"/>
            <w:vMerge/>
          </w:tcPr>
          <w:p w14:paraId="55886863" w14:textId="77777777" w:rsidR="00EF66F3" w:rsidRPr="002840B9" w:rsidRDefault="00EF66F3" w:rsidP="00EF66F3">
            <w:pPr>
              <w:keepNext/>
              <w:keepLines/>
              <w:spacing w:line="240" w:lineRule="auto"/>
              <w:rPr>
                <w:b/>
                <w:lang w:eastAsia="ja-JP"/>
              </w:rPr>
            </w:pPr>
          </w:p>
        </w:tc>
        <w:tc>
          <w:tcPr>
            <w:tcW w:w="1951" w:type="dxa"/>
          </w:tcPr>
          <w:p w14:paraId="6D198CC8" w14:textId="77777777" w:rsidR="00EF66F3" w:rsidRPr="002840B9" w:rsidRDefault="00EF66F3" w:rsidP="00EF66F3">
            <w:pPr>
              <w:keepNext/>
              <w:keepLines/>
              <w:spacing w:line="240" w:lineRule="auto"/>
              <w:jc w:val="right"/>
              <w:rPr>
                <w:lang w:eastAsia="ja-JP"/>
              </w:rPr>
            </w:pPr>
            <w:r w:rsidRPr="002840B9">
              <w:rPr>
                <w:lang w:eastAsia="ja-JP"/>
              </w:rPr>
              <w:t>Difference from placebo [95 % CI]</w:t>
            </w:r>
          </w:p>
        </w:tc>
        <w:tc>
          <w:tcPr>
            <w:tcW w:w="1589" w:type="dxa"/>
            <w:vAlign w:val="center"/>
          </w:tcPr>
          <w:p w14:paraId="51FC8527" w14:textId="38CE4C05" w:rsidR="00EF66F3" w:rsidRPr="002840B9" w:rsidRDefault="00EF66F3" w:rsidP="00EF66F3">
            <w:pPr>
              <w:keepNext/>
              <w:keepLines/>
              <w:spacing w:line="240" w:lineRule="auto"/>
              <w:jc w:val="center"/>
              <w:rPr>
                <w:lang w:eastAsia="ja-JP"/>
              </w:rPr>
            </w:pPr>
            <w:r w:rsidRPr="008D1C63">
              <w:rPr>
                <w:szCs w:val="22"/>
                <w:lang w:eastAsia="ja-JP"/>
              </w:rPr>
              <w:t>-24.2</w:t>
            </w:r>
            <w:r>
              <w:rPr>
                <w:szCs w:val="22"/>
                <w:lang w:eastAsia="ja-JP"/>
              </w:rPr>
              <w:t>**</w:t>
            </w:r>
            <w:r w:rsidRPr="008D1C63">
              <w:rPr>
                <w:szCs w:val="22"/>
                <w:lang w:eastAsia="ja-JP"/>
              </w:rPr>
              <w:t xml:space="preserve"> </w:t>
            </w:r>
            <w:r>
              <w:rPr>
                <w:szCs w:val="22"/>
                <w:lang w:eastAsia="ja-JP"/>
              </w:rPr>
              <w:br/>
              <w:t>[</w:t>
            </w:r>
            <w:r w:rsidR="000E3D4E">
              <w:rPr>
                <w:szCs w:val="22"/>
                <w:lang w:eastAsia="ja-JP"/>
              </w:rPr>
              <w:noBreakHyphen/>
            </w:r>
            <w:r w:rsidRPr="008D1C63">
              <w:rPr>
                <w:szCs w:val="22"/>
                <w:lang w:eastAsia="ja-JP"/>
              </w:rPr>
              <w:t xml:space="preserve">31.6, </w:t>
            </w:r>
            <w:r w:rsidR="000E3D4E">
              <w:rPr>
                <w:szCs w:val="22"/>
                <w:lang w:eastAsia="ja-JP"/>
              </w:rPr>
              <w:noBreakHyphen/>
            </w:r>
            <w:r w:rsidRPr="008D1C63">
              <w:rPr>
                <w:szCs w:val="22"/>
                <w:lang w:eastAsia="ja-JP"/>
              </w:rPr>
              <w:t>16.8</w:t>
            </w:r>
            <w:r>
              <w:rPr>
                <w:szCs w:val="22"/>
                <w:lang w:eastAsia="ja-JP"/>
              </w:rPr>
              <w:t>]</w:t>
            </w:r>
          </w:p>
        </w:tc>
        <w:tc>
          <w:tcPr>
            <w:tcW w:w="1560" w:type="dxa"/>
            <w:vAlign w:val="center"/>
          </w:tcPr>
          <w:p w14:paraId="3E8B62FA" w14:textId="7C94995E" w:rsidR="00EF66F3" w:rsidRPr="002840B9" w:rsidRDefault="00EF66F3" w:rsidP="00EF66F3">
            <w:pPr>
              <w:keepNext/>
              <w:keepLines/>
              <w:spacing w:line="240" w:lineRule="auto"/>
              <w:jc w:val="center"/>
              <w:rPr>
                <w:lang w:eastAsia="ja-JP"/>
              </w:rPr>
            </w:pPr>
            <w:r w:rsidRPr="008D1C63">
              <w:rPr>
                <w:szCs w:val="22"/>
                <w:lang w:eastAsia="ja-JP"/>
              </w:rPr>
              <w:t>-25.6</w:t>
            </w:r>
            <w:r>
              <w:rPr>
                <w:szCs w:val="22"/>
                <w:lang w:eastAsia="ja-JP"/>
              </w:rPr>
              <w:t>**</w:t>
            </w:r>
            <w:r w:rsidRPr="008D1C63">
              <w:rPr>
                <w:szCs w:val="22"/>
                <w:lang w:eastAsia="ja-JP"/>
              </w:rPr>
              <w:t xml:space="preserve"> </w:t>
            </w:r>
            <w:r>
              <w:rPr>
                <w:szCs w:val="22"/>
                <w:lang w:eastAsia="ja-JP"/>
              </w:rPr>
              <w:br/>
              <w:t>[</w:t>
            </w:r>
            <w:r w:rsidR="000E3D4E">
              <w:rPr>
                <w:szCs w:val="22"/>
                <w:lang w:eastAsia="ja-JP"/>
              </w:rPr>
              <w:noBreakHyphen/>
            </w:r>
            <w:r w:rsidRPr="008D1C63">
              <w:rPr>
                <w:szCs w:val="22"/>
                <w:lang w:eastAsia="ja-JP"/>
              </w:rPr>
              <w:t xml:space="preserve">33.1, </w:t>
            </w:r>
            <w:r w:rsidR="000E3D4E">
              <w:rPr>
                <w:szCs w:val="22"/>
                <w:lang w:eastAsia="ja-JP"/>
              </w:rPr>
              <w:noBreakHyphen/>
            </w:r>
            <w:r w:rsidRPr="008D1C63">
              <w:rPr>
                <w:szCs w:val="22"/>
                <w:lang w:eastAsia="ja-JP"/>
              </w:rPr>
              <w:t>18.2</w:t>
            </w:r>
            <w:r>
              <w:rPr>
                <w:szCs w:val="22"/>
                <w:lang w:eastAsia="ja-JP"/>
              </w:rPr>
              <w:t>]</w:t>
            </w:r>
          </w:p>
        </w:tc>
        <w:tc>
          <w:tcPr>
            <w:tcW w:w="1559" w:type="dxa"/>
            <w:vAlign w:val="center"/>
          </w:tcPr>
          <w:p w14:paraId="16A0F55A" w14:textId="2138372F" w:rsidR="00EF66F3" w:rsidRPr="002840B9" w:rsidRDefault="00EF66F3" w:rsidP="00EF66F3">
            <w:pPr>
              <w:keepNext/>
              <w:keepLines/>
              <w:spacing w:line="240" w:lineRule="auto"/>
              <w:jc w:val="center"/>
              <w:rPr>
                <w:lang w:eastAsia="ja-JP"/>
              </w:rPr>
            </w:pPr>
            <w:r w:rsidRPr="008D1C63">
              <w:rPr>
                <w:szCs w:val="22"/>
                <w:lang w:eastAsia="ja-JP"/>
              </w:rPr>
              <w:t>-24.9</w:t>
            </w:r>
            <w:r>
              <w:rPr>
                <w:szCs w:val="22"/>
                <w:lang w:eastAsia="ja-JP"/>
              </w:rPr>
              <w:t>**</w:t>
            </w:r>
            <w:r w:rsidRPr="008D1C63">
              <w:rPr>
                <w:szCs w:val="22"/>
                <w:lang w:eastAsia="ja-JP"/>
              </w:rPr>
              <w:t xml:space="preserve"> </w:t>
            </w:r>
            <w:r>
              <w:rPr>
                <w:szCs w:val="22"/>
                <w:lang w:eastAsia="ja-JP"/>
              </w:rPr>
              <w:br/>
              <w:t>[</w:t>
            </w:r>
            <w:r w:rsidRPr="008D1C63">
              <w:rPr>
                <w:szCs w:val="22"/>
                <w:lang w:eastAsia="ja-JP"/>
              </w:rPr>
              <w:t>-31.4, -18.4</w:t>
            </w:r>
            <w:r>
              <w:rPr>
                <w:szCs w:val="22"/>
                <w:lang w:eastAsia="ja-JP"/>
              </w:rPr>
              <w:t>]</w:t>
            </w:r>
          </w:p>
        </w:tc>
        <w:tc>
          <w:tcPr>
            <w:tcW w:w="1134" w:type="dxa"/>
            <w:vAlign w:val="center"/>
          </w:tcPr>
          <w:p w14:paraId="37F13B96" w14:textId="49F21EA3" w:rsidR="00EF66F3" w:rsidRPr="002840B9" w:rsidRDefault="00EF66F3" w:rsidP="00EF66F3">
            <w:pPr>
              <w:keepNext/>
              <w:keepLines/>
              <w:spacing w:line="240" w:lineRule="auto"/>
              <w:jc w:val="center"/>
              <w:rPr>
                <w:lang w:eastAsia="ja-JP"/>
              </w:rPr>
            </w:pPr>
            <w:r w:rsidRPr="008D1C63">
              <w:rPr>
                <w:szCs w:val="22"/>
                <w:lang w:eastAsia="ja-JP"/>
              </w:rPr>
              <w:t>-</w:t>
            </w:r>
          </w:p>
        </w:tc>
      </w:tr>
      <w:tr w:rsidR="00103DF5" w:rsidRPr="002840B9" w14:paraId="44F496FF" w14:textId="77777777" w:rsidTr="008F6C90">
        <w:trPr>
          <w:trHeight w:val="416"/>
        </w:trPr>
        <w:tc>
          <w:tcPr>
            <w:tcW w:w="1705" w:type="dxa"/>
            <w:vMerge w:val="restart"/>
          </w:tcPr>
          <w:p w14:paraId="3F912339" w14:textId="7C6F33DF" w:rsidR="00EF66F3" w:rsidRPr="002840B9" w:rsidRDefault="00B34BC1" w:rsidP="00EF66F3">
            <w:pPr>
              <w:keepNext/>
              <w:keepLines/>
              <w:spacing w:line="240" w:lineRule="auto"/>
              <w:rPr>
                <w:b/>
                <w:lang w:eastAsia="ja-JP"/>
              </w:rPr>
            </w:pPr>
            <w:r w:rsidRPr="002840B9">
              <w:rPr>
                <w:b/>
                <w:lang w:eastAsia="ja-JP"/>
              </w:rPr>
              <w:t>Patients (%) achieving HbA</w:t>
            </w:r>
            <w:r w:rsidRPr="002840B9">
              <w:rPr>
                <w:b/>
                <w:vertAlign w:val="subscript"/>
                <w:lang w:eastAsia="ja-JP"/>
              </w:rPr>
              <w:t>1c</w:t>
            </w:r>
          </w:p>
        </w:tc>
        <w:tc>
          <w:tcPr>
            <w:tcW w:w="1951" w:type="dxa"/>
          </w:tcPr>
          <w:p w14:paraId="3E011DA5" w14:textId="757A921C" w:rsidR="00EF66F3" w:rsidRPr="002840B9" w:rsidRDefault="00B34BC1" w:rsidP="00EF66F3">
            <w:pPr>
              <w:keepNext/>
              <w:keepLines/>
              <w:spacing w:line="240" w:lineRule="auto"/>
              <w:jc w:val="right"/>
              <w:rPr>
                <w:lang w:eastAsia="ja-JP"/>
              </w:rPr>
            </w:pPr>
            <w:r w:rsidRPr="008D1C63">
              <w:rPr>
                <w:szCs w:val="22"/>
                <w:lang w:eastAsia="ja-JP"/>
              </w:rPr>
              <w:t>&lt; 7 %</w:t>
            </w:r>
          </w:p>
        </w:tc>
        <w:tc>
          <w:tcPr>
            <w:tcW w:w="1589" w:type="dxa"/>
            <w:vAlign w:val="center"/>
          </w:tcPr>
          <w:p w14:paraId="4BDB17E9" w14:textId="4D231015" w:rsidR="00EF66F3" w:rsidRPr="002840B9" w:rsidRDefault="00EF66F3" w:rsidP="00EF66F3">
            <w:pPr>
              <w:keepNext/>
              <w:keepLines/>
              <w:spacing w:line="240" w:lineRule="auto"/>
              <w:jc w:val="center"/>
              <w:rPr>
                <w:lang w:eastAsia="ja-JP"/>
              </w:rPr>
            </w:pPr>
            <w:r>
              <w:rPr>
                <w:szCs w:val="22"/>
                <w:lang w:eastAsia="ja-JP"/>
              </w:rPr>
              <w:t>84.2</w:t>
            </w:r>
          </w:p>
        </w:tc>
        <w:tc>
          <w:tcPr>
            <w:tcW w:w="1560" w:type="dxa"/>
            <w:vAlign w:val="center"/>
          </w:tcPr>
          <w:p w14:paraId="2F311EBC" w14:textId="2F9D9B76" w:rsidR="00EF66F3" w:rsidRPr="002840B9" w:rsidRDefault="00EF66F3" w:rsidP="00EF66F3">
            <w:pPr>
              <w:keepNext/>
              <w:keepLines/>
              <w:spacing w:line="240" w:lineRule="auto"/>
              <w:jc w:val="center"/>
              <w:rPr>
                <w:lang w:eastAsia="ja-JP"/>
              </w:rPr>
            </w:pPr>
            <w:r>
              <w:rPr>
                <w:szCs w:val="22"/>
                <w:lang w:eastAsia="ja-JP"/>
              </w:rPr>
              <w:t>91.5</w:t>
            </w:r>
          </w:p>
        </w:tc>
        <w:tc>
          <w:tcPr>
            <w:tcW w:w="1559" w:type="dxa"/>
            <w:vAlign w:val="center"/>
          </w:tcPr>
          <w:p w14:paraId="0A74EB04" w14:textId="0CB41329" w:rsidR="00EF66F3" w:rsidRPr="002840B9" w:rsidRDefault="00EF66F3" w:rsidP="00EF66F3">
            <w:pPr>
              <w:keepNext/>
              <w:keepLines/>
              <w:spacing w:line="240" w:lineRule="auto"/>
              <w:jc w:val="center"/>
              <w:rPr>
                <w:lang w:eastAsia="ja-JP"/>
              </w:rPr>
            </w:pPr>
            <w:r>
              <w:rPr>
                <w:szCs w:val="22"/>
                <w:lang w:eastAsia="ja-JP"/>
              </w:rPr>
              <w:t>87.9</w:t>
            </w:r>
          </w:p>
        </w:tc>
        <w:tc>
          <w:tcPr>
            <w:tcW w:w="1134" w:type="dxa"/>
            <w:vAlign w:val="center"/>
          </w:tcPr>
          <w:p w14:paraId="4268AE54" w14:textId="797957CA" w:rsidR="00EF66F3" w:rsidRPr="002840B9" w:rsidRDefault="00EF66F3" w:rsidP="00EF66F3">
            <w:pPr>
              <w:keepNext/>
              <w:keepLines/>
              <w:spacing w:line="240" w:lineRule="auto"/>
              <w:jc w:val="center"/>
              <w:rPr>
                <w:lang w:eastAsia="ja-JP"/>
              </w:rPr>
            </w:pPr>
            <w:r>
              <w:rPr>
                <w:szCs w:val="22"/>
                <w:lang w:eastAsia="ja-JP"/>
              </w:rPr>
              <w:t>34.3</w:t>
            </w:r>
          </w:p>
        </w:tc>
      </w:tr>
      <w:tr w:rsidR="00103DF5" w:rsidRPr="002840B9" w14:paraId="264A6EA3" w14:textId="77777777" w:rsidTr="008F6C90">
        <w:trPr>
          <w:trHeight w:val="416"/>
        </w:trPr>
        <w:tc>
          <w:tcPr>
            <w:tcW w:w="1705" w:type="dxa"/>
            <w:vMerge/>
          </w:tcPr>
          <w:p w14:paraId="76517D3D" w14:textId="77777777" w:rsidR="00EF66F3" w:rsidRPr="002840B9" w:rsidRDefault="00EF66F3" w:rsidP="00EF66F3">
            <w:pPr>
              <w:keepNext/>
              <w:keepLines/>
              <w:spacing w:line="240" w:lineRule="auto"/>
              <w:rPr>
                <w:b/>
                <w:lang w:eastAsia="ja-JP"/>
              </w:rPr>
            </w:pPr>
          </w:p>
        </w:tc>
        <w:tc>
          <w:tcPr>
            <w:tcW w:w="1951" w:type="dxa"/>
          </w:tcPr>
          <w:p w14:paraId="2F3E8DBD" w14:textId="145A9035" w:rsidR="00EF66F3" w:rsidRPr="002840B9" w:rsidRDefault="00B34BC1" w:rsidP="00EF66F3">
            <w:pPr>
              <w:keepNext/>
              <w:keepLines/>
              <w:spacing w:line="240" w:lineRule="auto"/>
              <w:jc w:val="right"/>
              <w:rPr>
                <w:lang w:eastAsia="ja-JP"/>
              </w:rPr>
            </w:pPr>
            <w:r w:rsidRPr="008D1C63">
              <w:rPr>
                <w:szCs w:val="22"/>
              </w:rPr>
              <w:t>≤ </w:t>
            </w:r>
            <w:r w:rsidRPr="008D1C63">
              <w:rPr>
                <w:szCs w:val="22"/>
                <w:lang w:eastAsia="ja-JP"/>
              </w:rPr>
              <w:t>6.5 %</w:t>
            </w:r>
          </w:p>
        </w:tc>
        <w:tc>
          <w:tcPr>
            <w:tcW w:w="1589" w:type="dxa"/>
            <w:vAlign w:val="center"/>
          </w:tcPr>
          <w:p w14:paraId="0DD059D0" w14:textId="22A2C286" w:rsidR="00EF66F3" w:rsidRPr="002840B9" w:rsidRDefault="00EF66F3" w:rsidP="00EF66F3">
            <w:pPr>
              <w:keepNext/>
              <w:keepLines/>
              <w:spacing w:line="240" w:lineRule="auto"/>
              <w:jc w:val="center"/>
              <w:rPr>
                <w:lang w:eastAsia="ja-JP"/>
              </w:rPr>
            </w:pPr>
            <w:r>
              <w:rPr>
                <w:szCs w:val="22"/>
                <w:lang w:eastAsia="ja-JP"/>
              </w:rPr>
              <w:t>70.8**</w:t>
            </w:r>
          </w:p>
        </w:tc>
        <w:tc>
          <w:tcPr>
            <w:tcW w:w="1560" w:type="dxa"/>
            <w:vAlign w:val="center"/>
          </w:tcPr>
          <w:p w14:paraId="0D12455A" w14:textId="76DF8D9F" w:rsidR="00EF66F3" w:rsidRPr="002840B9" w:rsidRDefault="00EF66F3" w:rsidP="00EF66F3">
            <w:pPr>
              <w:keepNext/>
              <w:keepLines/>
              <w:spacing w:line="240" w:lineRule="auto"/>
              <w:jc w:val="center"/>
              <w:rPr>
                <w:lang w:eastAsia="ja-JP"/>
              </w:rPr>
            </w:pPr>
            <w:r>
              <w:rPr>
                <w:szCs w:val="22"/>
                <w:lang w:eastAsia="ja-JP"/>
              </w:rPr>
              <w:t>86.1**</w:t>
            </w:r>
          </w:p>
        </w:tc>
        <w:tc>
          <w:tcPr>
            <w:tcW w:w="1559" w:type="dxa"/>
            <w:vAlign w:val="center"/>
          </w:tcPr>
          <w:p w14:paraId="10FB376F" w14:textId="160C8AB7" w:rsidR="00EF66F3" w:rsidRPr="002840B9" w:rsidRDefault="00EF66F3" w:rsidP="00EF66F3">
            <w:pPr>
              <w:keepNext/>
              <w:keepLines/>
              <w:spacing w:line="240" w:lineRule="auto"/>
              <w:jc w:val="center"/>
              <w:rPr>
                <w:lang w:eastAsia="ja-JP"/>
              </w:rPr>
            </w:pPr>
            <w:r>
              <w:rPr>
                <w:szCs w:val="22"/>
                <w:lang w:eastAsia="ja-JP"/>
              </w:rPr>
              <w:t>78.6**</w:t>
            </w:r>
          </w:p>
        </w:tc>
        <w:tc>
          <w:tcPr>
            <w:tcW w:w="1134" w:type="dxa"/>
            <w:vAlign w:val="center"/>
          </w:tcPr>
          <w:p w14:paraId="108A5779" w14:textId="33B0893F" w:rsidR="00EF66F3" w:rsidRPr="002840B9" w:rsidRDefault="00EF66F3" w:rsidP="00EF66F3">
            <w:pPr>
              <w:keepNext/>
              <w:keepLines/>
              <w:spacing w:line="240" w:lineRule="auto"/>
              <w:jc w:val="center"/>
              <w:rPr>
                <w:lang w:eastAsia="ja-JP"/>
              </w:rPr>
            </w:pPr>
            <w:r>
              <w:rPr>
                <w:szCs w:val="22"/>
                <w:lang w:eastAsia="ja-JP"/>
              </w:rPr>
              <w:t>27.8</w:t>
            </w:r>
          </w:p>
        </w:tc>
      </w:tr>
      <w:tr w:rsidR="00103DF5" w:rsidRPr="002840B9" w14:paraId="6BC5715B" w14:textId="77777777" w:rsidTr="008F6C90">
        <w:trPr>
          <w:trHeight w:val="277"/>
        </w:trPr>
        <w:tc>
          <w:tcPr>
            <w:tcW w:w="1705" w:type="dxa"/>
            <w:vMerge/>
          </w:tcPr>
          <w:p w14:paraId="1083271A" w14:textId="77777777" w:rsidR="00EF66F3" w:rsidRPr="002840B9" w:rsidRDefault="00EF66F3" w:rsidP="00EF66F3">
            <w:pPr>
              <w:keepNext/>
              <w:keepLines/>
              <w:spacing w:line="240" w:lineRule="auto"/>
              <w:rPr>
                <w:b/>
                <w:lang w:eastAsia="ja-JP"/>
              </w:rPr>
            </w:pPr>
          </w:p>
        </w:tc>
        <w:tc>
          <w:tcPr>
            <w:tcW w:w="1951" w:type="dxa"/>
          </w:tcPr>
          <w:p w14:paraId="127FD9A7" w14:textId="1B990571" w:rsidR="00EF66F3" w:rsidRPr="002840B9" w:rsidRDefault="00B34BC1" w:rsidP="00EF66F3">
            <w:pPr>
              <w:keepNext/>
              <w:keepLines/>
              <w:spacing w:line="240" w:lineRule="auto"/>
              <w:jc w:val="right"/>
              <w:rPr>
                <w:vertAlign w:val="superscript"/>
                <w:lang w:eastAsia="ja-JP"/>
              </w:rPr>
            </w:pPr>
            <w:r w:rsidRPr="008D1C63">
              <w:rPr>
                <w:szCs w:val="22"/>
                <w:lang w:eastAsia="ja-JP"/>
              </w:rPr>
              <w:t>&lt; 5.7 %</w:t>
            </w:r>
          </w:p>
        </w:tc>
        <w:tc>
          <w:tcPr>
            <w:tcW w:w="1589" w:type="dxa"/>
            <w:vAlign w:val="center"/>
          </w:tcPr>
          <w:p w14:paraId="4DCDA0E7" w14:textId="71184259" w:rsidR="00EF66F3" w:rsidRPr="002840B9" w:rsidRDefault="00EF66F3" w:rsidP="00EF66F3">
            <w:pPr>
              <w:keepNext/>
              <w:keepLines/>
              <w:spacing w:line="240" w:lineRule="auto"/>
              <w:jc w:val="center"/>
              <w:rPr>
                <w:lang w:eastAsia="ja-JP"/>
              </w:rPr>
            </w:pPr>
            <w:r>
              <w:rPr>
                <w:szCs w:val="22"/>
                <w:lang w:eastAsia="ja-JP"/>
              </w:rPr>
              <w:t>46.9</w:t>
            </w:r>
          </w:p>
        </w:tc>
        <w:tc>
          <w:tcPr>
            <w:tcW w:w="1560" w:type="dxa"/>
            <w:vAlign w:val="center"/>
          </w:tcPr>
          <w:p w14:paraId="64A29176" w14:textId="39F32EB7" w:rsidR="00EF66F3" w:rsidRPr="002840B9" w:rsidRDefault="00EF66F3" w:rsidP="00EF66F3">
            <w:pPr>
              <w:keepNext/>
              <w:keepLines/>
              <w:spacing w:line="240" w:lineRule="auto"/>
              <w:jc w:val="center"/>
              <w:rPr>
                <w:lang w:eastAsia="ja-JP"/>
              </w:rPr>
            </w:pPr>
            <w:r>
              <w:rPr>
                <w:szCs w:val="22"/>
                <w:lang w:eastAsia="ja-JP"/>
              </w:rPr>
              <w:t>59.6</w:t>
            </w:r>
          </w:p>
        </w:tc>
        <w:tc>
          <w:tcPr>
            <w:tcW w:w="1559" w:type="dxa"/>
            <w:vAlign w:val="center"/>
          </w:tcPr>
          <w:p w14:paraId="4BB34A03" w14:textId="56EF2F71" w:rsidR="00EF66F3" w:rsidRPr="002840B9" w:rsidRDefault="00EF66F3" w:rsidP="00EF66F3">
            <w:pPr>
              <w:keepNext/>
              <w:keepLines/>
              <w:spacing w:line="240" w:lineRule="auto"/>
              <w:jc w:val="center"/>
              <w:rPr>
                <w:lang w:eastAsia="ja-JP"/>
              </w:rPr>
            </w:pPr>
            <w:r>
              <w:rPr>
                <w:szCs w:val="22"/>
                <w:lang w:eastAsia="ja-JP"/>
              </w:rPr>
              <w:t>53.4</w:t>
            </w:r>
          </w:p>
        </w:tc>
        <w:tc>
          <w:tcPr>
            <w:tcW w:w="1134" w:type="dxa"/>
            <w:vAlign w:val="center"/>
          </w:tcPr>
          <w:p w14:paraId="382B2F61" w14:textId="168E0E74" w:rsidR="00EF66F3" w:rsidRPr="002840B9" w:rsidRDefault="00EF66F3" w:rsidP="00EF66F3">
            <w:pPr>
              <w:keepNext/>
              <w:keepLines/>
              <w:spacing w:line="240" w:lineRule="auto"/>
              <w:jc w:val="center"/>
              <w:rPr>
                <w:lang w:eastAsia="ja-JP"/>
              </w:rPr>
            </w:pPr>
            <w:r>
              <w:rPr>
                <w:szCs w:val="22"/>
                <w:lang w:eastAsia="ja-JP"/>
              </w:rPr>
              <w:t>14.4</w:t>
            </w:r>
          </w:p>
        </w:tc>
      </w:tr>
      <w:tr w:rsidR="00103DF5" w:rsidRPr="002840B9" w14:paraId="286E315F" w14:textId="77777777" w:rsidTr="008F6C90">
        <w:tc>
          <w:tcPr>
            <w:tcW w:w="1705" w:type="dxa"/>
            <w:vMerge w:val="restart"/>
          </w:tcPr>
          <w:p w14:paraId="378C3592" w14:textId="24A2C0B0" w:rsidR="00EF66F3" w:rsidRPr="002840B9" w:rsidRDefault="00EF66F3" w:rsidP="00EF66F3">
            <w:pPr>
              <w:keepNext/>
              <w:keepLines/>
              <w:spacing w:line="240" w:lineRule="auto"/>
              <w:rPr>
                <w:b/>
                <w:lang w:eastAsia="ja-JP"/>
              </w:rPr>
            </w:pPr>
            <w:r>
              <w:rPr>
                <w:b/>
                <w:lang w:eastAsia="ja-JP"/>
              </w:rPr>
              <w:t>BMI</w:t>
            </w:r>
            <w:r w:rsidRPr="002840B9">
              <w:rPr>
                <w:b/>
                <w:lang w:eastAsia="ja-JP"/>
              </w:rPr>
              <w:t xml:space="preserve"> (kg</w:t>
            </w:r>
            <w:r>
              <w:rPr>
                <w:b/>
                <w:lang w:eastAsia="ja-JP"/>
              </w:rPr>
              <w:t>/m</w:t>
            </w:r>
            <w:r w:rsidRPr="00B00C06">
              <w:rPr>
                <w:b/>
                <w:vertAlign w:val="superscript"/>
                <w:lang w:eastAsia="ja-JP"/>
              </w:rPr>
              <w:t>2</w:t>
            </w:r>
            <w:r w:rsidRPr="002840B9">
              <w:rPr>
                <w:b/>
                <w:lang w:eastAsia="ja-JP"/>
              </w:rPr>
              <w:t>)</w:t>
            </w:r>
          </w:p>
        </w:tc>
        <w:tc>
          <w:tcPr>
            <w:tcW w:w="1951" w:type="dxa"/>
          </w:tcPr>
          <w:p w14:paraId="18EFFFA1" w14:textId="77777777" w:rsidR="00EF66F3" w:rsidRPr="002840B9" w:rsidRDefault="00EF66F3" w:rsidP="00EF66F3">
            <w:pPr>
              <w:keepNext/>
              <w:keepLines/>
              <w:spacing w:line="240" w:lineRule="auto"/>
              <w:jc w:val="right"/>
              <w:rPr>
                <w:lang w:eastAsia="ja-JP"/>
              </w:rPr>
            </w:pPr>
            <w:r w:rsidRPr="002840B9">
              <w:rPr>
                <w:lang w:eastAsia="ja-JP"/>
              </w:rPr>
              <w:t>Baseline (mean)</w:t>
            </w:r>
          </w:p>
        </w:tc>
        <w:tc>
          <w:tcPr>
            <w:tcW w:w="1589" w:type="dxa"/>
            <w:vAlign w:val="center"/>
          </w:tcPr>
          <w:p w14:paraId="4A2E71F2" w14:textId="0659E986" w:rsidR="00EF66F3" w:rsidRPr="002840B9" w:rsidRDefault="00EF66F3" w:rsidP="00EF66F3">
            <w:pPr>
              <w:keepNext/>
              <w:keepLines/>
              <w:spacing w:line="240" w:lineRule="auto"/>
              <w:jc w:val="center"/>
              <w:rPr>
                <w:lang w:eastAsia="ja-JP"/>
              </w:rPr>
            </w:pPr>
            <w:r w:rsidRPr="00A23853">
              <w:rPr>
                <w:lang w:eastAsia="ja-JP"/>
              </w:rPr>
              <w:t>33.9</w:t>
            </w:r>
          </w:p>
        </w:tc>
        <w:tc>
          <w:tcPr>
            <w:tcW w:w="1560" w:type="dxa"/>
            <w:vAlign w:val="center"/>
          </w:tcPr>
          <w:p w14:paraId="72D61C10" w14:textId="016A7DDD" w:rsidR="00EF66F3" w:rsidRPr="002840B9" w:rsidRDefault="00EF66F3" w:rsidP="00EF66F3">
            <w:pPr>
              <w:keepNext/>
              <w:keepLines/>
              <w:spacing w:line="240" w:lineRule="auto"/>
              <w:jc w:val="center"/>
              <w:rPr>
                <w:lang w:eastAsia="ja-JP"/>
              </w:rPr>
            </w:pPr>
            <w:r w:rsidRPr="009262E0">
              <w:rPr>
                <w:lang w:eastAsia="ja-JP"/>
              </w:rPr>
              <w:t>37.3</w:t>
            </w:r>
          </w:p>
        </w:tc>
        <w:tc>
          <w:tcPr>
            <w:tcW w:w="1559" w:type="dxa"/>
            <w:vAlign w:val="center"/>
          </w:tcPr>
          <w:p w14:paraId="1AFF9923" w14:textId="18A1AEC6" w:rsidR="00EF66F3" w:rsidRPr="002840B9" w:rsidRDefault="00EF66F3" w:rsidP="00EF66F3">
            <w:pPr>
              <w:keepNext/>
              <w:keepLines/>
              <w:spacing w:line="240" w:lineRule="auto"/>
              <w:jc w:val="center"/>
              <w:rPr>
                <w:lang w:eastAsia="ja-JP"/>
              </w:rPr>
            </w:pPr>
            <w:r w:rsidRPr="00AB3612">
              <w:rPr>
                <w:lang w:eastAsia="ja-JP"/>
              </w:rPr>
              <w:t>35.6</w:t>
            </w:r>
          </w:p>
        </w:tc>
        <w:tc>
          <w:tcPr>
            <w:tcW w:w="1134" w:type="dxa"/>
            <w:vAlign w:val="center"/>
          </w:tcPr>
          <w:p w14:paraId="5AA288FD" w14:textId="38B3B22D" w:rsidR="00EF66F3" w:rsidRPr="002840B9" w:rsidRDefault="00EF66F3" w:rsidP="00EF66F3">
            <w:pPr>
              <w:keepNext/>
              <w:keepLines/>
              <w:spacing w:line="240" w:lineRule="auto"/>
              <w:jc w:val="center"/>
              <w:rPr>
                <w:lang w:eastAsia="ja-JP"/>
              </w:rPr>
            </w:pPr>
            <w:r w:rsidRPr="00C14DFA">
              <w:rPr>
                <w:lang w:eastAsia="ja-JP"/>
              </w:rPr>
              <w:t>34.7</w:t>
            </w:r>
          </w:p>
        </w:tc>
      </w:tr>
      <w:tr w:rsidR="00103DF5" w:rsidRPr="002840B9" w14:paraId="4811AD63" w14:textId="77777777" w:rsidTr="008F6C90">
        <w:tc>
          <w:tcPr>
            <w:tcW w:w="1705" w:type="dxa"/>
            <w:vMerge/>
          </w:tcPr>
          <w:p w14:paraId="2668CCB9" w14:textId="77777777" w:rsidR="00EF66F3" w:rsidRPr="002840B9" w:rsidRDefault="00EF66F3" w:rsidP="00EF66F3">
            <w:pPr>
              <w:keepNext/>
              <w:keepLines/>
              <w:spacing w:line="240" w:lineRule="auto"/>
              <w:rPr>
                <w:lang w:eastAsia="ja-JP"/>
              </w:rPr>
            </w:pPr>
          </w:p>
        </w:tc>
        <w:tc>
          <w:tcPr>
            <w:tcW w:w="1951" w:type="dxa"/>
          </w:tcPr>
          <w:p w14:paraId="1D82AC6D" w14:textId="2D3AB71A" w:rsidR="00EF66F3" w:rsidRPr="002840B9" w:rsidRDefault="00EF66F3" w:rsidP="00EF66F3">
            <w:pPr>
              <w:keepNext/>
              <w:keepLines/>
              <w:spacing w:line="240" w:lineRule="auto"/>
              <w:jc w:val="right"/>
              <w:rPr>
                <w:lang w:eastAsia="ja-JP"/>
              </w:rPr>
            </w:pPr>
            <w:r w:rsidRPr="002840B9">
              <w:rPr>
                <w:lang w:eastAsia="ja-JP"/>
              </w:rPr>
              <w:t xml:space="preserve">Change </w:t>
            </w:r>
            <w:r w:rsidR="001B59C3">
              <w:rPr>
                <w:lang w:eastAsia="ja-JP"/>
              </w:rPr>
              <w:t xml:space="preserve">(%) </w:t>
            </w:r>
            <w:r w:rsidRPr="002840B9">
              <w:rPr>
                <w:lang w:eastAsia="ja-JP"/>
              </w:rPr>
              <w:t>from baseline</w:t>
            </w:r>
          </w:p>
        </w:tc>
        <w:tc>
          <w:tcPr>
            <w:tcW w:w="1589" w:type="dxa"/>
            <w:vAlign w:val="center"/>
          </w:tcPr>
          <w:p w14:paraId="391D958F" w14:textId="408C26EE" w:rsidR="00EF66F3" w:rsidRPr="002840B9" w:rsidRDefault="00EF66F3" w:rsidP="00EF66F3">
            <w:pPr>
              <w:keepNext/>
              <w:keepLines/>
              <w:spacing w:line="240" w:lineRule="auto"/>
              <w:jc w:val="center"/>
              <w:rPr>
                <w:lang w:eastAsia="ja-JP"/>
              </w:rPr>
            </w:pPr>
            <w:r w:rsidRPr="005923EA">
              <w:rPr>
                <w:lang w:eastAsia="ja-JP"/>
              </w:rPr>
              <w:t>-7.4</w:t>
            </w:r>
          </w:p>
        </w:tc>
        <w:tc>
          <w:tcPr>
            <w:tcW w:w="1560" w:type="dxa"/>
            <w:vAlign w:val="center"/>
          </w:tcPr>
          <w:p w14:paraId="3EFF5F1F" w14:textId="5FC9D90B" w:rsidR="00EF66F3" w:rsidRPr="002840B9" w:rsidRDefault="00EF66F3" w:rsidP="00EF66F3">
            <w:pPr>
              <w:keepNext/>
              <w:keepLines/>
              <w:spacing w:line="240" w:lineRule="auto"/>
              <w:jc w:val="center"/>
              <w:rPr>
                <w:lang w:eastAsia="ja-JP"/>
              </w:rPr>
            </w:pPr>
            <w:r w:rsidRPr="000B517F">
              <w:rPr>
                <w:lang w:eastAsia="ja-JP"/>
              </w:rPr>
              <w:t>-11.2</w:t>
            </w:r>
          </w:p>
        </w:tc>
        <w:tc>
          <w:tcPr>
            <w:tcW w:w="1559" w:type="dxa"/>
            <w:vAlign w:val="center"/>
          </w:tcPr>
          <w:p w14:paraId="65F10FBC" w14:textId="695096F0" w:rsidR="00EF66F3" w:rsidRPr="002840B9" w:rsidRDefault="00EF66F3" w:rsidP="00EF66F3">
            <w:pPr>
              <w:keepNext/>
              <w:keepLines/>
              <w:spacing w:line="240" w:lineRule="auto"/>
              <w:jc w:val="center"/>
              <w:rPr>
                <w:lang w:eastAsia="ja-JP"/>
              </w:rPr>
            </w:pPr>
            <w:r w:rsidRPr="00177E18">
              <w:rPr>
                <w:lang w:eastAsia="ja-JP"/>
              </w:rPr>
              <w:t>-9.3</w:t>
            </w:r>
          </w:p>
        </w:tc>
        <w:tc>
          <w:tcPr>
            <w:tcW w:w="1134" w:type="dxa"/>
            <w:vAlign w:val="center"/>
          </w:tcPr>
          <w:p w14:paraId="6BF59994" w14:textId="6BD74DF2" w:rsidR="00EF66F3" w:rsidRPr="002840B9" w:rsidRDefault="00EF66F3" w:rsidP="00EF66F3">
            <w:pPr>
              <w:keepNext/>
              <w:keepLines/>
              <w:spacing w:line="240" w:lineRule="auto"/>
              <w:jc w:val="center"/>
              <w:rPr>
                <w:lang w:eastAsia="ja-JP"/>
              </w:rPr>
            </w:pPr>
            <w:r w:rsidRPr="00AD2FDB">
              <w:rPr>
                <w:lang w:eastAsia="ja-JP"/>
              </w:rPr>
              <w:t>-0.</w:t>
            </w:r>
            <w:r w:rsidR="00266BD0">
              <w:rPr>
                <w:lang w:eastAsia="ja-JP"/>
              </w:rPr>
              <w:t>4</w:t>
            </w:r>
          </w:p>
        </w:tc>
      </w:tr>
      <w:tr w:rsidR="00103DF5" w:rsidRPr="002840B9" w14:paraId="5D555556" w14:textId="77777777" w:rsidTr="008F6C90">
        <w:tc>
          <w:tcPr>
            <w:tcW w:w="1705" w:type="dxa"/>
            <w:vMerge/>
          </w:tcPr>
          <w:p w14:paraId="69359B16" w14:textId="77777777" w:rsidR="00EF66F3" w:rsidRPr="002840B9" w:rsidRDefault="00EF66F3" w:rsidP="00EF66F3">
            <w:pPr>
              <w:keepNext/>
              <w:keepLines/>
              <w:spacing w:line="240" w:lineRule="auto"/>
              <w:rPr>
                <w:lang w:eastAsia="ja-JP"/>
              </w:rPr>
            </w:pPr>
          </w:p>
        </w:tc>
        <w:tc>
          <w:tcPr>
            <w:tcW w:w="1951" w:type="dxa"/>
          </w:tcPr>
          <w:p w14:paraId="488B78F4" w14:textId="06810A96" w:rsidR="00EF66F3" w:rsidRPr="002840B9" w:rsidRDefault="00EF66F3" w:rsidP="00EF66F3">
            <w:pPr>
              <w:keepNext/>
              <w:keepLines/>
              <w:spacing w:line="240" w:lineRule="auto"/>
              <w:jc w:val="right"/>
              <w:rPr>
                <w:lang w:eastAsia="ja-JP"/>
              </w:rPr>
            </w:pPr>
            <w:r w:rsidRPr="002840B9">
              <w:rPr>
                <w:lang w:eastAsia="ja-JP"/>
              </w:rPr>
              <w:t xml:space="preserve">Difference </w:t>
            </w:r>
            <w:r w:rsidR="001B59C3">
              <w:rPr>
                <w:lang w:eastAsia="ja-JP"/>
              </w:rPr>
              <w:t xml:space="preserve">(%) </w:t>
            </w:r>
            <w:r w:rsidRPr="002840B9">
              <w:rPr>
                <w:lang w:eastAsia="ja-JP"/>
              </w:rPr>
              <w:t>from placebo [95 % CI]</w:t>
            </w:r>
          </w:p>
        </w:tc>
        <w:tc>
          <w:tcPr>
            <w:tcW w:w="1589" w:type="dxa"/>
            <w:vAlign w:val="center"/>
          </w:tcPr>
          <w:p w14:paraId="45A04919" w14:textId="72EAAD7C" w:rsidR="00EF66F3" w:rsidRPr="002840B9" w:rsidRDefault="00EF66F3" w:rsidP="00EF66F3">
            <w:pPr>
              <w:keepNext/>
              <w:keepLines/>
              <w:spacing w:line="240" w:lineRule="auto"/>
              <w:jc w:val="center"/>
              <w:rPr>
                <w:lang w:eastAsia="ja-JP"/>
              </w:rPr>
            </w:pPr>
            <w:r w:rsidRPr="00186769">
              <w:rPr>
                <w:lang w:eastAsia="ja-JP"/>
              </w:rPr>
              <w:t>-7.0</w:t>
            </w:r>
            <w:r>
              <w:rPr>
                <w:lang w:eastAsia="ja-JP"/>
              </w:rPr>
              <w:t>*</w:t>
            </w:r>
            <w:r w:rsidR="00724FF0">
              <w:rPr>
                <w:lang w:eastAsia="ja-JP"/>
              </w:rPr>
              <w:t>*</w:t>
            </w:r>
            <w:r w:rsidRPr="00186769">
              <w:rPr>
                <w:lang w:eastAsia="ja-JP"/>
              </w:rPr>
              <w:t xml:space="preserve"> </w:t>
            </w:r>
            <w:r>
              <w:rPr>
                <w:lang w:eastAsia="ja-JP"/>
              </w:rPr>
              <w:br/>
              <w:t>[</w:t>
            </w:r>
            <w:r w:rsidR="000E3D4E">
              <w:rPr>
                <w:lang w:eastAsia="ja-JP"/>
              </w:rPr>
              <w:noBreakHyphen/>
            </w:r>
            <w:r w:rsidRPr="00186769">
              <w:rPr>
                <w:lang w:eastAsia="ja-JP"/>
              </w:rPr>
              <w:t xml:space="preserve">10.48, </w:t>
            </w:r>
            <w:r w:rsidR="000E3D4E">
              <w:rPr>
                <w:lang w:eastAsia="ja-JP"/>
              </w:rPr>
              <w:noBreakHyphen/>
            </w:r>
            <w:r w:rsidRPr="00186769">
              <w:rPr>
                <w:lang w:eastAsia="ja-JP"/>
              </w:rPr>
              <w:t>3.60</w:t>
            </w:r>
            <w:r>
              <w:rPr>
                <w:lang w:eastAsia="ja-JP"/>
              </w:rPr>
              <w:t>]</w:t>
            </w:r>
          </w:p>
        </w:tc>
        <w:tc>
          <w:tcPr>
            <w:tcW w:w="1560" w:type="dxa"/>
            <w:vAlign w:val="center"/>
          </w:tcPr>
          <w:p w14:paraId="5FDEA8E3" w14:textId="270987B8" w:rsidR="00EF66F3" w:rsidRPr="002840B9" w:rsidRDefault="00EF66F3" w:rsidP="00EF66F3">
            <w:pPr>
              <w:keepNext/>
              <w:keepLines/>
              <w:spacing w:line="240" w:lineRule="auto"/>
              <w:jc w:val="center"/>
              <w:rPr>
                <w:lang w:eastAsia="ja-JP"/>
              </w:rPr>
            </w:pPr>
            <w:r w:rsidRPr="00C52EBE">
              <w:rPr>
                <w:lang w:eastAsia="ja-JP"/>
              </w:rPr>
              <w:t>-10.8</w:t>
            </w:r>
            <w:r>
              <w:rPr>
                <w:lang w:eastAsia="ja-JP"/>
              </w:rPr>
              <w:t>**</w:t>
            </w:r>
            <w:r w:rsidRPr="00C52EBE">
              <w:rPr>
                <w:lang w:eastAsia="ja-JP"/>
              </w:rPr>
              <w:t xml:space="preserve"> </w:t>
            </w:r>
            <w:r>
              <w:rPr>
                <w:lang w:eastAsia="ja-JP"/>
              </w:rPr>
              <w:br/>
              <w:t>[</w:t>
            </w:r>
            <w:r w:rsidR="000E3D4E">
              <w:rPr>
                <w:lang w:eastAsia="ja-JP"/>
              </w:rPr>
              <w:noBreakHyphen/>
            </w:r>
            <w:r w:rsidRPr="00C52EBE">
              <w:rPr>
                <w:lang w:eastAsia="ja-JP"/>
              </w:rPr>
              <w:t xml:space="preserve">14.25, </w:t>
            </w:r>
            <w:r w:rsidR="000E3D4E">
              <w:rPr>
                <w:lang w:eastAsia="ja-JP"/>
              </w:rPr>
              <w:noBreakHyphen/>
            </w:r>
            <w:r w:rsidRPr="00C52EBE">
              <w:rPr>
                <w:lang w:eastAsia="ja-JP"/>
              </w:rPr>
              <w:t>7.39</w:t>
            </w:r>
            <w:r>
              <w:rPr>
                <w:lang w:eastAsia="ja-JP"/>
              </w:rPr>
              <w:t>]</w:t>
            </w:r>
          </w:p>
        </w:tc>
        <w:tc>
          <w:tcPr>
            <w:tcW w:w="1559" w:type="dxa"/>
            <w:vAlign w:val="center"/>
          </w:tcPr>
          <w:p w14:paraId="707CC98A" w14:textId="6100FA13" w:rsidR="00EF66F3" w:rsidRPr="002840B9" w:rsidRDefault="00EF66F3" w:rsidP="00EF66F3">
            <w:pPr>
              <w:keepNext/>
              <w:keepLines/>
              <w:spacing w:line="240" w:lineRule="auto"/>
              <w:jc w:val="center"/>
              <w:rPr>
                <w:lang w:eastAsia="ja-JP"/>
              </w:rPr>
            </w:pPr>
            <w:r w:rsidRPr="00A670AE">
              <w:rPr>
                <w:lang w:eastAsia="ja-JP"/>
              </w:rPr>
              <w:t>-8.9</w:t>
            </w:r>
            <w:r>
              <w:rPr>
                <w:lang w:eastAsia="ja-JP"/>
              </w:rPr>
              <w:t>**</w:t>
            </w:r>
            <w:r w:rsidRPr="00A670AE">
              <w:rPr>
                <w:lang w:eastAsia="ja-JP"/>
              </w:rPr>
              <w:t xml:space="preserve"> </w:t>
            </w:r>
            <w:r>
              <w:rPr>
                <w:lang w:eastAsia="ja-JP"/>
              </w:rPr>
              <w:br/>
              <w:t>[</w:t>
            </w:r>
            <w:r w:rsidR="000E3D4E">
              <w:rPr>
                <w:lang w:eastAsia="ja-JP"/>
              </w:rPr>
              <w:noBreakHyphen/>
            </w:r>
            <w:r w:rsidRPr="00A670AE">
              <w:rPr>
                <w:lang w:eastAsia="ja-JP"/>
              </w:rPr>
              <w:t xml:space="preserve">11.91, </w:t>
            </w:r>
            <w:r w:rsidR="000E3D4E">
              <w:rPr>
                <w:lang w:eastAsia="ja-JP"/>
              </w:rPr>
              <w:noBreakHyphen/>
            </w:r>
            <w:r w:rsidRPr="00A670AE">
              <w:rPr>
                <w:lang w:eastAsia="ja-JP"/>
              </w:rPr>
              <w:t>5.95</w:t>
            </w:r>
            <w:r>
              <w:rPr>
                <w:lang w:eastAsia="ja-JP"/>
              </w:rPr>
              <w:t>]</w:t>
            </w:r>
          </w:p>
        </w:tc>
        <w:tc>
          <w:tcPr>
            <w:tcW w:w="1134" w:type="dxa"/>
            <w:vAlign w:val="center"/>
          </w:tcPr>
          <w:p w14:paraId="7E4CA4A5" w14:textId="17DF4DC4" w:rsidR="00EF66F3" w:rsidRPr="002840B9" w:rsidRDefault="00EF66F3" w:rsidP="00EF66F3">
            <w:pPr>
              <w:keepNext/>
              <w:keepLines/>
              <w:spacing w:line="240" w:lineRule="auto"/>
              <w:jc w:val="center"/>
              <w:rPr>
                <w:lang w:eastAsia="ja-JP"/>
              </w:rPr>
            </w:pPr>
            <w:r>
              <w:rPr>
                <w:lang w:eastAsia="ja-JP"/>
              </w:rPr>
              <w:t>-</w:t>
            </w:r>
          </w:p>
        </w:tc>
      </w:tr>
    </w:tbl>
    <w:p w14:paraId="208A0197" w14:textId="77777777" w:rsidR="00F40AEC" w:rsidRDefault="00C5098D" w:rsidP="00F40AEC">
      <w:pPr>
        <w:tabs>
          <w:tab w:val="clear" w:pos="567"/>
          <w:tab w:val="left" w:pos="284"/>
        </w:tabs>
        <w:spacing w:line="240" w:lineRule="auto"/>
        <w:rPr>
          <w:szCs w:val="22"/>
        </w:rPr>
      </w:pPr>
      <w:r w:rsidRPr="005A768F">
        <w:rPr>
          <w:szCs w:val="22"/>
        </w:rPr>
        <w:t>*</w:t>
      </w:r>
      <w:r w:rsidRPr="002840B9">
        <w:rPr>
          <w:szCs w:val="22"/>
        </w:rPr>
        <w:t xml:space="preserve">p &lt; 0.05, </w:t>
      </w:r>
      <w:r w:rsidR="00F40AEC" w:rsidRPr="002840B9">
        <w:rPr>
          <w:szCs w:val="22"/>
        </w:rPr>
        <w:t>**</w:t>
      </w:r>
      <w:r w:rsidR="00F40AEC" w:rsidRPr="002840B9">
        <w:rPr>
          <w:rFonts w:eastAsia="Calibri"/>
          <w:szCs w:val="22"/>
          <w:vertAlign w:val="superscript"/>
        </w:rPr>
        <w:t xml:space="preserve"> </w:t>
      </w:r>
      <w:r w:rsidR="00F40AEC" w:rsidRPr="002840B9">
        <w:rPr>
          <w:szCs w:val="22"/>
        </w:rPr>
        <w:t>p &lt; 0.001 for superiority, adjusted for multiplicity.</w:t>
      </w:r>
    </w:p>
    <w:p w14:paraId="64DD8BC5" w14:textId="580B84FE" w:rsidR="00596A12" w:rsidRPr="006E0C53" w:rsidRDefault="00596A12" w:rsidP="00307B4D">
      <w:pPr>
        <w:pStyle w:val="TblFootnote"/>
        <w:keepNext w:val="0"/>
        <w:spacing w:line="240" w:lineRule="auto"/>
        <w:rPr>
          <w:sz w:val="22"/>
          <w:szCs w:val="22"/>
          <w:lang w:val="x-none"/>
        </w:rPr>
      </w:pPr>
    </w:p>
    <w:p w14:paraId="7E25D6EA" w14:textId="7E86C93C" w:rsidR="00CB4D58" w:rsidRDefault="001157E6" w:rsidP="00EB7C94">
      <w:pPr>
        <w:keepNext/>
        <w:spacing w:line="240" w:lineRule="auto"/>
        <w:rPr>
          <w:b/>
        </w:rPr>
      </w:pPr>
      <w:r w:rsidRPr="001157E6">
        <w:rPr>
          <w:b/>
          <w:noProof/>
        </w:rPr>
        <w:drawing>
          <wp:inline distT="0" distB="0" distL="0" distR="0" wp14:anchorId="55C26F4B" wp14:editId="6C62188F">
            <wp:extent cx="6382270" cy="2297927"/>
            <wp:effectExtent l="0" t="0" r="0" b="7620"/>
            <wp:docPr id="647205417"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05417" name="Picture 1" descr="A graph of a number of points&#10;&#10;AI-generated content may be incorrect."/>
                    <pic:cNvPicPr/>
                  </pic:nvPicPr>
                  <pic:blipFill>
                    <a:blip r:embed="rId25"/>
                    <a:stretch>
                      <a:fillRect/>
                    </a:stretch>
                  </pic:blipFill>
                  <pic:spPr>
                    <a:xfrm>
                      <a:off x="0" y="0"/>
                      <a:ext cx="6405372" cy="2306245"/>
                    </a:xfrm>
                    <a:prstGeom prst="rect">
                      <a:avLst/>
                    </a:prstGeom>
                  </pic:spPr>
                </pic:pic>
              </a:graphicData>
            </a:graphic>
          </wp:inline>
        </w:drawing>
      </w:r>
    </w:p>
    <w:p w14:paraId="251C9432" w14:textId="77777777" w:rsidR="00C0288A" w:rsidRDefault="00C0288A" w:rsidP="00EB7C94">
      <w:pPr>
        <w:keepNext/>
        <w:spacing w:line="240" w:lineRule="auto"/>
        <w:rPr>
          <w:b/>
        </w:rPr>
      </w:pPr>
    </w:p>
    <w:p w14:paraId="690DEC66" w14:textId="185057C7" w:rsidR="00EB7C94" w:rsidRDefault="00EB7C94" w:rsidP="00EB7C94">
      <w:pPr>
        <w:keepNext/>
        <w:spacing w:line="240" w:lineRule="auto"/>
        <w:rPr>
          <w:b/>
        </w:rPr>
      </w:pPr>
      <w:r w:rsidRPr="002840B9">
        <w:rPr>
          <w:b/>
        </w:rPr>
        <w:t>Figure </w:t>
      </w:r>
      <w:r w:rsidR="00C00456">
        <w:rPr>
          <w:b/>
        </w:rPr>
        <w:t>6</w:t>
      </w:r>
      <w:r w:rsidRPr="002840B9">
        <w:rPr>
          <w:b/>
        </w:rPr>
        <w:t xml:space="preserve">. </w:t>
      </w:r>
      <w:r w:rsidR="002133E1">
        <w:rPr>
          <w:b/>
        </w:rPr>
        <w:t>M</w:t>
      </w:r>
      <w:r w:rsidRPr="002840B9">
        <w:rPr>
          <w:b/>
        </w:rPr>
        <w:t>ean HbA</w:t>
      </w:r>
      <w:r w:rsidRPr="002840B9">
        <w:rPr>
          <w:b/>
          <w:vertAlign w:val="subscript"/>
        </w:rPr>
        <w:t>1c</w:t>
      </w:r>
      <w:r w:rsidRPr="002840B9">
        <w:rPr>
          <w:b/>
        </w:rPr>
        <w:t xml:space="preserve"> (%) and </w:t>
      </w:r>
      <w:r w:rsidR="00E91E54">
        <w:rPr>
          <w:b/>
        </w:rPr>
        <w:t xml:space="preserve">change in </w:t>
      </w:r>
      <w:r>
        <w:rPr>
          <w:b/>
        </w:rPr>
        <w:t>BMI</w:t>
      </w:r>
      <w:r w:rsidRPr="002840B9">
        <w:rPr>
          <w:b/>
        </w:rPr>
        <w:t xml:space="preserve"> </w:t>
      </w:r>
      <w:r w:rsidR="00BA3285">
        <w:rPr>
          <w:b/>
        </w:rPr>
        <w:t xml:space="preserve">(%) </w:t>
      </w:r>
      <w:r w:rsidRPr="002840B9">
        <w:rPr>
          <w:b/>
        </w:rPr>
        <w:t>from baseline to week</w:t>
      </w:r>
      <w:r w:rsidR="00A1199E" w:rsidRPr="002840B9">
        <w:rPr>
          <w:b/>
        </w:rPr>
        <w:t> </w:t>
      </w:r>
      <w:r w:rsidR="00065226">
        <w:rPr>
          <w:b/>
        </w:rPr>
        <w:t>30</w:t>
      </w:r>
    </w:p>
    <w:p w14:paraId="200D7CB8" w14:textId="77777777" w:rsidR="007C6D1E" w:rsidRPr="002840B9" w:rsidRDefault="007C6D1E" w:rsidP="00EB7C94">
      <w:pPr>
        <w:keepNext/>
        <w:spacing w:line="240" w:lineRule="auto"/>
        <w:rPr>
          <w:b/>
          <w:szCs w:val="22"/>
        </w:rPr>
      </w:pPr>
    </w:p>
    <w:p w14:paraId="6C8DC792" w14:textId="2FD81838" w:rsidR="00295DF9" w:rsidRPr="002840B9" w:rsidRDefault="00D91EB5" w:rsidP="00DF53DB">
      <w:pPr>
        <w:spacing w:line="240" w:lineRule="auto"/>
        <w:rPr>
          <w:i/>
          <w:szCs w:val="22"/>
          <w:u w:val="single"/>
        </w:rPr>
      </w:pPr>
      <w:r w:rsidRPr="002840B9">
        <w:rPr>
          <w:i/>
          <w:szCs w:val="22"/>
          <w:u w:val="single"/>
        </w:rPr>
        <w:t>W</w:t>
      </w:r>
      <w:r w:rsidR="00295DF9" w:rsidRPr="002840B9">
        <w:rPr>
          <w:i/>
          <w:szCs w:val="22"/>
          <w:u w:val="single"/>
        </w:rPr>
        <w:t>eight management</w:t>
      </w:r>
    </w:p>
    <w:p w14:paraId="08B464EE" w14:textId="77777777" w:rsidR="00295DF9" w:rsidRPr="002840B9" w:rsidRDefault="00295DF9" w:rsidP="00DF53DB">
      <w:pPr>
        <w:spacing w:line="240" w:lineRule="auto"/>
        <w:rPr>
          <w:i/>
          <w:szCs w:val="22"/>
          <w:u w:val="single"/>
        </w:rPr>
      </w:pPr>
    </w:p>
    <w:p w14:paraId="7F8D7A09" w14:textId="094E3A1B" w:rsidR="00450804" w:rsidRPr="002840B9" w:rsidRDefault="006F2D20" w:rsidP="00450804">
      <w:pPr>
        <w:pStyle w:val="CommentText"/>
        <w:spacing w:line="240" w:lineRule="auto"/>
        <w:rPr>
          <w:strike/>
          <w:sz w:val="22"/>
          <w:szCs w:val="22"/>
          <w:highlight w:val="yellow"/>
          <w:lang w:val="en-GB"/>
        </w:rPr>
      </w:pPr>
      <w:r w:rsidRPr="002840B9">
        <w:rPr>
          <w:sz w:val="22"/>
          <w:szCs w:val="22"/>
          <w:lang w:val="en-GB"/>
        </w:rPr>
        <w:t>The efficacy and safety of tirzepatide for weight management, in combination with a reduced calorie intake and increased physical activity, in patients with obesity</w:t>
      </w:r>
      <w:r w:rsidR="003F5FE1" w:rsidRPr="002840B9">
        <w:rPr>
          <w:sz w:val="22"/>
          <w:szCs w:val="22"/>
          <w:lang w:val="en-GB"/>
        </w:rPr>
        <w:t xml:space="preserve"> (BMI ≥ 30 kg/m</w:t>
      </w:r>
      <w:r w:rsidR="003F5FE1" w:rsidRPr="002840B9">
        <w:rPr>
          <w:sz w:val="22"/>
          <w:szCs w:val="22"/>
          <w:vertAlign w:val="superscript"/>
          <w:lang w:val="en-GB"/>
        </w:rPr>
        <w:t>2</w:t>
      </w:r>
      <w:r w:rsidR="003F5FE1" w:rsidRPr="002840B9">
        <w:rPr>
          <w:sz w:val="22"/>
          <w:szCs w:val="22"/>
          <w:lang w:val="en-GB"/>
        </w:rPr>
        <w:t>)</w:t>
      </w:r>
      <w:r w:rsidR="00924AF7" w:rsidRPr="002840B9">
        <w:rPr>
          <w:sz w:val="22"/>
          <w:szCs w:val="22"/>
          <w:lang w:val="en-GB"/>
        </w:rPr>
        <w:t>,</w:t>
      </w:r>
      <w:r w:rsidRPr="002840B9">
        <w:rPr>
          <w:sz w:val="22"/>
          <w:szCs w:val="22"/>
          <w:lang w:val="en-GB"/>
        </w:rPr>
        <w:t xml:space="preserve"> or overweight </w:t>
      </w:r>
      <w:r w:rsidR="003F5FE1" w:rsidRPr="002840B9">
        <w:rPr>
          <w:sz w:val="22"/>
          <w:szCs w:val="22"/>
          <w:lang w:val="en-GB"/>
        </w:rPr>
        <w:t>(BMI ≥ 27 kg/m</w:t>
      </w:r>
      <w:r w:rsidR="003F5FE1" w:rsidRPr="002840B9">
        <w:rPr>
          <w:sz w:val="22"/>
          <w:szCs w:val="22"/>
          <w:vertAlign w:val="superscript"/>
          <w:lang w:val="en-GB"/>
        </w:rPr>
        <w:t>2</w:t>
      </w:r>
      <w:r w:rsidR="003F5FE1" w:rsidRPr="002840B9">
        <w:rPr>
          <w:sz w:val="22"/>
          <w:szCs w:val="22"/>
          <w:lang w:val="en-GB"/>
        </w:rPr>
        <w:t xml:space="preserve"> to &lt; 30 kg/m</w:t>
      </w:r>
      <w:r w:rsidR="003F5FE1" w:rsidRPr="002840B9">
        <w:rPr>
          <w:sz w:val="22"/>
          <w:szCs w:val="22"/>
          <w:vertAlign w:val="superscript"/>
          <w:lang w:val="en-GB"/>
        </w:rPr>
        <w:t>2</w:t>
      </w:r>
      <w:r w:rsidR="00454404" w:rsidRPr="002840B9">
        <w:rPr>
          <w:sz w:val="22"/>
          <w:szCs w:val="22"/>
          <w:lang w:val="en-GB"/>
        </w:rPr>
        <w:t>) and at least one weight</w:t>
      </w:r>
      <w:r w:rsidR="00454404" w:rsidRPr="002840B9">
        <w:rPr>
          <w:sz w:val="22"/>
          <w:szCs w:val="22"/>
          <w:lang w:val="en-GB"/>
        </w:rPr>
        <w:noBreakHyphen/>
        <w:t>related comorbidity</w:t>
      </w:r>
      <w:r w:rsidR="00FA1341" w:rsidRPr="002840B9">
        <w:rPr>
          <w:sz w:val="22"/>
          <w:szCs w:val="22"/>
          <w:lang w:val="en-GB"/>
        </w:rPr>
        <w:t xml:space="preserve"> (</w:t>
      </w:r>
      <w:r w:rsidR="002E50CA" w:rsidRPr="002840B9">
        <w:rPr>
          <w:sz w:val="22"/>
          <w:szCs w:val="22"/>
          <w:lang w:val="en-GB"/>
        </w:rPr>
        <w:t>such as</w:t>
      </w:r>
      <w:r w:rsidR="00660918">
        <w:rPr>
          <w:sz w:val="22"/>
          <w:szCs w:val="22"/>
          <w:lang w:val="en-GB"/>
        </w:rPr>
        <w:t xml:space="preserve"> treated or untreated</w:t>
      </w:r>
      <w:r w:rsidR="002E50CA" w:rsidRPr="002840B9">
        <w:rPr>
          <w:sz w:val="22"/>
          <w:szCs w:val="22"/>
          <w:lang w:val="en-GB"/>
        </w:rPr>
        <w:t xml:space="preserve"> </w:t>
      </w:r>
      <w:r w:rsidR="00FA1341" w:rsidRPr="002840B9">
        <w:rPr>
          <w:sz w:val="22"/>
          <w:szCs w:val="22"/>
          <w:lang w:val="en-GB"/>
        </w:rPr>
        <w:t>dyslipidaemia, hypertension, obstructive sleep apnoea, or cardiovascular disease)</w:t>
      </w:r>
      <w:r w:rsidR="00924AF7" w:rsidRPr="002840B9">
        <w:rPr>
          <w:sz w:val="22"/>
          <w:szCs w:val="22"/>
          <w:lang w:val="en-GB"/>
        </w:rPr>
        <w:t>,</w:t>
      </w:r>
      <w:r w:rsidR="00FA0CE5" w:rsidRPr="002840B9">
        <w:rPr>
          <w:sz w:val="22"/>
          <w:szCs w:val="22"/>
          <w:lang w:val="en-GB"/>
        </w:rPr>
        <w:t xml:space="preserve"> </w:t>
      </w:r>
      <w:r w:rsidR="00BA2142" w:rsidRPr="002840B9">
        <w:rPr>
          <w:sz w:val="22"/>
          <w:szCs w:val="22"/>
          <w:lang w:val="en-GB"/>
        </w:rPr>
        <w:t>and</w:t>
      </w:r>
      <w:r w:rsidR="00E61365" w:rsidRPr="002840B9">
        <w:rPr>
          <w:sz w:val="22"/>
          <w:szCs w:val="22"/>
          <w:lang w:val="en-GB"/>
        </w:rPr>
        <w:t xml:space="preserve"> with prediabetes or normoglyc</w:t>
      </w:r>
      <w:r w:rsidR="00822908">
        <w:rPr>
          <w:sz w:val="22"/>
          <w:szCs w:val="22"/>
          <w:lang w:val="en-GB"/>
        </w:rPr>
        <w:t>a</w:t>
      </w:r>
      <w:r w:rsidR="00E61365" w:rsidRPr="002840B9">
        <w:rPr>
          <w:sz w:val="22"/>
          <w:szCs w:val="22"/>
          <w:lang w:val="en-GB"/>
        </w:rPr>
        <w:t>emia</w:t>
      </w:r>
      <w:r w:rsidR="00AE070E">
        <w:rPr>
          <w:sz w:val="22"/>
          <w:szCs w:val="22"/>
          <w:lang w:val="en-GB"/>
        </w:rPr>
        <w:t>, but without type 2 diabetes mellitus</w:t>
      </w:r>
      <w:r w:rsidRPr="002840B9">
        <w:rPr>
          <w:sz w:val="22"/>
          <w:szCs w:val="22"/>
          <w:lang w:val="en-GB"/>
        </w:rPr>
        <w:t xml:space="preserve">, were evaluated in </w:t>
      </w:r>
      <w:r w:rsidR="00603050" w:rsidRPr="002840B9">
        <w:rPr>
          <w:sz w:val="22"/>
          <w:szCs w:val="22"/>
          <w:lang w:val="en-GB"/>
        </w:rPr>
        <w:t>three</w:t>
      </w:r>
      <w:r w:rsidRPr="002840B9">
        <w:rPr>
          <w:sz w:val="22"/>
          <w:szCs w:val="22"/>
          <w:lang w:val="en-GB"/>
        </w:rPr>
        <w:t xml:space="preserve"> randomi</w:t>
      </w:r>
      <w:r w:rsidR="00E4695F" w:rsidRPr="002840B9">
        <w:rPr>
          <w:sz w:val="22"/>
          <w:szCs w:val="22"/>
          <w:lang w:val="en-GB"/>
        </w:rPr>
        <w:t>s</w:t>
      </w:r>
      <w:r w:rsidRPr="002840B9">
        <w:rPr>
          <w:sz w:val="22"/>
          <w:szCs w:val="22"/>
          <w:lang w:val="en-GB"/>
        </w:rPr>
        <w:t>ed double</w:t>
      </w:r>
      <w:r w:rsidR="00A01D76" w:rsidRPr="002840B9">
        <w:rPr>
          <w:sz w:val="22"/>
          <w:szCs w:val="22"/>
          <w:lang w:val="en-GB"/>
        </w:rPr>
        <w:t>-</w:t>
      </w:r>
      <w:r w:rsidRPr="002840B9">
        <w:rPr>
          <w:sz w:val="22"/>
          <w:szCs w:val="22"/>
          <w:lang w:val="en-GB"/>
        </w:rPr>
        <w:t>blinded, placebo</w:t>
      </w:r>
      <w:r w:rsidRPr="002840B9">
        <w:rPr>
          <w:sz w:val="22"/>
          <w:szCs w:val="22"/>
          <w:lang w:val="en-GB"/>
        </w:rPr>
        <w:noBreakHyphen/>
        <w:t>controlled phase 3 stud</w:t>
      </w:r>
      <w:r w:rsidR="00603050" w:rsidRPr="002840B9">
        <w:rPr>
          <w:sz w:val="22"/>
          <w:szCs w:val="22"/>
          <w:lang w:val="en-GB"/>
        </w:rPr>
        <w:t>ies</w:t>
      </w:r>
      <w:r w:rsidRPr="002840B9">
        <w:rPr>
          <w:sz w:val="22"/>
          <w:szCs w:val="22"/>
          <w:lang w:val="en-GB"/>
        </w:rPr>
        <w:t xml:space="preserve"> (SURMOUNT</w:t>
      </w:r>
      <w:r w:rsidRPr="002840B9">
        <w:rPr>
          <w:sz w:val="22"/>
          <w:szCs w:val="22"/>
          <w:lang w:val="en-GB"/>
        </w:rPr>
        <w:noBreakHyphen/>
        <w:t>1</w:t>
      </w:r>
      <w:r w:rsidR="00603050" w:rsidRPr="002840B9">
        <w:rPr>
          <w:sz w:val="22"/>
          <w:szCs w:val="22"/>
          <w:lang w:val="en-GB"/>
        </w:rPr>
        <w:t>, SURMOUNT</w:t>
      </w:r>
      <w:r w:rsidR="00A44C39" w:rsidRPr="002840B9">
        <w:rPr>
          <w:sz w:val="22"/>
          <w:szCs w:val="22"/>
          <w:lang w:val="en-GB"/>
        </w:rPr>
        <w:noBreakHyphen/>
      </w:r>
      <w:r w:rsidR="00E66439" w:rsidRPr="002840B9">
        <w:rPr>
          <w:sz w:val="22"/>
          <w:szCs w:val="22"/>
          <w:lang w:val="en-GB"/>
        </w:rPr>
        <w:t>3</w:t>
      </w:r>
      <w:r w:rsidR="00603050" w:rsidRPr="002840B9">
        <w:rPr>
          <w:sz w:val="22"/>
          <w:szCs w:val="22"/>
          <w:lang w:val="en-GB"/>
        </w:rPr>
        <w:t>, SURMOUNT</w:t>
      </w:r>
      <w:r w:rsidR="00A44C39" w:rsidRPr="002840B9">
        <w:rPr>
          <w:sz w:val="22"/>
          <w:szCs w:val="22"/>
          <w:lang w:val="en-GB"/>
        </w:rPr>
        <w:noBreakHyphen/>
      </w:r>
      <w:r w:rsidR="00E66439" w:rsidRPr="002840B9">
        <w:rPr>
          <w:sz w:val="22"/>
          <w:szCs w:val="22"/>
          <w:lang w:val="en-GB"/>
        </w:rPr>
        <w:t>4</w:t>
      </w:r>
      <w:r w:rsidRPr="002840B9">
        <w:rPr>
          <w:sz w:val="22"/>
          <w:szCs w:val="22"/>
          <w:lang w:val="en-GB"/>
        </w:rPr>
        <w:t>)</w:t>
      </w:r>
      <w:r w:rsidR="00222450" w:rsidRPr="002840B9">
        <w:rPr>
          <w:sz w:val="22"/>
          <w:szCs w:val="22"/>
          <w:lang w:val="en-GB"/>
        </w:rPr>
        <w:t>.</w:t>
      </w:r>
      <w:r w:rsidRPr="002840B9">
        <w:rPr>
          <w:sz w:val="22"/>
          <w:szCs w:val="22"/>
          <w:lang w:val="en-GB"/>
        </w:rPr>
        <w:t xml:space="preserve"> </w:t>
      </w:r>
      <w:r w:rsidR="00F21E4A" w:rsidRPr="002840B9">
        <w:rPr>
          <w:sz w:val="22"/>
          <w:szCs w:val="22"/>
          <w:lang w:val="en-GB"/>
        </w:rPr>
        <w:t xml:space="preserve">A total of </w:t>
      </w:r>
      <w:r w:rsidR="006507C9" w:rsidRPr="002840B9">
        <w:rPr>
          <w:sz w:val="22"/>
          <w:szCs w:val="22"/>
          <w:lang w:val="en-GB"/>
        </w:rPr>
        <w:t>3</w:t>
      </w:r>
      <w:r w:rsidR="00A44C39" w:rsidRPr="002840B9">
        <w:rPr>
          <w:sz w:val="22"/>
          <w:szCs w:val="22"/>
          <w:lang w:val="en-GB"/>
        </w:rPr>
        <w:t> </w:t>
      </w:r>
      <w:r w:rsidR="006118CE" w:rsidRPr="002840B9">
        <w:rPr>
          <w:sz w:val="22"/>
          <w:szCs w:val="22"/>
          <w:lang w:val="en-GB"/>
        </w:rPr>
        <w:t xml:space="preserve">900 </w:t>
      </w:r>
      <w:r w:rsidR="007E0345" w:rsidRPr="002840B9">
        <w:rPr>
          <w:sz w:val="22"/>
          <w:szCs w:val="22"/>
          <w:lang w:val="en-GB"/>
        </w:rPr>
        <w:t xml:space="preserve">adult </w:t>
      </w:r>
      <w:r w:rsidR="00F21E4A" w:rsidRPr="002840B9">
        <w:rPr>
          <w:sz w:val="22"/>
          <w:szCs w:val="22"/>
          <w:lang w:val="en-GB"/>
        </w:rPr>
        <w:t>patients</w:t>
      </w:r>
      <w:r w:rsidR="007E0345" w:rsidRPr="002840B9">
        <w:rPr>
          <w:sz w:val="22"/>
          <w:szCs w:val="22"/>
          <w:lang w:val="en-GB"/>
        </w:rPr>
        <w:t xml:space="preserve"> </w:t>
      </w:r>
      <w:r w:rsidR="00B9022B" w:rsidRPr="002840B9">
        <w:rPr>
          <w:sz w:val="22"/>
          <w:szCs w:val="22"/>
          <w:lang w:val="en-GB"/>
        </w:rPr>
        <w:t>(</w:t>
      </w:r>
      <w:r w:rsidR="002616AD" w:rsidRPr="002840B9">
        <w:rPr>
          <w:sz w:val="22"/>
          <w:szCs w:val="22"/>
          <w:lang w:val="en-GB"/>
        </w:rPr>
        <w:t>2</w:t>
      </w:r>
      <w:r w:rsidR="00A44C39" w:rsidRPr="002840B9">
        <w:rPr>
          <w:sz w:val="22"/>
          <w:szCs w:val="22"/>
          <w:lang w:val="en-GB"/>
        </w:rPr>
        <w:t> </w:t>
      </w:r>
      <w:r w:rsidR="002616AD" w:rsidRPr="002840B9">
        <w:rPr>
          <w:sz w:val="22"/>
          <w:szCs w:val="22"/>
          <w:lang w:val="en-GB"/>
        </w:rPr>
        <w:t>518</w:t>
      </w:r>
      <w:r w:rsidR="00B9022B" w:rsidRPr="002840B9">
        <w:rPr>
          <w:sz w:val="22"/>
          <w:szCs w:val="22"/>
          <w:lang w:val="en-GB"/>
        </w:rPr>
        <w:t xml:space="preserve"> randomised to tirzepatide) </w:t>
      </w:r>
      <w:r w:rsidR="007E0345" w:rsidRPr="002840B9">
        <w:rPr>
          <w:sz w:val="22"/>
          <w:szCs w:val="22"/>
          <w:lang w:val="en-GB"/>
        </w:rPr>
        <w:t>were included in these studies.</w:t>
      </w:r>
    </w:p>
    <w:p w14:paraId="5EC7F85F" w14:textId="77777777" w:rsidR="00681BEA" w:rsidRPr="002840B9" w:rsidRDefault="00681BEA" w:rsidP="00450804">
      <w:pPr>
        <w:pStyle w:val="CommentText"/>
        <w:spacing w:line="240" w:lineRule="auto"/>
        <w:rPr>
          <w:strike/>
          <w:sz w:val="22"/>
          <w:szCs w:val="22"/>
          <w:highlight w:val="yellow"/>
          <w:lang w:val="en-GB"/>
        </w:rPr>
      </w:pPr>
    </w:p>
    <w:p w14:paraId="61CDE75A" w14:textId="3941BC98" w:rsidR="006F2D20" w:rsidRPr="002840B9" w:rsidRDefault="006F2D20" w:rsidP="006F2D20">
      <w:pPr>
        <w:pStyle w:val="CommentText"/>
        <w:spacing w:line="240" w:lineRule="auto"/>
        <w:rPr>
          <w:sz w:val="22"/>
          <w:szCs w:val="22"/>
          <w:lang w:val="en-GB"/>
        </w:rPr>
      </w:pPr>
      <w:r w:rsidRPr="002840B9">
        <w:rPr>
          <w:sz w:val="22"/>
          <w:szCs w:val="22"/>
          <w:lang w:val="en-GB"/>
        </w:rPr>
        <w:lastRenderedPageBreak/>
        <w:t xml:space="preserve">Treatment with tirzepatide demonstrated clinically meaningful and sustained weight reduction compared with placebo. Furthermore, a higher </w:t>
      </w:r>
      <w:r w:rsidR="00A8077F" w:rsidRPr="002840B9">
        <w:rPr>
          <w:sz w:val="22"/>
          <w:szCs w:val="22"/>
          <w:lang w:val="en-GB"/>
        </w:rPr>
        <w:t>percentage</w:t>
      </w:r>
      <w:r w:rsidRPr="002840B9">
        <w:rPr>
          <w:sz w:val="22"/>
          <w:szCs w:val="22"/>
          <w:lang w:val="en-GB"/>
        </w:rPr>
        <w:t xml:space="preserve"> of patients achieved ≥ 5 %, ≥ 10 %, ≥ 15 % and ≥ 20 % weight loss with tirzepatide compared with placebo. </w:t>
      </w:r>
    </w:p>
    <w:p w14:paraId="5A7B8E9E" w14:textId="77777777" w:rsidR="00B753D5" w:rsidRPr="002840B9" w:rsidRDefault="00B753D5" w:rsidP="00295DF9">
      <w:pPr>
        <w:pStyle w:val="CommentText"/>
        <w:spacing w:line="240" w:lineRule="auto"/>
        <w:rPr>
          <w:sz w:val="22"/>
          <w:szCs w:val="22"/>
          <w:lang w:val="en-GB"/>
        </w:rPr>
      </w:pPr>
    </w:p>
    <w:p w14:paraId="19EF693C" w14:textId="5FA32C36" w:rsidR="00FF58C9" w:rsidRDefault="002267D7" w:rsidP="00FF58C9">
      <w:pPr>
        <w:pStyle w:val="CommentText"/>
        <w:spacing w:line="240" w:lineRule="auto"/>
        <w:rPr>
          <w:sz w:val="22"/>
          <w:szCs w:val="22"/>
          <w:lang w:val="en-GB"/>
        </w:rPr>
      </w:pPr>
      <w:r w:rsidRPr="002840B9">
        <w:rPr>
          <w:sz w:val="22"/>
          <w:szCs w:val="22"/>
          <w:lang w:val="en-GB"/>
        </w:rPr>
        <w:t>The efficacy and safety of tirzepatide for weight management in patients with type</w:t>
      </w:r>
      <w:r w:rsidR="00883748" w:rsidRPr="002840B9">
        <w:rPr>
          <w:sz w:val="22"/>
          <w:szCs w:val="22"/>
          <w:lang w:val="en-GB"/>
        </w:rPr>
        <w:t> </w:t>
      </w:r>
      <w:r w:rsidRPr="002840B9">
        <w:rPr>
          <w:sz w:val="22"/>
          <w:szCs w:val="22"/>
          <w:lang w:val="en-GB"/>
        </w:rPr>
        <w:t xml:space="preserve">2 diabetes were </w:t>
      </w:r>
      <w:r w:rsidR="00A47C08" w:rsidRPr="002840B9">
        <w:rPr>
          <w:sz w:val="22"/>
          <w:szCs w:val="22"/>
          <w:lang w:val="en-GB"/>
        </w:rPr>
        <w:t>evaluated in a randomi</w:t>
      </w:r>
      <w:r w:rsidR="00457A12" w:rsidRPr="002840B9">
        <w:rPr>
          <w:sz w:val="22"/>
          <w:szCs w:val="22"/>
          <w:lang w:val="en-GB"/>
        </w:rPr>
        <w:t>s</w:t>
      </w:r>
      <w:r w:rsidR="00A47C08" w:rsidRPr="002840B9">
        <w:rPr>
          <w:sz w:val="22"/>
          <w:szCs w:val="22"/>
          <w:lang w:val="en-GB"/>
        </w:rPr>
        <w:t>ed double</w:t>
      </w:r>
      <w:r w:rsidR="00F73B41" w:rsidRPr="002840B9">
        <w:rPr>
          <w:sz w:val="22"/>
          <w:szCs w:val="22"/>
          <w:lang w:val="en-GB"/>
        </w:rPr>
        <w:t>-</w:t>
      </w:r>
      <w:r w:rsidR="00A47C08" w:rsidRPr="002840B9">
        <w:rPr>
          <w:sz w:val="22"/>
          <w:szCs w:val="22"/>
          <w:lang w:val="en-GB"/>
        </w:rPr>
        <w:t>blinded, placebo</w:t>
      </w:r>
      <w:r w:rsidR="00A47C08" w:rsidRPr="002840B9">
        <w:rPr>
          <w:sz w:val="22"/>
          <w:szCs w:val="22"/>
          <w:lang w:val="en-GB"/>
        </w:rPr>
        <w:noBreakHyphen/>
        <w:t>controlled phase 3 study (SURMOUNT</w:t>
      </w:r>
      <w:r w:rsidR="00A47C08" w:rsidRPr="002840B9">
        <w:rPr>
          <w:sz w:val="22"/>
          <w:szCs w:val="22"/>
          <w:lang w:val="en-GB"/>
        </w:rPr>
        <w:noBreakHyphen/>
        <w:t>2)</w:t>
      </w:r>
      <w:r w:rsidR="00C14923" w:rsidRPr="002840B9">
        <w:rPr>
          <w:sz w:val="22"/>
          <w:szCs w:val="22"/>
          <w:lang w:val="en-GB"/>
        </w:rPr>
        <w:t xml:space="preserve">, and </w:t>
      </w:r>
      <w:r w:rsidRPr="002840B9">
        <w:rPr>
          <w:sz w:val="22"/>
          <w:szCs w:val="22"/>
          <w:lang w:val="en-GB"/>
        </w:rPr>
        <w:t>in a subpopulation of patients with BMI ≥ 27</w:t>
      </w:r>
      <w:r w:rsidR="00287A99" w:rsidRPr="002840B9">
        <w:rPr>
          <w:sz w:val="22"/>
          <w:szCs w:val="22"/>
          <w:lang w:val="en-GB"/>
        </w:rPr>
        <w:t xml:space="preserve"> </w:t>
      </w:r>
      <w:r w:rsidRPr="002840B9">
        <w:rPr>
          <w:sz w:val="22"/>
          <w:szCs w:val="22"/>
          <w:lang w:val="en-GB"/>
        </w:rPr>
        <w:t>kg/m</w:t>
      </w:r>
      <w:r w:rsidRPr="002840B9">
        <w:rPr>
          <w:sz w:val="22"/>
          <w:szCs w:val="22"/>
          <w:vertAlign w:val="superscript"/>
          <w:lang w:val="en-GB"/>
        </w:rPr>
        <w:t>2</w:t>
      </w:r>
      <w:r w:rsidRPr="002840B9">
        <w:rPr>
          <w:sz w:val="22"/>
          <w:szCs w:val="22"/>
          <w:lang w:val="en-GB"/>
        </w:rPr>
        <w:t xml:space="preserve"> in five randomi</w:t>
      </w:r>
      <w:r w:rsidR="00EA28DB" w:rsidRPr="002840B9">
        <w:rPr>
          <w:sz w:val="22"/>
          <w:szCs w:val="22"/>
          <w:lang w:val="en-GB"/>
        </w:rPr>
        <w:t>s</w:t>
      </w:r>
      <w:r w:rsidRPr="002840B9">
        <w:rPr>
          <w:sz w:val="22"/>
          <w:szCs w:val="22"/>
          <w:lang w:val="en-GB"/>
        </w:rPr>
        <w:t>ed phase 3 studies (SURPASS</w:t>
      </w:r>
      <w:r w:rsidR="00883748" w:rsidRPr="002840B9">
        <w:rPr>
          <w:sz w:val="22"/>
          <w:szCs w:val="22"/>
          <w:lang w:val="en-GB"/>
        </w:rPr>
        <w:noBreakHyphen/>
      </w:r>
      <w:r w:rsidRPr="002840B9">
        <w:rPr>
          <w:sz w:val="22"/>
          <w:szCs w:val="22"/>
          <w:lang w:val="en-GB"/>
        </w:rPr>
        <w:t xml:space="preserve">1 to </w:t>
      </w:r>
      <w:r w:rsidR="002A2D8E" w:rsidRPr="002840B9">
        <w:rPr>
          <w:sz w:val="22"/>
          <w:szCs w:val="22"/>
          <w:lang w:val="en-GB"/>
        </w:rPr>
        <w:noBreakHyphen/>
      </w:r>
      <w:r w:rsidRPr="002840B9">
        <w:rPr>
          <w:sz w:val="22"/>
          <w:szCs w:val="22"/>
          <w:lang w:val="en-GB"/>
        </w:rPr>
        <w:t>5). A total of</w:t>
      </w:r>
      <w:r w:rsidR="000F25DE" w:rsidRPr="002840B9">
        <w:rPr>
          <w:sz w:val="22"/>
          <w:szCs w:val="22"/>
          <w:lang w:val="en-GB"/>
        </w:rPr>
        <w:t xml:space="preserve"> 6</w:t>
      </w:r>
      <w:r w:rsidR="003305A2" w:rsidRPr="002840B9">
        <w:rPr>
          <w:sz w:val="22"/>
          <w:szCs w:val="22"/>
          <w:lang w:val="en-GB"/>
        </w:rPr>
        <w:t> </w:t>
      </w:r>
      <w:r w:rsidR="000F25DE" w:rsidRPr="002840B9">
        <w:rPr>
          <w:sz w:val="22"/>
          <w:szCs w:val="22"/>
          <w:lang w:val="en-GB"/>
        </w:rPr>
        <w:t>330</w:t>
      </w:r>
      <w:r w:rsidR="00D1253E" w:rsidRPr="002840B9">
        <w:rPr>
          <w:sz w:val="22"/>
          <w:szCs w:val="22"/>
          <w:lang w:val="en-GB"/>
        </w:rPr>
        <w:t xml:space="preserve"> </w:t>
      </w:r>
      <w:r w:rsidRPr="002840B9">
        <w:rPr>
          <w:sz w:val="22"/>
          <w:szCs w:val="22"/>
          <w:lang w:val="en-GB"/>
        </w:rPr>
        <w:t>patients with BMI ≥ 27 kg/m</w:t>
      </w:r>
      <w:r w:rsidRPr="002840B9">
        <w:rPr>
          <w:sz w:val="22"/>
          <w:szCs w:val="22"/>
          <w:vertAlign w:val="superscript"/>
          <w:lang w:val="en-GB"/>
        </w:rPr>
        <w:t xml:space="preserve">2 </w:t>
      </w:r>
      <w:r w:rsidRPr="002840B9">
        <w:rPr>
          <w:sz w:val="22"/>
          <w:szCs w:val="22"/>
          <w:lang w:val="en-GB"/>
        </w:rPr>
        <w:t>(</w:t>
      </w:r>
      <w:r w:rsidR="00727FD6" w:rsidRPr="002840B9">
        <w:rPr>
          <w:sz w:val="22"/>
          <w:szCs w:val="22"/>
          <w:lang w:val="en-GB"/>
        </w:rPr>
        <w:t>4</w:t>
      </w:r>
      <w:r w:rsidR="003305A2" w:rsidRPr="002840B9">
        <w:rPr>
          <w:sz w:val="22"/>
          <w:szCs w:val="22"/>
          <w:lang w:val="en-GB"/>
        </w:rPr>
        <w:t> </w:t>
      </w:r>
      <w:r w:rsidR="00727FD6" w:rsidRPr="002840B9">
        <w:rPr>
          <w:sz w:val="22"/>
          <w:szCs w:val="22"/>
          <w:lang w:val="en-GB"/>
        </w:rPr>
        <w:t>249</w:t>
      </w:r>
      <w:r w:rsidRPr="002840B9">
        <w:rPr>
          <w:sz w:val="22"/>
          <w:szCs w:val="22"/>
          <w:lang w:val="en-GB"/>
        </w:rPr>
        <w:t xml:space="preserve"> randomi</w:t>
      </w:r>
      <w:r w:rsidR="00EA28DB" w:rsidRPr="002840B9">
        <w:rPr>
          <w:sz w:val="22"/>
          <w:szCs w:val="22"/>
          <w:lang w:val="en-GB"/>
        </w:rPr>
        <w:t>s</w:t>
      </w:r>
      <w:r w:rsidRPr="002840B9">
        <w:rPr>
          <w:sz w:val="22"/>
          <w:szCs w:val="22"/>
          <w:lang w:val="en-GB"/>
        </w:rPr>
        <w:t xml:space="preserve">ed to treatment with tirzepatide) were included in these studies. </w:t>
      </w:r>
      <w:r w:rsidR="003751ED" w:rsidRPr="002840B9">
        <w:rPr>
          <w:sz w:val="22"/>
          <w:szCs w:val="22"/>
          <w:lang w:val="en-GB"/>
        </w:rPr>
        <w:t>In SURMOUNT</w:t>
      </w:r>
      <w:r w:rsidR="003305A2" w:rsidRPr="002840B9">
        <w:rPr>
          <w:sz w:val="22"/>
          <w:szCs w:val="22"/>
          <w:lang w:val="en-GB"/>
        </w:rPr>
        <w:noBreakHyphen/>
      </w:r>
      <w:r w:rsidR="003751ED" w:rsidRPr="002840B9">
        <w:rPr>
          <w:sz w:val="22"/>
          <w:szCs w:val="22"/>
          <w:lang w:val="en-GB"/>
        </w:rPr>
        <w:t>2 treatment with tirzepatide</w:t>
      </w:r>
      <w:r w:rsidR="00793527" w:rsidRPr="002840B9">
        <w:rPr>
          <w:sz w:val="22"/>
          <w:szCs w:val="22"/>
          <w:lang w:val="en-GB"/>
        </w:rPr>
        <w:t xml:space="preserve"> demonstrated</w:t>
      </w:r>
      <w:r w:rsidR="006C03DC" w:rsidRPr="002840B9">
        <w:rPr>
          <w:sz w:val="22"/>
          <w:szCs w:val="22"/>
          <w:lang w:val="en-GB"/>
        </w:rPr>
        <w:t xml:space="preserve"> clinically meaningful</w:t>
      </w:r>
      <w:r w:rsidR="0039063D" w:rsidRPr="002840B9">
        <w:rPr>
          <w:sz w:val="22"/>
          <w:szCs w:val="22"/>
          <w:lang w:val="en-GB"/>
        </w:rPr>
        <w:t xml:space="preserve"> and sustained weight reduction</w:t>
      </w:r>
      <w:r w:rsidR="0063429E" w:rsidRPr="002840B9">
        <w:rPr>
          <w:sz w:val="22"/>
          <w:szCs w:val="22"/>
          <w:lang w:val="en-GB"/>
        </w:rPr>
        <w:t xml:space="preserve"> compared with placebo</w:t>
      </w:r>
      <w:r w:rsidR="006179A8" w:rsidRPr="002840B9">
        <w:rPr>
          <w:sz w:val="22"/>
          <w:szCs w:val="22"/>
          <w:lang w:val="en-GB"/>
        </w:rPr>
        <w:t>. Furthermore, a higher</w:t>
      </w:r>
      <w:r w:rsidR="00282AB3" w:rsidRPr="002840B9">
        <w:rPr>
          <w:sz w:val="22"/>
          <w:szCs w:val="22"/>
          <w:lang w:val="en-GB"/>
        </w:rPr>
        <w:t xml:space="preserve"> percentage of patients achieved ≥ 5 %, ≥ 10 %, ≥ 15 % and ≥ 20 % weight loss with tirzepatide compared with placebo</w:t>
      </w:r>
      <w:r w:rsidR="00DF644F" w:rsidRPr="002840B9">
        <w:rPr>
          <w:sz w:val="22"/>
          <w:szCs w:val="22"/>
          <w:lang w:val="en-GB"/>
        </w:rPr>
        <w:t xml:space="preserve">. </w:t>
      </w:r>
      <w:r w:rsidRPr="002840B9">
        <w:rPr>
          <w:sz w:val="22"/>
          <w:szCs w:val="22"/>
          <w:lang w:val="en-GB"/>
        </w:rPr>
        <w:t>Subgroup analyses</w:t>
      </w:r>
      <w:r w:rsidR="00755C05" w:rsidRPr="002840B9">
        <w:rPr>
          <w:sz w:val="22"/>
          <w:szCs w:val="22"/>
          <w:lang w:val="en-GB"/>
        </w:rPr>
        <w:t xml:space="preserve"> of </w:t>
      </w:r>
      <w:r w:rsidR="00386DBA" w:rsidRPr="002840B9">
        <w:rPr>
          <w:sz w:val="22"/>
          <w:szCs w:val="22"/>
          <w:lang w:val="en-GB"/>
        </w:rPr>
        <w:t>patients</w:t>
      </w:r>
      <w:r w:rsidR="00755C05" w:rsidRPr="002840B9">
        <w:rPr>
          <w:sz w:val="22"/>
          <w:szCs w:val="22"/>
          <w:lang w:val="en-GB"/>
        </w:rPr>
        <w:t xml:space="preserve"> with obesity</w:t>
      </w:r>
      <w:r w:rsidR="00E570B3" w:rsidRPr="002840B9">
        <w:rPr>
          <w:sz w:val="22"/>
          <w:szCs w:val="22"/>
          <w:lang w:val="en-GB"/>
        </w:rPr>
        <w:t xml:space="preserve"> or </w:t>
      </w:r>
      <w:r w:rsidR="002F62DC" w:rsidRPr="002840B9">
        <w:rPr>
          <w:sz w:val="22"/>
          <w:szCs w:val="22"/>
          <w:lang w:val="en-GB"/>
        </w:rPr>
        <w:t>overweight</w:t>
      </w:r>
      <w:r w:rsidRPr="002840B9">
        <w:rPr>
          <w:sz w:val="22"/>
          <w:szCs w:val="22"/>
          <w:lang w:val="en-GB"/>
        </w:rPr>
        <w:t xml:space="preserve"> in the SURPASS studies (amounting to 86</w:t>
      </w:r>
      <w:r w:rsidR="00883748" w:rsidRPr="002840B9">
        <w:rPr>
          <w:sz w:val="22"/>
          <w:szCs w:val="22"/>
          <w:lang w:val="en-GB"/>
        </w:rPr>
        <w:t> </w:t>
      </w:r>
      <w:r w:rsidRPr="002840B9">
        <w:rPr>
          <w:sz w:val="22"/>
          <w:szCs w:val="22"/>
          <w:lang w:val="en-GB"/>
        </w:rPr>
        <w:t>% of the overall SURPASS</w:t>
      </w:r>
      <w:r w:rsidR="00883748" w:rsidRPr="002840B9">
        <w:rPr>
          <w:sz w:val="22"/>
          <w:szCs w:val="22"/>
          <w:lang w:val="en-GB"/>
        </w:rPr>
        <w:noBreakHyphen/>
      </w:r>
      <w:r w:rsidRPr="002840B9">
        <w:rPr>
          <w:sz w:val="22"/>
          <w:szCs w:val="22"/>
          <w:lang w:val="en-GB"/>
        </w:rPr>
        <w:t>1</w:t>
      </w:r>
      <w:r w:rsidR="00C54C5F" w:rsidRPr="002840B9">
        <w:rPr>
          <w:sz w:val="22"/>
          <w:szCs w:val="22"/>
          <w:lang w:val="en-GB"/>
        </w:rPr>
        <w:t xml:space="preserve"> to </w:t>
      </w:r>
      <w:r w:rsidR="002A2D8E" w:rsidRPr="002840B9">
        <w:rPr>
          <w:sz w:val="22"/>
          <w:szCs w:val="22"/>
          <w:lang w:val="en-GB"/>
        </w:rPr>
        <w:noBreakHyphen/>
      </w:r>
      <w:r w:rsidRPr="002840B9">
        <w:rPr>
          <w:sz w:val="22"/>
          <w:szCs w:val="22"/>
          <w:lang w:val="en-GB"/>
        </w:rPr>
        <w:t xml:space="preserve">5 population) </w:t>
      </w:r>
      <w:r w:rsidR="0016084C" w:rsidRPr="002840B9">
        <w:rPr>
          <w:sz w:val="22"/>
          <w:szCs w:val="22"/>
          <w:lang w:val="en-GB"/>
        </w:rPr>
        <w:t>s</w:t>
      </w:r>
      <w:r w:rsidRPr="002840B9">
        <w:rPr>
          <w:sz w:val="22"/>
          <w:szCs w:val="22"/>
          <w:lang w:val="en-GB"/>
        </w:rPr>
        <w:t xml:space="preserve">howed </w:t>
      </w:r>
      <w:r w:rsidR="00284F79" w:rsidRPr="002840B9">
        <w:rPr>
          <w:sz w:val="22"/>
          <w:szCs w:val="22"/>
          <w:lang w:val="en-GB"/>
        </w:rPr>
        <w:t xml:space="preserve">sustained </w:t>
      </w:r>
      <w:r w:rsidRPr="002840B9">
        <w:rPr>
          <w:sz w:val="22"/>
          <w:szCs w:val="22"/>
          <w:lang w:val="en-GB"/>
        </w:rPr>
        <w:t>weight</w:t>
      </w:r>
      <w:r w:rsidR="00151E18" w:rsidRPr="002840B9">
        <w:rPr>
          <w:sz w:val="22"/>
          <w:szCs w:val="22"/>
          <w:lang w:val="en-GB"/>
        </w:rPr>
        <w:t xml:space="preserve"> reduction</w:t>
      </w:r>
      <w:r w:rsidRPr="002840B9">
        <w:rPr>
          <w:sz w:val="22"/>
          <w:szCs w:val="22"/>
          <w:lang w:val="en-GB"/>
        </w:rPr>
        <w:t xml:space="preserve">, and a higher percentage of patients achieving weight reduction targets compared to active comparator/placebo. </w:t>
      </w:r>
    </w:p>
    <w:p w14:paraId="5BC132B2" w14:textId="77777777" w:rsidR="005D7307" w:rsidRDefault="005D7307" w:rsidP="00FF58C9">
      <w:pPr>
        <w:pStyle w:val="CommentText"/>
        <w:spacing w:line="240" w:lineRule="auto"/>
        <w:rPr>
          <w:sz w:val="22"/>
          <w:szCs w:val="22"/>
          <w:lang w:val="en-GB"/>
        </w:rPr>
      </w:pPr>
    </w:p>
    <w:p w14:paraId="2790081D" w14:textId="28A2EFA9" w:rsidR="005D7307" w:rsidRPr="00CE6A74" w:rsidRDefault="00CE6A74" w:rsidP="00FF58C9">
      <w:pPr>
        <w:pStyle w:val="CommentText"/>
        <w:spacing w:line="240" w:lineRule="auto"/>
        <w:rPr>
          <w:strike/>
          <w:sz w:val="22"/>
          <w:szCs w:val="22"/>
          <w:highlight w:val="yellow"/>
          <w:lang w:val="en-GB"/>
        </w:rPr>
      </w:pPr>
      <w:r w:rsidRPr="003566F5">
        <w:rPr>
          <w:sz w:val="22"/>
          <w:szCs w:val="22"/>
          <w:lang w:val="en-GB"/>
        </w:rPr>
        <w:t xml:space="preserve">In all SURMOUNT studies, the same tirzepatide dose escalation scheme was used as in the SURPASS programme (starting with 2.5 mg for 4 weeks, followed by increases in 2.5 mg increments every 4 weeks until the assigned dose </w:t>
      </w:r>
      <w:r w:rsidR="000D5F59">
        <w:rPr>
          <w:sz w:val="22"/>
          <w:szCs w:val="22"/>
          <w:lang w:val="en-GB"/>
        </w:rPr>
        <w:t>wa</w:t>
      </w:r>
      <w:r w:rsidRPr="003566F5">
        <w:rPr>
          <w:sz w:val="22"/>
          <w:szCs w:val="22"/>
          <w:lang w:val="en-GB"/>
        </w:rPr>
        <w:t>s reached).</w:t>
      </w:r>
    </w:p>
    <w:p w14:paraId="3A946F8A" w14:textId="77777777" w:rsidR="00295DF9" w:rsidRPr="002840B9" w:rsidRDefault="00295DF9" w:rsidP="00295DF9">
      <w:pPr>
        <w:spacing w:line="240" w:lineRule="auto"/>
      </w:pPr>
    </w:p>
    <w:p w14:paraId="77EF0B07" w14:textId="6E4C2605" w:rsidR="00295DF9" w:rsidRPr="002840B9" w:rsidRDefault="00295DF9" w:rsidP="00295DF9">
      <w:pPr>
        <w:spacing w:line="240" w:lineRule="auto"/>
        <w:rPr>
          <w:i/>
          <w:szCs w:val="22"/>
        </w:rPr>
      </w:pPr>
      <w:r w:rsidRPr="002840B9">
        <w:rPr>
          <w:i/>
          <w:szCs w:val="22"/>
          <w:u w:val="single"/>
        </w:rPr>
        <w:t>SURMOUNT</w:t>
      </w:r>
      <w:r w:rsidR="008D356E" w:rsidRPr="002840B9">
        <w:rPr>
          <w:i/>
          <w:szCs w:val="22"/>
          <w:u w:val="single"/>
        </w:rPr>
        <w:noBreakHyphen/>
      </w:r>
      <w:r w:rsidRPr="002840B9">
        <w:rPr>
          <w:i/>
          <w:szCs w:val="22"/>
          <w:u w:val="single"/>
        </w:rPr>
        <w:t xml:space="preserve">1 </w:t>
      </w:r>
    </w:p>
    <w:p w14:paraId="2886F186" w14:textId="50C0711E" w:rsidR="00295DF9" w:rsidRPr="002840B9" w:rsidRDefault="00295DF9" w:rsidP="00295DF9">
      <w:pPr>
        <w:spacing w:line="240" w:lineRule="auto"/>
        <w:rPr>
          <w:i/>
          <w:szCs w:val="22"/>
        </w:rPr>
      </w:pPr>
    </w:p>
    <w:p w14:paraId="2C9F8193" w14:textId="62F59037" w:rsidR="00E0794B" w:rsidRPr="002840B9" w:rsidRDefault="000879F3" w:rsidP="000879F3">
      <w:pPr>
        <w:spacing w:line="240" w:lineRule="auto"/>
        <w:rPr>
          <w:szCs w:val="22"/>
          <w:highlight w:val="yellow"/>
          <w:lang w:eastAsia="ja-JP"/>
        </w:rPr>
      </w:pPr>
      <w:r w:rsidRPr="002840B9">
        <w:rPr>
          <w:szCs w:val="22"/>
          <w:lang w:eastAsia="ja-JP"/>
        </w:rPr>
        <w:t xml:space="preserve">In a 72 week </w:t>
      </w:r>
      <w:r w:rsidR="00A07ECD" w:rsidRPr="002840B9">
        <w:rPr>
          <w:szCs w:val="22"/>
          <w:lang w:eastAsia="ja-JP"/>
        </w:rPr>
        <w:t>double</w:t>
      </w:r>
      <w:r w:rsidR="00A07ECD" w:rsidRPr="002840B9">
        <w:rPr>
          <w:szCs w:val="22"/>
          <w:lang w:eastAsia="ja-JP"/>
        </w:rPr>
        <w:noBreakHyphen/>
      </w:r>
      <w:r w:rsidRPr="002840B9">
        <w:rPr>
          <w:szCs w:val="22"/>
          <w:lang w:eastAsia="ja-JP"/>
        </w:rPr>
        <w:t>blind placebo</w:t>
      </w:r>
      <w:r w:rsidRPr="002840B9">
        <w:rPr>
          <w:szCs w:val="22"/>
          <w:lang w:eastAsia="ja-JP"/>
        </w:rPr>
        <w:noBreakHyphen/>
        <w:t>controlled study,</w:t>
      </w:r>
      <w:r w:rsidR="005644B8" w:rsidRPr="002840B9">
        <w:rPr>
          <w:szCs w:val="22"/>
          <w:lang w:eastAsia="ja-JP"/>
        </w:rPr>
        <w:t xml:space="preserve"> 2</w:t>
      </w:r>
      <w:r w:rsidR="00636E67" w:rsidRPr="002840B9">
        <w:rPr>
          <w:szCs w:val="22"/>
          <w:lang w:eastAsia="ja-JP"/>
        </w:rPr>
        <w:t> </w:t>
      </w:r>
      <w:r w:rsidR="005644B8" w:rsidRPr="002840B9">
        <w:rPr>
          <w:szCs w:val="22"/>
          <w:lang w:eastAsia="ja-JP"/>
        </w:rPr>
        <w:t xml:space="preserve">539 </w:t>
      </w:r>
      <w:r w:rsidRPr="002840B9">
        <w:rPr>
          <w:szCs w:val="22"/>
        </w:rPr>
        <w:t>adult patients with obesity (BMI ≥</w:t>
      </w:r>
      <w:r w:rsidR="0023588F" w:rsidRPr="002840B9">
        <w:rPr>
          <w:szCs w:val="22"/>
        </w:rPr>
        <w:t xml:space="preserve"> </w:t>
      </w:r>
      <w:r w:rsidRPr="002840B9">
        <w:rPr>
          <w:szCs w:val="22"/>
        </w:rPr>
        <w:t>30 kg/m</w:t>
      </w:r>
      <w:r w:rsidRPr="002840B9">
        <w:rPr>
          <w:szCs w:val="22"/>
          <w:vertAlign w:val="superscript"/>
        </w:rPr>
        <w:t>2</w:t>
      </w:r>
      <w:r w:rsidRPr="002840B9">
        <w:rPr>
          <w:szCs w:val="22"/>
        </w:rPr>
        <w:t>) or with overweight (BMI ≥ 27 kg/m</w:t>
      </w:r>
      <w:r w:rsidRPr="002840B9">
        <w:rPr>
          <w:szCs w:val="22"/>
          <w:vertAlign w:val="superscript"/>
        </w:rPr>
        <w:t>2</w:t>
      </w:r>
      <w:r w:rsidRPr="002840B9">
        <w:rPr>
          <w:szCs w:val="22"/>
        </w:rPr>
        <w:t xml:space="preserve"> to &lt; 30 kg/m</w:t>
      </w:r>
      <w:r w:rsidRPr="002840B9">
        <w:rPr>
          <w:szCs w:val="22"/>
          <w:vertAlign w:val="superscript"/>
        </w:rPr>
        <w:t>2</w:t>
      </w:r>
      <w:r w:rsidRPr="002840B9">
        <w:rPr>
          <w:szCs w:val="22"/>
        </w:rPr>
        <w:t>) and at least one weight</w:t>
      </w:r>
      <w:r w:rsidRPr="002840B9">
        <w:rPr>
          <w:szCs w:val="22"/>
        </w:rPr>
        <w:noBreakHyphen/>
        <w:t>related comorbid condition, were randomised to tirzepatide 5 mg, 10 mg or 15 mg</w:t>
      </w:r>
      <w:r w:rsidRPr="002840B9">
        <w:rPr>
          <w:szCs w:val="22"/>
          <w:lang w:eastAsia="ja-JP"/>
        </w:rPr>
        <w:t xml:space="preserve"> once weekly or placebo. </w:t>
      </w:r>
      <w:r w:rsidR="00281C75" w:rsidRPr="002840B9">
        <w:rPr>
          <w:szCs w:val="22"/>
          <w:lang w:eastAsia="ja-JP"/>
        </w:rPr>
        <w:t xml:space="preserve"> </w:t>
      </w:r>
      <w:r w:rsidRPr="002840B9">
        <w:rPr>
          <w:szCs w:val="22"/>
          <w:lang w:eastAsia="ja-JP"/>
        </w:rPr>
        <w:t xml:space="preserve"> </w:t>
      </w:r>
      <w:r w:rsidR="00D82D83" w:rsidRPr="002840B9">
        <w:rPr>
          <w:szCs w:val="22"/>
        </w:rPr>
        <w:t xml:space="preserve">All patients were </w:t>
      </w:r>
      <w:r w:rsidR="002B75A3" w:rsidRPr="002840B9">
        <w:rPr>
          <w:szCs w:val="22"/>
        </w:rPr>
        <w:t>counselled</w:t>
      </w:r>
      <w:r w:rsidR="00D82D83" w:rsidRPr="002840B9">
        <w:rPr>
          <w:szCs w:val="22"/>
        </w:rPr>
        <w:t xml:space="preserve"> on a reduced-calorie diet and increased physical activity throughout the trial.</w:t>
      </w:r>
      <w:r w:rsidR="0073362A">
        <w:rPr>
          <w:szCs w:val="22"/>
        </w:rPr>
        <w:t xml:space="preserve"> </w:t>
      </w:r>
      <w:r w:rsidR="00FA0D25" w:rsidRPr="002840B9">
        <w:rPr>
          <w:szCs w:val="22"/>
        </w:rPr>
        <w:t>At baseline, p</w:t>
      </w:r>
      <w:r w:rsidRPr="002840B9">
        <w:rPr>
          <w:szCs w:val="22"/>
        </w:rPr>
        <w:t>atients had a mean age of 45 years</w:t>
      </w:r>
      <w:r w:rsidR="00FA0D25" w:rsidRPr="002840B9">
        <w:rPr>
          <w:szCs w:val="22"/>
        </w:rPr>
        <w:t xml:space="preserve">, </w:t>
      </w:r>
      <w:r w:rsidRPr="002840B9">
        <w:rPr>
          <w:szCs w:val="22"/>
        </w:rPr>
        <w:t>67.5 % were women</w:t>
      </w:r>
      <w:r w:rsidR="00FA0D25" w:rsidRPr="002840B9">
        <w:rPr>
          <w:szCs w:val="22"/>
        </w:rPr>
        <w:t xml:space="preserve"> and</w:t>
      </w:r>
      <w:r w:rsidRPr="002840B9">
        <w:rPr>
          <w:szCs w:val="22"/>
        </w:rPr>
        <w:t xml:space="preserve"> 40.6 % of patients had prediabetes</w:t>
      </w:r>
      <w:r w:rsidR="00E52D9B">
        <w:rPr>
          <w:szCs w:val="22"/>
        </w:rPr>
        <w:t>. M</w:t>
      </w:r>
      <w:r w:rsidR="00E52D9B" w:rsidRPr="002840B9">
        <w:rPr>
          <w:szCs w:val="22"/>
        </w:rPr>
        <w:t xml:space="preserve">ean BMI </w:t>
      </w:r>
      <w:r w:rsidR="00E52D9B">
        <w:rPr>
          <w:szCs w:val="22"/>
        </w:rPr>
        <w:t xml:space="preserve">at baseline was </w:t>
      </w:r>
      <w:r w:rsidR="00E52D9B" w:rsidRPr="002840B9">
        <w:rPr>
          <w:szCs w:val="22"/>
        </w:rPr>
        <w:t>38 kg/m</w:t>
      </w:r>
      <w:r w:rsidR="00E52D9B" w:rsidRPr="002840B9">
        <w:rPr>
          <w:szCs w:val="22"/>
          <w:vertAlign w:val="superscript"/>
        </w:rPr>
        <w:t>2</w:t>
      </w:r>
      <w:r w:rsidR="00735718">
        <w:rPr>
          <w:szCs w:val="22"/>
        </w:rPr>
        <w:t>.</w:t>
      </w:r>
    </w:p>
    <w:p w14:paraId="6E876967" w14:textId="77777777" w:rsidR="00636CA5" w:rsidRPr="002840B9" w:rsidRDefault="00636CA5" w:rsidP="00636CA5">
      <w:pPr>
        <w:pStyle w:val="CommentText"/>
        <w:spacing w:line="240" w:lineRule="auto"/>
        <w:rPr>
          <w:strike/>
          <w:sz w:val="22"/>
          <w:szCs w:val="22"/>
          <w:highlight w:val="yellow"/>
          <w:lang w:val="en-GB"/>
        </w:rPr>
      </w:pPr>
    </w:p>
    <w:p w14:paraId="223015E0" w14:textId="20B8E011" w:rsidR="00295DF9" w:rsidRPr="002840B9" w:rsidRDefault="00295DF9" w:rsidP="00834360">
      <w:pPr>
        <w:pStyle w:val="Default"/>
        <w:keepNext/>
        <w:rPr>
          <w:b/>
          <w:color w:val="auto"/>
          <w:sz w:val="22"/>
          <w:szCs w:val="22"/>
          <w:lang w:eastAsia="ja-JP"/>
        </w:rPr>
      </w:pPr>
      <w:r w:rsidRPr="002840B9">
        <w:rPr>
          <w:b/>
          <w:color w:val="auto"/>
          <w:sz w:val="22"/>
          <w:szCs w:val="22"/>
          <w:lang w:eastAsia="ja-JP"/>
        </w:rPr>
        <w:lastRenderedPageBreak/>
        <w:t>Table</w:t>
      </w:r>
      <w:r w:rsidR="008D356E" w:rsidRPr="002840B9">
        <w:rPr>
          <w:b/>
          <w:color w:val="auto"/>
          <w:sz w:val="22"/>
          <w:szCs w:val="22"/>
          <w:lang w:eastAsia="ja-JP"/>
        </w:rPr>
        <w:t> </w:t>
      </w:r>
      <w:r w:rsidR="00AB343A">
        <w:rPr>
          <w:b/>
          <w:color w:val="auto"/>
          <w:sz w:val="22"/>
          <w:szCs w:val="22"/>
          <w:lang w:eastAsia="ja-JP"/>
        </w:rPr>
        <w:t>8</w:t>
      </w:r>
      <w:r w:rsidR="0008651D" w:rsidRPr="002840B9">
        <w:rPr>
          <w:b/>
          <w:color w:val="auto"/>
          <w:sz w:val="22"/>
          <w:szCs w:val="22"/>
          <w:lang w:eastAsia="ja-JP"/>
        </w:rPr>
        <w:t xml:space="preserve">. </w:t>
      </w:r>
      <w:r w:rsidR="00A55158" w:rsidRPr="002840B9">
        <w:rPr>
          <w:b/>
          <w:color w:val="auto"/>
          <w:sz w:val="22"/>
          <w:szCs w:val="22"/>
          <w:lang w:eastAsia="ja-JP"/>
        </w:rPr>
        <w:t>SURMOUNT-1: Results at week 72</w:t>
      </w:r>
    </w:p>
    <w:p w14:paraId="24D530EC" w14:textId="626F6A5E" w:rsidR="3E50ED3C" w:rsidRPr="002840B9" w:rsidRDefault="3E50ED3C" w:rsidP="00834360">
      <w:pPr>
        <w:keepNext/>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B93778" w:rsidRPr="002840B9" w14:paraId="6632E8EF" w14:textId="77777777" w:rsidTr="0067576B">
        <w:tc>
          <w:tcPr>
            <w:tcW w:w="3828" w:type="dxa"/>
          </w:tcPr>
          <w:p w14:paraId="57DC6146" w14:textId="77777777" w:rsidR="00B93778" w:rsidRPr="002840B9" w:rsidRDefault="00B93778">
            <w:pPr>
              <w:keepNext/>
              <w:keepLines/>
              <w:spacing w:line="240" w:lineRule="auto"/>
              <w:rPr>
                <w:lang w:eastAsia="ja-JP"/>
              </w:rPr>
            </w:pPr>
          </w:p>
        </w:tc>
        <w:tc>
          <w:tcPr>
            <w:tcW w:w="1559" w:type="dxa"/>
          </w:tcPr>
          <w:p w14:paraId="3C8C9B03" w14:textId="77777777" w:rsidR="00B93778" w:rsidRPr="002840B9" w:rsidRDefault="00B93778">
            <w:pPr>
              <w:keepNext/>
              <w:keepLines/>
              <w:spacing w:line="240" w:lineRule="auto"/>
              <w:jc w:val="center"/>
              <w:rPr>
                <w:b/>
                <w:lang w:eastAsia="ja-JP"/>
              </w:rPr>
            </w:pPr>
            <w:r w:rsidRPr="002840B9">
              <w:rPr>
                <w:b/>
                <w:lang w:eastAsia="ja-JP"/>
              </w:rPr>
              <w:t>Tirzepatide</w:t>
            </w:r>
          </w:p>
          <w:p w14:paraId="7923A119" w14:textId="77777777" w:rsidR="00B93778" w:rsidRPr="002840B9" w:rsidRDefault="00B93778">
            <w:pPr>
              <w:keepNext/>
              <w:keepLines/>
              <w:spacing w:line="240" w:lineRule="auto"/>
              <w:jc w:val="center"/>
              <w:rPr>
                <w:b/>
                <w:lang w:eastAsia="ja-JP"/>
              </w:rPr>
            </w:pPr>
            <w:r w:rsidRPr="002840B9">
              <w:rPr>
                <w:b/>
                <w:lang w:eastAsia="ja-JP"/>
              </w:rPr>
              <w:t>5 mg</w:t>
            </w:r>
          </w:p>
        </w:tc>
        <w:tc>
          <w:tcPr>
            <w:tcW w:w="1559" w:type="dxa"/>
          </w:tcPr>
          <w:p w14:paraId="66E82235" w14:textId="77777777" w:rsidR="00B93778" w:rsidRPr="002840B9" w:rsidRDefault="00B93778">
            <w:pPr>
              <w:keepNext/>
              <w:keepLines/>
              <w:spacing w:line="240" w:lineRule="auto"/>
              <w:jc w:val="center"/>
              <w:rPr>
                <w:b/>
                <w:lang w:eastAsia="ja-JP"/>
              </w:rPr>
            </w:pPr>
            <w:r w:rsidRPr="002840B9">
              <w:rPr>
                <w:b/>
                <w:lang w:eastAsia="ja-JP"/>
              </w:rPr>
              <w:t>Tirzepatide</w:t>
            </w:r>
          </w:p>
          <w:p w14:paraId="72753B45" w14:textId="77777777" w:rsidR="00B93778" w:rsidRPr="002840B9" w:rsidRDefault="00B93778">
            <w:pPr>
              <w:keepNext/>
              <w:keepLines/>
              <w:spacing w:line="240" w:lineRule="auto"/>
              <w:jc w:val="center"/>
              <w:rPr>
                <w:b/>
                <w:lang w:eastAsia="ja-JP"/>
              </w:rPr>
            </w:pPr>
            <w:r w:rsidRPr="002840B9">
              <w:rPr>
                <w:b/>
                <w:lang w:eastAsia="ja-JP"/>
              </w:rPr>
              <w:t>10 mg</w:t>
            </w:r>
          </w:p>
        </w:tc>
        <w:tc>
          <w:tcPr>
            <w:tcW w:w="1560" w:type="dxa"/>
          </w:tcPr>
          <w:p w14:paraId="166FB51D" w14:textId="77777777" w:rsidR="00B93778" w:rsidRPr="002840B9" w:rsidRDefault="00B93778">
            <w:pPr>
              <w:keepNext/>
              <w:keepLines/>
              <w:spacing w:line="240" w:lineRule="auto"/>
              <w:jc w:val="center"/>
              <w:rPr>
                <w:b/>
                <w:lang w:eastAsia="ja-JP"/>
              </w:rPr>
            </w:pPr>
            <w:r w:rsidRPr="002840B9">
              <w:rPr>
                <w:b/>
                <w:lang w:eastAsia="ja-JP"/>
              </w:rPr>
              <w:t>Tirzepatide</w:t>
            </w:r>
          </w:p>
          <w:p w14:paraId="5683D481" w14:textId="77777777" w:rsidR="00B93778" w:rsidRPr="002840B9" w:rsidRDefault="00B93778">
            <w:pPr>
              <w:keepNext/>
              <w:keepLines/>
              <w:spacing w:line="240" w:lineRule="auto"/>
              <w:jc w:val="center"/>
              <w:rPr>
                <w:b/>
                <w:lang w:eastAsia="ja-JP"/>
              </w:rPr>
            </w:pPr>
            <w:r w:rsidRPr="002840B9">
              <w:rPr>
                <w:b/>
                <w:lang w:eastAsia="ja-JP"/>
              </w:rPr>
              <w:t>15 mg</w:t>
            </w:r>
          </w:p>
        </w:tc>
        <w:tc>
          <w:tcPr>
            <w:tcW w:w="1275" w:type="dxa"/>
          </w:tcPr>
          <w:p w14:paraId="1A7C30D5" w14:textId="77777777" w:rsidR="00B93778" w:rsidRPr="002840B9" w:rsidRDefault="00B93778">
            <w:pPr>
              <w:keepNext/>
              <w:keepLines/>
              <w:spacing w:line="240" w:lineRule="auto"/>
              <w:jc w:val="center"/>
              <w:rPr>
                <w:b/>
                <w:lang w:eastAsia="ja-JP"/>
              </w:rPr>
            </w:pPr>
            <w:r w:rsidRPr="002840B9">
              <w:rPr>
                <w:b/>
                <w:lang w:eastAsia="ja-JP"/>
              </w:rPr>
              <w:t>Placebo</w:t>
            </w:r>
          </w:p>
          <w:p w14:paraId="296A184C" w14:textId="77777777" w:rsidR="00B93778" w:rsidRPr="002840B9" w:rsidRDefault="00B93778">
            <w:pPr>
              <w:keepNext/>
              <w:keepLines/>
              <w:spacing w:line="240" w:lineRule="auto"/>
              <w:jc w:val="center"/>
              <w:rPr>
                <w:b/>
                <w:lang w:eastAsia="ja-JP"/>
              </w:rPr>
            </w:pPr>
          </w:p>
        </w:tc>
      </w:tr>
      <w:tr w:rsidR="00B93778" w:rsidRPr="002840B9" w14:paraId="6C7016C1" w14:textId="77777777" w:rsidTr="0067576B">
        <w:trPr>
          <w:trHeight w:val="336"/>
        </w:trPr>
        <w:tc>
          <w:tcPr>
            <w:tcW w:w="3828" w:type="dxa"/>
          </w:tcPr>
          <w:p w14:paraId="4A1F040C" w14:textId="77777777" w:rsidR="00B93778" w:rsidRPr="002840B9" w:rsidRDefault="00B93778">
            <w:pPr>
              <w:keepNext/>
              <w:keepLines/>
              <w:spacing w:line="240" w:lineRule="auto"/>
              <w:rPr>
                <w:b/>
                <w:lang w:eastAsia="ja-JP"/>
              </w:rPr>
            </w:pPr>
            <w:r w:rsidRPr="002840B9">
              <w:rPr>
                <w:b/>
                <w:lang w:eastAsia="ja-JP"/>
              </w:rPr>
              <w:t>mITT population (n)</w:t>
            </w:r>
          </w:p>
        </w:tc>
        <w:tc>
          <w:tcPr>
            <w:tcW w:w="1559" w:type="dxa"/>
          </w:tcPr>
          <w:p w14:paraId="22EB176E" w14:textId="77777777" w:rsidR="00B93778" w:rsidRPr="002840B9" w:rsidRDefault="00B93778">
            <w:pPr>
              <w:keepNext/>
              <w:keepLines/>
              <w:spacing w:line="240" w:lineRule="auto"/>
              <w:jc w:val="center"/>
              <w:rPr>
                <w:lang w:eastAsia="ja-JP"/>
              </w:rPr>
            </w:pPr>
            <w:r w:rsidRPr="002840B9">
              <w:rPr>
                <w:lang w:eastAsia="ja-JP"/>
              </w:rPr>
              <w:t>630</w:t>
            </w:r>
          </w:p>
        </w:tc>
        <w:tc>
          <w:tcPr>
            <w:tcW w:w="1559" w:type="dxa"/>
          </w:tcPr>
          <w:p w14:paraId="2FEE8CFC" w14:textId="77777777" w:rsidR="00B93778" w:rsidRPr="002840B9" w:rsidRDefault="00B93778">
            <w:pPr>
              <w:keepNext/>
              <w:keepLines/>
              <w:spacing w:line="240" w:lineRule="auto"/>
              <w:jc w:val="center"/>
              <w:rPr>
                <w:lang w:eastAsia="ja-JP"/>
              </w:rPr>
            </w:pPr>
            <w:r w:rsidRPr="002840B9">
              <w:rPr>
                <w:lang w:eastAsia="ja-JP"/>
              </w:rPr>
              <w:t>636</w:t>
            </w:r>
          </w:p>
        </w:tc>
        <w:tc>
          <w:tcPr>
            <w:tcW w:w="1560" w:type="dxa"/>
          </w:tcPr>
          <w:p w14:paraId="6DA377F6" w14:textId="77777777" w:rsidR="00B93778" w:rsidRPr="002840B9" w:rsidRDefault="00B93778">
            <w:pPr>
              <w:keepNext/>
              <w:keepLines/>
              <w:spacing w:line="240" w:lineRule="auto"/>
              <w:jc w:val="center"/>
              <w:rPr>
                <w:lang w:eastAsia="ja-JP"/>
              </w:rPr>
            </w:pPr>
            <w:r w:rsidRPr="002840B9">
              <w:rPr>
                <w:lang w:eastAsia="ja-JP"/>
              </w:rPr>
              <w:t>630</w:t>
            </w:r>
          </w:p>
        </w:tc>
        <w:tc>
          <w:tcPr>
            <w:tcW w:w="1275" w:type="dxa"/>
          </w:tcPr>
          <w:p w14:paraId="333DFF18" w14:textId="77777777" w:rsidR="00B93778" w:rsidRPr="002840B9" w:rsidRDefault="00B93778">
            <w:pPr>
              <w:keepNext/>
              <w:keepLines/>
              <w:spacing w:line="240" w:lineRule="auto"/>
              <w:jc w:val="center"/>
              <w:rPr>
                <w:lang w:eastAsia="ja-JP"/>
              </w:rPr>
            </w:pPr>
            <w:r w:rsidRPr="002840B9">
              <w:rPr>
                <w:lang w:eastAsia="ja-JP"/>
              </w:rPr>
              <w:t>643</w:t>
            </w:r>
          </w:p>
        </w:tc>
      </w:tr>
      <w:tr w:rsidR="00B93778" w:rsidRPr="002840B9" w:rsidDel="004F1BD1" w14:paraId="7ED7AB8C" w14:textId="77777777" w:rsidTr="0067576B">
        <w:trPr>
          <w:trHeight w:val="336"/>
        </w:trPr>
        <w:tc>
          <w:tcPr>
            <w:tcW w:w="9781" w:type="dxa"/>
            <w:gridSpan w:val="5"/>
          </w:tcPr>
          <w:p w14:paraId="2325DE8E" w14:textId="77777777" w:rsidR="00B93778" w:rsidRPr="002840B9" w:rsidDel="004F1BD1" w:rsidRDefault="00B93778">
            <w:pPr>
              <w:keepNext/>
              <w:keepLines/>
              <w:spacing w:line="240" w:lineRule="auto"/>
              <w:rPr>
                <w:lang w:eastAsia="ja-JP"/>
              </w:rPr>
            </w:pPr>
            <w:r w:rsidRPr="002840B9">
              <w:rPr>
                <w:b/>
                <w:lang w:eastAsia="ja-JP"/>
              </w:rPr>
              <w:t>Body weight</w:t>
            </w:r>
          </w:p>
        </w:tc>
      </w:tr>
      <w:tr w:rsidR="00B93778" w:rsidRPr="002840B9" w:rsidDel="004F1BD1" w14:paraId="0BA9872C" w14:textId="77777777" w:rsidTr="0067576B">
        <w:trPr>
          <w:trHeight w:val="336"/>
        </w:trPr>
        <w:tc>
          <w:tcPr>
            <w:tcW w:w="3828" w:type="dxa"/>
          </w:tcPr>
          <w:p w14:paraId="32DD2261" w14:textId="77777777" w:rsidR="00B93778" w:rsidRPr="002840B9" w:rsidRDefault="00B93778">
            <w:pPr>
              <w:keepNext/>
              <w:keepLines/>
              <w:spacing w:line="240" w:lineRule="auto"/>
              <w:rPr>
                <w:b/>
                <w:lang w:eastAsia="ja-JP"/>
              </w:rPr>
            </w:pPr>
            <w:r w:rsidRPr="002840B9">
              <w:rPr>
                <w:lang w:eastAsia="ja-JP"/>
              </w:rPr>
              <w:t xml:space="preserve">   Baseline (kg)</w:t>
            </w:r>
          </w:p>
        </w:tc>
        <w:tc>
          <w:tcPr>
            <w:tcW w:w="1559" w:type="dxa"/>
          </w:tcPr>
          <w:p w14:paraId="687CBB47" w14:textId="77777777" w:rsidR="00B93778" w:rsidRPr="002840B9" w:rsidDel="004F1BD1" w:rsidRDefault="00B93778">
            <w:pPr>
              <w:keepNext/>
              <w:keepLines/>
              <w:spacing w:line="240" w:lineRule="auto"/>
              <w:jc w:val="center"/>
              <w:rPr>
                <w:lang w:eastAsia="ja-JP"/>
              </w:rPr>
            </w:pPr>
            <w:r w:rsidRPr="002840B9">
              <w:rPr>
                <w:lang w:eastAsia="ja-JP"/>
              </w:rPr>
              <w:t>102.9</w:t>
            </w:r>
          </w:p>
        </w:tc>
        <w:tc>
          <w:tcPr>
            <w:tcW w:w="1559" w:type="dxa"/>
          </w:tcPr>
          <w:p w14:paraId="14297D0B" w14:textId="77777777" w:rsidR="00B93778" w:rsidRPr="002840B9" w:rsidDel="004F1BD1" w:rsidRDefault="00B93778">
            <w:pPr>
              <w:keepNext/>
              <w:keepLines/>
              <w:spacing w:line="240" w:lineRule="auto"/>
              <w:jc w:val="center"/>
              <w:rPr>
                <w:lang w:eastAsia="ja-JP"/>
              </w:rPr>
            </w:pPr>
            <w:r w:rsidRPr="002840B9">
              <w:rPr>
                <w:lang w:eastAsia="ja-JP"/>
              </w:rPr>
              <w:t>105.9</w:t>
            </w:r>
          </w:p>
        </w:tc>
        <w:tc>
          <w:tcPr>
            <w:tcW w:w="1560" w:type="dxa"/>
          </w:tcPr>
          <w:p w14:paraId="16AED834" w14:textId="77777777" w:rsidR="00B93778" w:rsidRPr="002840B9" w:rsidDel="004F1BD1" w:rsidRDefault="00B93778">
            <w:pPr>
              <w:keepNext/>
              <w:keepLines/>
              <w:spacing w:line="240" w:lineRule="auto"/>
              <w:jc w:val="center"/>
              <w:rPr>
                <w:lang w:eastAsia="ja-JP"/>
              </w:rPr>
            </w:pPr>
            <w:r w:rsidRPr="002840B9">
              <w:rPr>
                <w:lang w:eastAsia="ja-JP"/>
              </w:rPr>
              <w:t>105.5</w:t>
            </w:r>
          </w:p>
        </w:tc>
        <w:tc>
          <w:tcPr>
            <w:tcW w:w="1275" w:type="dxa"/>
          </w:tcPr>
          <w:p w14:paraId="4CA90820" w14:textId="77777777" w:rsidR="00B93778" w:rsidRPr="002840B9" w:rsidDel="004F1BD1" w:rsidRDefault="00B93778">
            <w:pPr>
              <w:keepNext/>
              <w:keepLines/>
              <w:spacing w:line="240" w:lineRule="auto"/>
              <w:jc w:val="center"/>
              <w:rPr>
                <w:lang w:eastAsia="ja-JP"/>
              </w:rPr>
            </w:pPr>
            <w:r w:rsidRPr="002840B9">
              <w:rPr>
                <w:lang w:eastAsia="ja-JP"/>
              </w:rPr>
              <w:t>104.8</w:t>
            </w:r>
          </w:p>
        </w:tc>
      </w:tr>
      <w:tr w:rsidR="00B93778" w:rsidRPr="002840B9" w:rsidDel="004F1BD1" w14:paraId="40C77853" w14:textId="77777777" w:rsidTr="0067576B">
        <w:trPr>
          <w:trHeight w:val="336"/>
        </w:trPr>
        <w:tc>
          <w:tcPr>
            <w:tcW w:w="3828" w:type="dxa"/>
          </w:tcPr>
          <w:p w14:paraId="01B36AC5" w14:textId="77777777" w:rsidR="00B93778" w:rsidRPr="002840B9" w:rsidRDefault="00B93778">
            <w:pPr>
              <w:keepNext/>
              <w:keepLines/>
              <w:spacing w:line="240" w:lineRule="auto"/>
              <w:rPr>
                <w:b/>
                <w:lang w:eastAsia="ja-JP"/>
              </w:rPr>
            </w:pPr>
            <w:r w:rsidRPr="002840B9">
              <w:rPr>
                <w:lang w:eastAsia="ja-JP"/>
              </w:rPr>
              <w:t xml:space="preserve">   Change (%) from baseline </w:t>
            </w:r>
          </w:p>
        </w:tc>
        <w:tc>
          <w:tcPr>
            <w:tcW w:w="1559" w:type="dxa"/>
          </w:tcPr>
          <w:p w14:paraId="5B13BB7E" w14:textId="77777777" w:rsidR="00B93778" w:rsidRPr="002840B9" w:rsidDel="004F1BD1" w:rsidRDefault="00B93778">
            <w:pPr>
              <w:keepNext/>
              <w:keepLines/>
              <w:spacing w:line="240" w:lineRule="auto"/>
              <w:jc w:val="center"/>
              <w:rPr>
                <w:lang w:eastAsia="ja-JP"/>
              </w:rPr>
            </w:pPr>
            <w:r w:rsidRPr="002840B9">
              <w:rPr>
                <w:lang w:eastAsia="ja-JP"/>
              </w:rPr>
              <w:t>-16.0</w:t>
            </w:r>
            <w:r w:rsidRPr="002840B9">
              <w:rPr>
                <w:rFonts w:eastAsia="SimSun"/>
                <w:vertAlign w:val="superscript"/>
              </w:rPr>
              <w:t>††</w:t>
            </w:r>
          </w:p>
        </w:tc>
        <w:tc>
          <w:tcPr>
            <w:tcW w:w="1559" w:type="dxa"/>
          </w:tcPr>
          <w:p w14:paraId="1F0CA5E6" w14:textId="77777777" w:rsidR="00B93778" w:rsidRPr="002840B9" w:rsidDel="004F1BD1" w:rsidRDefault="00B93778">
            <w:pPr>
              <w:keepNext/>
              <w:keepLines/>
              <w:spacing w:line="240" w:lineRule="auto"/>
              <w:jc w:val="center"/>
              <w:rPr>
                <w:lang w:eastAsia="ja-JP"/>
              </w:rPr>
            </w:pPr>
            <w:r w:rsidRPr="002840B9">
              <w:rPr>
                <w:lang w:eastAsia="ja-JP"/>
              </w:rPr>
              <w:t>-21.4</w:t>
            </w:r>
            <w:r w:rsidRPr="002840B9">
              <w:rPr>
                <w:rFonts w:eastAsia="SimSun"/>
                <w:vertAlign w:val="superscript"/>
              </w:rPr>
              <w:t>††</w:t>
            </w:r>
          </w:p>
        </w:tc>
        <w:tc>
          <w:tcPr>
            <w:tcW w:w="1560" w:type="dxa"/>
          </w:tcPr>
          <w:p w14:paraId="434519DC" w14:textId="77777777" w:rsidR="00B93778" w:rsidRPr="002840B9" w:rsidDel="004F1BD1" w:rsidRDefault="00B93778">
            <w:pPr>
              <w:keepNext/>
              <w:keepLines/>
              <w:spacing w:line="240" w:lineRule="auto"/>
              <w:jc w:val="center"/>
              <w:rPr>
                <w:lang w:eastAsia="ja-JP"/>
              </w:rPr>
            </w:pPr>
            <w:r w:rsidRPr="002840B9">
              <w:rPr>
                <w:lang w:eastAsia="ja-JP"/>
              </w:rPr>
              <w:t>-22.5</w:t>
            </w:r>
            <w:r w:rsidRPr="002840B9">
              <w:rPr>
                <w:rFonts w:eastAsia="SimSun"/>
                <w:vertAlign w:val="superscript"/>
              </w:rPr>
              <w:t>††</w:t>
            </w:r>
          </w:p>
        </w:tc>
        <w:tc>
          <w:tcPr>
            <w:tcW w:w="1275" w:type="dxa"/>
          </w:tcPr>
          <w:p w14:paraId="4CFDD454" w14:textId="77777777" w:rsidR="00B93778" w:rsidRPr="002840B9" w:rsidDel="004F1BD1" w:rsidRDefault="00B93778">
            <w:pPr>
              <w:keepNext/>
              <w:keepLines/>
              <w:spacing w:line="240" w:lineRule="auto"/>
              <w:jc w:val="center"/>
              <w:rPr>
                <w:lang w:eastAsia="ja-JP"/>
              </w:rPr>
            </w:pPr>
            <w:r w:rsidRPr="002840B9">
              <w:rPr>
                <w:lang w:eastAsia="ja-JP"/>
              </w:rPr>
              <w:t>-2.4</w:t>
            </w:r>
          </w:p>
        </w:tc>
      </w:tr>
      <w:tr w:rsidR="00B93778" w:rsidRPr="002840B9" w:rsidDel="004F1BD1" w14:paraId="0ADF9814" w14:textId="77777777" w:rsidTr="0067576B">
        <w:trPr>
          <w:trHeight w:val="336"/>
        </w:trPr>
        <w:tc>
          <w:tcPr>
            <w:tcW w:w="3828" w:type="dxa"/>
          </w:tcPr>
          <w:p w14:paraId="3F5FF1E0" w14:textId="77777777" w:rsidR="00B93778" w:rsidRPr="002840B9" w:rsidRDefault="00B93778">
            <w:pPr>
              <w:keepNext/>
              <w:keepLines/>
              <w:spacing w:line="240" w:lineRule="auto"/>
              <w:rPr>
                <w:vertAlign w:val="superscript"/>
                <w:lang w:eastAsia="ja-JP"/>
              </w:rPr>
            </w:pPr>
            <w:r w:rsidRPr="002840B9">
              <w:rPr>
                <w:lang w:eastAsia="ja-JP"/>
              </w:rPr>
              <w:t xml:space="preserve">   Difference (%) from placebo</w:t>
            </w:r>
          </w:p>
          <w:p w14:paraId="5ECF0387" w14:textId="77777777" w:rsidR="00B93778" w:rsidRPr="002840B9" w:rsidRDefault="00B93778">
            <w:pPr>
              <w:keepNext/>
              <w:keepLines/>
              <w:spacing w:line="240" w:lineRule="auto"/>
              <w:rPr>
                <w:b/>
                <w:lang w:eastAsia="ja-JP"/>
              </w:rPr>
            </w:pPr>
            <w:r w:rsidRPr="002840B9">
              <w:rPr>
                <w:lang w:eastAsia="ja-JP"/>
              </w:rPr>
              <w:t xml:space="preserve">   [95 % CI]</w:t>
            </w:r>
          </w:p>
        </w:tc>
        <w:tc>
          <w:tcPr>
            <w:tcW w:w="1559" w:type="dxa"/>
          </w:tcPr>
          <w:p w14:paraId="46C73420" w14:textId="77777777" w:rsidR="00B93778" w:rsidRPr="002840B9" w:rsidRDefault="00B93778">
            <w:pPr>
              <w:keepNext/>
              <w:keepLines/>
              <w:spacing w:line="240" w:lineRule="auto"/>
              <w:jc w:val="center"/>
              <w:rPr>
                <w:lang w:eastAsia="ja-JP"/>
              </w:rPr>
            </w:pPr>
            <w:r w:rsidRPr="002840B9">
              <w:rPr>
                <w:lang w:eastAsia="ja-JP"/>
              </w:rPr>
              <w:t>-13.5</w:t>
            </w:r>
            <w:r w:rsidRPr="002840B9">
              <w:rPr>
                <w:rFonts w:eastAsia="SimSun"/>
                <w:vertAlign w:val="superscript"/>
              </w:rPr>
              <w:t>**</w:t>
            </w:r>
          </w:p>
          <w:p w14:paraId="6327808C" w14:textId="77777777" w:rsidR="00B93778" w:rsidRPr="002840B9" w:rsidDel="004F1BD1" w:rsidRDefault="00B93778">
            <w:pPr>
              <w:keepNext/>
              <w:keepLines/>
              <w:spacing w:line="240" w:lineRule="auto"/>
              <w:jc w:val="center"/>
              <w:rPr>
                <w:lang w:eastAsia="ja-JP"/>
              </w:rPr>
            </w:pPr>
            <w:r w:rsidRPr="002840B9">
              <w:rPr>
                <w:lang w:eastAsia="ja-JP"/>
              </w:rPr>
              <w:t>[-</w:t>
            </w:r>
            <w:r w:rsidRPr="002840B9">
              <w:t>14.6, -12.5</w:t>
            </w:r>
            <w:r w:rsidRPr="002840B9">
              <w:rPr>
                <w:lang w:eastAsia="ja-JP"/>
              </w:rPr>
              <w:t>]</w:t>
            </w:r>
          </w:p>
        </w:tc>
        <w:tc>
          <w:tcPr>
            <w:tcW w:w="1559" w:type="dxa"/>
          </w:tcPr>
          <w:p w14:paraId="7D7B5B4A" w14:textId="77777777" w:rsidR="00B93778" w:rsidRPr="002840B9" w:rsidRDefault="00B93778">
            <w:pPr>
              <w:keepNext/>
              <w:keepLines/>
              <w:spacing w:line="240" w:lineRule="auto"/>
              <w:jc w:val="center"/>
              <w:rPr>
                <w:lang w:eastAsia="ja-JP"/>
              </w:rPr>
            </w:pPr>
            <w:r w:rsidRPr="002840B9">
              <w:rPr>
                <w:lang w:eastAsia="ja-JP"/>
              </w:rPr>
              <w:t>-18.9</w:t>
            </w:r>
            <w:r w:rsidRPr="002840B9">
              <w:rPr>
                <w:rFonts w:eastAsia="SimSun"/>
                <w:vertAlign w:val="superscript"/>
              </w:rPr>
              <w:t>**</w:t>
            </w:r>
          </w:p>
          <w:p w14:paraId="006A1D53" w14:textId="77777777" w:rsidR="00B93778" w:rsidRPr="002840B9" w:rsidDel="004F1BD1" w:rsidRDefault="00B93778">
            <w:pPr>
              <w:keepNext/>
              <w:keepLines/>
              <w:spacing w:line="240" w:lineRule="auto"/>
              <w:jc w:val="center"/>
              <w:rPr>
                <w:lang w:eastAsia="ja-JP"/>
              </w:rPr>
            </w:pPr>
            <w:r w:rsidRPr="002840B9">
              <w:rPr>
                <w:lang w:eastAsia="ja-JP"/>
              </w:rPr>
              <w:t>[-</w:t>
            </w:r>
            <w:r w:rsidRPr="002840B9">
              <w:t>20.0, -17.8</w:t>
            </w:r>
            <w:r w:rsidRPr="002840B9">
              <w:rPr>
                <w:lang w:eastAsia="ja-JP"/>
              </w:rPr>
              <w:t>]</w:t>
            </w:r>
          </w:p>
        </w:tc>
        <w:tc>
          <w:tcPr>
            <w:tcW w:w="1560" w:type="dxa"/>
          </w:tcPr>
          <w:p w14:paraId="01F39AF3" w14:textId="77777777" w:rsidR="00B93778" w:rsidRPr="002840B9" w:rsidRDefault="00B93778">
            <w:pPr>
              <w:keepNext/>
              <w:keepLines/>
              <w:spacing w:line="240" w:lineRule="auto"/>
              <w:jc w:val="center"/>
              <w:rPr>
                <w:lang w:eastAsia="ja-JP"/>
              </w:rPr>
            </w:pPr>
            <w:r w:rsidRPr="002840B9">
              <w:rPr>
                <w:lang w:eastAsia="ja-JP"/>
              </w:rPr>
              <w:t>-20.1</w:t>
            </w:r>
            <w:r w:rsidRPr="002840B9">
              <w:rPr>
                <w:rFonts w:eastAsia="SimSun"/>
                <w:vertAlign w:val="superscript"/>
              </w:rPr>
              <w:t>**</w:t>
            </w:r>
          </w:p>
          <w:p w14:paraId="798C0CAE" w14:textId="77777777" w:rsidR="00B93778" w:rsidRPr="002840B9" w:rsidDel="004F1BD1" w:rsidRDefault="00B93778">
            <w:pPr>
              <w:keepNext/>
              <w:keepLines/>
              <w:spacing w:line="240" w:lineRule="auto"/>
              <w:jc w:val="center"/>
              <w:rPr>
                <w:lang w:eastAsia="ja-JP"/>
              </w:rPr>
            </w:pPr>
            <w:r w:rsidRPr="002840B9">
              <w:rPr>
                <w:lang w:eastAsia="ja-JP"/>
              </w:rPr>
              <w:t>[-</w:t>
            </w:r>
            <w:r w:rsidRPr="002840B9">
              <w:t>21.2, -19.0</w:t>
            </w:r>
            <w:r w:rsidRPr="002840B9">
              <w:rPr>
                <w:lang w:eastAsia="ja-JP"/>
              </w:rPr>
              <w:t>]</w:t>
            </w:r>
          </w:p>
        </w:tc>
        <w:tc>
          <w:tcPr>
            <w:tcW w:w="1275" w:type="dxa"/>
          </w:tcPr>
          <w:p w14:paraId="0CCF6197" w14:textId="77777777" w:rsidR="00B93778" w:rsidRPr="002840B9" w:rsidDel="004F1BD1" w:rsidRDefault="00B93778">
            <w:pPr>
              <w:keepNext/>
              <w:keepLines/>
              <w:spacing w:line="240" w:lineRule="auto"/>
              <w:jc w:val="center"/>
              <w:rPr>
                <w:lang w:eastAsia="ja-JP"/>
              </w:rPr>
            </w:pPr>
            <w:r w:rsidRPr="002840B9">
              <w:rPr>
                <w:lang w:eastAsia="ja-JP"/>
              </w:rPr>
              <w:t>-</w:t>
            </w:r>
          </w:p>
        </w:tc>
      </w:tr>
      <w:tr w:rsidR="00B93778" w:rsidRPr="002840B9" w:rsidDel="004F1BD1" w14:paraId="6431D772" w14:textId="77777777" w:rsidTr="0067576B">
        <w:trPr>
          <w:trHeight w:val="336"/>
        </w:trPr>
        <w:tc>
          <w:tcPr>
            <w:tcW w:w="3828" w:type="dxa"/>
          </w:tcPr>
          <w:p w14:paraId="3ED9EFE9" w14:textId="77777777" w:rsidR="00B93778" w:rsidRPr="002840B9" w:rsidRDefault="00B93778">
            <w:pPr>
              <w:keepNext/>
              <w:keepLines/>
              <w:spacing w:line="240" w:lineRule="auto"/>
              <w:rPr>
                <w:b/>
                <w:lang w:eastAsia="ja-JP"/>
              </w:rPr>
            </w:pPr>
            <w:r w:rsidRPr="002840B9">
              <w:t xml:space="preserve">   Change (kg) from baseline </w:t>
            </w:r>
          </w:p>
        </w:tc>
        <w:tc>
          <w:tcPr>
            <w:tcW w:w="1559" w:type="dxa"/>
          </w:tcPr>
          <w:p w14:paraId="49D5A3C6" w14:textId="77777777" w:rsidR="00B93778" w:rsidRPr="002840B9" w:rsidDel="004F1BD1" w:rsidRDefault="00B93778">
            <w:pPr>
              <w:keepNext/>
              <w:keepLines/>
              <w:spacing w:line="240" w:lineRule="auto"/>
              <w:jc w:val="center"/>
              <w:rPr>
                <w:lang w:eastAsia="ja-JP"/>
              </w:rPr>
            </w:pPr>
            <w:r w:rsidRPr="002840B9">
              <w:rPr>
                <w:lang w:eastAsia="ja-JP"/>
              </w:rPr>
              <w:t>-16.1</w:t>
            </w:r>
            <w:r w:rsidRPr="002840B9">
              <w:rPr>
                <w:rFonts w:eastAsia="SimSun"/>
                <w:vertAlign w:val="superscript"/>
              </w:rPr>
              <w:t>††</w:t>
            </w:r>
          </w:p>
        </w:tc>
        <w:tc>
          <w:tcPr>
            <w:tcW w:w="1559" w:type="dxa"/>
          </w:tcPr>
          <w:p w14:paraId="23F8AC83" w14:textId="77777777" w:rsidR="00B93778" w:rsidRPr="002840B9" w:rsidDel="004F1BD1" w:rsidRDefault="00B93778">
            <w:pPr>
              <w:keepNext/>
              <w:keepLines/>
              <w:spacing w:line="240" w:lineRule="auto"/>
              <w:jc w:val="center"/>
              <w:rPr>
                <w:lang w:eastAsia="ja-JP"/>
              </w:rPr>
            </w:pPr>
            <w:r w:rsidRPr="002840B9">
              <w:rPr>
                <w:lang w:eastAsia="ja-JP"/>
              </w:rPr>
              <w:t>-22.2</w:t>
            </w:r>
            <w:r w:rsidRPr="002840B9">
              <w:rPr>
                <w:rFonts w:eastAsia="SimSun"/>
                <w:vertAlign w:val="superscript"/>
              </w:rPr>
              <w:t>††</w:t>
            </w:r>
          </w:p>
        </w:tc>
        <w:tc>
          <w:tcPr>
            <w:tcW w:w="1560" w:type="dxa"/>
          </w:tcPr>
          <w:p w14:paraId="15FEDF4E" w14:textId="77777777" w:rsidR="00B93778" w:rsidRPr="002840B9" w:rsidDel="004F1BD1" w:rsidRDefault="00B93778">
            <w:pPr>
              <w:keepNext/>
              <w:keepLines/>
              <w:spacing w:line="240" w:lineRule="auto"/>
              <w:jc w:val="center"/>
              <w:rPr>
                <w:lang w:eastAsia="ja-JP"/>
              </w:rPr>
            </w:pPr>
            <w:r w:rsidRPr="002840B9">
              <w:rPr>
                <w:lang w:eastAsia="ja-JP"/>
              </w:rPr>
              <w:t>-23.6</w:t>
            </w:r>
            <w:r w:rsidRPr="002840B9">
              <w:rPr>
                <w:rFonts w:eastAsia="SimSun"/>
                <w:vertAlign w:val="superscript"/>
              </w:rPr>
              <w:t>††</w:t>
            </w:r>
          </w:p>
        </w:tc>
        <w:tc>
          <w:tcPr>
            <w:tcW w:w="1275" w:type="dxa"/>
          </w:tcPr>
          <w:p w14:paraId="6DC97246" w14:textId="77777777" w:rsidR="00B93778" w:rsidRPr="002840B9" w:rsidDel="004F1BD1" w:rsidRDefault="00B93778">
            <w:pPr>
              <w:keepNext/>
              <w:keepLines/>
              <w:spacing w:line="240" w:lineRule="auto"/>
              <w:jc w:val="center"/>
              <w:rPr>
                <w:lang w:eastAsia="ja-JP"/>
              </w:rPr>
            </w:pPr>
            <w:r w:rsidRPr="002840B9">
              <w:rPr>
                <w:lang w:eastAsia="ja-JP"/>
              </w:rPr>
              <w:t>-2.4</w:t>
            </w:r>
            <w:r w:rsidRPr="002840B9">
              <w:rPr>
                <w:rFonts w:eastAsia="SimSun"/>
                <w:vertAlign w:val="superscript"/>
              </w:rPr>
              <w:t>††</w:t>
            </w:r>
          </w:p>
        </w:tc>
      </w:tr>
      <w:tr w:rsidR="00B93778" w:rsidRPr="002840B9" w14:paraId="3AB2C582" w14:textId="77777777" w:rsidTr="0067576B">
        <w:trPr>
          <w:trHeight w:val="336"/>
        </w:trPr>
        <w:tc>
          <w:tcPr>
            <w:tcW w:w="3828" w:type="dxa"/>
          </w:tcPr>
          <w:p w14:paraId="67231F88" w14:textId="77777777" w:rsidR="00B93778" w:rsidRPr="002840B9" w:rsidRDefault="00B93778" w:rsidP="00834360">
            <w:pPr>
              <w:pStyle w:val="Default"/>
              <w:keepNext/>
              <w:rPr>
                <w:color w:val="auto"/>
                <w:sz w:val="22"/>
                <w:szCs w:val="22"/>
              </w:rPr>
            </w:pPr>
            <w:r w:rsidRPr="002840B9">
              <w:rPr>
                <w:color w:val="auto"/>
                <w:sz w:val="22"/>
                <w:szCs w:val="22"/>
              </w:rPr>
              <w:t xml:space="preserve">   Difference (kg) from placebo</w:t>
            </w:r>
            <w:r w:rsidRPr="002840B9">
              <w:rPr>
                <w:color w:val="auto"/>
                <w:sz w:val="22"/>
                <w:szCs w:val="22"/>
                <w:vertAlign w:val="superscript"/>
                <w:lang w:eastAsia="ja-JP"/>
              </w:rPr>
              <w:t xml:space="preserve"> </w:t>
            </w:r>
            <w:r w:rsidRPr="002840B9">
              <w:rPr>
                <w:color w:val="auto"/>
                <w:sz w:val="22"/>
                <w:szCs w:val="22"/>
              </w:rPr>
              <w:t xml:space="preserve"> </w:t>
            </w:r>
          </w:p>
          <w:p w14:paraId="497D8C8E" w14:textId="77777777" w:rsidR="00B93778" w:rsidRPr="002840B9" w:rsidRDefault="00B93778" w:rsidP="00834360">
            <w:pPr>
              <w:pStyle w:val="Default"/>
              <w:keepNext/>
              <w:rPr>
                <w:color w:val="auto"/>
                <w:sz w:val="22"/>
                <w:szCs w:val="22"/>
              </w:rPr>
            </w:pPr>
            <w:r w:rsidRPr="002840B9">
              <w:rPr>
                <w:color w:val="auto"/>
                <w:sz w:val="22"/>
                <w:szCs w:val="22"/>
              </w:rPr>
              <w:t xml:space="preserve">   [95 % CI] </w:t>
            </w:r>
          </w:p>
        </w:tc>
        <w:tc>
          <w:tcPr>
            <w:tcW w:w="1559" w:type="dxa"/>
          </w:tcPr>
          <w:p w14:paraId="70860FDB" w14:textId="77777777" w:rsidR="00B93778" w:rsidRPr="002840B9" w:rsidRDefault="00B93778">
            <w:pPr>
              <w:keepNext/>
              <w:keepLines/>
              <w:spacing w:line="240" w:lineRule="auto"/>
              <w:jc w:val="center"/>
              <w:rPr>
                <w:lang w:eastAsia="ja-JP"/>
              </w:rPr>
            </w:pPr>
            <w:r w:rsidRPr="002840B9">
              <w:rPr>
                <w:lang w:eastAsia="ja-JP"/>
              </w:rPr>
              <w:t>-13.8</w:t>
            </w:r>
            <w:r w:rsidRPr="002840B9">
              <w:rPr>
                <w:rFonts w:eastAsia="SimSun"/>
                <w:vertAlign w:val="superscript"/>
              </w:rPr>
              <w:t>##</w:t>
            </w:r>
          </w:p>
          <w:p w14:paraId="621B3074" w14:textId="77777777" w:rsidR="00B93778" w:rsidRPr="002840B9" w:rsidRDefault="00B93778">
            <w:pPr>
              <w:keepNext/>
              <w:keepLines/>
              <w:spacing w:line="240" w:lineRule="auto"/>
              <w:jc w:val="center"/>
              <w:rPr>
                <w:lang w:eastAsia="ja-JP"/>
              </w:rPr>
            </w:pPr>
            <w:r w:rsidRPr="002840B9">
              <w:rPr>
                <w:lang w:eastAsia="ja-JP"/>
              </w:rPr>
              <w:t>[-15.0, -12.6]</w:t>
            </w:r>
          </w:p>
        </w:tc>
        <w:tc>
          <w:tcPr>
            <w:tcW w:w="1559" w:type="dxa"/>
          </w:tcPr>
          <w:p w14:paraId="481EC18F" w14:textId="77777777" w:rsidR="00B93778" w:rsidRPr="002840B9" w:rsidRDefault="00B93778">
            <w:pPr>
              <w:keepNext/>
              <w:keepLines/>
              <w:spacing w:line="240" w:lineRule="auto"/>
              <w:jc w:val="center"/>
              <w:rPr>
                <w:lang w:eastAsia="ja-JP"/>
              </w:rPr>
            </w:pPr>
            <w:r w:rsidRPr="002840B9">
              <w:rPr>
                <w:lang w:eastAsia="ja-JP"/>
              </w:rPr>
              <w:t>-19.8</w:t>
            </w:r>
            <w:r w:rsidRPr="002840B9">
              <w:rPr>
                <w:rFonts w:eastAsia="SimSun"/>
                <w:vertAlign w:val="superscript"/>
              </w:rPr>
              <w:t>##</w:t>
            </w:r>
          </w:p>
          <w:p w14:paraId="5EF4689C" w14:textId="77777777" w:rsidR="00B93778" w:rsidRPr="002840B9" w:rsidRDefault="00B93778">
            <w:pPr>
              <w:keepNext/>
              <w:keepLines/>
              <w:spacing w:line="240" w:lineRule="auto"/>
              <w:jc w:val="center"/>
              <w:rPr>
                <w:lang w:eastAsia="ja-JP"/>
              </w:rPr>
            </w:pPr>
            <w:r w:rsidRPr="002840B9">
              <w:rPr>
                <w:lang w:eastAsia="ja-JP"/>
              </w:rPr>
              <w:t>[-21.0, -18.6]</w:t>
            </w:r>
          </w:p>
        </w:tc>
        <w:tc>
          <w:tcPr>
            <w:tcW w:w="1560" w:type="dxa"/>
          </w:tcPr>
          <w:p w14:paraId="615E0475" w14:textId="77777777" w:rsidR="00B93778" w:rsidRPr="002840B9" w:rsidRDefault="00B93778">
            <w:pPr>
              <w:keepNext/>
              <w:keepLines/>
              <w:spacing w:line="240" w:lineRule="auto"/>
              <w:jc w:val="center"/>
              <w:rPr>
                <w:lang w:eastAsia="ja-JP"/>
              </w:rPr>
            </w:pPr>
            <w:r w:rsidRPr="002840B9">
              <w:rPr>
                <w:lang w:eastAsia="ja-JP"/>
              </w:rPr>
              <w:t>-21.2</w:t>
            </w:r>
            <w:r w:rsidRPr="002840B9">
              <w:rPr>
                <w:rFonts w:eastAsia="SimSun"/>
                <w:vertAlign w:val="superscript"/>
              </w:rPr>
              <w:t>##</w:t>
            </w:r>
          </w:p>
          <w:p w14:paraId="6EDDE9E6" w14:textId="77777777" w:rsidR="00B93778" w:rsidRPr="002840B9" w:rsidRDefault="00B93778">
            <w:pPr>
              <w:keepNext/>
              <w:keepLines/>
              <w:spacing w:line="240" w:lineRule="auto"/>
              <w:jc w:val="center"/>
              <w:rPr>
                <w:lang w:eastAsia="ja-JP"/>
              </w:rPr>
            </w:pPr>
            <w:r w:rsidRPr="002840B9">
              <w:rPr>
                <w:lang w:eastAsia="ja-JP"/>
              </w:rPr>
              <w:t>[-22.4, -20.0]</w:t>
            </w:r>
          </w:p>
        </w:tc>
        <w:tc>
          <w:tcPr>
            <w:tcW w:w="1275" w:type="dxa"/>
          </w:tcPr>
          <w:p w14:paraId="5262FDE3" w14:textId="77777777" w:rsidR="00B93778" w:rsidRPr="002840B9" w:rsidRDefault="00B93778">
            <w:pPr>
              <w:keepNext/>
              <w:keepLines/>
              <w:spacing w:line="240" w:lineRule="auto"/>
              <w:jc w:val="center"/>
              <w:rPr>
                <w:lang w:eastAsia="ja-JP"/>
              </w:rPr>
            </w:pPr>
            <w:r w:rsidRPr="002840B9">
              <w:rPr>
                <w:lang w:eastAsia="ja-JP"/>
              </w:rPr>
              <w:t>-</w:t>
            </w:r>
          </w:p>
        </w:tc>
      </w:tr>
      <w:tr w:rsidR="00B93778" w:rsidRPr="002840B9" w14:paraId="4BEFB1BD" w14:textId="77777777" w:rsidTr="0067576B">
        <w:trPr>
          <w:trHeight w:val="336"/>
        </w:trPr>
        <w:tc>
          <w:tcPr>
            <w:tcW w:w="9781" w:type="dxa"/>
            <w:gridSpan w:val="5"/>
          </w:tcPr>
          <w:p w14:paraId="774FD01C" w14:textId="77777777" w:rsidR="00B93778" w:rsidRPr="002840B9" w:rsidRDefault="00B93778">
            <w:pPr>
              <w:keepNext/>
              <w:keepLines/>
              <w:spacing w:line="240" w:lineRule="auto"/>
              <w:rPr>
                <w:b/>
                <w:lang w:eastAsia="ja-JP"/>
              </w:rPr>
            </w:pPr>
            <w:r w:rsidRPr="002840B9">
              <w:rPr>
                <w:b/>
              </w:rPr>
              <w:t xml:space="preserve">Patients (%) achieving body weight reduction </w:t>
            </w:r>
          </w:p>
        </w:tc>
      </w:tr>
      <w:tr w:rsidR="00B93778" w:rsidRPr="002840B9" w:rsidDel="004F1BD1" w14:paraId="6C72A43C" w14:textId="77777777" w:rsidTr="0067576B">
        <w:trPr>
          <w:trHeight w:val="336"/>
        </w:trPr>
        <w:tc>
          <w:tcPr>
            <w:tcW w:w="3828" w:type="dxa"/>
          </w:tcPr>
          <w:p w14:paraId="45828B55" w14:textId="77777777" w:rsidR="00B93778" w:rsidRPr="002840B9" w:rsidRDefault="00B93778" w:rsidP="004F53DE">
            <w:pPr>
              <w:keepNext/>
              <w:keepLines/>
              <w:spacing w:line="240" w:lineRule="auto"/>
              <w:ind w:left="172"/>
              <w:rPr>
                <w:b/>
                <w:lang w:eastAsia="ja-JP"/>
              </w:rPr>
            </w:pPr>
            <w:r w:rsidRPr="002840B9">
              <w:t>≥ 5 %</w:t>
            </w:r>
          </w:p>
        </w:tc>
        <w:tc>
          <w:tcPr>
            <w:tcW w:w="1559" w:type="dxa"/>
          </w:tcPr>
          <w:p w14:paraId="3C281665" w14:textId="77777777" w:rsidR="00B93778" w:rsidRPr="002840B9" w:rsidDel="004F1BD1" w:rsidRDefault="00B93778">
            <w:pPr>
              <w:keepNext/>
              <w:keepLines/>
              <w:spacing w:line="240" w:lineRule="auto"/>
              <w:jc w:val="center"/>
              <w:rPr>
                <w:lang w:eastAsia="ja-JP"/>
              </w:rPr>
            </w:pPr>
            <w:r w:rsidRPr="002840B9">
              <w:rPr>
                <w:lang w:eastAsia="ja-JP"/>
              </w:rPr>
              <w:t>89.4</w:t>
            </w:r>
            <w:r w:rsidRPr="002840B9">
              <w:rPr>
                <w:rFonts w:eastAsia="SimSun"/>
                <w:vertAlign w:val="superscript"/>
              </w:rPr>
              <w:t>**</w:t>
            </w:r>
          </w:p>
        </w:tc>
        <w:tc>
          <w:tcPr>
            <w:tcW w:w="1559" w:type="dxa"/>
          </w:tcPr>
          <w:p w14:paraId="68EFE459" w14:textId="77777777" w:rsidR="00B93778" w:rsidRPr="002840B9" w:rsidDel="004F1BD1" w:rsidRDefault="00B93778">
            <w:pPr>
              <w:keepNext/>
              <w:keepLines/>
              <w:spacing w:line="240" w:lineRule="auto"/>
              <w:jc w:val="center"/>
              <w:rPr>
                <w:lang w:eastAsia="ja-JP"/>
              </w:rPr>
            </w:pPr>
            <w:r w:rsidRPr="002840B9">
              <w:rPr>
                <w:lang w:eastAsia="ja-JP"/>
              </w:rPr>
              <w:t>96.2</w:t>
            </w:r>
            <w:r w:rsidRPr="002840B9">
              <w:rPr>
                <w:rFonts w:eastAsia="SimSun"/>
                <w:vertAlign w:val="superscript"/>
              </w:rPr>
              <w:t>**</w:t>
            </w:r>
          </w:p>
        </w:tc>
        <w:tc>
          <w:tcPr>
            <w:tcW w:w="1560" w:type="dxa"/>
          </w:tcPr>
          <w:p w14:paraId="56182B5C" w14:textId="77777777" w:rsidR="00B93778" w:rsidRPr="002840B9" w:rsidDel="004F1BD1" w:rsidRDefault="00B93778">
            <w:pPr>
              <w:keepNext/>
              <w:keepLines/>
              <w:spacing w:line="240" w:lineRule="auto"/>
              <w:jc w:val="center"/>
              <w:rPr>
                <w:lang w:eastAsia="ja-JP"/>
              </w:rPr>
            </w:pPr>
            <w:r w:rsidRPr="002840B9">
              <w:rPr>
                <w:lang w:eastAsia="ja-JP"/>
              </w:rPr>
              <w:t>96.3</w:t>
            </w:r>
            <w:r w:rsidRPr="002840B9">
              <w:rPr>
                <w:rFonts w:eastAsia="SimSun"/>
                <w:vertAlign w:val="superscript"/>
              </w:rPr>
              <w:t>**</w:t>
            </w:r>
          </w:p>
        </w:tc>
        <w:tc>
          <w:tcPr>
            <w:tcW w:w="1275" w:type="dxa"/>
          </w:tcPr>
          <w:p w14:paraId="78443A04" w14:textId="77777777" w:rsidR="00B93778" w:rsidRPr="002840B9" w:rsidDel="004F1BD1" w:rsidRDefault="00B93778">
            <w:pPr>
              <w:keepNext/>
              <w:keepLines/>
              <w:spacing w:line="240" w:lineRule="auto"/>
              <w:jc w:val="center"/>
              <w:rPr>
                <w:lang w:eastAsia="ja-JP"/>
              </w:rPr>
            </w:pPr>
            <w:r w:rsidRPr="002840B9">
              <w:rPr>
                <w:lang w:eastAsia="ja-JP"/>
              </w:rPr>
              <w:t>27.9</w:t>
            </w:r>
          </w:p>
        </w:tc>
      </w:tr>
      <w:tr w:rsidR="00B93778" w:rsidRPr="002840B9" w:rsidDel="004F1BD1" w14:paraId="6A60D3BA" w14:textId="77777777" w:rsidTr="0067576B">
        <w:trPr>
          <w:trHeight w:val="336"/>
        </w:trPr>
        <w:tc>
          <w:tcPr>
            <w:tcW w:w="3828" w:type="dxa"/>
          </w:tcPr>
          <w:p w14:paraId="05138A83" w14:textId="77777777" w:rsidR="00B93778" w:rsidRPr="002840B9" w:rsidRDefault="00B93778" w:rsidP="004F53DE">
            <w:pPr>
              <w:keepNext/>
              <w:keepLines/>
              <w:spacing w:line="240" w:lineRule="auto"/>
              <w:ind w:left="172"/>
              <w:rPr>
                <w:b/>
                <w:lang w:eastAsia="ja-JP"/>
              </w:rPr>
            </w:pPr>
            <w:r w:rsidRPr="002840B9">
              <w:t>≥ 10 %</w:t>
            </w:r>
          </w:p>
        </w:tc>
        <w:tc>
          <w:tcPr>
            <w:tcW w:w="1559" w:type="dxa"/>
          </w:tcPr>
          <w:p w14:paraId="59B568AE" w14:textId="77777777" w:rsidR="00B93778" w:rsidRPr="002840B9" w:rsidDel="004F1BD1" w:rsidRDefault="00B93778">
            <w:pPr>
              <w:keepNext/>
              <w:keepLines/>
              <w:spacing w:line="240" w:lineRule="auto"/>
              <w:jc w:val="center"/>
              <w:rPr>
                <w:lang w:eastAsia="ja-JP"/>
              </w:rPr>
            </w:pPr>
            <w:r w:rsidRPr="002840B9">
              <w:rPr>
                <w:lang w:eastAsia="ja-JP"/>
              </w:rPr>
              <w:t>73.4</w:t>
            </w:r>
            <w:r w:rsidRPr="002840B9">
              <w:rPr>
                <w:rFonts w:eastAsia="SimSun"/>
                <w:vertAlign w:val="superscript"/>
              </w:rPr>
              <w:t>##</w:t>
            </w:r>
          </w:p>
        </w:tc>
        <w:tc>
          <w:tcPr>
            <w:tcW w:w="1559" w:type="dxa"/>
          </w:tcPr>
          <w:p w14:paraId="1F7DB1AE" w14:textId="77777777" w:rsidR="00B93778" w:rsidRPr="002840B9" w:rsidDel="004F1BD1" w:rsidRDefault="00B93778">
            <w:pPr>
              <w:keepNext/>
              <w:keepLines/>
              <w:spacing w:line="240" w:lineRule="auto"/>
              <w:jc w:val="center"/>
              <w:rPr>
                <w:lang w:eastAsia="ja-JP"/>
              </w:rPr>
            </w:pPr>
            <w:r w:rsidRPr="002840B9">
              <w:rPr>
                <w:lang w:eastAsia="ja-JP"/>
              </w:rPr>
              <w:t>85.9</w:t>
            </w:r>
            <w:r w:rsidRPr="002840B9">
              <w:rPr>
                <w:rFonts w:eastAsia="SimSun"/>
                <w:vertAlign w:val="superscript"/>
              </w:rPr>
              <w:t>**</w:t>
            </w:r>
          </w:p>
        </w:tc>
        <w:tc>
          <w:tcPr>
            <w:tcW w:w="1560" w:type="dxa"/>
          </w:tcPr>
          <w:p w14:paraId="34162B37" w14:textId="77777777" w:rsidR="00B93778" w:rsidRPr="002840B9" w:rsidDel="004F1BD1" w:rsidRDefault="00B93778">
            <w:pPr>
              <w:keepNext/>
              <w:keepLines/>
              <w:spacing w:line="240" w:lineRule="auto"/>
              <w:jc w:val="center"/>
              <w:rPr>
                <w:lang w:eastAsia="ja-JP"/>
              </w:rPr>
            </w:pPr>
            <w:r w:rsidRPr="002840B9">
              <w:rPr>
                <w:lang w:eastAsia="ja-JP"/>
              </w:rPr>
              <w:t>90.1</w:t>
            </w:r>
            <w:r w:rsidRPr="002840B9">
              <w:rPr>
                <w:rFonts w:eastAsia="SimSun"/>
                <w:vertAlign w:val="superscript"/>
              </w:rPr>
              <w:t>**</w:t>
            </w:r>
          </w:p>
        </w:tc>
        <w:tc>
          <w:tcPr>
            <w:tcW w:w="1275" w:type="dxa"/>
          </w:tcPr>
          <w:p w14:paraId="5184B000" w14:textId="77777777" w:rsidR="00B93778" w:rsidRPr="002840B9" w:rsidDel="004F1BD1" w:rsidRDefault="00B93778">
            <w:pPr>
              <w:keepNext/>
              <w:keepLines/>
              <w:spacing w:line="240" w:lineRule="auto"/>
              <w:jc w:val="center"/>
              <w:rPr>
                <w:lang w:eastAsia="ja-JP"/>
              </w:rPr>
            </w:pPr>
            <w:r w:rsidRPr="002840B9">
              <w:rPr>
                <w:lang w:eastAsia="ja-JP"/>
              </w:rPr>
              <w:t>13.5</w:t>
            </w:r>
          </w:p>
        </w:tc>
      </w:tr>
      <w:tr w:rsidR="00B93778" w:rsidRPr="002840B9" w14:paraId="5AAB82A1" w14:textId="77777777" w:rsidTr="0067576B">
        <w:trPr>
          <w:trHeight w:val="336"/>
        </w:trPr>
        <w:tc>
          <w:tcPr>
            <w:tcW w:w="3828" w:type="dxa"/>
          </w:tcPr>
          <w:p w14:paraId="1FA77DB5" w14:textId="77777777" w:rsidR="00B93778" w:rsidRPr="002840B9" w:rsidRDefault="00B93778" w:rsidP="004F53DE">
            <w:pPr>
              <w:keepNext/>
              <w:keepLines/>
              <w:spacing w:line="240" w:lineRule="auto"/>
              <w:ind w:left="172"/>
            </w:pPr>
            <w:r w:rsidRPr="002840B9">
              <w:t>≥ 15 %</w:t>
            </w:r>
          </w:p>
        </w:tc>
        <w:tc>
          <w:tcPr>
            <w:tcW w:w="1559" w:type="dxa"/>
          </w:tcPr>
          <w:p w14:paraId="778E5B3F" w14:textId="77777777" w:rsidR="00B93778" w:rsidRPr="002840B9" w:rsidRDefault="00B93778">
            <w:pPr>
              <w:keepNext/>
              <w:keepLines/>
              <w:spacing w:line="240" w:lineRule="auto"/>
              <w:jc w:val="center"/>
              <w:rPr>
                <w:lang w:eastAsia="ja-JP"/>
              </w:rPr>
            </w:pPr>
            <w:r w:rsidRPr="002840B9">
              <w:rPr>
                <w:lang w:eastAsia="ja-JP"/>
              </w:rPr>
              <w:t>50.2</w:t>
            </w:r>
            <w:r w:rsidRPr="002840B9">
              <w:rPr>
                <w:rFonts w:eastAsia="SimSun"/>
                <w:vertAlign w:val="superscript"/>
              </w:rPr>
              <w:t>##</w:t>
            </w:r>
          </w:p>
        </w:tc>
        <w:tc>
          <w:tcPr>
            <w:tcW w:w="1559" w:type="dxa"/>
          </w:tcPr>
          <w:p w14:paraId="2B4F7F91" w14:textId="77777777" w:rsidR="00B93778" w:rsidRPr="002840B9" w:rsidRDefault="00B93778">
            <w:pPr>
              <w:keepNext/>
              <w:keepLines/>
              <w:spacing w:line="240" w:lineRule="auto"/>
              <w:jc w:val="center"/>
              <w:rPr>
                <w:lang w:eastAsia="ja-JP"/>
              </w:rPr>
            </w:pPr>
            <w:r w:rsidRPr="002840B9">
              <w:rPr>
                <w:lang w:eastAsia="ja-JP"/>
              </w:rPr>
              <w:t>73.6</w:t>
            </w:r>
            <w:r w:rsidRPr="002840B9">
              <w:rPr>
                <w:rFonts w:eastAsia="SimSun"/>
                <w:vertAlign w:val="superscript"/>
              </w:rPr>
              <w:t>**</w:t>
            </w:r>
          </w:p>
        </w:tc>
        <w:tc>
          <w:tcPr>
            <w:tcW w:w="1560" w:type="dxa"/>
          </w:tcPr>
          <w:p w14:paraId="23DDA4EF" w14:textId="77777777" w:rsidR="00B93778" w:rsidRPr="002840B9" w:rsidRDefault="00B93778">
            <w:pPr>
              <w:keepNext/>
              <w:keepLines/>
              <w:spacing w:line="240" w:lineRule="auto"/>
              <w:jc w:val="center"/>
              <w:rPr>
                <w:lang w:eastAsia="ja-JP"/>
              </w:rPr>
            </w:pPr>
            <w:r w:rsidRPr="002840B9">
              <w:rPr>
                <w:lang w:eastAsia="ja-JP"/>
              </w:rPr>
              <w:t>78.2</w:t>
            </w:r>
            <w:r w:rsidRPr="002840B9">
              <w:rPr>
                <w:rFonts w:eastAsia="SimSun"/>
                <w:vertAlign w:val="superscript"/>
              </w:rPr>
              <w:t>**</w:t>
            </w:r>
          </w:p>
        </w:tc>
        <w:tc>
          <w:tcPr>
            <w:tcW w:w="1275" w:type="dxa"/>
          </w:tcPr>
          <w:p w14:paraId="090D34B4" w14:textId="77777777" w:rsidR="00B93778" w:rsidRPr="002840B9" w:rsidRDefault="00B93778">
            <w:pPr>
              <w:keepNext/>
              <w:keepLines/>
              <w:spacing w:line="240" w:lineRule="auto"/>
              <w:jc w:val="center"/>
              <w:rPr>
                <w:lang w:eastAsia="ja-JP"/>
              </w:rPr>
            </w:pPr>
            <w:r w:rsidRPr="002840B9">
              <w:rPr>
                <w:lang w:eastAsia="ja-JP"/>
              </w:rPr>
              <w:t>6.0</w:t>
            </w:r>
          </w:p>
        </w:tc>
      </w:tr>
      <w:tr w:rsidR="00B93778" w:rsidRPr="002840B9" w14:paraId="264D455A" w14:textId="77777777" w:rsidTr="0067576B">
        <w:trPr>
          <w:trHeight w:val="336"/>
        </w:trPr>
        <w:tc>
          <w:tcPr>
            <w:tcW w:w="3828" w:type="dxa"/>
          </w:tcPr>
          <w:p w14:paraId="00BF3EE5" w14:textId="77777777" w:rsidR="00B93778" w:rsidRPr="002840B9" w:rsidRDefault="00B93778" w:rsidP="004F53DE">
            <w:pPr>
              <w:keepNext/>
              <w:keepLines/>
              <w:spacing w:line="240" w:lineRule="auto"/>
              <w:ind w:left="172"/>
            </w:pPr>
            <w:r w:rsidRPr="002840B9">
              <w:t>≥ 20 %</w:t>
            </w:r>
          </w:p>
        </w:tc>
        <w:tc>
          <w:tcPr>
            <w:tcW w:w="1559" w:type="dxa"/>
          </w:tcPr>
          <w:p w14:paraId="43DC99F4" w14:textId="77777777" w:rsidR="00B93778" w:rsidRPr="002840B9" w:rsidRDefault="00B93778">
            <w:pPr>
              <w:keepNext/>
              <w:keepLines/>
              <w:spacing w:line="240" w:lineRule="auto"/>
              <w:jc w:val="center"/>
              <w:rPr>
                <w:lang w:eastAsia="ja-JP"/>
              </w:rPr>
            </w:pPr>
            <w:r w:rsidRPr="002840B9">
              <w:rPr>
                <w:lang w:eastAsia="ja-JP"/>
              </w:rPr>
              <w:t>31.6</w:t>
            </w:r>
            <w:r w:rsidRPr="002840B9">
              <w:rPr>
                <w:rFonts w:eastAsia="SimSun"/>
                <w:vertAlign w:val="superscript"/>
              </w:rPr>
              <w:t>##</w:t>
            </w:r>
          </w:p>
        </w:tc>
        <w:tc>
          <w:tcPr>
            <w:tcW w:w="1559" w:type="dxa"/>
          </w:tcPr>
          <w:p w14:paraId="010AF96A" w14:textId="77777777" w:rsidR="00B93778" w:rsidRPr="002840B9" w:rsidRDefault="00B93778">
            <w:pPr>
              <w:keepNext/>
              <w:keepLines/>
              <w:spacing w:line="240" w:lineRule="auto"/>
              <w:jc w:val="center"/>
              <w:rPr>
                <w:lang w:eastAsia="ja-JP"/>
              </w:rPr>
            </w:pPr>
            <w:r w:rsidRPr="002840B9">
              <w:rPr>
                <w:lang w:eastAsia="ja-JP"/>
              </w:rPr>
              <w:t>55.5</w:t>
            </w:r>
            <w:r w:rsidRPr="002840B9">
              <w:rPr>
                <w:rFonts w:eastAsia="SimSun"/>
                <w:vertAlign w:val="superscript"/>
              </w:rPr>
              <w:t>**</w:t>
            </w:r>
          </w:p>
        </w:tc>
        <w:tc>
          <w:tcPr>
            <w:tcW w:w="1560" w:type="dxa"/>
          </w:tcPr>
          <w:p w14:paraId="1D0F194C" w14:textId="77777777" w:rsidR="00B93778" w:rsidRPr="002840B9" w:rsidRDefault="00B93778">
            <w:pPr>
              <w:keepNext/>
              <w:keepLines/>
              <w:spacing w:line="240" w:lineRule="auto"/>
              <w:jc w:val="center"/>
              <w:rPr>
                <w:lang w:eastAsia="ja-JP"/>
              </w:rPr>
            </w:pPr>
            <w:r w:rsidRPr="002840B9">
              <w:rPr>
                <w:lang w:eastAsia="ja-JP"/>
              </w:rPr>
              <w:t>62.9</w:t>
            </w:r>
            <w:r w:rsidRPr="002840B9">
              <w:rPr>
                <w:rFonts w:eastAsia="SimSun"/>
                <w:vertAlign w:val="superscript"/>
              </w:rPr>
              <w:t>**</w:t>
            </w:r>
          </w:p>
        </w:tc>
        <w:tc>
          <w:tcPr>
            <w:tcW w:w="1275" w:type="dxa"/>
          </w:tcPr>
          <w:p w14:paraId="674A3E84" w14:textId="77777777" w:rsidR="00B93778" w:rsidRPr="002840B9" w:rsidRDefault="00B93778">
            <w:pPr>
              <w:keepNext/>
              <w:keepLines/>
              <w:spacing w:line="240" w:lineRule="auto"/>
              <w:jc w:val="center"/>
              <w:rPr>
                <w:lang w:eastAsia="ja-JP"/>
              </w:rPr>
            </w:pPr>
            <w:r w:rsidRPr="002840B9">
              <w:rPr>
                <w:lang w:eastAsia="ja-JP"/>
              </w:rPr>
              <w:t>1.3</w:t>
            </w:r>
          </w:p>
        </w:tc>
      </w:tr>
      <w:tr w:rsidR="00B93778" w:rsidRPr="002840B9" w14:paraId="75BF6830" w14:textId="77777777" w:rsidTr="0067576B">
        <w:tc>
          <w:tcPr>
            <w:tcW w:w="9781" w:type="dxa"/>
            <w:gridSpan w:val="5"/>
          </w:tcPr>
          <w:p w14:paraId="7D6A655C" w14:textId="77777777" w:rsidR="00B93778" w:rsidRPr="002840B9" w:rsidRDefault="00B93778">
            <w:pPr>
              <w:keepNext/>
              <w:keepLines/>
              <w:spacing w:line="240" w:lineRule="auto"/>
              <w:rPr>
                <w:b/>
                <w:lang w:eastAsia="ja-JP"/>
              </w:rPr>
            </w:pPr>
            <w:r w:rsidRPr="002840B9">
              <w:rPr>
                <w:b/>
                <w:lang w:eastAsia="ja-JP"/>
              </w:rPr>
              <w:t xml:space="preserve">Waist circumference (cm) </w:t>
            </w:r>
          </w:p>
        </w:tc>
      </w:tr>
      <w:tr w:rsidR="00B93778" w:rsidRPr="002840B9" w14:paraId="7D5E7626" w14:textId="77777777" w:rsidTr="0067576B">
        <w:tc>
          <w:tcPr>
            <w:tcW w:w="3828" w:type="dxa"/>
          </w:tcPr>
          <w:p w14:paraId="4B0CFDB0" w14:textId="77777777" w:rsidR="00B93778" w:rsidRPr="002840B9" w:rsidRDefault="00B93778">
            <w:pPr>
              <w:keepNext/>
              <w:keepLines/>
              <w:spacing w:line="240" w:lineRule="auto"/>
              <w:rPr>
                <w:lang w:eastAsia="ja-JP"/>
              </w:rPr>
            </w:pPr>
            <w:r w:rsidRPr="002840B9">
              <w:rPr>
                <w:lang w:eastAsia="ja-JP"/>
              </w:rPr>
              <w:t xml:space="preserve">   Baseline </w:t>
            </w:r>
          </w:p>
        </w:tc>
        <w:tc>
          <w:tcPr>
            <w:tcW w:w="1559" w:type="dxa"/>
          </w:tcPr>
          <w:p w14:paraId="4C6D1357" w14:textId="77777777" w:rsidR="00B93778" w:rsidRPr="002840B9" w:rsidRDefault="00B93778">
            <w:pPr>
              <w:keepNext/>
              <w:keepLines/>
              <w:spacing w:line="240" w:lineRule="auto"/>
              <w:jc w:val="center"/>
              <w:rPr>
                <w:lang w:eastAsia="ja-JP"/>
              </w:rPr>
            </w:pPr>
            <w:r w:rsidRPr="002840B9">
              <w:rPr>
                <w:lang w:eastAsia="ja-JP"/>
              </w:rPr>
              <w:t>113.2</w:t>
            </w:r>
          </w:p>
        </w:tc>
        <w:tc>
          <w:tcPr>
            <w:tcW w:w="1559" w:type="dxa"/>
          </w:tcPr>
          <w:p w14:paraId="0F8BD89C" w14:textId="77777777" w:rsidR="00B93778" w:rsidRPr="002840B9" w:rsidRDefault="00B93778">
            <w:pPr>
              <w:keepNext/>
              <w:keepLines/>
              <w:spacing w:line="240" w:lineRule="auto"/>
              <w:jc w:val="center"/>
              <w:rPr>
                <w:lang w:eastAsia="ja-JP"/>
              </w:rPr>
            </w:pPr>
            <w:r w:rsidRPr="002840B9">
              <w:rPr>
                <w:lang w:eastAsia="ja-JP"/>
              </w:rPr>
              <w:t>114.9</w:t>
            </w:r>
          </w:p>
        </w:tc>
        <w:tc>
          <w:tcPr>
            <w:tcW w:w="1560" w:type="dxa"/>
          </w:tcPr>
          <w:p w14:paraId="030190A6" w14:textId="77777777" w:rsidR="00B93778" w:rsidRPr="002840B9" w:rsidRDefault="00B93778">
            <w:pPr>
              <w:keepNext/>
              <w:keepLines/>
              <w:spacing w:line="240" w:lineRule="auto"/>
              <w:jc w:val="center"/>
              <w:rPr>
                <w:lang w:eastAsia="ja-JP"/>
              </w:rPr>
            </w:pPr>
            <w:r w:rsidRPr="002840B9">
              <w:rPr>
                <w:lang w:eastAsia="ja-JP"/>
              </w:rPr>
              <w:t>114.4</w:t>
            </w:r>
          </w:p>
        </w:tc>
        <w:tc>
          <w:tcPr>
            <w:tcW w:w="1275" w:type="dxa"/>
          </w:tcPr>
          <w:p w14:paraId="6E16D7B7" w14:textId="77777777" w:rsidR="00B93778" w:rsidRPr="002840B9" w:rsidRDefault="00B93778">
            <w:pPr>
              <w:keepNext/>
              <w:keepLines/>
              <w:spacing w:line="240" w:lineRule="auto"/>
              <w:jc w:val="center"/>
              <w:rPr>
                <w:lang w:eastAsia="ja-JP"/>
              </w:rPr>
            </w:pPr>
            <w:r w:rsidRPr="002840B9">
              <w:rPr>
                <w:lang w:eastAsia="ja-JP"/>
              </w:rPr>
              <w:t>114.0</w:t>
            </w:r>
          </w:p>
        </w:tc>
      </w:tr>
      <w:tr w:rsidR="00B93778" w:rsidRPr="002840B9" w14:paraId="5F0FBB9E" w14:textId="77777777" w:rsidTr="0067576B">
        <w:tc>
          <w:tcPr>
            <w:tcW w:w="3828" w:type="dxa"/>
          </w:tcPr>
          <w:p w14:paraId="2BE78B83" w14:textId="77777777" w:rsidR="00B93778" w:rsidRPr="002840B9" w:rsidRDefault="00B93778">
            <w:pPr>
              <w:keepNext/>
              <w:keepLines/>
              <w:spacing w:line="240" w:lineRule="auto"/>
              <w:rPr>
                <w:lang w:eastAsia="ja-JP"/>
              </w:rPr>
            </w:pPr>
            <w:r w:rsidRPr="002840B9">
              <w:rPr>
                <w:lang w:eastAsia="ja-JP"/>
              </w:rPr>
              <w:t xml:space="preserve">   Change from baseline</w:t>
            </w:r>
          </w:p>
        </w:tc>
        <w:tc>
          <w:tcPr>
            <w:tcW w:w="1559" w:type="dxa"/>
          </w:tcPr>
          <w:p w14:paraId="6CDFF63B" w14:textId="77777777" w:rsidR="00B93778" w:rsidRPr="002840B9" w:rsidRDefault="00B93778">
            <w:pPr>
              <w:keepNext/>
              <w:keepLines/>
              <w:spacing w:line="240" w:lineRule="auto"/>
              <w:jc w:val="center"/>
              <w:rPr>
                <w:lang w:eastAsia="ja-JP"/>
              </w:rPr>
            </w:pPr>
            <w:r w:rsidRPr="002840B9">
              <w:rPr>
                <w:lang w:eastAsia="ja-JP"/>
              </w:rPr>
              <w:t>-14.6</w:t>
            </w:r>
            <w:r w:rsidRPr="002840B9">
              <w:rPr>
                <w:rFonts w:eastAsia="SimSun"/>
                <w:vertAlign w:val="superscript"/>
              </w:rPr>
              <w:t>††</w:t>
            </w:r>
          </w:p>
        </w:tc>
        <w:tc>
          <w:tcPr>
            <w:tcW w:w="1559" w:type="dxa"/>
          </w:tcPr>
          <w:p w14:paraId="66F626DF" w14:textId="77777777" w:rsidR="00B93778" w:rsidRPr="002840B9" w:rsidRDefault="00B93778">
            <w:pPr>
              <w:keepNext/>
              <w:keepLines/>
              <w:spacing w:line="240" w:lineRule="auto"/>
              <w:jc w:val="center"/>
              <w:rPr>
                <w:lang w:eastAsia="ja-JP"/>
              </w:rPr>
            </w:pPr>
            <w:r w:rsidRPr="002840B9">
              <w:rPr>
                <w:lang w:eastAsia="ja-JP"/>
              </w:rPr>
              <w:t>-19.4</w:t>
            </w:r>
            <w:r w:rsidRPr="002840B9">
              <w:rPr>
                <w:rFonts w:eastAsia="SimSun"/>
                <w:vertAlign w:val="superscript"/>
              </w:rPr>
              <w:t>††</w:t>
            </w:r>
          </w:p>
        </w:tc>
        <w:tc>
          <w:tcPr>
            <w:tcW w:w="1560" w:type="dxa"/>
          </w:tcPr>
          <w:p w14:paraId="0C3E3984" w14:textId="77777777" w:rsidR="00B93778" w:rsidRPr="002840B9" w:rsidRDefault="00B93778">
            <w:pPr>
              <w:keepNext/>
              <w:keepLines/>
              <w:spacing w:line="240" w:lineRule="auto"/>
              <w:jc w:val="center"/>
              <w:rPr>
                <w:lang w:eastAsia="ja-JP"/>
              </w:rPr>
            </w:pPr>
            <w:r w:rsidRPr="002840B9">
              <w:rPr>
                <w:lang w:eastAsia="ja-JP"/>
              </w:rPr>
              <w:t>-19.9</w:t>
            </w:r>
            <w:r w:rsidRPr="002840B9">
              <w:rPr>
                <w:rFonts w:eastAsia="SimSun"/>
                <w:vertAlign w:val="superscript"/>
              </w:rPr>
              <w:t>††</w:t>
            </w:r>
          </w:p>
        </w:tc>
        <w:tc>
          <w:tcPr>
            <w:tcW w:w="1275" w:type="dxa"/>
          </w:tcPr>
          <w:p w14:paraId="4A314422" w14:textId="77777777" w:rsidR="00B93778" w:rsidRPr="002840B9" w:rsidRDefault="00B93778">
            <w:pPr>
              <w:keepNext/>
              <w:keepLines/>
              <w:spacing w:line="240" w:lineRule="auto"/>
              <w:jc w:val="center"/>
              <w:rPr>
                <w:lang w:eastAsia="ja-JP"/>
              </w:rPr>
            </w:pPr>
            <w:r w:rsidRPr="002840B9">
              <w:rPr>
                <w:lang w:eastAsia="ja-JP"/>
              </w:rPr>
              <w:t>-3.4</w:t>
            </w:r>
            <w:r w:rsidRPr="002840B9">
              <w:rPr>
                <w:rFonts w:eastAsia="SimSun"/>
                <w:vertAlign w:val="superscript"/>
              </w:rPr>
              <w:t>††</w:t>
            </w:r>
          </w:p>
        </w:tc>
      </w:tr>
      <w:tr w:rsidR="00B93778" w:rsidRPr="002840B9" w14:paraId="7F54149C" w14:textId="77777777" w:rsidTr="0067576B">
        <w:tc>
          <w:tcPr>
            <w:tcW w:w="3828" w:type="dxa"/>
          </w:tcPr>
          <w:p w14:paraId="799D927B" w14:textId="77777777" w:rsidR="00B93778" w:rsidRPr="002840B9" w:rsidRDefault="00B93778" w:rsidP="00834360">
            <w:pPr>
              <w:pStyle w:val="Default"/>
              <w:keepNext/>
              <w:rPr>
                <w:color w:val="auto"/>
                <w:sz w:val="22"/>
                <w:szCs w:val="22"/>
              </w:rPr>
            </w:pPr>
            <w:r w:rsidRPr="002840B9">
              <w:rPr>
                <w:color w:val="auto"/>
                <w:sz w:val="22"/>
                <w:szCs w:val="22"/>
              </w:rPr>
              <w:t xml:space="preserve">   Difference from placebo </w:t>
            </w:r>
          </w:p>
          <w:p w14:paraId="2D098314" w14:textId="77777777" w:rsidR="00B93778" w:rsidRPr="002840B9" w:rsidRDefault="00B93778" w:rsidP="00834360">
            <w:pPr>
              <w:pStyle w:val="Default"/>
              <w:keepNext/>
              <w:rPr>
                <w:color w:val="auto"/>
                <w:sz w:val="22"/>
                <w:szCs w:val="22"/>
              </w:rPr>
            </w:pPr>
            <w:r w:rsidRPr="002840B9">
              <w:rPr>
                <w:color w:val="auto"/>
                <w:sz w:val="22"/>
                <w:szCs w:val="22"/>
              </w:rPr>
              <w:t xml:space="preserve">   [95 % CI] </w:t>
            </w:r>
          </w:p>
        </w:tc>
        <w:tc>
          <w:tcPr>
            <w:tcW w:w="1559" w:type="dxa"/>
          </w:tcPr>
          <w:p w14:paraId="60F65C9F" w14:textId="77777777" w:rsidR="00B93778" w:rsidRPr="002840B9" w:rsidRDefault="00B93778" w:rsidP="00834360">
            <w:pPr>
              <w:pStyle w:val="Default"/>
              <w:keepNext/>
              <w:jc w:val="center"/>
              <w:rPr>
                <w:color w:val="auto"/>
                <w:sz w:val="22"/>
                <w:szCs w:val="22"/>
              </w:rPr>
            </w:pPr>
            <w:r w:rsidRPr="002840B9">
              <w:rPr>
                <w:color w:val="auto"/>
                <w:sz w:val="22"/>
                <w:szCs w:val="22"/>
              </w:rPr>
              <w:t>-11.2</w:t>
            </w:r>
            <w:r w:rsidRPr="002840B9">
              <w:rPr>
                <w:rFonts w:eastAsia="SimSun"/>
                <w:color w:val="auto"/>
                <w:sz w:val="22"/>
                <w:szCs w:val="22"/>
                <w:vertAlign w:val="superscript"/>
              </w:rPr>
              <w:t>##</w:t>
            </w:r>
          </w:p>
          <w:p w14:paraId="664C2F1A" w14:textId="77777777" w:rsidR="00B93778" w:rsidRPr="002840B9" w:rsidRDefault="00B93778">
            <w:pPr>
              <w:keepNext/>
              <w:keepLines/>
              <w:spacing w:line="240" w:lineRule="auto"/>
              <w:jc w:val="center"/>
              <w:rPr>
                <w:lang w:eastAsia="ja-JP"/>
              </w:rPr>
            </w:pPr>
            <w:r w:rsidRPr="002840B9">
              <w:t>[-12.3, -10.0]</w:t>
            </w:r>
          </w:p>
        </w:tc>
        <w:tc>
          <w:tcPr>
            <w:tcW w:w="1559" w:type="dxa"/>
          </w:tcPr>
          <w:p w14:paraId="13B7F581" w14:textId="77777777" w:rsidR="00B93778" w:rsidRPr="002840B9" w:rsidRDefault="00B93778" w:rsidP="00834360">
            <w:pPr>
              <w:pStyle w:val="Default"/>
              <w:keepNext/>
              <w:jc w:val="center"/>
              <w:rPr>
                <w:color w:val="auto"/>
                <w:sz w:val="22"/>
                <w:szCs w:val="22"/>
              </w:rPr>
            </w:pPr>
            <w:r w:rsidRPr="002840B9">
              <w:rPr>
                <w:color w:val="auto"/>
                <w:sz w:val="22"/>
                <w:szCs w:val="22"/>
              </w:rPr>
              <w:t>-16.0</w:t>
            </w:r>
            <w:r w:rsidRPr="002840B9">
              <w:rPr>
                <w:rFonts w:eastAsia="SimSun"/>
                <w:color w:val="auto"/>
                <w:sz w:val="22"/>
                <w:szCs w:val="22"/>
                <w:vertAlign w:val="superscript"/>
              </w:rPr>
              <w:t>**</w:t>
            </w:r>
          </w:p>
          <w:p w14:paraId="13520F69" w14:textId="77777777" w:rsidR="00B93778" w:rsidRPr="002840B9" w:rsidRDefault="00B93778">
            <w:pPr>
              <w:keepNext/>
              <w:keepLines/>
              <w:spacing w:line="240" w:lineRule="auto"/>
              <w:jc w:val="center"/>
              <w:rPr>
                <w:lang w:eastAsia="ja-JP"/>
              </w:rPr>
            </w:pPr>
            <w:r w:rsidRPr="002840B9">
              <w:t>[-17.2, -14.9]</w:t>
            </w:r>
          </w:p>
        </w:tc>
        <w:tc>
          <w:tcPr>
            <w:tcW w:w="1560" w:type="dxa"/>
          </w:tcPr>
          <w:p w14:paraId="4E25F5CD" w14:textId="77777777" w:rsidR="00B93778" w:rsidRPr="002840B9" w:rsidRDefault="00B93778" w:rsidP="00834360">
            <w:pPr>
              <w:pStyle w:val="Default"/>
              <w:keepNext/>
              <w:jc w:val="center"/>
              <w:rPr>
                <w:color w:val="auto"/>
                <w:sz w:val="22"/>
                <w:szCs w:val="22"/>
              </w:rPr>
            </w:pPr>
            <w:r w:rsidRPr="002840B9">
              <w:rPr>
                <w:color w:val="auto"/>
                <w:sz w:val="22"/>
                <w:szCs w:val="22"/>
              </w:rPr>
              <w:t>-16.5</w:t>
            </w:r>
            <w:r w:rsidRPr="002840B9">
              <w:rPr>
                <w:rFonts w:eastAsia="SimSun"/>
                <w:color w:val="auto"/>
                <w:vertAlign w:val="superscript"/>
              </w:rPr>
              <w:t>*</w:t>
            </w:r>
            <w:r w:rsidRPr="002840B9">
              <w:rPr>
                <w:rFonts w:eastAsia="SimSun"/>
                <w:vertAlign w:val="superscript"/>
              </w:rPr>
              <w:t>*</w:t>
            </w:r>
          </w:p>
          <w:p w14:paraId="21539E54" w14:textId="77777777" w:rsidR="00B93778" w:rsidRPr="002840B9" w:rsidRDefault="00B93778">
            <w:pPr>
              <w:keepNext/>
              <w:keepLines/>
              <w:spacing w:line="240" w:lineRule="auto"/>
              <w:jc w:val="center"/>
              <w:rPr>
                <w:lang w:eastAsia="ja-JP"/>
              </w:rPr>
            </w:pPr>
            <w:r w:rsidRPr="002840B9">
              <w:t>[-17.7, -15.4]</w:t>
            </w:r>
          </w:p>
        </w:tc>
        <w:tc>
          <w:tcPr>
            <w:tcW w:w="1275" w:type="dxa"/>
          </w:tcPr>
          <w:p w14:paraId="1FEDC2BA" w14:textId="77777777" w:rsidR="00B93778" w:rsidRPr="002840B9" w:rsidRDefault="00B93778">
            <w:pPr>
              <w:keepNext/>
              <w:keepLines/>
              <w:spacing w:line="240" w:lineRule="auto"/>
              <w:jc w:val="center"/>
              <w:rPr>
                <w:lang w:eastAsia="ja-JP"/>
              </w:rPr>
            </w:pPr>
            <w:r w:rsidRPr="002840B9">
              <w:rPr>
                <w:lang w:eastAsia="ja-JP"/>
              </w:rPr>
              <w:t>-</w:t>
            </w:r>
          </w:p>
        </w:tc>
      </w:tr>
    </w:tbl>
    <w:p w14:paraId="52D38548" w14:textId="5F4C11CF" w:rsidR="002B1142" w:rsidRPr="002840B9" w:rsidRDefault="002B1142" w:rsidP="00834360">
      <w:pPr>
        <w:keepNext/>
        <w:spacing w:line="240" w:lineRule="auto"/>
        <w:rPr>
          <w:rFonts w:eastAsia="SimSun"/>
          <w:szCs w:val="22"/>
        </w:rPr>
      </w:pPr>
      <w:r w:rsidRPr="002840B9">
        <w:rPr>
          <w:rFonts w:eastAsia="SimSun"/>
          <w:szCs w:val="22"/>
          <w:vertAlign w:val="superscript"/>
        </w:rPr>
        <w:t>†</w:t>
      </w:r>
      <w:r w:rsidR="00DA3768" w:rsidRPr="002840B9">
        <w:rPr>
          <w:rFonts w:eastAsia="SimSun"/>
          <w:vertAlign w:val="superscript"/>
        </w:rPr>
        <w:t>†</w:t>
      </w:r>
      <w:r w:rsidRPr="002840B9">
        <w:rPr>
          <w:rFonts w:eastAsia="SimSun"/>
          <w:szCs w:val="22"/>
        </w:rPr>
        <w:t>p</w:t>
      </w:r>
      <w:r w:rsidR="0064060F" w:rsidRPr="002840B9">
        <w:rPr>
          <w:rFonts w:eastAsia="SimSun"/>
          <w:szCs w:val="22"/>
        </w:rPr>
        <w:t> </w:t>
      </w:r>
      <w:r w:rsidRPr="002840B9">
        <w:rPr>
          <w:rFonts w:eastAsia="SimSun"/>
          <w:szCs w:val="22"/>
        </w:rPr>
        <w:t>&lt; 0.001 versus baseline.</w:t>
      </w:r>
    </w:p>
    <w:p w14:paraId="651D14B4" w14:textId="001F3D19" w:rsidR="00295DF9" w:rsidRPr="002840B9" w:rsidRDefault="00295DF9" w:rsidP="00834360">
      <w:pPr>
        <w:keepNext/>
        <w:spacing w:line="240" w:lineRule="auto"/>
        <w:rPr>
          <w:rFonts w:eastAsia="SimSun"/>
          <w:szCs w:val="22"/>
        </w:rPr>
      </w:pPr>
      <w:r w:rsidRPr="002840B9">
        <w:rPr>
          <w:rFonts w:eastAsia="SimSun"/>
          <w:szCs w:val="22"/>
        </w:rPr>
        <w:t>*</w:t>
      </w:r>
      <w:r w:rsidR="00E12E07" w:rsidRPr="002840B9">
        <w:rPr>
          <w:rFonts w:eastAsia="SimSun"/>
          <w:szCs w:val="22"/>
        </w:rPr>
        <w:t>*</w:t>
      </w:r>
      <w:r w:rsidRPr="002840B9">
        <w:rPr>
          <w:rFonts w:eastAsia="SimSun"/>
          <w:szCs w:val="22"/>
        </w:rPr>
        <w:t>p</w:t>
      </w:r>
      <w:r w:rsidR="0064060F" w:rsidRPr="002840B9">
        <w:rPr>
          <w:rFonts w:eastAsia="SimSun"/>
          <w:szCs w:val="22"/>
        </w:rPr>
        <w:t> </w:t>
      </w:r>
      <w:r w:rsidRPr="002840B9">
        <w:rPr>
          <w:rFonts w:eastAsia="SimSun"/>
          <w:szCs w:val="22"/>
        </w:rPr>
        <w:t>&lt;</w:t>
      </w:r>
      <w:r w:rsidR="008D356E" w:rsidRPr="002840B9">
        <w:rPr>
          <w:rFonts w:eastAsia="SimSun"/>
          <w:szCs w:val="22"/>
        </w:rPr>
        <w:t> </w:t>
      </w:r>
      <w:r w:rsidRPr="002840B9">
        <w:rPr>
          <w:rFonts w:eastAsia="SimSun"/>
          <w:szCs w:val="22"/>
        </w:rPr>
        <w:t xml:space="preserve">0.001 versus placebo, </w:t>
      </w:r>
      <w:r w:rsidRPr="002840B9">
        <w:rPr>
          <w:szCs w:val="22"/>
        </w:rPr>
        <w:t>adjusted for multiplicity.</w:t>
      </w:r>
    </w:p>
    <w:p w14:paraId="321E3244" w14:textId="6A9CC3F4" w:rsidR="002B1142" w:rsidRPr="002840B9" w:rsidRDefault="002B1142" w:rsidP="00834360">
      <w:pPr>
        <w:keepNext/>
        <w:spacing w:line="240" w:lineRule="auto"/>
        <w:rPr>
          <w:rFonts w:eastAsia="SimSun"/>
          <w:szCs w:val="22"/>
        </w:rPr>
      </w:pPr>
      <w:r w:rsidRPr="002840B9">
        <w:rPr>
          <w:rFonts w:eastAsia="SimSun"/>
          <w:szCs w:val="22"/>
          <w:vertAlign w:val="superscript"/>
        </w:rPr>
        <w:t>#</w:t>
      </w:r>
      <w:r w:rsidR="00E12E07" w:rsidRPr="002840B9">
        <w:rPr>
          <w:rFonts w:eastAsia="SimSun"/>
          <w:szCs w:val="22"/>
          <w:vertAlign w:val="superscript"/>
        </w:rPr>
        <w:t>#</w:t>
      </w:r>
      <w:r w:rsidRPr="002840B9">
        <w:rPr>
          <w:rFonts w:eastAsia="SimSun"/>
          <w:szCs w:val="22"/>
        </w:rPr>
        <w:t>p</w:t>
      </w:r>
      <w:r w:rsidR="0064060F" w:rsidRPr="002840B9">
        <w:rPr>
          <w:rFonts w:eastAsia="SimSun"/>
          <w:szCs w:val="22"/>
        </w:rPr>
        <w:t> </w:t>
      </w:r>
      <w:r w:rsidRPr="002840B9">
        <w:rPr>
          <w:rFonts w:eastAsia="SimSun"/>
          <w:szCs w:val="22"/>
        </w:rPr>
        <w:t>&lt; 0.001 versus placebo, not adjusted for multiplicity.</w:t>
      </w:r>
    </w:p>
    <w:p w14:paraId="59357B37" w14:textId="77777777" w:rsidR="002658BB" w:rsidRPr="002840B9" w:rsidRDefault="002658BB" w:rsidP="000E500E">
      <w:pPr>
        <w:spacing w:line="240" w:lineRule="auto"/>
        <w:rPr>
          <w:rFonts w:eastAsia="SimSun"/>
          <w:szCs w:val="22"/>
        </w:rPr>
      </w:pPr>
    </w:p>
    <w:p w14:paraId="046FADE0" w14:textId="62C3DED4" w:rsidR="00295DF9" w:rsidRPr="002840B9" w:rsidRDefault="00701069" w:rsidP="00055597">
      <w:pPr>
        <w:keepNext/>
        <w:spacing w:line="240" w:lineRule="auto"/>
        <w:rPr>
          <w:rFonts w:eastAsia="SimSun"/>
        </w:rPr>
      </w:pPr>
      <w:bookmarkStart w:id="99" w:name="IDX"/>
      <w:bookmarkEnd w:id="99"/>
      <w:r w:rsidRPr="002840B9">
        <w:rPr>
          <w:noProof/>
          <w:sz w:val="24"/>
          <w:szCs w:val="24"/>
          <w:lang w:eastAsia="en-GB"/>
        </w:rPr>
        <w:lastRenderedPageBreak/>
        <w:drawing>
          <wp:inline distT="0" distB="0" distL="0" distR="0" wp14:anchorId="3E7C7D34" wp14:editId="1703189F">
            <wp:extent cx="5760085" cy="36315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3631565"/>
                    </a:xfrm>
                    <a:prstGeom prst="rect">
                      <a:avLst/>
                    </a:prstGeom>
                    <a:noFill/>
                    <a:ln>
                      <a:noFill/>
                    </a:ln>
                  </pic:spPr>
                </pic:pic>
              </a:graphicData>
            </a:graphic>
          </wp:inline>
        </w:drawing>
      </w:r>
    </w:p>
    <w:p w14:paraId="4B6E2C3D" w14:textId="77777777" w:rsidR="00295DF9" w:rsidRPr="002840B9" w:rsidRDefault="00295DF9" w:rsidP="00055597">
      <w:pPr>
        <w:keepNext/>
        <w:spacing w:line="240" w:lineRule="auto"/>
        <w:rPr>
          <w:szCs w:val="22"/>
        </w:rPr>
      </w:pPr>
    </w:p>
    <w:p w14:paraId="6F058D2E" w14:textId="6F78A50B" w:rsidR="00295DF9" w:rsidRPr="002840B9" w:rsidRDefault="00295DF9" w:rsidP="00055597">
      <w:pPr>
        <w:keepNext/>
        <w:spacing w:line="240" w:lineRule="auto"/>
        <w:rPr>
          <w:b/>
        </w:rPr>
      </w:pPr>
      <w:r w:rsidRPr="002840B9">
        <w:rPr>
          <w:b/>
        </w:rPr>
        <w:t>Figure </w:t>
      </w:r>
      <w:r w:rsidR="00B45E24">
        <w:rPr>
          <w:b/>
        </w:rPr>
        <w:t>7</w:t>
      </w:r>
      <w:r w:rsidRPr="002840B9">
        <w:rPr>
          <w:b/>
        </w:rPr>
        <w:t>. Mean</w:t>
      </w:r>
      <w:r w:rsidR="00A64363" w:rsidRPr="002840B9">
        <w:rPr>
          <w:b/>
        </w:rPr>
        <w:t xml:space="preserve"> change in </w:t>
      </w:r>
      <w:r w:rsidRPr="002840B9">
        <w:rPr>
          <w:b/>
        </w:rPr>
        <w:t>body weight (</w:t>
      </w:r>
      <w:r w:rsidR="00F7638C" w:rsidRPr="002840B9">
        <w:rPr>
          <w:b/>
        </w:rPr>
        <w:t>%</w:t>
      </w:r>
      <w:r w:rsidRPr="002840B9">
        <w:rPr>
          <w:b/>
        </w:rPr>
        <w:t>) from baseline to week</w:t>
      </w:r>
      <w:r w:rsidR="008B740F" w:rsidRPr="002840B9">
        <w:rPr>
          <w:b/>
        </w:rPr>
        <w:t> </w:t>
      </w:r>
      <w:r w:rsidRPr="002840B9">
        <w:rPr>
          <w:b/>
        </w:rPr>
        <w:t>72</w:t>
      </w:r>
    </w:p>
    <w:p w14:paraId="6BCE7483" w14:textId="4F14FD8C" w:rsidR="00CD289E" w:rsidRPr="002840B9" w:rsidRDefault="00CD289E" w:rsidP="00295DF9">
      <w:pPr>
        <w:keepNext/>
        <w:spacing w:line="240" w:lineRule="auto"/>
        <w:rPr>
          <w:szCs w:val="22"/>
        </w:rPr>
      </w:pPr>
    </w:p>
    <w:p w14:paraId="10DC1134" w14:textId="454C46BB" w:rsidR="00B42E2C" w:rsidRPr="002840B9" w:rsidRDefault="00B42E2C" w:rsidP="00B42E2C">
      <w:pPr>
        <w:tabs>
          <w:tab w:val="clear" w:pos="567"/>
        </w:tabs>
        <w:autoSpaceDE w:val="0"/>
        <w:autoSpaceDN w:val="0"/>
        <w:adjustRightInd w:val="0"/>
        <w:spacing w:line="240" w:lineRule="auto"/>
        <w:rPr>
          <w:rFonts w:eastAsia="SimSun"/>
          <w:szCs w:val="22"/>
        </w:rPr>
      </w:pPr>
      <w:r w:rsidRPr="002840B9">
        <w:rPr>
          <w:rFonts w:eastAsia="SimSun"/>
          <w:szCs w:val="22"/>
        </w:rPr>
        <w:t>In SURMOUNT</w:t>
      </w:r>
      <w:r w:rsidR="00573842" w:rsidRPr="002840B9">
        <w:rPr>
          <w:rFonts w:eastAsia="SimSun"/>
          <w:szCs w:val="22"/>
        </w:rPr>
        <w:noBreakHyphen/>
      </w:r>
      <w:r w:rsidRPr="002840B9">
        <w:rPr>
          <w:rFonts w:eastAsia="SimSun"/>
          <w:szCs w:val="22"/>
        </w:rPr>
        <w:t>1, pooled doses of tirzepatide 5</w:t>
      </w:r>
      <w:r w:rsidR="0064060F" w:rsidRPr="002840B9">
        <w:rPr>
          <w:rFonts w:eastAsia="SimSun"/>
          <w:szCs w:val="22"/>
        </w:rPr>
        <w:t> </w:t>
      </w:r>
      <w:r w:rsidR="00AE2176" w:rsidRPr="002840B9">
        <w:rPr>
          <w:rFonts w:eastAsia="SimSun"/>
          <w:szCs w:val="22"/>
        </w:rPr>
        <w:t>mg</w:t>
      </w:r>
      <w:r w:rsidRPr="002840B9">
        <w:rPr>
          <w:rFonts w:eastAsia="SimSun"/>
          <w:szCs w:val="22"/>
        </w:rPr>
        <w:t>, 10</w:t>
      </w:r>
      <w:r w:rsidR="0064060F" w:rsidRPr="002840B9">
        <w:rPr>
          <w:rFonts w:eastAsia="SimSun"/>
          <w:szCs w:val="22"/>
        </w:rPr>
        <w:t> </w:t>
      </w:r>
      <w:r w:rsidR="00AE2176" w:rsidRPr="002840B9">
        <w:rPr>
          <w:rFonts w:eastAsia="SimSun"/>
          <w:szCs w:val="22"/>
        </w:rPr>
        <w:t>mg</w:t>
      </w:r>
      <w:r w:rsidRPr="002840B9">
        <w:rPr>
          <w:rFonts w:eastAsia="SimSun"/>
          <w:szCs w:val="22"/>
        </w:rPr>
        <w:t>, and 15</w:t>
      </w:r>
      <w:r w:rsidR="00573842" w:rsidRPr="002840B9">
        <w:rPr>
          <w:rFonts w:eastAsia="SimSun"/>
          <w:szCs w:val="22"/>
        </w:rPr>
        <w:t> </w:t>
      </w:r>
      <w:r w:rsidRPr="002840B9">
        <w:rPr>
          <w:rFonts w:eastAsia="SimSun"/>
          <w:szCs w:val="22"/>
        </w:rPr>
        <w:t>mg led to a significant improvement compared to placebo in systolic blood pressure (-8.1</w:t>
      </w:r>
      <w:r w:rsidR="00573842" w:rsidRPr="002840B9">
        <w:rPr>
          <w:rFonts w:eastAsia="SimSun"/>
          <w:szCs w:val="22"/>
        </w:rPr>
        <w:t> </w:t>
      </w:r>
      <w:r w:rsidRPr="002840B9">
        <w:rPr>
          <w:rFonts w:eastAsia="SimSun"/>
          <w:szCs w:val="22"/>
        </w:rPr>
        <w:t>mmHg vs. -1.3</w:t>
      </w:r>
      <w:r w:rsidR="00573842" w:rsidRPr="002840B9">
        <w:rPr>
          <w:rFonts w:eastAsia="SimSun"/>
          <w:szCs w:val="22"/>
        </w:rPr>
        <w:t> </w:t>
      </w:r>
      <w:r w:rsidRPr="002840B9">
        <w:rPr>
          <w:rFonts w:eastAsia="SimSun"/>
          <w:szCs w:val="22"/>
        </w:rPr>
        <w:t>mmHg), triglycerides (-27.6</w:t>
      </w:r>
      <w:r w:rsidR="00573842" w:rsidRPr="002840B9">
        <w:rPr>
          <w:rFonts w:eastAsia="SimSun"/>
          <w:szCs w:val="22"/>
        </w:rPr>
        <w:t> </w:t>
      </w:r>
      <w:r w:rsidRPr="002840B9">
        <w:rPr>
          <w:rFonts w:eastAsia="SimSun"/>
          <w:szCs w:val="22"/>
        </w:rPr>
        <w:t>% vs. -6.3</w:t>
      </w:r>
      <w:r w:rsidR="00573842" w:rsidRPr="002840B9">
        <w:rPr>
          <w:rFonts w:eastAsia="SimSun"/>
          <w:szCs w:val="22"/>
        </w:rPr>
        <w:t> </w:t>
      </w:r>
      <w:r w:rsidRPr="002840B9">
        <w:rPr>
          <w:rFonts w:eastAsia="SimSun"/>
          <w:szCs w:val="22"/>
        </w:rPr>
        <w:t>%), non</w:t>
      </w:r>
      <w:r w:rsidR="00573842" w:rsidRPr="002840B9">
        <w:rPr>
          <w:rFonts w:eastAsia="SimSun"/>
          <w:szCs w:val="22"/>
        </w:rPr>
        <w:noBreakHyphen/>
      </w:r>
      <w:r w:rsidRPr="002840B9">
        <w:rPr>
          <w:rFonts w:eastAsia="SimSun"/>
          <w:szCs w:val="22"/>
        </w:rPr>
        <w:t>HDL</w:t>
      </w:r>
      <w:r w:rsidR="00573842" w:rsidRPr="002840B9">
        <w:rPr>
          <w:rFonts w:eastAsia="SimSun"/>
          <w:szCs w:val="22"/>
        </w:rPr>
        <w:noBreakHyphen/>
      </w:r>
      <w:r w:rsidRPr="002840B9">
        <w:rPr>
          <w:rFonts w:eastAsia="SimSun"/>
          <w:szCs w:val="22"/>
        </w:rPr>
        <w:t>C (-11.3</w:t>
      </w:r>
      <w:r w:rsidR="00573842" w:rsidRPr="002840B9">
        <w:rPr>
          <w:rFonts w:eastAsia="SimSun"/>
          <w:szCs w:val="22"/>
        </w:rPr>
        <w:t> </w:t>
      </w:r>
      <w:r w:rsidRPr="002840B9">
        <w:rPr>
          <w:rFonts w:eastAsia="SimSun"/>
          <w:szCs w:val="22"/>
        </w:rPr>
        <w:t>% vs. -1.8</w:t>
      </w:r>
      <w:r w:rsidR="00573842" w:rsidRPr="002840B9">
        <w:rPr>
          <w:rFonts w:eastAsia="SimSun"/>
          <w:szCs w:val="22"/>
        </w:rPr>
        <w:t> </w:t>
      </w:r>
      <w:r w:rsidRPr="002840B9">
        <w:rPr>
          <w:rFonts w:eastAsia="SimSun"/>
          <w:szCs w:val="22"/>
        </w:rPr>
        <w:t>%), HDL</w:t>
      </w:r>
      <w:r w:rsidR="00573842" w:rsidRPr="002840B9">
        <w:rPr>
          <w:rFonts w:eastAsia="SimSun"/>
          <w:szCs w:val="22"/>
        </w:rPr>
        <w:noBreakHyphen/>
      </w:r>
      <w:r w:rsidRPr="002840B9">
        <w:rPr>
          <w:rFonts w:eastAsia="SimSun"/>
          <w:szCs w:val="22"/>
        </w:rPr>
        <w:t>C (7.9</w:t>
      </w:r>
      <w:r w:rsidR="00573842" w:rsidRPr="002840B9">
        <w:rPr>
          <w:rFonts w:eastAsia="SimSun"/>
          <w:szCs w:val="22"/>
        </w:rPr>
        <w:t> </w:t>
      </w:r>
      <w:r w:rsidRPr="002840B9">
        <w:rPr>
          <w:rFonts w:eastAsia="SimSun"/>
          <w:szCs w:val="22"/>
        </w:rPr>
        <w:t>% vs. 0.3</w:t>
      </w:r>
      <w:r w:rsidR="00573842" w:rsidRPr="002840B9">
        <w:rPr>
          <w:rFonts w:eastAsia="SimSun"/>
          <w:szCs w:val="22"/>
        </w:rPr>
        <w:t> </w:t>
      </w:r>
      <w:r w:rsidRPr="002840B9">
        <w:rPr>
          <w:rFonts w:eastAsia="SimSun"/>
          <w:szCs w:val="22"/>
        </w:rPr>
        <w:t>%), and fasting insulin (-46.9</w:t>
      </w:r>
      <w:r w:rsidR="006370F9" w:rsidRPr="002840B9">
        <w:rPr>
          <w:rFonts w:eastAsia="SimSun"/>
          <w:szCs w:val="22"/>
        </w:rPr>
        <w:t> </w:t>
      </w:r>
      <w:r w:rsidRPr="002840B9">
        <w:rPr>
          <w:rFonts w:eastAsia="SimSun"/>
          <w:szCs w:val="22"/>
        </w:rPr>
        <w:t>% vs. -9.7</w:t>
      </w:r>
      <w:r w:rsidR="006370F9" w:rsidRPr="002840B9">
        <w:rPr>
          <w:rFonts w:eastAsia="SimSun"/>
          <w:szCs w:val="22"/>
        </w:rPr>
        <w:t> </w:t>
      </w:r>
      <w:r w:rsidRPr="002840B9">
        <w:rPr>
          <w:rFonts w:eastAsia="SimSun"/>
          <w:szCs w:val="22"/>
        </w:rPr>
        <w:t>%).</w:t>
      </w:r>
    </w:p>
    <w:p w14:paraId="0618B695" w14:textId="77777777" w:rsidR="00A83D19" w:rsidRPr="002840B9" w:rsidRDefault="00A83D19" w:rsidP="00A83D19">
      <w:pPr>
        <w:tabs>
          <w:tab w:val="clear" w:pos="567"/>
        </w:tabs>
        <w:autoSpaceDE w:val="0"/>
        <w:autoSpaceDN w:val="0"/>
        <w:adjustRightInd w:val="0"/>
        <w:spacing w:line="240" w:lineRule="auto"/>
        <w:rPr>
          <w:rFonts w:eastAsia="SimSun"/>
          <w:szCs w:val="22"/>
        </w:rPr>
      </w:pPr>
    </w:p>
    <w:p w14:paraId="24A78894" w14:textId="1CA33796" w:rsidR="00687760" w:rsidRPr="00BC3300" w:rsidRDefault="00687760" w:rsidP="00687760">
      <w:pPr>
        <w:tabs>
          <w:tab w:val="clear" w:pos="567"/>
        </w:tabs>
        <w:autoSpaceDE w:val="0"/>
        <w:autoSpaceDN w:val="0"/>
        <w:adjustRightInd w:val="0"/>
        <w:spacing w:line="240" w:lineRule="auto"/>
        <w:rPr>
          <w:strike/>
          <w:lang w:val="en-US"/>
        </w:rPr>
      </w:pPr>
      <w:r>
        <w:t>Patients with prediabetes</w:t>
      </w:r>
      <w:r w:rsidRPr="779DE4B0">
        <w:rPr>
          <w:lang w:val="en-US"/>
        </w:rPr>
        <w:t xml:space="preserve"> at baseline continued for up to 176 weeks of treatment to evaluate long term effects on body weight and onset of adjudication-confirmed type 2 diabetes mellitus. </w:t>
      </w:r>
    </w:p>
    <w:p w14:paraId="4A2F50BC" w14:textId="77777777" w:rsidR="00687760" w:rsidRDefault="00687760" w:rsidP="00687760">
      <w:pPr>
        <w:pStyle w:val="Default"/>
        <w:keepNext/>
        <w:rPr>
          <w:b/>
          <w:color w:val="auto"/>
          <w:sz w:val="22"/>
          <w:szCs w:val="22"/>
          <w:lang w:eastAsia="ja-JP"/>
        </w:rPr>
      </w:pPr>
    </w:p>
    <w:p w14:paraId="0F5653AE" w14:textId="02609208" w:rsidR="00DF2E22" w:rsidRDefault="00DF2E22" w:rsidP="00DF2E22">
      <w:pPr>
        <w:pStyle w:val="Default"/>
        <w:keepNext/>
        <w:rPr>
          <w:b/>
          <w:color w:val="auto"/>
          <w:sz w:val="22"/>
          <w:szCs w:val="22"/>
          <w:lang w:eastAsia="ja-JP"/>
        </w:rPr>
      </w:pPr>
      <w:r w:rsidRPr="002840B9">
        <w:rPr>
          <w:b/>
          <w:color w:val="auto"/>
          <w:sz w:val="22"/>
          <w:szCs w:val="22"/>
          <w:lang w:eastAsia="ja-JP"/>
        </w:rPr>
        <w:t>Table </w:t>
      </w:r>
      <w:r w:rsidR="00265C32">
        <w:rPr>
          <w:b/>
          <w:color w:val="auto"/>
          <w:sz w:val="22"/>
          <w:szCs w:val="22"/>
          <w:lang w:eastAsia="ja-JP"/>
        </w:rPr>
        <w:t>9</w:t>
      </w:r>
      <w:r w:rsidRPr="002840B9">
        <w:rPr>
          <w:b/>
          <w:color w:val="auto"/>
          <w:sz w:val="22"/>
          <w:szCs w:val="22"/>
          <w:lang w:eastAsia="ja-JP"/>
        </w:rPr>
        <w:t>. SURMOUNT-1: Results at week </w:t>
      </w:r>
      <w:r>
        <w:rPr>
          <w:b/>
          <w:color w:val="auto"/>
          <w:sz w:val="22"/>
          <w:szCs w:val="22"/>
          <w:lang w:eastAsia="ja-JP"/>
        </w:rPr>
        <w:t>176 (patients with prediabetes at baseline)</w:t>
      </w:r>
    </w:p>
    <w:p w14:paraId="7DD4E883" w14:textId="77777777" w:rsidR="00DF2E22" w:rsidRPr="002840B9" w:rsidRDefault="00DF2E22" w:rsidP="00DF2E22">
      <w:pPr>
        <w:pStyle w:val="Default"/>
        <w:keepNext/>
        <w:rPr>
          <w:b/>
          <w:color w:val="auto"/>
          <w:sz w:val="22"/>
          <w:szCs w:val="22"/>
          <w:lang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DF2E22" w:rsidRPr="002840B9" w14:paraId="59AC6D52" w14:textId="77777777" w:rsidTr="003C618E">
        <w:tc>
          <w:tcPr>
            <w:tcW w:w="3828" w:type="dxa"/>
          </w:tcPr>
          <w:p w14:paraId="6BE8F388" w14:textId="77777777" w:rsidR="00DF2E22" w:rsidRPr="002840B9" w:rsidRDefault="00DF2E22" w:rsidP="003C618E">
            <w:pPr>
              <w:keepNext/>
              <w:keepLines/>
              <w:spacing w:line="240" w:lineRule="auto"/>
              <w:rPr>
                <w:lang w:eastAsia="ja-JP"/>
              </w:rPr>
            </w:pPr>
          </w:p>
        </w:tc>
        <w:tc>
          <w:tcPr>
            <w:tcW w:w="1559" w:type="dxa"/>
          </w:tcPr>
          <w:p w14:paraId="62D391AE" w14:textId="77777777" w:rsidR="00DF2E22" w:rsidRPr="002840B9" w:rsidRDefault="00DF2E22" w:rsidP="003C618E">
            <w:pPr>
              <w:keepNext/>
              <w:keepLines/>
              <w:spacing w:line="240" w:lineRule="auto"/>
              <w:jc w:val="center"/>
              <w:rPr>
                <w:b/>
                <w:lang w:eastAsia="ja-JP"/>
              </w:rPr>
            </w:pPr>
            <w:r w:rsidRPr="002840B9">
              <w:rPr>
                <w:b/>
                <w:lang w:eastAsia="ja-JP"/>
              </w:rPr>
              <w:t>Tirzepatide</w:t>
            </w:r>
          </w:p>
          <w:p w14:paraId="6988A1FD" w14:textId="77777777" w:rsidR="00DF2E22" w:rsidRPr="002840B9" w:rsidRDefault="00DF2E22" w:rsidP="003C618E">
            <w:pPr>
              <w:keepNext/>
              <w:keepLines/>
              <w:spacing w:line="240" w:lineRule="auto"/>
              <w:jc w:val="center"/>
              <w:rPr>
                <w:b/>
                <w:lang w:eastAsia="ja-JP"/>
              </w:rPr>
            </w:pPr>
            <w:r w:rsidRPr="002840B9">
              <w:rPr>
                <w:b/>
                <w:lang w:eastAsia="ja-JP"/>
              </w:rPr>
              <w:t>5 mg</w:t>
            </w:r>
          </w:p>
        </w:tc>
        <w:tc>
          <w:tcPr>
            <w:tcW w:w="1559" w:type="dxa"/>
          </w:tcPr>
          <w:p w14:paraId="39BB68B0" w14:textId="77777777" w:rsidR="00DF2E22" w:rsidRPr="002840B9" w:rsidRDefault="00DF2E22" w:rsidP="003C618E">
            <w:pPr>
              <w:keepNext/>
              <w:keepLines/>
              <w:spacing w:line="240" w:lineRule="auto"/>
              <w:jc w:val="center"/>
              <w:rPr>
                <w:b/>
                <w:lang w:eastAsia="ja-JP"/>
              </w:rPr>
            </w:pPr>
            <w:r w:rsidRPr="002840B9">
              <w:rPr>
                <w:b/>
                <w:lang w:eastAsia="ja-JP"/>
              </w:rPr>
              <w:t>Tirzepatide</w:t>
            </w:r>
          </w:p>
          <w:p w14:paraId="65ABF27D" w14:textId="77777777" w:rsidR="00DF2E22" w:rsidRPr="002840B9" w:rsidRDefault="00DF2E22" w:rsidP="003C618E">
            <w:pPr>
              <w:keepNext/>
              <w:keepLines/>
              <w:spacing w:line="240" w:lineRule="auto"/>
              <w:jc w:val="center"/>
              <w:rPr>
                <w:b/>
                <w:lang w:eastAsia="ja-JP"/>
              </w:rPr>
            </w:pPr>
            <w:r w:rsidRPr="002840B9">
              <w:rPr>
                <w:b/>
                <w:lang w:eastAsia="ja-JP"/>
              </w:rPr>
              <w:t>10 mg</w:t>
            </w:r>
          </w:p>
        </w:tc>
        <w:tc>
          <w:tcPr>
            <w:tcW w:w="1560" w:type="dxa"/>
          </w:tcPr>
          <w:p w14:paraId="10829B5A" w14:textId="77777777" w:rsidR="00DF2E22" w:rsidRPr="002840B9" w:rsidRDefault="00DF2E22" w:rsidP="003C618E">
            <w:pPr>
              <w:keepNext/>
              <w:keepLines/>
              <w:spacing w:line="240" w:lineRule="auto"/>
              <w:jc w:val="center"/>
              <w:rPr>
                <w:b/>
                <w:lang w:eastAsia="ja-JP"/>
              </w:rPr>
            </w:pPr>
            <w:r w:rsidRPr="002840B9">
              <w:rPr>
                <w:b/>
                <w:lang w:eastAsia="ja-JP"/>
              </w:rPr>
              <w:t>Tirzepatide</w:t>
            </w:r>
          </w:p>
          <w:p w14:paraId="7D8E7B6C" w14:textId="77777777" w:rsidR="00DF2E22" w:rsidRPr="002840B9" w:rsidRDefault="00DF2E22" w:rsidP="003C618E">
            <w:pPr>
              <w:keepNext/>
              <w:keepLines/>
              <w:spacing w:line="240" w:lineRule="auto"/>
              <w:jc w:val="center"/>
              <w:rPr>
                <w:b/>
                <w:lang w:eastAsia="ja-JP"/>
              </w:rPr>
            </w:pPr>
            <w:r w:rsidRPr="002840B9">
              <w:rPr>
                <w:b/>
                <w:lang w:eastAsia="ja-JP"/>
              </w:rPr>
              <w:t>15 mg</w:t>
            </w:r>
          </w:p>
        </w:tc>
        <w:tc>
          <w:tcPr>
            <w:tcW w:w="1275" w:type="dxa"/>
          </w:tcPr>
          <w:p w14:paraId="5E21D31F" w14:textId="77777777" w:rsidR="00DF2E22" w:rsidRPr="002840B9" w:rsidRDefault="00DF2E22" w:rsidP="003C618E">
            <w:pPr>
              <w:keepNext/>
              <w:keepLines/>
              <w:spacing w:line="240" w:lineRule="auto"/>
              <w:jc w:val="center"/>
              <w:rPr>
                <w:b/>
                <w:lang w:eastAsia="ja-JP"/>
              </w:rPr>
            </w:pPr>
            <w:r w:rsidRPr="002840B9">
              <w:rPr>
                <w:b/>
                <w:lang w:eastAsia="ja-JP"/>
              </w:rPr>
              <w:t>Placebo</w:t>
            </w:r>
          </w:p>
          <w:p w14:paraId="52AD33E3" w14:textId="77777777" w:rsidR="00DF2E22" w:rsidRPr="002840B9" w:rsidRDefault="00DF2E22" w:rsidP="003C618E">
            <w:pPr>
              <w:keepNext/>
              <w:keepLines/>
              <w:spacing w:line="240" w:lineRule="auto"/>
              <w:jc w:val="center"/>
              <w:rPr>
                <w:b/>
                <w:lang w:eastAsia="ja-JP"/>
              </w:rPr>
            </w:pPr>
          </w:p>
        </w:tc>
      </w:tr>
      <w:tr w:rsidR="00DF2E22" w:rsidRPr="002840B9" w14:paraId="3B2A9D64" w14:textId="77777777" w:rsidTr="003C618E">
        <w:trPr>
          <w:trHeight w:val="336"/>
        </w:trPr>
        <w:tc>
          <w:tcPr>
            <w:tcW w:w="3828" w:type="dxa"/>
          </w:tcPr>
          <w:p w14:paraId="46EAC52B" w14:textId="77777777" w:rsidR="00DF2E22" w:rsidRPr="002840B9" w:rsidRDefault="00DF2E22" w:rsidP="003C618E">
            <w:pPr>
              <w:keepNext/>
              <w:keepLines/>
              <w:spacing w:line="240" w:lineRule="auto"/>
              <w:rPr>
                <w:b/>
                <w:lang w:eastAsia="ja-JP"/>
              </w:rPr>
            </w:pPr>
            <w:r w:rsidRPr="002840B9">
              <w:rPr>
                <w:b/>
                <w:lang w:eastAsia="ja-JP"/>
              </w:rPr>
              <w:t>mITT population (n)</w:t>
            </w:r>
          </w:p>
        </w:tc>
        <w:tc>
          <w:tcPr>
            <w:tcW w:w="1559" w:type="dxa"/>
          </w:tcPr>
          <w:p w14:paraId="379AEF6B" w14:textId="77777777" w:rsidR="00DF2E22" w:rsidRPr="002840B9" w:rsidRDefault="00DF2E22" w:rsidP="003C618E">
            <w:pPr>
              <w:keepNext/>
              <w:keepLines/>
              <w:spacing w:line="240" w:lineRule="auto"/>
              <w:jc w:val="center"/>
              <w:rPr>
                <w:lang w:eastAsia="ja-JP"/>
              </w:rPr>
            </w:pPr>
            <w:r>
              <w:rPr>
                <w:lang w:eastAsia="ja-JP"/>
              </w:rPr>
              <w:t>247</w:t>
            </w:r>
          </w:p>
        </w:tc>
        <w:tc>
          <w:tcPr>
            <w:tcW w:w="1559" w:type="dxa"/>
          </w:tcPr>
          <w:p w14:paraId="4DDFABD2" w14:textId="77777777" w:rsidR="00DF2E22" w:rsidRPr="002840B9" w:rsidRDefault="00DF2E22" w:rsidP="003C618E">
            <w:pPr>
              <w:keepNext/>
              <w:keepLines/>
              <w:spacing w:line="240" w:lineRule="auto"/>
              <w:jc w:val="center"/>
              <w:rPr>
                <w:lang w:eastAsia="ja-JP"/>
              </w:rPr>
            </w:pPr>
            <w:r>
              <w:rPr>
                <w:lang w:eastAsia="ja-JP"/>
              </w:rPr>
              <w:t>262</w:t>
            </w:r>
          </w:p>
        </w:tc>
        <w:tc>
          <w:tcPr>
            <w:tcW w:w="1560" w:type="dxa"/>
          </w:tcPr>
          <w:p w14:paraId="18CF69DD" w14:textId="77777777" w:rsidR="00DF2E22" w:rsidRPr="002840B9" w:rsidRDefault="00DF2E22" w:rsidP="003C618E">
            <w:pPr>
              <w:keepNext/>
              <w:keepLines/>
              <w:spacing w:line="240" w:lineRule="auto"/>
              <w:jc w:val="center"/>
              <w:rPr>
                <w:lang w:eastAsia="ja-JP"/>
              </w:rPr>
            </w:pPr>
            <w:r>
              <w:rPr>
                <w:lang w:eastAsia="ja-JP"/>
              </w:rPr>
              <w:t>253</w:t>
            </w:r>
          </w:p>
        </w:tc>
        <w:tc>
          <w:tcPr>
            <w:tcW w:w="1275" w:type="dxa"/>
          </w:tcPr>
          <w:p w14:paraId="681CFD34" w14:textId="77777777" w:rsidR="00DF2E22" w:rsidRPr="002840B9" w:rsidRDefault="00DF2E22" w:rsidP="003C618E">
            <w:pPr>
              <w:keepNext/>
              <w:keepLines/>
              <w:spacing w:line="240" w:lineRule="auto"/>
              <w:jc w:val="center"/>
              <w:rPr>
                <w:lang w:eastAsia="ja-JP"/>
              </w:rPr>
            </w:pPr>
            <w:r>
              <w:rPr>
                <w:lang w:eastAsia="ja-JP"/>
              </w:rPr>
              <w:t>270</w:t>
            </w:r>
          </w:p>
        </w:tc>
      </w:tr>
      <w:tr w:rsidR="00DF2E22" w:rsidRPr="002840B9" w:rsidDel="004F1BD1" w14:paraId="21E256D9" w14:textId="77777777" w:rsidTr="003C618E">
        <w:trPr>
          <w:trHeight w:val="336"/>
        </w:trPr>
        <w:tc>
          <w:tcPr>
            <w:tcW w:w="9781" w:type="dxa"/>
            <w:gridSpan w:val="5"/>
          </w:tcPr>
          <w:p w14:paraId="6CE4D593" w14:textId="77777777" w:rsidR="00DF2E22" w:rsidRPr="002840B9" w:rsidDel="004F1BD1" w:rsidRDefault="00DF2E22" w:rsidP="003C618E">
            <w:pPr>
              <w:keepNext/>
              <w:keepLines/>
              <w:spacing w:line="240" w:lineRule="auto"/>
              <w:rPr>
                <w:lang w:eastAsia="ja-JP"/>
              </w:rPr>
            </w:pPr>
            <w:r w:rsidRPr="002840B9">
              <w:rPr>
                <w:b/>
                <w:lang w:eastAsia="ja-JP"/>
              </w:rPr>
              <w:t>Body weight</w:t>
            </w:r>
          </w:p>
        </w:tc>
      </w:tr>
      <w:tr w:rsidR="00DF2E22" w:rsidRPr="002840B9" w:rsidDel="004F1BD1" w14:paraId="297BCD06" w14:textId="77777777" w:rsidTr="003C618E">
        <w:trPr>
          <w:trHeight w:val="336"/>
        </w:trPr>
        <w:tc>
          <w:tcPr>
            <w:tcW w:w="3828" w:type="dxa"/>
          </w:tcPr>
          <w:p w14:paraId="032A92C9" w14:textId="77777777" w:rsidR="00DF2E22" w:rsidRPr="002840B9" w:rsidRDefault="00DF2E22" w:rsidP="003C618E">
            <w:pPr>
              <w:keepNext/>
              <w:keepLines/>
              <w:spacing w:line="240" w:lineRule="auto"/>
              <w:rPr>
                <w:b/>
                <w:lang w:eastAsia="ja-JP"/>
              </w:rPr>
            </w:pPr>
            <w:r w:rsidRPr="002840B9">
              <w:rPr>
                <w:lang w:eastAsia="ja-JP"/>
              </w:rPr>
              <w:t xml:space="preserve">   Baseline (kg)</w:t>
            </w:r>
          </w:p>
        </w:tc>
        <w:tc>
          <w:tcPr>
            <w:tcW w:w="1559" w:type="dxa"/>
          </w:tcPr>
          <w:p w14:paraId="134DD53B" w14:textId="77777777" w:rsidR="00DF2E22" w:rsidRPr="002840B9" w:rsidDel="004F1BD1" w:rsidRDefault="00DF2E22" w:rsidP="003C618E">
            <w:pPr>
              <w:keepNext/>
              <w:keepLines/>
              <w:spacing w:line="240" w:lineRule="auto"/>
              <w:jc w:val="center"/>
              <w:rPr>
                <w:lang w:eastAsia="ja-JP"/>
              </w:rPr>
            </w:pPr>
            <w:r>
              <w:rPr>
                <w:lang w:eastAsia="ja-JP"/>
              </w:rPr>
              <w:t>104.6</w:t>
            </w:r>
          </w:p>
        </w:tc>
        <w:tc>
          <w:tcPr>
            <w:tcW w:w="1559" w:type="dxa"/>
          </w:tcPr>
          <w:p w14:paraId="2BF9F25B" w14:textId="77777777" w:rsidR="00DF2E22" w:rsidRPr="002840B9" w:rsidDel="004F1BD1" w:rsidRDefault="00DF2E22" w:rsidP="003C618E">
            <w:pPr>
              <w:keepNext/>
              <w:keepLines/>
              <w:spacing w:line="240" w:lineRule="auto"/>
              <w:jc w:val="center"/>
              <w:rPr>
                <w:lang w:eastAsia="ja-JP"/>
              </w:rPr>
            </w:pPr>
            <w:r w:rsidRPr="00C82143">
              <w:rPr>
                <w:lang w:val="en-US" w:eastAsia="ja-JP"/>
              </w:rPr>
              <w:t>108.9</w:t>
            </w:r>
          </w:p>
        </w:tc>
        <w:tc>
          <w:tcPr>
            <w:tcW w:w="1560" w:type="dxa"/>
          </w:tcPr>
          <w:p w14:paraId="2ED36733" w14:textId="77777777" w:rsidR="00DF2E22" w:rsidRPr="002840B9" w:rsidDel="004F1BD1" w:rsidRDefault="00DF2E22" w:rsidP="003C618E">
            <w:pPr>
              <w:keepNext/>
              <w:keepLines/>
              <w:spacing w:line="240" w:lineRule="auto"/>
              <w:jc w:val="center"/>
              <w:rPr>
                <w:lang w:eastAsia="ja-JP"/>
              </w:rPr>
            </w:pPr>
            <w:r w:rsidRPr="00C82143">
              <w:rPr>
                <w:lang w:val="en-US" w:eastAsia="ja-JP"/>
              </w:rPr>
              <w:t>108.5</w:t>
            </w:r>
          </w:p>
        </w:tc>
        <w:tc>
          <w:tcPr>
            <w:tcW w:w="1275" w:type="dxa"/>
          </w:tcPr>
          <w:p w14:paraId="7F2AD6B5" w14:textId="77777777" w:rsidR="00DF2E22" w:rsidRPr="002840B9" w:rsidDel="004F1BD1" w:rsidRDefault="00DF2E22" w:rsidP="003C618E">
            <w:pPr>
              <w:keepNext/>
              <w:keepLines/>
              <w:spacing w:line="240" w:lineRule="auto"/>
              <w:jc w:val="center"/>
              <w:rPr>
                <w:lang w:eastAsia="ja-JP"/>
              </w:rPr>
            </w:pPr>
            <w:r w:rsidRPr="00C82143">
              <w:rPr>
                <w:lang w:val="en-US" w:eastAsia="ja-JP"/>
              </w:rPr>
              <w:t>107.4</w:t>
            </w:r>
          </w:p>
        </w:tc>
      </w:tr>
      <w:tr w:rsidR="00DF2E22" w:rsidRPr="002840B9" w:rsidDel="004F1BD1" w14:paraId="09A0652D" w14:textId="77777777" w:rsidTr="003C618E">
        <w:trPr>
          <w:trHeight w:val="336"/>
        </w:trPr>
        <w:tc>
          <w:tcPr>
            <w:tcW w:w="3828" w:type="dxa"/>
          </w:tcPr>
          <w:p w14:paraId="0D752EFB" w14:textId="77777777" w:rsidR="00DF2E22" w:rsidRPr="002840B9" w:rsidRDefault="00DF2E22" w:rsidP="003C618E">
            <w:pPr>
              <w:keepNext/>
              <w:keepLines/>
              <w:spacing w:line="240" w:lineRule="auto"/>
              <w:rPr>
                <w:b/>
                <w:lang w:eastAsia="ja-JP"/>
              </w:rPr>
            </w:pPr>
            <w:r w:rsidRPr="002840B9">
              <w:rPr>
                <w:lang w:eastAsia="ja-JP"/>
              </w:rPr>
              <w:t xml:space="preserve">   Change (%) from baseline </w:t>
            </w:r>
          </w:p>
        </w:tc>
        <w:tc>
          <w:tcPr>
            <w:tcW w:w="1559" w:type="dxa"/>
          </w:tcPr>
          <w:p w14:paraId="639817D1" w14:textId="77777777" w:rsidR="00DF2E22" w:rsidRPr="002840B9" w:rsidDel="004F1BD1" w:rsidRDefault="00DF2E22" w:rsidP="003C618E">
            <w:pPr>
              <w:keepNext/>
              <w:keepLines/>
              <w:spacing w:line="240" w:lineRule="auto"/>
              <w:jc w:val="center"/>
              <w:rPr>
                <w:lang w:eastAsia="ja-JP"/>
              </w:rPr>
            </w:pPr>
            <w:r>
              <w:rPr>
                <w:lang w:eastAsia="ja-JP"/>
              </w:rPr>
              <w:t>-15.4</w:t>
            </w:r>
            <w:r w:rsidRPr="009079AF">
              <w:rPr>
                <w:vertAlign w:val="superscript"/>
                <w:lang w:eastAsia="ja-JP"/>
              </w:rPr>
              <w:t>††</w:t>
            </w:r>
          </w:p>
        </w:tc>
        <w:tc>
          <w:tcPr>
            <w:tcW w:w="1559" w:type="dxa"/>
          </w:tcPr>
          <w:p w14:paraId="5CD69573" w14:textId="77777777" w:rsidR="00DF2E22" w:rsidRPr="002840B9" w:rsidDel="004F1BD1" w:rsidRDefault="00DF2E22" w:rsidP="003C618E">
            <w:pPr>
              <w:keepNext/>
              <w:keepLines/>
              <w:spacing w:line="240" w:lineRule="auto"/>
              <w:jc w:val="center"/>
              <w:rPr>
                <w:lang w:eastAsia="ja-JP"/>
              </w:rPr>
            </w:pPr>
            <w:r w:rsidRPr="00C82143">
              <w:rPr>
                <w:lang w:eastAsia="ja-JP"/>
              </w:rPr>
              <w:t>-19.9</w:t>
            </w:r>
            <w:r w:rsidRPr="009079AF">
              <w:rPr>
                <w:vertAlign w:val="superscript"/>
                <w:lang w:eastAsia="ja-JP"/>
              </w:rPr>
              <w:t>††</w:t>
            </w:r>
          </w:p>
        </w:tc>
        <w:tc>
          <w:tcPr>
            <w:tcW w:w="1560" w:type="dxa"/>
          </w:tcPr>
          <w:p w14:paraId="2F304587" w14:textId="77777777" w:rsidR="00DF2E22" w:rsidRPr="002840B9" w:rsidDel="004F1BD1" w:rsidRDefault="00DF2E22" w:rsidP="003C618E">
            <w:pPr>
              <w:keepNext/>
              <w:keepLines/>
              <w:spacing w:line="240" w:lineRule="auto"/>
              <w:jc w:val="center"/>
              <w:rPr>
                <w:lang w:eastAsia="ja-JP"/>
              </w:rPr>
            </w:pPr>
            <w:r w:rsidRPr="00C82143">
              <w:rPr>
                <w:lang w:val="en-US" w:eastAsia="ja-JP"/>
              </w:rPr>
              <w:t>-22.9</w:t>
            </w:r>
            <w:r w:rsidRPr="009079AF">
              <w:rPr>
                <w:rFonts w:hint="eastAsia"/>
                <w:vertAlign w:val="superscript"/>
                <w:lang w:val="en-US" w:eastAsia="ja-JP"/>
              </w:rPr>
              <w:t>††</w:t>
            </w:r>
          </w:p>
        </w:tc>
        <w:tc>
          <w:tcPr>
            <w:tcW w:w="1275" w:type="dxa"/>
          </w:tcPr>
          <w:p w14:paraId="69E82355" w14:textId="77777777" w:rsidR="00DF2E22" w:rsidRPr="002840B9" w:rsidDel="004F1BD1" w:rsidRDefault="00DF2E22" w:rsidP="003C618E">
            <w:pPr>
              <w:keepNext/>
              <w:keepLines/>
              <w:spacing w:line="240" w:lineRule="auto"/>
              <w:jc w:val="center"/>
              <w:rPr>
                <w:lang w:eastAsia="ja-JP"/>
              </w:rPr>
            </w:pPr>
            <w:r w:rsidRPr="00C82143">
              <w:rPr>
                <w:lang w:val="en-US" w:eastAsia="ja-JP"/>
              </w:rPr>
              <w:t>-2.1</w:t>
            </w:r>
            <w:r w:rsidRPr="009079AF">
              <w:rPr>
                <w:rFonts w:hint="eastAsia"/>
                <w:vertAlign w:val="superscript"/>
                <w:lang w:val="en-US" w:eastAsia="ja-JP"/>
              </w:rPr>
              <w:t>†</w:t>
            </w:r>
          </w:p>
        </w:tc>
      </w:tr>
      <w:tr w:rsidR="00DF2E22" w:rsidRPr="002840B9" w:rsidDel="004F1BD1" w14:paraId="1430A63B" w14:textId="77777777" w:rsidTr="003C618E">
        <w:trPr>
          <w:trHeight w:val="336"/>
        </w:trPr>
        <w:tc>
          <w:tcPr>
            <w:tcW w:w="3828" w:type="dxa"/>
          </w:tcPr>
          <w:p w14:paraId="69561509" w14:textId="77777777" w:rsidR="00DF2E22" w:rsidRPr="002840B9" w:rsidRDefault="00DF2E22" w:rsidP="003C618E">
            <w:pPr>
              <w:keepNext/>
              <w:keepLines/>
              <w:spacing w:line="240" w:lineRule="auto"/>
              <w:rPr>
                <w:vertAlign w:val="superscript"/>
                <w:lang w:eastAsia="ja-JP"/>
              </w:rPr>
            </w:pPr>
            <w:r w:rsidRPr="002840B9">
              <w:rPr>
                <w:lang w:eastAsia="ja-JP"/>
              </w:rPr>
              <w:t xml:space="preserve">   Difference (%) from placebo</w:t>
            </w:r>
          </w:p>
          <w:p w14:paraId="2671E21F" w14:textId="77777777" w:rsidR="00DF2E22" w:rsidRPr="002840B9" w:rsidRDefault="00DF2E22" w:rsidP="003C618E">
            <w:pPr>
              <w:keepNext/>
              <w:keepLines/>
              <w:spacing w:line="240" w:lineRule="auto"/>
              <w:rPr>
                <w:b/>
                <w:lang w:eastAsia="ja-JP"/>
              </w:rPr>
            </w:pPr>
            <w:r w:rsidRPr="002840B9">
              <w:rPr>
                <w:lang w:eastAsia="ja-JP"/>
              </w:rPr>
              <w:t xml:space="preserve">   [95 % CI]</w:t>
            </w:r>
          </w:p>
        </w:tc>
        <w:tc>
          <w:tcPr>
            <w:tcW w:w="1559" w:type="dxa"/>
          </w:tcPr>
          <w:p w14:paraId="79FC8FA8" w14:textId="77777777" w:rsidR="00DF2E22" w:rsidRDefault="00DF2E22" w:rsidP="003C618E">
            <w:pPr>
              <w:keepNext/>
              <w:keepLines/>
              <w:spacing w:line="240" w:lineRule="auto"/>
              <w:jc w:val="center"/>
              <w:rPr>
                <w:vertAlign w:val="superscript"/>
                <w:lang w:eastAsia="ja-JP"/>
              </w:rPr>
            </w:pPr>
            <w:r>
              <w:rPr>
                <w:lang w:eastAsia="ja-JP"/>
              </w:rPr>
              <w:t>-13.2</w:t>
            </w:r>
            <w:r w:rsidRPr="009079AF">
              <w:rPr>
                <w:vertAlign w:val="superscript"/>
                <w:lang w:eastAsia="ja-JP"/>
              </w:rPr>
              <w:t>##</w:t>
            </w:r>
          </w:p>
          <w:p w14:paraId="69201C69" w14:textId="77777777" w:rsidR="00DF2E22" w:rsidRPr="00E00505" w:rsidDel="004F1BD1" w:rsidRDefault="00DF2E22" w:rsidP="003C618E">
            <w:pPr>
              <w:keepNext/>
              <w:keepLines/>
              <w:spacing w:line="240" w:lineRule="auto"/>
              <w:jc w:val="center"/>
              <w:rPr>
                <w:lang w:eastAsia="ja-JP"/>
              </w:rPr>
            </w:pPr>
            <w:r>
              <w:rPr>
                <w:lang w:eastAsia="ja-JP"/>
              </w:rPr>
              <w:t>[-15.3, -11.1]</w:t>
            </w:r>
          </w:p>
        </w:tc>
        <w:tc>
          <w:tcPr>
            <w:tcW w:w="1559" w:type="dxa"/>
          </w:tcPr>
          <w:p w14:paraId="0FEED611" w14:textId="77777777" w:rsidR="00DF2E22" w:rsidRDefault="00DF2E22" w:rsidP="003C618E">
            <w:pPr>
              <w:keepNext/>
              <w:keepLines/>
              <w:spacing w:line="240" w:lineRule="auto"/>
              <w:jc w:val="center"/>
              <w:rPr>
                <w:lang w:val="en-US" w:eastAsia="ja-JP"/>
              </w:rPr>
            </w:pPr>
            <w:r w:rsidRPr="00C82143">
              <w:rPr>
                <w:lang w:val="en-US" w:eastAsia="ja-JP"/>
              </w:rPr>
              <w:t xml:space="preserve">-17.7** </w:t>
            </w:r>
          </w:p>
          <w:p w14:paraId="58970F8F" w14:textId="77777777" w:rsidR="00DF2E22" w:rsidRPr="002840B9" w:rsidDel="004F1BD1" w:rsidRDefault="00DF2E22" w:rsidP="003C618E">
            <w:pPr>
              <w:keepNext/>
              <w:keepLines/>
              <w:spacing w:line="240" w:lineRule="auto"/>
              <w:jc w:val="center"/>
              <w:rPr>
                <w:lang w:eastAsia="ja-JP"/>
              </w:rPr>
            </w:pPr>
            <w:r>
              <w:rPr>
                <w:lang w:val="en-US" w:eastAsia="ja-JP"/>
              </w:rPr>
              <w:t>[</w:t>
            </w:r>
            <w:r w:rsidRPr="00C82143">
              <w:rPr>
                <w:lang w:val="en-US" w:eastAsia="ja-JP"/>
              </w:rPr>
              <w:t>-19.8, -15.7</w:t>
            </w:r>
            <w:r>
              <w:rPr>
                <w:lang w:val="en-US" w:eastAsia="ja-JP"/>
              </w:rPr>
              <w:t>]</w:t>
            </w:r>
          </w:p>
        </w:tc>
        <w:tc>
          <w:tcPr>
            <w:tcW w:w="1560" w:type="dxa"/>
          </w:tcPr>
          <w:p w14:paraId="363CC26F" w14:textId="77777777" w:rsidR="00DF2E22" w:rsidRDefault="00DF2E22" w:rsidP="003C618E">
            <w:pPr>
              <w:keepNext/>
              <w:keepLines/>
              <w:spacing w:line="240" w:lineRule="auto"/>
              <w:jc w:val="center"/>
              <w:rPr>
                <w:lang w:val="en-US" w:eastAsia="ja-JP"/>
              </w:rPr>
            </w:pPr>
            <w:r w:rsidRPr="00C82143">
              <w:rPr>
                <w:lang w:val="en-US" w:eastAsia="ja-JP"/>
              </w:rPr>
              <w:t xml:space="preserve">-20.7** </w:t>
            </w:r>
          </w:p>
          <w:p w14:paraId="53FBDBDD" w14:textId="77777777" w:rsidR="00DF2E22" w:rsidRPr="002840B9" w:rsidDel="004F1BD1" w:rsidRDefault="00DF2E22" w:rsidP="003C618E">
            <w:pPr>
              <w:keepNext/>
              <w:keepLines/>
              <w:spacing w:line="240" w:lineRule="auto"/>
              <w:jc w:val="center"/>
              <w:rPr>
                <w:lang w:eastAsia="ja-JP"/>
              </w:rPr>
            </w:pPr>
            <w:r>
              <w:rPr>
                <w:lang w:val="en-US" w:eastAsia="ja-JP"/>
              </w:rPr>
              <w:t>[</w:t>
            </w:r>
            <w:r w:rsidRPr="00C82143">
              <w:rPr>
                <w:lang w:val="en-US" w:eastAsia="ja-JP"/>
              </w:rPr>
              <w:t>-22.8, -18.6</w:t>
            </w:r>
            <w:r>
              <w:rPr>
                <w:lang w:val="en-US" w:eastAsia="ja-JP"/>
              </w:rPr>
              <w:t>]</w:t>
            </w:r>
          </w:p>
        </w:tc>
        <w:tc>
          <w:tcPr>
            <w:tcW w:w="1275" w:type="dxa"/>
          </w:tcPr>
          <w:p w14:paraId="002E8854" w14:textId="77777777" w:rsidR="00DF2E22" w:rsidRPr="002840B9" w:rsidDel="004F1BD1" w:rsidRDefault="00DF2E22" w:rsidP="003C618E">
            <w:pPr>
              <w:keepNext/>
              <w:keepLines/>
              <w:spacing w:line="240" w:lineRule="auto"/>
              <w:jc w:val="center"/>
              <w:rPr>
                <w:lang w:eastAsia="ja-JP"/>
              </w:rPr>
            </w:pPr>
            <w:r>
              <w:rPr>
                <w:lang w:eastAsia="ja-JP"/>
              </w:rPr>
              <w:t>-</w:t>
            </w:r>
          </w:p>
        </w:tc>
      </w:tr>
      <w:tr w:rsidR="00DF2E22" w:rsidRPr="002840B9" w:rsidDel="004F1BD1" w14:paraId="723B56DA" w14:textId="77777777" w:rsidTr="003C618E">
        <w:trPr>
          <w:trHeight w:val="336"/>
        </w:trPr>
        <w:tc>
          <w:tcPr>
            <w:tcW w:w="3828" w:type="dxa"/>
          </w:tcPr>
          <w:p w14:paraId="2965E341" w14:textId="77777777" w:rsidR="00DF2E22" w:rsidRPr="002840B9" w:rsidRDefault="00DF2E22" w:rsidP="003C618E">
            <w:pPr>
              <w:keepNext/>
              <w:keepLines/>
              <w:spacing w:line="240" w:lineRule="auto"/>
              <w:rPr>
                <w:b/>
                <w:lang w:eastAsia="ja-JP"/>
              </w:rPr>
            </w:pPr>
            <w:r w:rsidRPr="002840B9">
              <w:t xml:space="preserve">   Change (kg) from baseline </w:t>
            </w:r>
          </w:p>
        </w:tc>
        <w:tc>
          <w:tcPr>
            <w:tcW w:w="1559" w:type="dxa"/>
          </w:tcPr>
          <w:p w14:paraId="44CBF0D6" w14:textId="77777777" w:rsidR="00DF2E22" w:rsidRPr="002840B9" w:rsidDel="004F1BD1" w:rsidRDefault="00DF2E22" w:rsidP="003C618E">
            <w:pPr>
              <w:keepNext/>
              <w:keepLines/>
              <w:spacing w:line="240" w:lineRule="auto"/>
              <w:jc w:val="center"/>
              <w:rPr>
                <w:lang w:eastAsia="ja-JP"/>
              </w:rPr>
            </w:pPr>
            <w:r>
              <w:rPr>
                <w:lang w:eastAsia="ja-JP"/>
              </w:rPr>
              <w:t>-15.7</w:t>
            </w:r>
            <w:r w:rsidRPr="00C93C99">
              <w:rPr>
                <w:vertAlign w:val="superscript"/>
                <w:lang w:eastAsia="ja-JP"/>
              </w:rPr>
              <w:t>††</w:t>
            </w:r>
          </w:p>
        </w:tc>
        <w:tc>
          <w:tcPr>
            <w:tcW w:w="1559" w:type="dxa"/>
          </w:tcPr>
          <w:p w14:paraId="5EE324F2" w14:textId="77777777" w:rsidR="00DF2E22" w:rsidRPr="002840B9" w:rsidDel="004F1BD1" w:rsidRDefault="00DF2E22" w:rsidP="003C618E">
            <w:pPr>
              <w:keepNext/>
              <w:keepLines/>
              <w:spacing w:line="240" w:lineRule="auto"/>
              <w:jc w:val="center"/>
              <w:rPr>
                <w:lang w:eastAsia="ja-JP"/>
              </w:rPr>
            </w:pPr>
            <w:r>
              <w:rPr>
                <w:lang w:eastAsia="ja-JP"/>
              </w:rPr>
              <w:t>-21.4</w:t>
            </w:r>
            <w:r w:rsidRPr="00C93C99">
              <w:rPr>
                <w:vertAlign w:val="superscript"/>
                <w:lang w:eastAsia="ja-JP"/>
              </w:rPr>
              <w:t>††</w:t>
            </w:r>
          </w:p>
        </w:tc>
        <w:tc>
          <w:tcPr>
            <w:tcW w:w="1560" w:type="dxa"/>
          </w:tcPr>
          <w:p w14:paraId="4B0D44A2" w14:textId="77777777" w:rsidR="00DF2E22" w:rsidRPr="002840B9" w:rsidDel="004F1BD1" w:rsidRDefault="00DF2E22" w:rsidP="003C618E">
            <w:pPr>
              <w:keepNext/>
              <w:keepLines/>
              <w:spacing w:line="240" w:lineRule="auto"/>
              <w:jc w:val="center"/>
              <w:rPr>
                <w:lang w:eastAsia="ja-JP"/>
              </w:rPr>
            </w:pPr>
            <w:r>
              <w:rPr>
                <w:lang w:eastAsia="ja-JP"/>
              </w:rPr>
              <w:t>-24.6</w:t>
            </w:r>
            <w:r w:rsidRPr="00C93C99">
              <w:rPr>
                <w:vertAlign w:val="superscript"/>
                <w:lang w:eastAsia="ja-JP"/>
              </w:rPr>
              <w:t>††</w:t>
            </w:r>
          </w:p>
        </w:tc>
        <w:tc>
          <w:tcPr>
            <w:tcW w:w="1275" w:type="dxa"/>
          </w:tcPr>
          <w:p w14:paraId="570EEA32" w14:textId="77777777" w:rsidR="00DF2E22" w:rsidRPr="002840B9" w:rsidDel="004F1BD1" w:rsidRDefault="00DF2E22" w:rsidP="003C618E">
            <w:pPr>
              <w:keepNext/>
              <w:keepLines/>
              <w:spacing w:line="240" w:lineRule="auto"/>
              <w:jc w:val="center"/>
              <w:rPr>
                <w:lang w:eastAsia="ja-JP"/>
              </w:rPr>
            </w:pPr>
            <w:r>
              <w:rPr>
                <w:lang w:eastAsia="ja-JP"/>
              </w:rPr>
              <w:t>-2.3</w:t>
            </w:r>
            <w:r w:rsidRPr="00C93C99">
              <w:rPr>
                <w:vertAlign w:val="superscript"/>
                <w:lang w:eastAsia="ja-JP"/>
              </w:rPr>
              <w:t>†</w:t>
            </w:r>
          </w:p>
        </w:tc>
      </w:tr>
      <w:tr w:rsidR="00DF2E22" w:rsidRPr="002840B9" w14:paraId="3CBF0E4C" w14:textId="77777777" w:rsidTr="003C618E">
        <w:trPr>
          <w:trHeight w:val="336"/>
        </w:trPr>
        <w:tc>
          <w:tcPr>
            <w:tcW w:w="3828" w:type="dxa"/>
          </w:tcPr>
          <w:p w14:paraId="697FEF77" w14:textId="77777777" w:rsidR="00DF2E22" w:rsidRPr="002840B9" w:rsidRDefault="00DF2E22" w:rsidP="003C618E">
            <w:pPr>
              <w:pStyle w:val="Default"/>
              <w:keepNext/>
              <w:rPr>
                <w:color w:val="auto"/>
                <w:sz w:val="22"/>
                <w:szCs w:val="22"/>
              </w:rPr>
            </w:pPr>
            <w:r w:rsidRPr="002840B9">
              <w:rPr>
                <w:color w:val="auto"/>
                <w:sz w:val="22"/>
                <w:szCs w:val="22"/>
              </w:rPr>
              <w:t xml:space="preserve">   Difference (kg) from placebo</w:t>
            </w:r>
            <w:r w:rsidRPr="002840B9">
              <w:rPr>
                <w:color w:val="auto"/>
                <w:sz w:val="22"/>
                <w:szCs w:val="22"/>
                <w:vertAlign w:val="superscript"/>
                <w:lang w:eastAsia="ja-JP"/>
              </w:rPr>
              <w:t xml:space="preserve"> </w:t>
            </w:r>
            <w:r w:rsidRPr="002840B9">
              <w:rPr>
                <w:color w:val="auto"/>
                <w:sz w:val="22"/>
                <w:szCs w:val="22"/>
              </w:rPr>
              <w:t xml:space="preserve"> </w:t>
            </w:r>
          </w:p>
          <w:p w14:paraId="6C129540" w14:textId="77777777" w:rsidR="00DF2E22" w:rsidRPr="002840B9" w:rsidRDefault="00DF2E22" w:rsidP="003C618E">
            <w:pPr>
              <w:pStyle w:val="Default"/>
              <w:keepNext/>
              <w:rPr>
                <w:color w:val="auto"/>
                <w:sz w:val="22"/>
                <w:szCs w:val="22"/>
              </w:rPr>
            </w:pPr>
            <w:r w:rsidRPr="002840B9">
              <w:rPr>
                <w:color w:val="auto"/>
                <w:sz w:val="22"/>
                <w:szCs w:val="22"/>
              </w:rPr>
              <w:t xml:space="preserve">   [95 % CI] </w:t>
            </w:r>
          </w:p>
        </w:tc>
        <w:tc>
          <w:tcPr>
            <w:tcW w:w="1559" w:type="dxa"/>
          </w:tcPr>
          <w:p w14:paraId="1FF49D1B" w14:textId="77777777" w:rsidR="00DF2E22" w:rsidRDefault="00DF2E22" w:rsidP="003C618E">
            <w:pPr>
              <w:keepNext/>
              <w:keepLines/>
              <w:spacing w:line="240" w:lineRule="auto"/>
              <w:jc w:val="center"/>
              <w:rPr>
                <w:lang w:eastAsia="ja-JP"/>
              </w:rPr>
            </w:pPr>
            <w:r>
              <w:rPr>
                <w:lang w:eastAsia="ja-JP"/>
              </w:rPr>
              <w:t>-13.4</w:t>
            </w:r>
            <w:r w:rsidRPr="00C93C99">
              <w:rPr>
                <w:vertAlign w:val="superscript"/>
                <w:lang w:eastAsia="ja-JP"/>
              </w:rPr>
              <w:t>##</w:t>
            </w:r>
          </w:p>
          <w:p w14:paraId="063BDB2C" w14:textId="77777777" w:rsidR="00DF2E22" w:rsidRPr="002840B9" w:rsidRDefault="00DF2E22" w:rsidP="003C618E">
            <w:pPr>
              <w:keepNext/>
              <w:keepLines/>
              <w:spacing w:line="240" w:lineRule="auto"/>
              <w:jc w:val="center"/>
              <w:rPr>
                <w:lang w:eastAsia="ja-JP"/>
              </w:rPr>
            </w:pPr>
            <w:r>
              <w:rPr>
                <w:lang w:eastAsia="ja-JP"/>
              </w:rPr>
              <w:t>[-15.9, -11.0]</w:t>
            </w:r>
          </w:p>
        </w:tc>
        <w:tc>
          <w:tcPr>
            <w:tcW w:w="1559" w:type="dxa"/>
          </w:tcPr>
          <w:p w14:paraId="4153C99A" w14:textId="77777777" w:rsidR="00DF2E22" w:rsidRDefault="00DF2E22" w:rsidP="003C618E">
            <w:pPr>
              <w:keepNext/>
              <w:keepLines/>
              <w:spacing w:line="240" w:lineRule="auto"/>
              <w:jc w:val="center"/>
              <w:rPr>
                <w:lang w:eastAsia="ja-JP"/>
              </w:rPr>
            </w:pPr>
            <w:r>
              <w:rPr>
                <w:lang w:eastAsia="ja-JP"/>
              </w:rPr>
              <w:t>-19.1</w:t>
            </w:r>
            <w:r w:rsidRPr="00C93C99">
              <w:rPr>
                <w:vertAlign w:val="superscript"/>
                <w:lang w:eastAsia="ja-JP"/>
              </w:rPr>
              <w:t>##</w:t>
            </w:r>
          </w:p>
          <w:p w14:paraId="4669EFA3" w14:textId="77777777" w:rsidR="00DF2E22" w:rsidRPr="002840B9" w:rsidRDefault="00DF2E22" w:rsidP="003C618E">
            <w:pPr>
              <w:keepNext/>
              <w:keepLines/>
              <w:spacing w:line="240" w:lineRule="auto"/>
              <w:jc w:val="center"/>
              <w:rPr>
                <w:lang w:eastAsia="ja-JP"/>
              </w:rPr>
            </w:pPr>
            <w:r>
              <w:rPr>
                <w:lang w:eastAsia="ja-JP"/>
              </w:rPr>
              <w:t>[-21.5, -16.7]</w:t>
            </w:r>
          </w:p>
        </w:tc>
        <w:tc>
          <w:tcPr>
            <w:tcW w:w="1560" w:type="dxa"/>
          </w:tcPr>
          <w:p w14:paraId="691B201F" w14:textId="77777777" w:rsidR="00DF2E22" w:rsidRDefault="00DF2E22" w:rsidP="003C618E">
            <w:pPr>
              <w:keepNext/>
              <w:keepLines/>
              <w:spacing w:line="240" w:lineRule="auto"/>
              <w:jc w:val="center"/>
              <w:rPr>
                <w:lang w:eastAsia="ja-JP"/>
              </w:rPr>
            </w:pPr>
            <w:r>
              <w:rPr>
                <w:lang w:eastAsia="ja-JP"/>
              </w:rPr>
              <w:t>-22.3</w:t>
            </w:r>
            <w:r w:rsidRPr="00C93C99">
              <w:rPr>
                <w:vertAlign w:val="superscript"/>
                <w:lang w:eastAsia="ja-JP"/>
              </w:rPr>
              <w:t>##</w:t>
            </w:r>
          </w:p>
          <w:p w14:paraId="50AC3248" w14:textId="77777777" w:rsidR="00DF2E22" w:rsidRPr="002840B9" w:rsidRDefault="00DF2E22" w:rsidP="003C618E">
            <w:pPr>
              <w:keepNext/>
              <w:keepLines/>
              <w:spacing w:line="240" w:lineRule="auto"/>
              <w:jc w:val="center"/>
              <w:rPr>
                <w:lang w:eastAsia="ja-JP"/>
              </w:rPr>
            </w:pPr>
            <w:r>
              <w:rPr>
                <w:lang w:eastAsia="ja-JP"/>
              </w:rPr>
              <w:t>[-24.7, -19.9]</w:t>
            </w:r>
          </w:p>
        </w:tc>
        <w:tc>
          <w:tcPr>
            <w:tcW w:w="1275" w:type="dxa"/>
          </w:tcPr>
          <w:p w14:paraId="7911D902" w14:textId="77777777" w:rsidR="00DF2E22" w:rsidRPr="002840B9" w:rsidRDefault="00DF2E22" w:rsidP="003C618E">
            <w:pPr>
              <w:keepNext/>
              <w:keepLines/>
              <w:spacing w:line="240" w:lineRule="auto"/>
              <w:jc w:val="center"/>
              <w:rPr>
                <w:lang w:eastAsia="ja-JP"/>
              </w:rPr>
            </w:pPr>
            <w:r>
              <w:rPr>
                <w:lang w:eastAsia="ja-JP"/>
              </w:rPr>
              <w:t>-</w:t>
            </w:r>
          </w:p>
        </w:tc>
      </w:tr>
    </w:tbl>
    <w:p w14:paraId="08945B18" w14:textId="77777777" w:rsidR="00DF2E22" w:rsidRPr="002840B9" w:rsidRDefault="00DF2E22" w:rsidP="00DF2E22">
      <w:pPr>
        <w:keepNext/>
        <w:spacing w:line="240" w:lineRule="auto"/>
        <w:rPr>
          <w:rFonts w:eastAsia="SimSun"/>
          <w:szCs w:val="22"/>
        </w:rPr>
      </w:pPr>
      <w:r w:rsidRPr="002840B9">
        <w:rPr>
          <w:rFonts w:eastAsia="SimSun"/>
          <w:szCs w:val="22"/>
          <w:vertAlign w:val="superscript"/>
        </w:rPr>
        <w:t>†</w:t>
      </w:r>
      <w:r w:rsidRPr="009079AF">
        <w:rPr>
          <w:rFonts w:eastAsia="SimSun"/>
          <w:szCs w:val="22"/>
        </w:rPr>
        <w:t>p</w:t>
      </w:r>
      <w:r>
        <w:rPr>
          <w:rFonts w:eastAsia="SimSun"/>
          <w:szCs w:val="22"/>
        </w:rPr>
        <w:t xml:space="preserve"> &lt; 0.05, </w:t>
      </w:r>
      <w:r w:rsidRPr="002840B9">
        <w:rPr>
          <w:rFonts w:eastAsia="SimSun"/>
          <w:szCs w:val="22"/>
          <w:vertAlign w:val="superscript"/>
        </w:rPr>
        <w:t>†</w:t>
      </w:r>
      <w:r w:rsidRPr="002840B9">
        <w:rPr>
          <w:rFonts w:eastAsia="SimSun"/>
          <w:vertAlign w:val="superscript"/>
        </w:rPr>
        <w:t>†</w:t>
      </w:r>
      <w:r w:rsidRPr="002840B9">
        <w:rPr>
          <w:rFonts w:eastAsia="SimSun"/>
          <w:szCs w:val="22"/>
        </w:rPr>
        <w:t>p &lt; 0.001 versus baseline.</w:t>
      </w:r>
    </w:p>
    <w:p w14:paraId="3E776742" w14:textId="77777777" w:rsidR="00DF2E22" w:rsidRPr="002840B9" w:rsidRDefault="00DF2E22" w:rsidP="00DF2E22">
      <w:pPr>
        <w:keepNext/>
        <w:spacing w:line="240" w:lineRule="auto"/>
        <w:rPr>
          <w:rFonts w:eastAsia="SimSun"/>
          <w:szCs w:val="22"/>
        </w:rPr>
      </w:pPr>
      <w:r w:rsidRPr="002840B9">
        <w:rPr>
          <w:rFonts w:eastAsia="SimSun"/>
          <w:szCs w:val="22"/>
        </w:rPr>
        <w:t xml:space="preserve">**p &lt; 0.001 versus placebo, </w:t>
      </w:r>
      <w:r w:rsidRPr="002840B9">
        <w:rPr>
          <w:szCs w:val="22"/>
        </w:rPr>
        <w:t>adjusted for multiplicity.</w:t>
      </w:r>
    </w:p>
    <w:p w14:paraId="05C12A05" w14:textId="77777777" w:rsidR="00DF2E22" w:rsidRPr="002840B9" w:rsidRDefault="00DF2E22" w:rsidP="00DF2E22">
      <w:pPr>
        <w:keepNext/>
        <w:spacing w:line="240" w:lineRule="auto"/>
        <w:rPr>
          <w:rFonts w:eastAsia="SimSun"/>
          <w:szCs w:val="22"/>
        </w:rPr>
      </w:pPr>
      <w:r w:rsidRPr="002840B9">
        <w:rPr>
          <w:rFonts w:eastAsia="SimSun"/>
          <w:szCs w:val="22"/>
          <w:vertAlign w:val="superscript"/>
        </w:rPr>
        <w:t>##</w:t>
      </w:r>
      <w:r w:rsidRPr="002840B9">
        <w:rPr>
          <w:rFonts w:eastAsia="SimSun"/>
          <w:szCs w:val="22"/>
        </w:rPr>
        <w:t>p &lt; 0.001 versus placebo, not adjusted for multiplicity.</w:t>
      </w:r>
    </w:p>
    <w:p w14:paraId="5E75A987" w14:textId="77777777" w:rsidR="00DF2E22" w:rsidRDefault="00DF2E22" w:rsidP="00DF2E22">
      <w:pPr>
        <w:tabs>
          <w:tab w:val="clear" w:pos="567"/>
        </w:tabs>
        <w:autoSpaceDE w:val="0"/>
        <w:autoSpaceDN w:val="0"/>
        <w:adjustRightInd w:val="0"/>
        <w:spacing w:line="240" w:lineRule="auto"/>
        <w:rPr>
          <w:szCs w:val="22"/>
        </w:rPr>
      </w:pPr>
    </w:p>
    <w:p w14:paraId="62F58438" w14:textId="77777777" w:rsidR="00DF2E22" w:rsidRDefault="00DF2E22" w:rsidP="00DF2E22">
      <w:pPr>
        <w:tabs>
          <w:tab w:val="clear" w:pos="567"/>
        </w:tabs>
        <w:autoSpaceDE w:val="0"/>
        <w:autoSpaceDN w:val="0"/>
        <w:adjustRightInd w:val="0"/>
        <w:spacing w:line="240" w:lineRule="auto"/>
        <w:rPr>
          <w:szCs w:val="22"/>
        </w:rPr>
      </w:pPr>
    </w:p>
    <w:p w14:paraId="7FDE52EC" w14:textId="77777777" w:rsidR="00DF2E22" w:rsidRDefault="00DF2E22" w:rsidP="00DF2E22">
      <w:pPr>
        <w:keepNext/>
        <w:tabs>
          <w:tab w:val="clear" w:pos="567"/>
        </w:tabs>
        <w:autoSpaceDE w:val="0"/>
        <w:autoSpaceDN w:val="0"/>
        <w:adjustRightInd w:val="0"/>
        <w:spacing w:line="240" w:lineRule="auto"/>
      </w:pPr>
      <w:r>
        <w:rPr>
          <w:noProof/>
        </w:rPr>
        <w:lastRenderedPageBreak/>
        <w:drawing>
          <wp:inline distT="0" distB="0" distL="0" distR="0" wp14:anchorId="6F223E35" wp14:editId="0FB974D6">
            <wp:extent cx="5760084" cy="3630295"/>
            <wp:effectExtent l="0" t="0" r="0" b="8255"/>
            <wp:docPr id="765790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760084" cy="3630295"/>
                    </a:xfrm>
                    <a:prstGeom prst="rect">
                      <a:avLst/>
                    </a:prstGeom>
                  </pic:spPr>
                </pic:pic>
              </a:graphicData>
            </a:graphic>
          </wp:inline>
        </w:drawing>
      </w:r>
    </w:p>
    <w:p w14:paraId="0F202E3C" w14:textId="4DCEFA46" w:rsidR="00DF2E22" w:rsidRPr="002E7E74" w:rsidRDefault="00DF2E22" w:rsidP="00DF2E22">
      <w:pPr>
        <w:keepNext/>
        <w:tabs>
          <w:tab w:val="clear" w:pos="567"/>
        </w:tabs>
        <w:autoSpaceDE w:val="0"/>
        <w:autoSpaceDN w:val="0"/>
        <w:adjustRightInd w:val="0"/>
        <w:spacing w:line="240" w:lineRule="auto"/>
        <w:rPr>
          <w:b/>
          <w:szCs w:val="22"/>
          <w:lang w:val="en-US"/>
        </w:rPr>
      </w:pPr>
      <w:r w:rsidRPr="00C02B85">
        <w:rPr>
          <w:b/>
          <w:szCs w:val="22"/>
        </w:rPr>
        <w:t>Figure</w:t>
      </w:r>
      <w:r w:rsidRPr="002840B9">
        <w:rPr>
          <w:b/>
        </w:rPr>
        <w:t> </w:t>
      </w:r>
      <w:r w:rsidR="00B45E24">
        <w:rPr>
          <w:b/>
          <w:szCs w:val="22"/>
        </w:rPr>
        <w:t>8</w:t>
      </w:r>
      <w:r w:rsidRPr="002E7E74">
        <w:rPr>
          <w:b/>
          <w:szCs w:val="22"/>
        </w:rPr>
        <w:t>.</w:t>
      </w:r>
      <w:r w:rsidRPr="002E7E74">
        <w:rPr>
          <w:b/>
          <w:szCs w:val="22"/>
          <w:lang w:val="en-US"/>
        </w:rPr>
        <w:t xml:space="preserve"> </w:t>
      </w:r>
      <w:r w:rsidRPr="002E7E74">
        <w:rPr>
          <w:b/>
        </w:rPr>
        <w:t>Mean change in body weight (%) from baseline to week 176</w:t>
      </w:r>
      <w:r>
        <w:rPr>
          <w:b/>
        </w:rPr>
        <w:t xml:space="preserve"> (patients with prediabetes at baseline)</w:t>
      </w:r>
    </w:p>
    <w:p w14:paraId="609A6912" w14:textId="77777777" w:rsidR="00DF2E22" w:rsidRDefault="00DF2E22" w:rsidP="00DF2E22">
      <w:pPr>
        <w:tabs>
          <w:tab w:val="clear" w:pos="567"/>
        </w:tabs>
        <w:autoSpaceDE w:val="0"/>
        <w:autoSpaceDN w:val="0"/>
        <w:adjustRightInd w:val="0"/>
        <w:spacing w:line="240" w:lineRule="auto"/>
        <w:rPr>
          <w:szCs w:val="22"/>
          <w:lang w:val="en-US"/>
        </w:rPr>
      </w:pPr>
    </w:p>
    <w:p w14:paraId="1EBDB700" w14:textId="69B0086A" w:rsidR="00DF2E22" w:rsidRPr="00A70EC4" w:rsidRDefault="00DF2E22" w:rsidP="00DF2E22">
      <w:pPr>
        <w:tabs>
          <w:tab w:val="clear" w:pos="567"/>
        </w:tabs>
        <w:autoSpaceDE w:val="0"/>
        <w:autoSpaceDN w:val="0"/>
        <w:adjustRightInd w:val="0"/>
        <w:spacing w:line="240" w:lineRule="auto"/>
        <w:rPr>
          <w:rFonts w:eastAsia="SimSun"/>
          <w:lang w:val="en-US"/>
        </w:rPr>
      </w:pPr>
      <w:bookmarkStart w:id="100" w:name="_Hlk200539581"/>
      <w:r w:rsidRPr="0065180F">
        <w:rPr>
          <w:szCs w:val="22"/>
        </w:rPr>
        <w:t xml:space="preserve">Among the patients in </w:t>
      </w:r>
      <w:r>
        <w:t>SURMOUNT-1</w:t>
      </w:r>
      <w:r w:rsidRPr="0065180F">
        <w:rPr>
          <w:szCs w:val="22"/>
        </w:rPr>
        <w:t xml:space="preserve"> with prediabetes at baseline (N = 1032), 95.3 % </w:t>
      </w:r>
      <w:r>
        <w:rPr>
          <w:szCs w:val="22"/>
        </w:rPr>
        <w:t xml:space="preserve">of </w:t>
      </w:r>
      <w:r w:rsidRPr="0065180F">
        <w:rPr>
          <w:szCs w:val="22"/>
        </w:rPr>
        <w:t>patients treated with tirzepatide reverted to normoglyc</w:t>
      </w:r>
      <w:r w:rsidR="007216CB">
        <w:rPr>
          <w:szCs w:val="22"/>
        </w:rPr>
        <w:t>a</w:t>
      </w:r>
      <w:r w:rsidRPr="0065180F">
        <w:rPr>
          <w:szCs w:val="22"/>
        </w:rPr>
        <w:t>emia at week 72, as compared with 61.9 % of patients in the placebo group.</w:t>
      </w:r>
      <w:r>
        <w:rPr>
          <w:szCs w:val="22"/>
        </w:rPr>
        <w:t xml:space="preserve"> </w:t>
      </w:r>
      <w:r w:rsidRPr="779DE4B0">
        <w:rPr>
          <w:lang w:val="en-US"/>
        </w:rPr>
        <w:t>At the end of 176 weeks, 94.5</w:t>
      </w:r>
      <w:r>
        <w:t> % of patients treated with tirzepatide reverted to normoglyc</w:t>
      </w:r>
      <w:r w:rsidR="007216CB">
        <w:t>a</w:t>
      </w:r>
      <w:r>
        <w:t>emia, as compared with 60.4 % of patients in the placebo group, and 1.2% of patients treated with tirzepatide progressed to type 2 diabetes mellitus, as compared with 12.6% of patients in the placebo group.</w:t>
      </w:r>
      <w:bookmarkEnd w:id="100"/>
    </w:p>
    <w:p w14:paraId="7644CB10" w14:textId="14391444" w:rsidR="00DA38EE" w:rsidRPr="0031007E" w:rsidRDefault="00DA38EE" w:rsidP="00A83D19">
      <w:pPr>
        <w:tabs>
          <w:tab w:val="clear" w:pos="567"/>
        </w:tabs>
        <w:autoSpaceDE w:val="0"/>
        <w:autoSpaceDN w:val="0"/>
        <w:adjustRightInd w:val="0"/>
        <w:spacing w:line="240" w:lineRule="auto"/>
        <w:rPr>
          <w:szCs w:val="22"/>
          <w:lang w:val="en-US"/>
        </w:rPr>
      </w:pPr>
    </w:p>
    <w:p w14:paraId="2928600A" w14:textId="77777777" w:rsidR="00166E6F" w:rsidRPr="002840B9" w:rsidRDefault="00166E6F" w:rsidP="00A83D19">
      <w:pPr>
        <w:tabs>
          <w:tab w:val="clear" w:pos="567"/>
        </w:tabs>
        <w:autoSpaceDE w:val="0"/>
        <w:autoSpaceDN w:val="0"/>
        <w:adjustRightInd w:val="0"/>
        <w:spacing w:line="240" w:lineRule="auto"/>
        <w:rPr>
          <w:szCs w:val="22"/>
        </w:rPr>
      </w:pPr>
    </w:p>
    <w:p w14:paraId="4B50B1AC" w14:textId="0AF648FA" w:rsidR="00F156E2" w:rsidRPr="002840B9" w:rsidRDefault="00F156E2" w:rsidP="00F156E2">
      <w:pPr>
        <w:spacing w:line="240" w:lineRule="auto"/>
        <w:rPr>
          <w:i/>
          <w:szCs w:val="22"/>
          <w:u w:val="single"/>
        </w:rPr>
      </w:pPr>
      <w:r w:rsidRPr="002840B9">
        <w:rPr>
          <w:i/>
          <w:szCs w:val="22"/>
          <w:u w:val="single"/>
        </w:rPr>
        <w:t>SURMOUNT</w:t>
      </w:r>
      <w:r w:rsidRPr="002840B9">
        <w:rPr>
          <w:i/>
          <w:szCs w:val="22"/>
          <w:u w:val="single"/>
        </w:rPr>
        <w:noBreakHyphen/>
        <w:t>2</w:t>
      </w:r>
    </w:p>
    <w:p w14:paraId="4F46922C" w14:textId="77777777" w:rsidR="00C76222" w:rsidRPr="002840B9" w:rsidRDefault="00C76222" w:rsidP="00913BA4">
      <w:pPr>
        <w:tabs>
          <w:tab w:val="clear" w:pos="567"/>
        </w:tabs>
        <w:autoSpaceDE w:val="0"/>
        <w:autoSpaceDN w:val="0"/>
        <w:adjustRightInd w:val="0"/>
        <w:spacing w:line="240" w:lineRule="auto"/>
        <w:rPr>
          <w:szCs w:val="22"/>
          <w:lang w:eastAsia="ja-JP"/>
        </w:rPr>
      </w:pPr>
    </w:p>
    <w:p w14:paraId="5E5789BD" w14:textId="7C92A106" w:rsidR="00D32C1D" w:rsidRPr="00AB7C8A" w:rsidRDefault="00D32C1D" w:rsidP="00913BA4">
      <w:pPr>
        <w:tabs>
          <w:tab w:val="clear" w:pos="567"/>
        </w:tabs>
        <w:autoSpaceDE w:val="0"/>
        <w:autoSpaceDN w:val="0"/>
        <w:adjustRightInd w:val="0"/>
        <w:spacing w:line="240" w:lineRule="auto"/>
        <w:rPr>
          <w:rFonts w:eastAsia="SimSun"/>
          <w:szCs w:val="22"/>
        </w:rPr>
      </w:pPr>
      <w:r w:rsidRPr="002840B9">
        <w:rPr>
          <w:szCs w:val="22"/>
          <w:lang w:eastAsia="ja-JP"/>
        </w:rPr>
        <w:t>In a 72 week double</w:t>
      </w:r>
      <w:r w:rsidR="00A01D76" w:rsidRPr="002840B9">
        <w:rPr>
          <w:szCs w:val="22"/>
          <w:lang w:eastAsia="ja-JP"/>
        </w:rPr>
        <w:t>-</w:t>
      </w:r>
      <w:r w:rsidRPr="002840B9">
        <w:rPr>
          <w:szCs w:val="22"/>
          <w:lang w:eastAsia="ja-JP"/>
        </w:rPr>
        <w:t>blind placebo</w:t>
      </w:r>
      <w:r w:rsidRPr="002840B9">
        <w:rPr>
          <w:szCs w:val="22"/>
          <w:lang w:eastAsia="ja-JP"/>
        </w:rPr>
        <w:noBreakHyphen/>
        <w:t xml:space="preserve">controlled study, 938 </w:t>
      </w:r>
      <w:r w:rsidRPr="002840B9">
        <w:rPr>
          <w:szCs w:val="22"/>
        </w:rPr>
        <w:t>adult patients with obesity</w:t>
      </w:r>
      <w:r w:rsidR="00166E6F">
        <w:rPr>
          <w:szCs w:val="22"/>
        </w:rPr>
        <w:t xml:space="preserve"> </w:t>
      </w:r>
      <w:r w:rsidR="00166E6F" w:rsidRPr="002840B9">
        <w:rPr>
          <w:szCs w:val="22"/>
        </w:rPr>
        <w:t>(BMI ≥ 30 kg/m</w:t>
      </w:r>
      <w:r w:rsidR="00166E6F" w:rsidRPr="002840B9">
        <w:rPr>
          <w:szCs w:val="22"/>
          <w:vertAlign w:val="superscript"/>
        </w:rPr>
        <w:t>2</w:t>
      </w:r>
      <w:r w:rsidR="00166E6F" w:rsidRPr="002840B9">
        <w:rPr>
          <w:szCs w:val="22"/>
        </w:rPr>
        <w:t>)</w:t>
      </w:r>
      <w:r w:rsidRPr="002840B9">
        <w:rPr>
          <w:szCs w:val="22"/>
        </w:rPr>
        <w:t xml:space="preserve"> </w:t>
      </w:r>
      <w:r w:rsidR="00166E6F">
        <w:rPr>
          <w:szCs w:val="22"/>
        </w:rPr>
        <w:t xml:space="preserve">or with </w:t>
      </w:r>
      <w:r w:rsidR="00166E6F" w:rsidRPr="002840B9">
        <w:rPr>
          <w:szCs w:val="22"/>
        </w:rPr>
        <w:t xml:space="preserve">overweight </w:t>
      </w:r>
      <w:r w:rsidR="00752AF1" w:rsidRPr="002840B9">
        <w:rPr>
          <w:szCs w:val="22"/>
        </w:rPr>
        <w:t>(</w:t>
      </w:r>
      <w:r w:rsidRPr="002840B9">
        <w:rPr>
          <w:szCs w:val="22"/>
        </w:rPr>
        <w:t>BMI ≥ 27 kg/m</w:t>
      </w:r>
      <w:r w:rsidRPr="002840B9">
        <w:rPr>
          <w:szCs w:val="22"/>
          <w:vertAlign w:val="superscript"/>
        </w:rPr>
        <w:t>2</w:t>
      </w:r>
      <w:r w:rsidR="00166E6F">
        <w:rPr>
          <w:szCs w:val="22"/>
        </w:rPr>
        <w:t xml:space="preserve"> to &lt; </w:t>
      </w:r>
      <w:r w:rsidR="00166E6F" w:rsidRPr="002840B9">
        <w:rPr>
          <w:szCs w:val="22"/>
        </w:rPr>
        <w:t>30 kg/m</w:t>
      </w:r>
      <w:r w:rsidR="00166E6F" w:rsidRPr="002840B9">
        <w:rPr>
          <w:szCs w:val="22"/>
          <w:vertAlign w:val="superscript"/>
        </w:rPr>
        <w:t>2</w:t>
      </w:r>
      <w:r w:rsidR="00752AF1" w:rsidRPr="002840B9">
        <w:rPr>
          <w:szCs w:val="22"/>
        </w:rPr>
        <w:t xml:space="preserve">) </w:t>
      </w:r>
      <w:r w:rsidRPr="002840B9">
        <w:rPr>
          <w:szCs w:val="22"/>
        </w:rPr>
        <w:t xml:space="preserve">and </w:t>
      </w:r>
      <w:r w:rsidR="00E4763A" w:rsidRPr="002840B9">
        <w:rPr>
          <w:szCs w:val="22"/>
        </w:rPr>
        <w:t>type</w:t>
      </w:r>
      <w:r w:rsidR="00E07944" w:rsidRPr="002840B9">
        <w:rPr>
          <w:szCs w:val="22"/>
        </w:rPr>
        <w:t> </w:t>
      </w:r>
      <w:r w:rsidR="00E4763A" w:rsidRPr="002840B9">
        <w:rPr>
          <w:szCs w:val="22"/>
        </w:rPr>
        <w:t>2 diabetes</w:t>
      </w:r>
      <w:r w:rsidRPr="002840B9">
        <w:rPr>
          <w:szCs w:val="22"/>
        </w:rPr>
        <w:t>, were randomised to tirzepatide 10 mg or 15 mg</w:t>
      </w:r>
      <w:r w:rsidRPr="002840B9">
        <w:rPr>
          <w:szCs w:val="22"/>
          <w:lang w:eastAsia="ja-JP"/>
        </w:rPr>
        <w:t xml:space="preserve"> once weekly or placebo. </w:t>
      </w:r>
      <w:r w:rsidR="000E5976" w:rsidRPr="002840B9">
        <w:rPr>
          <w:rFonts w:eastAsia="SimSun"/>
          <w:szCs w:val="22"/>
        </w:rPr>
        <w:t>Patients included in the trial had HbA1c 7</w:t>
      </w:r>
      <w:r w:rsidR="00E07944" w:rsidRPr="002840B9">
        <w:rPr>
          <w:rFonts w:eastAsia="SimSun"/>
          <w:szCs w:val="22"/>
        </w:rPr>
        <w:noBreakHyphen/>
      </w:r>
      <w:r w:rsidR="000E5976" w:rsidRPr="002840B9">
        <w:rPr>
          <w:rFonts w:eastAsia="SimSun"/>
          <w:szCs w:val="22"/>
        </w:rPr>
        <w:t>10</w:t>
      </w:r>
      <w:r w:rsidR="00E07944" w:rsidRPr="002840B9">
        <w:rPr>
          <w:rFonts w:eastAsia="SimSun"/>
          <w:szCs w:val="22"/>
        </w:rPr>
        <w:t> </w:t>
      </w:r>
      <w:r w:rsidR="000E5976" w:rsidRPr="002840B9">
        <w:rPr>
          <w:rFonts w:eastAsia="SimSun"/>
          <w:szCs w:val="22"/>
        </w:rPr>
        <w:t xml:space="preserve">% and were treated with either diet and exercise alone, or </w:t>
      </w:r>
      <w:r w:rsidR="00840281" w:rsidRPr="002840B9">
        <w:rPr>
          <w:rFonts w:eastAsia="SimSun"/>
          <w:szCs w:val="22"/>
        </w:rPr>
        <w:t xml:space="preserve">with </w:t>
      </w:r>
      <w:r w:rsidR="00251DEC" w:rsidRPr="002840B9">
        <w:rPr>
          <w:rFonts w:eastAsia="SimSun"/>
          <w:szCs w:val="22"/>
        </w:rPr>
        <w:t>one or more</w:t>
      </w:r>
      <w:r w:rsidR="000E5976" w:rsidRPr="002840B9">
        <w:rPr>
          <w:rFonts w:eastAsia="SimSun"/>
          <w:szCs w:val="22"/>
        </w:rPr>
        <w:t xml:space="preserve"> oral anti-hyperglyc</w:t>
      </w:r>
      <w:r w:rsidR="007216CB">
        <w:rPr>
          <w:rFonts w:eastAsia="SimSun"/>
          <w:szCs w:val="22"/>
        </w:rPr>
        <w:t>a</w:t>
      </w:r>
      <w:r w:rsidR="000E5976" w:rsidRPr="002840B9">
        <w:rPr>
          <w:rFonts w:eastAsia="SimSun"/>
          <w:szCs w:val="22"/>
        </w:rPr>
        <w:t>emic agent</w:t>
      </w:r>
      <w:r w:rsidR="003131E1" w:rsidRPr="002840B9">
        <w:rPr>
          <w:rFonts w:eastAsia="SimSun"/>
          <w:szCs w:val="22"/>
        </w:rPr>
        <w:t xml:space="preserve"> </w:t>
      </w:r>
      <w:r w:rsidR="000E5976" w:rsidRPr="002840B9">
        <w:rPr>
          <w:rFonts w:eastAsia="SimSun"/>
          <w:szCs w:val="22"/>
        </w:rPr>
        <w:t xml:space="preserve">. </w:t>
      </w:r>
      <w:r w:rsidR="00AF4D22" w:rsidRPr="002840B9">
        <w:rPr>
          <w:szCs w:val="22"/>
        </w:rPr>
        <w:t xml:space="preserve">All patients were </w:t>
      </w:r>
      <w:r w:rsidR="00B5601B" w:rsidRPr="002840B9">
        <w:rPr>
          <w:szCs w:val="22"/>
        </w:rPr>
        <w:t>counselled</w:t>
      </w:r>
      <w:r w:rsidR="00B371AC" w:rsidRPr="002840B9">
        <w:rPr>
          <w:szCs w:val="22"/>
        </w:rPr>
        <w:t xml:space="preserve"> </w:t>
      </w:r>
      <w:r w:rsidR="00AF4D22" w:rsidRPr="002840B9">
        <w:rPr>
          <w:szCs w:val="22"/>
        </w:rPr>
        <w:t>on a reduced</w:t>
      </w:r>
      <w:r w:rsidR="00B45326" w:rsidRPr="002840B9">
        <w:rPr>
          <w:szCs w:val="22"/>
        </w:rPr>
        <w:t xml:space="preserve"> </w:t>
      </w:r>
      <w:r w:rsidR="00AF4D22" w:rsidRPr="002840B9">
        <w:rPr>
          <w:szCs w:val="22"/>
        </w:rPr>
        <w:t xml:space="preserve">calorie diet and increased physical activity throughout the trial. </w:t>
      </w:r>
      <w:r w:rsidRPr="002840B9">
        <w:rPr>
          <w:szCs w:val="22"/>
        </w:rPr>
        <w:t xml:space="preserve">Patients had a mean age of </w:t>
      </w:r>
      <w:r w:rsidR="00C26C9D" w:rsidRPr="002840B9">
        <w:rPr>
          <w:szCs w:val="22"/>
        </w:rPr>
        <w:t>54</w:t>
      </w:r>
      <w:r w:rsidRPr="002840B9">
        <w:rPr>
          <w:szCs w:val="22"/>
        </w:rPr>
        <w:t xml:space="preserve"> years and </w:t>
      </w:r>
      <w:r w:rsidR="00C26C9D" w:rsidRPr="002840B9">
        <w:rPr>
          <w:szCs w:val="22"/>
        </w:rPr>
        <w:t>51</w:t>
      </w:r>
      <w:r w:rsidRPr="002840B9">
        <w:rPr>
          <w:szCs w:val="22"/>
        </w:rPr>
        <w:t> % were women.</w:t>
      </w:r>
      <w:r w:rsidR="00322F8E">
        <w:rPr>
          <w:szCs w:val="22"/>
        </w:rPr>
        <w:t xml:space="preserve"> </w:t>
      </w:r>
      <w:r w:rsidR="00A87BDF" w:rsidRPr="002840B9">
        <w:rPr>
          <w:szCs w:val="22"/>
        </w:rPr>
        <w:t>M</w:t>
      </w:r>
      <w:r w:rsidRPr="002840B9">
        <w:rPr>
          <w:szCs w:val="22"/>
        </w:rPr>
        <w:t xml:space="preserve">ean BMI </w:t>
      </w:r>
      <w:r w:rsidR="0013291C" w:rsidRPr="002840B9">
        <w:rPr>
          <w:szCs w:val="22"/>
        </w:rPr>
        <w:t xml:space="preserve">at </w:t>
      </w:r>
      <w:r w:rsidR="006D089B" w:rsidRPr="002840B9">
        <w:rPr>
          <w:szCs w:val="22"/>
        </w:rPr>
        <w:t xml:space="preserve">baseline </w:t>
      </w:r>
      <w:r w:rsidRPr="002840B9">
        <w:rPr>
          <w:szCs w:val="22"/>
        </w:rPr>
        <w:t xml:space="preserve">was </w:t>
      </w:r>
      <w:r w:rsidR="00C26C9D" w:rsidRPr="002840B9">
        <w:rPr>
          <w:szCs w:val="22"/>
        </w:rPr>
        <w:t>36</w:t>
      </w:r>
      <w:r w:rsidR="00B82C47" w:rsidRPr="002840B9">
        <w:rPr>
          <w:szCs w:val="22"/>
        </w:rPr>
        <w:t>.1</w:t>
      </w:r>
      <w:r w:rsidRPr="002840B9">
        <w:rPr>
          <w:szCs w:val="22"/>
        </w:rPr>
        <w:t> kg/m</w:t>
      </w:r>
      <w:r w:rsidRPr="002840B9">
        <w:rPr>
          <w:szCs w:val="22"/>
          <w:vertAlign w:val="superscript"/>
        </w:rPr>
        <w:t>2</w:t>
      </w:r>
      <w:r w:rsidRPr="002840B9">
        <w:rPr>
          <w:szCs w:val="22"/>
        </w:rPr>
        <w:t xml:space="preserve">. </w:t>
      </w:r>
    </w:p>
    <w:p w14:paraId="12C37048" w14:textId="77777777" w:rsidR="00D32C1D" w:rsidRPr="002840B9" w:rsidRDefault="00D32C1D" w:rsidP="00F156E2">
      <w:pPr>
        <w:spacing w:line="240" w:lineRule="auto"/>
        <w:rPr>
          <w:i/>
          <w:szCs w:val="22"/>
          <w:u w:val="single"/>
        </w:rPr>
      </w:pPr>
    </w:p>
    <w:p w14:paraId="2921E9B1" w14:textId="77777777" w:rsidR="0099413D" w:rsidRDefault="0099413D">
      <w:pPr>
        <w:tabs>
          <w:tab w:val="clear" w:pos="567"/>
        </w:tabs>
        <w:spacing w:line="240" w:lineRule="auto"/>
        <w:rPr>
          <w:b/>
          <w:szCs w:val="22"/>
          <w:lang w:eastAsia="ja-JP"/>
        </w:rPr>
      </w:pPr>
      <w:r>
        <w:rPr>
          <w:b/>
          <w:szCs w:val="22"/>
          <w:lang w:eastAsia="ja-JP"/>
        </w:rPr>
        <w:br w:type="page"/>
      </w:r>
    </w:p>
    <w:p w14:paraId="2ECC2CF1" w14:textId="06BF78F6" w:rsidR="00B82C47" w:rsidRPr="002840B9" w:rsidRDefault="00B82C47" w:rsidP="00B82C47">
      <w:pPr>
        <w:pStyle w:val="Default"/>
        <w:rPr>
          <w:b/>
          <w:color w:val="auto"/>
          <w:sz w:val="22"/>
          <w:szCs w:val="22"/>
          <w:lang w:eastAsia="ja-JP"/>
        </w:rPr>
      </w:pPr>
      <w:r w:rsidRPr="002840B9">
        <w:rPr>
          <w:b/>
          <w:color w:val="auto"/>
          <w:sz w:val="22"/>
          <w:szCs w:val="22"/>
          <w:lang w:eastAsia="ja-JP"/>
        </w:rPr>
        <w:lastRenderedPageBreak/>
        <w:t>Table </w:t>
      </w:r>
      <w:r w:rsidR="00DF2E22">
        <w:rPr>
          <w:b/>
          <w:color w:val="auto"/>
          <w:sz w:val="22"/>
          <w:szCs w:val="22"/>
          <w:lang w:eastAsia="ja-JP"/>
        </w:rPr>
        <w:t>10</w:t>
      </w:r>
      <w:r w:rsidRPr="002840B9">
        <w:rPr>
          <w:b/>
          <w:color w:val="auto"/>
          <w:sz w:val="22"/>
          <w:szCs w:val="22"/>
          <w:lang w:eastAsia="ja-JP"/>
        </w:rPr>
        <w:t>. SURMOUNT-2: Results at week 72</w:t>
      </w:r>
    </w:p>
    <w:p w14:paraId="69E4DEEF" w14:textId="77777777" w:rsidR="00B82C47" w:rsidRPr="002840B9" w:rsidRDefault="00B82C47" w:rsidP="00B82C47">
      <w:pPr>
        <w:rPr>
          <w:szCs w:val="22"/>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143FA8" w:rsidRPr="002840B9" w14:paraId="46F3B64E" w14:textId="77777777" w:rsidTr="004F53DE">
        <w:trPr>
          <w:jc w:val="center"/>
        </w:trPr>
        <w:tc>
          <w:tcPr>
            <w:tcW w:w="3828" w:type="dxa"/>
          </w:tcPr>
          <w:p w14:paraId="0C496F50" w14:textId="77777777" w:rsidR="00143FA8" w:rsidRPr="002840B9" w:rsidRDefault="00143FA8">
            <w:pPr>
              <w:keepNext/>
              <w:keepLines/>
              <w:spacing w:line="240" w:lineRule="auto"/>
              <w:rPr>
                <w:lang w:eastAsia="ja-JP"/>
              </w:rPr>
            </w:pPr>
          </w:p>
        </w:tc>
        <w:tc>
          <w:tcPr>
            <w:tcW w:w="1559" w:type="dxa"/>
          </w:tcPr>
          <w:p w14:paraId="13AAC201" w14:textId="77777777" w:rsidR="00143FA8" w:rsidRPr="002840B9" w:rsidRDefault="00143FA8">
            <w:pPr>
              <w:keepNext/>
              <w:keepLines/>
              <w:spacing w:line="240" w:lineRule="auto"/>
              <w:jc w:val="center"/>
              <w:rPr>
                <w:b/>
                <w:lang w:eastAsia="ja-JP"/>
              </w:rPr>
            </w:pPr>
            <w:r w:rsidRPr="002840B9">
              <w:rPr>
                <w:b/>
                <w:lang w:eastAsia="ja-JP"/>
              </w:rPr>
              <w:t>Tirzepatide</w:t>
            </w:r>
          </w:p>
          <w:p w14:paraId="18E16526" w14:textId="77777777" w:rsidR="00143FA8" w:rsidRPr="002840B9" w:rsidRDefault="00143FA8">
            <w:pPr>
              <w:keepNext/>
              <w:keepLines/>
              <w:spacing w:line="240" w:lineRule="auto"/>
              <w:jc w:val="center"/>
              <w:rPr>
                <w:b/>
                <w:lang w:eastAsia="ja-JP"/>
              </w:rPr>
            </w:pPr>
            <w:r w:rsidRPr="002840B9">
              <w:rPr>
                <w:b/>
                <w:lang w:eastAsia="ja-JP"/>
              </w:rPr>
              <w:t>10 mg</w:t>
            </w:r>
          </w:p>
        </w:tc>
        <w:tc>
          <w:tcPr>
            <w:tcW w:w="1560" w:type="dxa"/>
          </w:tcPr>
          <w:p w14:paraId="19F232E8" w14:textId="77777777" w:rsidR="00143FA8" w:rsidRPr="002840B9" w:rsidRDefault="00143FA8">
            <w:pPr>
              <w:keepNext/>
              <w:keepLines/>
              <w:spacing w:line="240" w:lineRule="auto"/>
              <w:jc w:val="center"/>
              <w:rPr>
                <w:b/>
                <w:lang w:eastAsia="ja-JP"/>
              </w:rPr>
            </w:pPr>
            <w:r w:rsidRPr="002840B9">
              <w:rPr>
                <w:b/>
                <w:lang w:eastAsia="ja-JP"/>
              </w:rPr>
              <w:t>Tirzepatide</w:t>
            </w:r>
          </w:p>
          <w:p w14:paraId="7B97A86C" w14:textId="77777777" w:rsidR="00143FA8" w:rsidRPr="002840B9" w:rsidRDefault="00143FA8">
            <w:pPr>
              <w:keepNext/>
              <w:keepLines/>
              <w:spacing w:line="240" w:lineRule="auto"/>
              <w:jc w:val="center"/>
              <w:rPr>
                <w:b/>
                <w:lang w:eastAsia="ja-JP"/>
              </w:rPr>
            </w:pPr>
            <w:r w:rsidRPr="002840B9">
              <w:rPr>
                <w:b/>
                <w:lang w:eastAsia="ja-JP"/>
              </w:rPr>
              <w:t>15 mg</w:t>
            </w:r>
          </w:p>
        </w:tc>
        <w:tc>
          <w:tcPr>
            <w:tcW w:w="1275" w:type="dxa"/>
          </w:tcPr>
          <w:p w14:paraId="042535A4" w14:textId="77777777" w:rsidR="00143FA8" w:rsidRPr="002840B9" w:rsidRDefault="00143FA8">
            <w:pPr>
              <w:keepNext/>
              <w:keepLines/>
              <w:spacing w:line="240" w:lineRule="auto"/>
              <w:jc w:val="center"/>
              <w:rPr>
                <w:b/>
                <w:lang w:eastAsia="ja-JP"/>
              </w:rPr>
            </w:pPr>
            <w:r w:rsidRPr="002840B9">
              <w:rPr>
                <w:b/>
                <w:lang w:eastAsia="ja-JP"/>
              </w:rPr>
              <w:t>Placebo</w:t>
            </w:r>
          </w:p>
          <w:p w14:paraId="2287988A" w14:textId="77777777" w:rsidR="00143FA8" w:rsidRPr="002840B9" w:rsidRDefault="00143FA8">
            <w:pPr>
              <w:keepNext/>
              <w:keepLines/>
              <w:spacing w:line="240" w:lineRule="auto"/>
              <w:jc w:val="center"/>
              <w:rPr>
                <w:b/>
                <w:lang w:eastAsia="ja-JP"/>
              </w:rPr>
            </w:pPr>
          </w:p>
        </w:tc>
      </w:tr>
      <w:tr w:rsidR="007E546A" w:rsidRPr="002840B9" w14:paraId="488343A3" w14:textId="77777777" w:rsidTr="004F53DE">
        <w:trPr>
          <w:trHeight w:val="336"/>
          <w:jc w:val="center"/>
        </w:trPr>
        <w:tc>
          <w:tcPr>
            <w:tcW w:w="3828" w:type="dxa"/>
          </w:tcPr>
          <w:p w14:paraId="0EA5B5D1" w14:textId="77777777" w:rsidR="007E546A" w:rsidRPr="002840B9" w:rsidRDefault="007E546A" w:rsidP="007E546A">
            <w:pPr>
              <w:keepNext/>
              <w:keepLines/>
              <w:spacing w:line="240" w:lineRule="auto"/>
              <w:rPr>
                <w:b/>
                <w:lang w:eastAsia="ja-JP"/>
              </w:rPr>
            </w:pPr>
            <w:r w:rsidRPr="002840B9">
              <w:rPr>
                <w:b/>
                <w:lang w:eastAsia="ja-JP"/>
              </w:rPr>
              <w:t>mITT population (n)</w:t>
            </w:r>
          </w:p>
        </w:tc>
        <w:tc>
          <w:tcPr>
            <w:tcW w:w="1559" w:type="dxa"/>
          </w:tcPr>
          <w:p w14:paraId="63B1194E" w14:textId="092950EE" w:rsidR="007E546A" w:rsidRPr="002840B9" w:rsidRDefault="008534FD" w:rsidP="007E546A">
            <w:pPr>
              <w:keepNext/>
              <w:keepLines/>
              <w:spacing w:line="240" w:lineRule="auto"/>
              <w:jc w:val="center"/>
              <w:rPr>
                <w:lang w:eastAsia="ja-JP"/>
              </w:rPr>
            </w:pPr>
            <w:r w:rsidRPr="002840B9">
              <w:rPr>
                <w:lang w:eastAsia="ja-JP"/>
              </w:rPr>
              <w:t>312</w:t>
            </w:r>
          </w:p>
        </w:tc>
        <w:tc>
          <w:tcPr>
            <w:tcW w:w="1560" w:type="dxa"/>
          </w:tcPr>
          <w:p w14:paraId="1C24B163" w14:textId="24E1A1D0" w:rsidR="007E546A" w:rsidRPr="002840B9" w:rsidRDefault="008534FD" w:rsidP="007E546A">
            <w:pPr>
              <w:keepNext/>
              <w:keepLines/>
              <w:spacing w:line="240" w:lineRule="auto"/>
              <w:jc w:val="center"/>
              <w:rPr>
                <w:lang w:eastAsia="ja-JP"/>
              </w:rPr>
            </w:pPr>
            <w:r w:rsidRPr="002840B9">
              <w:rPr>
                <w:lang w:eastAsia="ja-JP"/>
              </w:rPr>
              <w:t>311</w:t>
            </w:r>
          </w:p>
        </w:tc>
        <w:tc>
          <w:tcPr>
            <w:tcW w:w="1275" w:type="dxa"/>
          </w:tcPr>
          <w:p w14:paraId="46B5D398" w14:textId="0C105E68" w:rsidR="007E546A" w:rsidRPr="002840B9" w:rsidRDefault="008534FD" w:rsidP="007E546A">
            <w:pPr>
              <w:keepNext/>
              <w:keepLines/>
              <w:spacing w:line="240" w:lineRule="auto"/>
              <w:jc w:val="center"/>
              <w:rPr>
                <w:lang w:eastAsia="ja-JP"/>
              </w:rPr>
            </w:pPr>
            <w:r w:rsidRPr="002840B9">
              <w:rPr>
                <w:lang w:eastAsia="ja-JP"/>
              </w:rPr>
              <w:t>315</w:t>
            </w:r>
          </w:p>
        </w:tc>
      </w:tr>
      <w:tr w:rsidR="00A31532" w:rsidRPr="002840B9" w14:paraId="064EC151" w14:textId="77777777" w:rsidTr="004F53DE">
        <w:trPr>
          <w:trHeight w:val="336"/>
          <w:jc w:val="center"/>
        </w:trPr>
        <w:tc>
          <w:tcPr>
            <w:tcW w:w="8222" w:type="dxa"/>
            <w:gridSpan w:val="4"/>
          </w:tcPr>
          <w:p w14:paraId="3031EC9B" w14:textId="7FF8CD6A" w:rsidR="00A31532" w:rsidRPr="002840B9" w:rsidRDefault="00A31532" w:rsidP="00A31532">
            <w:pPr>
              <w:keepNext/>
              <w:keepLines/>
              <w:spacing w:line="240" w:lineRule="auto"/>
              <w:rPr>
                <w:lang w:eastAsia="ja-JP"/>
              </w:rPr>
            </w:pPr>
            <w:r w:rsidRPr="002840B9">
              <w:rPr>
                <w:b/>
                <w:lang w:eastAsia="ja-JP"/>
              </w:rPr>
              <w:t>Body weight</w:t>
            </w:r>
          </w:p>
        </w:tc>
      </w:tr>
      <w:tr w:rsidR="007E546A" w:rsidRPr="002840B9" w:rsidDel="004F1BD1" w14:paraId="1F024DAD" w14:textId="77777777" w:rsidTr="004F53DE">
        <w:trPr>
          <w:trHeight w:val="336"/>
          <w:jc w:val="center"/>
        </w:trPr>
        <w:tc>
          <w:tcPr>
            <w:tcW w:w="3828" w:type="dxa"/>
          </w:tcPr>
          <w:p w14:paraId="26CFE015" w14:textId="59D3FF76" w:rsidR="007E546A" w:rsidRPr="002840B9" w:rsidRDefault="007E546A" w:rsidP="007E546A">
            <w:pPr>
              <w:keepNext/>
              <w:keepLines/>
              <w:spacing w:line="240" w:lineRule="auto"/>
              <w:rPr>
                <w:b/>
                <w:lang w:eastAsia="ja-JP"/>
              </w:rPr>
            </w:pPr>
            <w:r w:rsidRPr="002840B9">
              <w:rPr>
                <w:lang w:eastAsia="ja-JP"/>
              </w:rPr>
              <w:t xml:space="preserve">   Baseline (kg)</w:t>
            </w:r>
          </w:p>
        </w:tc>
        <w:tc>
          <w:tcPr>
            <w:tcW w:w="1559" w:type="dxa"/>
          </w:tcPr>
          <w:p w14:paraId="5DFE1731" w14:textId="034EC77D" w:rsidR="007E546A" w:rsidRPr="002840B9" w:rsidDel="004F1BD1" w:rsidRDefault="00B55F00" w:rsidP="007E546A">
            <w:pPr>
              <w:keepNext/>
              <w:keepLines/>
              <w:spacing w:line="240" w:lineRule="auto"/>
              <w:jc w:val="center"/>
              <w:rPr>
                <w:lang w:eastAsia="ja-JP"/>
              </w:rPr>
            </w:pPr>
            <w:r w:rsidRPr="002840B9">
              <w:rPr>
                <w:lang w:eastAsia="ja-JP"/>
              </w:rPr>
              <w:t>101.</w:t>
            </w:r>
            <w:r w:rsidR="000270EE" w:rsidRPr="002840B9">
              <w:rPr>
                <w:lang w:eastAsia="ja-JP"/>
              </w:rPr>
              <w:t>1</w:t>
            </w:r>
          </w:p>
        </w:tc>
        <w:tc>
          <w:tcPr>
            <w:tcW w:w="1560" w:type="dxa"/>
          </w:tcPr>
          <w:p w14:paraId="77CC9900" w14:textId="7BE68877" w:rsidR="007E546A" w:rsidRPr="002840B9" w:rsidDel="004F1BD1" w:rsidRDefault="00B55F00" w:rsidP="007E546A">
            <w:pPr>
              <w:keepNext/>
              <w:keepLines/>
              <w:spacing w:line="240" w:lineRule="auto"/>
              <w:jc w:val="center"/>
              <w:rPr>
                <w:lang w:eastAsia="ja-JP"/>
              </w:rPr>
            </w:pPr>
            <w:r w:rsidRPr="002840B9">
              <w:rPr>
                <w:lang w:eastAsia="ja-JP"/>
              </w:rPr>
              <w:t>99.5</w:t>
            </w:r>
          </w:p>
        </w:tc>
        <w:tc>
          <w:tcPr>
            <w:tcW w:w="1275" w:type="dxa"/>
          </w:tcPr>
          <w:p w14:paraId="7F168BE8" w14:textId="3752AF31" w:rsidR="007E546A" w:rsidRPr="002840B9" w:rsidDel="004F1BD1" w:rsidRDefault="00B55F00" w:rsidP="007E546A">
            <w:pPr>
              <w:keepNext/>
              <w:keepLines/>
              <w:spacing w:line="240" w:lineRule="auto"/>
              <w:jc w:val="center"/>
              <w:rPr>
                <w:lang w:eastAsia="ja-JP"/>
              </w:rPr>
            </w:pPr>
            <w:r w:rsidRPr="002840B9">
              <w:rPr>
                <w:lang w:eastAsia="ja-JP"/>
              </w:rPr>
              <w:t>101.7</w:t>
            </w:r>
          </w:p>
        </w:tc>
      </w:tr>
      <w:tr w:rsidR="007E546A" w:rsidRPr="002840B9" w:rsidDel="004F1BD1" w14:paraId="14B8B745" w14:textId="77777777" w:rsidTr="004F53DE">
        <w:trPr>
          <w:trHeight w:val="336"/>
          <w:jc w:val="center"/>
        </w:trPr>
        <w:tc>
          <w:tcPr>
            <w:tcW w:w="3828" w:type="dxa"/>
          </w:tcPr>
          <w:p w14:paraId="366AAC35" w14:textId="77777777" w:rsidR="007E546A" w:rsidRPr="002840B9" w:rsidRDefault="007E546A" w:rsidP="007E546A">
            <w:pPr>
              <w:keepNext/>
              <w:keepLines/>
              <w:spacing w:line="240" w:lineRule="auto"/>
              <w:rPr>
                <w:b/>
                <w:lang w:eastAsia="ja-JP"/>
              </w:rPr>
            </w:pPr>
            <w:r w:rsidRPr="002840B9">
              <w:rPr>
                <w:lang w:eastAsia="ja-JP"/>
              </w:rPr>
              <w:t xml:space="preserve">   Change (%) from baseline </w:t>
            </w:r>
          </w:p>
        </w:tc>
        <w:tc>
          <w:tcPr>
            <w:tcW w:w="1559" w:type="dxa"/>
          </w:tcPr>
          <w:p w14:paraId="53F6727D" w14:textId="32DFE70F" w:rsidR="007E546A" w:rsidRPr="002840B9" w:rsidDel="004F1BD1" w:rsidRDefault="00EC6057" w:rsidP="007E546A">
            <w:pPr>
              <w:keepNext/>
              <w:keepLines/>
              <w:spacing w:line="240" w:lineRule="auto"/>
              <w:jc w:val="center"/>
              <w:rPr>
                <w:lang w:eastAsia="ja-JP"/>
              </w:rPr>
            </w:pPr>
            <w:r w:rsidRPr="002840B9">
              <w:t>-13.4</w:t>
            </w:r>
            <w:r w:rsidRPr="002840B9">
              <w:rPr>
                <w:vertAlign w:val="superscript"/>
              </w:rPr>
              <w:t>††</w:t>
            </w:r>
          </w:p>
        </w:tc>
        <w:tc>
          <w:tcPr>
            <w:tcW w:w="1560" w:type="dxa"/>
          </w:tcPr>
          <w:p w14:paraId="30930552" w14:textId="65386CED" w:rsidR="007E546A" w:rsidRPr="002840B9" w:rsidDel="004F1BD1" w:rsidRDefault="00EC6057" w:rsidP="007E546A">
            <w:pPr>
              <w:keepNext/>
              <w:keepLines/>
              <w:spacing w:line="240" w:lineRule="auto"/>
              <w:jc w:val="center"/>
              <w:rPr>
                <w:lang w:eastAsia="ja-JP"/>
              </w:rPr>
            </w:pPr>
            <w:r w:rsidRPr="002840B9">
              <w:t>-15.7</w:t>
            </w:r>
            <w:r w:rsidRPr="002840B9">
              <w:rPr>
                <w:vertAlign w:val="superscript"/>
              </w:rPr>
              <w:t>††</w:t>
            </w:r>
          </w:p>
        </w:tc>
        <w:tc>
          <w:tcPr>
            <w:tcW w:w="1275" w:type="dxa"/>
          </w:tcPr>
          <w:p w14:paraId="133FE173" w14:textId="578B42F9" w:rsidR="007E546A" w:rsidRPr="002840B9" w:rsidDel="004F1BD1" w:rsidRDefault="000270EE" w:rsidP="007E546A">
            <w:pPr>
              <w:keepNext/>
              <w:keepLines/>
              <w:spacing w:line="240" w:lineRule="auto"/>
              <w:jc w:val="center"/>
              <w:rPr>
                <w:lang w:eastAsia="ja-JP"/>
              </w:rPr>
            </w:pPr>
            <w:r w:rsidRPr="002840B9">
              <w:t>-3.3</w:t>
            </w:r>
            <w:r w:rsidRPr="002840B9">
              <w:rPr>
                <w:vertAlign w:val="superscript"/>
              </w:rPr>
              <w:t>††</w:t>
            </w:r>
          </w:p>
        </w:tc>
      </w:tr>
      <w:tr w:rsidR="00143FA8" w:rsidRPr="002840B9" w:rsidDel="004F1BD1" w14:paraId="78C44636" w14:textId="77777777" w:rsidTr="004F53DE">
        <w:trPr>
          <w:trHeight w:val="336"/>
          <w:jc w:val="center"/>
        </w:trPr>
        <w:tc>
          <w:tcPr>
            <w:tcW w:w="3828" w:type="dxa"/>
          </w:tcPr>
          <w:p w14:paraId="0D5B9847" w14:textId="77777777" w:rsidR="00143FA8" w:rsidRPr="002840B9" w:rsidRDefault="00143FA8">
            <w:pPr>
              <w:keepNext/>
              <w:keepLines/>
              <w:spacing w:line="240" w:lineRule="auto"/>
              <w:rPr>
                <w:vertAlign w:val="superscript"/>
                <w:lang w:eastAsia="ja-JP"/>
              </w:rPr>
            </w:pPr>
            <w:r w:rsidRPr="002840B9">
              <w:rPr>
                <w:lang w:eastAsia="ja-JP"/>
              </w:rPr>
              <w:t xml:space="preserve">   Difference (%) from placebo</w:t>
            </w:r>
          </w:p>
          <w:p w14:paraId="0DED96D7" w14:textId="77777777" w:rsidR="00143FA8" w:rsidRPr="002840B9" w:rsidRDefault="00143FA8">
            <w:pPr>
              <w:keepNext/>
              <w:keepLines/>
              <w:spacing w:line="240" w:lineRule="auto"/>
              <w:rPr>
                <w:b/>
                <w:lang w:eastAsia="ja-JP"/>
              </w:rPr>
            </w:pPr>
            <w:r w:rsidRPr="002840B9">
              <w:rPr>
                <w:lang w:eastAsia="ja-JP"/>
              </w:rPr>
              <w:t xml:space="preserve">   [95 % CI]</w:t>
            </w:r>
          </w:p>
        </w:tc>
        <w:tc>
          <w:tcPr>
            <w:tcW w:w="1559" w:type="dxa"/>
          </w:tcPr>
          <w:p w14:paraId="2ACA0860" w14:textId="48BEE953" w:rsidR="00B0319A" w:rsidRPr="002840B9" w:rsidRDefault="00962D6C">
            <w:pPr>
              <w:keepNext/>
              <w:keepLines/>
              <w:spacing w:line="240" w:lineRule="auto"/>
              <w:jc w:val="center"/>
              <w:rPr>
                <w:lang w:eastAsia="ja-JP"/>
              </w:rPr>
            </w:pPr>
            <w:r w:rsidRPr="002840B9">
              <w:t>-</w:t>
            </w:r>
            <w:r w:rsidR="002D2FA9" w:rsidRPr="002840B9">
              <w:t>10.1</w:t>
            </w:r>
            <w:r w:rsidRPr="002840B9">
              <w:rPr>
                <w:vertAlign w:val="superscript"/>
              </w:rPr>
              <w:t>**</w:t>
            </w:r>
            <w:r w:rsidRPr="002840B9" w:rsidDel="00962D6C">
              <w:rPr>
                <w:vertAlign w:val="superscript"/>
                <w:lang w:eastAsia="ja-JP"/>
              </w:rPr>
              <w:t xml:space="preserve"> </w:t>
            </w:r>
          </w:p>
          <w:p w14:paraId="3485C10A" w14:textId="798DD0E5" w:rsidR="00143FA8" w:rsidRPr="002840B9" w:rsidDel="004F1BD1" w:rsidRDefault="00143FA8">
            <w:pPr>
              <w:keepNext/>
              <w:keepLines/>
              <w:spacing w:line="240" w:lineRule="auto"/>
              <w:jc w:val="center"/>
              <w:rPr>
                <w:lang w:eastAsia="ja-JP"/>
              </w:rPr>
            </w:pPr>
            <w:r w:rsidRPr="002840B9">
              <w:rPr>
                <w:lang w:eastAsia="ja-JP"/>
              </w:rPr>
              <w:t>[</w:t>
            </w:r>
            <w:r w:rsidR="00B0319A" w:rsidRPr="002840B9">
              <w:rPr>
                <w:lang w:eastAsia="ja-JP"/>
              </w:rPr>
              <w:t>-11.</w:t>
            </w:r>
            <w:r w:rsidR="0090378A" w:rsidRPr="002840B9">
              <w:rPr>
                <w:lang w:eastAsia="ja-JP"/>
              </w:rPr>
              <w:t>5</w:t>
            </w:r>
            <w:r w:rsidRPr="002840B9">
              <w:t xml:space="preserve">, </w:t>
            </w:r>
            <w:r w:rsidR="00B0319A" w:rsidRPr="002840B9">
              <w:t>-8.</w:t>
            </w:r>
            <w:r w:rsidR="0090378A" w:rsidRPr="002840B9">
              <w:t>8</w:t>
            </w:r>
            <w:r w:rsidRPr="002840B9">
              <w:rPr>
                <w:lang w:eastAsia="ja-JP"/>
              </w:rPr>
              <w:t>]</w:t>
            </w:r>
          </w:p>
        </w:tc>
        <w:tc>
          <w:tcPr>
            <w:tcW w:w="1560" w:type="dxa"/>
          </w:tcPr>
          <w:p w14:paraId="0A4B7D38" w14:textId="77F5ADAC" w:rsidR="00143FA8" w:rsidRPr="002840B9" w:rsidRDefault="00B0319A">
            <w:pPr>
              <w:keepNext/>
              <w:keepLines/>
              <w:spacing w:line="240" w:lineRule="auto"/>
              <w:jc w:val="center"/>
              <w:rPr>
                <w:lang w:eastAsia="ja-JP"/>
              </w:rPr>
            </w:pPr>
            <w:r w:rsidRPr="002840B9">
              <w:rPr>
                <w:lang w:eastAsia="ja-JP"/>
              </w:rPr>
              <w:t>-</w:t>
            </w:r>
            <w:r w:rsidR="0090378A" w:rsidRPr="002840B9">
              <w:rPr>
                <w:lang w:eastAsia="ja-JP"/>
              </w:rPr>
              <w:t>12.4</w:t>
            </w:r>
            <w:r w:rsidRPr="002840B9">
              <w:rPr>
                <w:vertAlign w:val="superscript"/>
                <w:lang w:eastAsia="ja-JP"/>
              </w:rPr>
              <w:t>**</w:t>
            </w:r>
          </w:p>
          <w:p w14:paraId="0D0F85FE" w14:textId="2EB46918" w:rsidR="00143FA8" w:rsidRPr="002840B9" w:rsidDel="004F1BD1" w:rsidRDefault="00143FA8">
            <w:pPr>
              <w:keepNext/>
              <w:keepLines/>
              <w:spacing w:line="240" w:lineRule="auto"/>
              <w:jc w:val="center"/>
              <w:rPr>
                <w:lang w:eastAsia="ja-JP"/>
              </w:rPr>
            </w:pPr>
            <w:r w:rsidRPr="002840B9">
              <w:rPr>
                <w:lang w:eastAsia="ja-JP"/>
              </w:rPr>
              <w:t>[</w:t>
            </w:r>
            <w:r w:rsidR="00AF307F" w:rsidRPr="002840B9">
              <w:rPr>
                <w:lang w:eastAsia="ja-JP"/>
              </w:rPr>
              <w:t>-13.</w:t>
            </w:r>
            <w:r w:rsidR="0090378A" w:rsidRPr="002840B9">
              <w:rPr>
                <w:lang w:eastAsia="ja-JP"/>
              </w:rPr>
              <w:t>7</w:t>
            </w:r>
            <w:r w:rsidR="00984503" w:rsidRPr="002840B9">
              <w:rPr>
                <w:lang w:eastAsia="ja-JP"/>
              </w:rPr>
              <w:t xml:space="preserve">, </w:t>
            </w:r>
            <w:r w:rsidR="00AF307F" w:rsidRPr="002840B9">
              <w:rPr>
                <w:lang w:eastAsia="ja-JP"/>
              </w:rPr>
              <w:t>-1</w:t>
            </w:r>
            <w:r w:rsidR="0090378A" w:rsidRPr="002840B9">
              <w:rPr>
                <w:lang w:eastAsia="ja-JP"/>
              </w:rPr>
              <w:t>1.0</w:t>
            </w:r>
            <w:r w:rsidRPr="002840B9">
              <w:rPr>
                <w:lang w:eastAsia="ja-JP"/>
              </w:rPr>
              <w:t>]</w:t>
            </w:r>
          </w:p>
        </w:tc>
        <w:tc>
          <w:tcPr>
            <w:tcW w:w="1275" w:type="dxa"/>
          </w:tcPr>
          <w:p w14:paraId="2794210A" w14:textId="15FBE204" w:rsidR="00143FA8" w:rsidRPr="002840B9" w:rsidDel="004F1BD1" w:rsidRDefault="00143FA8">
            <w:pPr>
              <w:keepNext/>
              <w:keepLines/>
              <w:spacing w:line="240" w:lineRule="auto"/>
              <w:jc w:val="center"/>
              <w:rPr>
                <w:lang w:eastAsia="ja-JP"/>
              </w:rPr>
            </w:pPr>
            <w:r w:rsidRPr="002840B9">
              <w:rPr>
                <w:lang w:eastAsia="ja-JP"/>
              </w:rPr>
              <w:t>-</w:t>
            </w:r>
          </w:p>
        </w:tc>
      </w:tr>
      <w:tr w:rsidR="00143FA8" w:rsidRPr="002840B9" w:rsidDel="004F1BD1" w14:paraId="0828C011" w14:textId="77777777" w:rsidTr="004F53DE">
        <w:trPr>
          <w:trHeight w:val="336"/>
          <w:jc w:val="center"/>
        </w:trPr>
        <w:tc>
          <w:tcPr>
            <w:tcW w:w="3828" w:type="dxa"/>
          </w:tcPr>
          <w:p w14:paraId="1CC66DB2" w14:textId="1B506D13" w:rsidR="00143FA8" w:rsidRPr="002840B9" w:rsidRDefault="00143FA8">
            <w:pPr>
              <w:keepNext/>
              <w:keepLines/>
              <w:spacing w:line="240" w:lineRule="auto"/>
              <w:rPr>
                <w:b/>
                <w:lang w:eastAsia="ja-JP"/>
              </w:rPr>
            </w:pPr>
            <w:r w:rsidRPr="002840B9">
              <w:t xml:space="preserve">   Change (kg) from baseline </w:t>
            </w:r>
          </w:p>
        </w:tc>
        <w:tc>
          <w:tcPr>
            <w:tcW w:w="1559" w:type="dxa"/>
          </w:tcPr>
          <w:p w14:paraId="3B9F57D6" w14:textId="31F44F4B" w:rsidR="00143FA8" w:rsidRPr="002840B9" w:rsidDel="004F1BD1" w:rsidRDefault="00FF3618">
            <w:pPr>
              <w:keepNext/>
              <w:keepLines/>
              <w:spacing w:line="240" w:lineRule="auto"/>
              <w:jc w:val="center"/>
              <w:rPr>
                <w:lang w:eastAsia="ja-JP"/>
              </w:rPr>
            </w:pPr>
            <w:r w:rsidRPr="002840B9">
              <w:rPr>
                <w:lang w:eastAsia="ja-JP"/>
              </w:rPr>
              <w:t>-13.</w:t>
            </w:r>
            <w:r w:rsidR="00335640" w:rsidRPr="002840B9">
              <w:rPr>
                <w:lang w:eastAsia="ja-JP"/>
              </w:rPr>
              <w:t>5</w:t>
            </w:r>
            <w:r w:rsidR="00514661" w:rsidRPr="002840B9">
              <w:rPr>
                <w:vertAlign w:val="superscript"/>
              </w:rPr>
              <w:t>††</w:t>
            </w:r>
          </w:p>
        </w:tc>
        <w:tc>
          <w:tcPr>
            <w:tcW w:w="1560" w:type="dxa"/>
          </w:tcPr>
          <w:p w14:paraId="6AF9714D" w14:textId="4D528A5F" w:rsidR="00143FA8" w:rsidRPr="002840B9" w:rsidDel="004F1BD1" w:rsidRDefault="00FF3618">
            <w:pPr>
              <w:keepNext/>
              <w:keepLines/>
              <w:spacing w:line="240" w:lineRule="auto"/>
              <w:jc w:val="center"/>
              <w:rPr>
                <w:lang w:eastAsia="ja-JP"/>
              </w:rPr>
            </w:pPr>
            <w:r w:rsidRPr="002840B9">
              <w:rPr>
                <w:lang w:eastAsia="ja-JP"/>
              </w:rPr>
              <w:t>-15.6</w:t>
            </w:r>
            <w:r w:rsidR="00514661" w:rsidRPr="002840B9">
              <w:rPr>
                <w:vertAlign w:val="superscript"/>
              </w:rPr>
              <w:t>††</w:t>
            </w:r>
          </w:p>
        </w:tc>
        <w:tc>
          <w:tcPr>
            <w:tcW w:w="1275" w:type="dxa"/>
          </w:tcPr>
          <w:p w14:paraId="7E7C7887" w14:textId="6726C271" w:rsidR="00143FA8" w:rsidRPr="002840B9" w:rsidDel="004F1BD1" w:rsidRDefault="00FF3618">
            <w:pPr>
              <w:keepNext/>
              <w:keepLines/>
              <w:spacing w:line="240" w:lineRule="auto"/>
              <w:jc w:val="center"/>
              <w:rPr>
                <w:lang w:eastAsia="ja-JP"/>
              </w:rPr>
            </w:pPr>
            <w:r w:rsidRPr="002840B9">
              <w:rPr>
                <w:lang w:eastAsia="ja-JP"/>
              </w:rPr>
              <w:t>-3.2</w:t>
            </w:r>
          </w:p>
        </w:tc>
      </w:tr>
      <w:tr w:rsidR="00143FA8" w:rsidRPr="002840B9" w14:paraId="57E647BC" w14:textId="77777777" w:rsidTr="004F53DE">
        <w:trPr>
          <w:trHeight w:val="336"/>
          <w:jc w:val="center"/>
        </w:trPr>
        <w:tc>
          <w:tcPr>
            <w:tcW w:w="3828" w:type="dxa"/>
          </w:tcPr>
          <w:p w14:paraId="1E5D0ABE" w14:textId="77777777" w:rsidR="00143FA8" w:rsidRPr="002840B9" w:rsidRDefault="00143FA8">
            <w:pPr>
              <w:pStyle w:val="Default"/>
              <w:rPr>
                <w:color w:val="auto"/>
                <w:sz w:val="22"/>
                <w:szCs w:val="22"/>
              </w:rPr>
            </w:pPr>
            <w:r w:rsidRPr="002840B9">
              <w:rPr>
                <w:color w:val="auto"/>
                <w:sz w:val="22"/>
                <w:szCs w:val="22"/>
              </w:rPr>
              <w:t xml:space="preserve">   Difference (kg) from placebo</w:t>
            </w:r>
            <w:r w:rsidRPr="002840B9">
              <w:rPr>
                <w:color w:val="auto"/>
                <w:sz w:val="22"/>
                <w:szCs w:val="22"/>
                <w:vertAlign w:val="superscript"/>
                <w:lang w:eastAsia="ja-JP"/>
              </w:rPr>
              <w:t xml:space="preserve"> </w:t>
            </w:r>
            <w:r w:rsidRPr="002840B9">
              <w:rPr>
                <w:color w:val="auto"/>
                <w:sz w:val="22"/>
                <w:szCs w:val="22"/>
              </w:rPr>
              <w:t xml:space="preserve"> </w:t>
            </w:r>
          </w:p>
          <w:p w14:paraId="7271E832" w14:textId="77777777" w:rsidR="00143FA8" w:rsidRPr="002840B9" w:rsidRDefault="00143FA8">
            <w:pPr>
              <w:pStyle w:val="Default"/>
              <w:rPr>
                <w:color w:val="auto"/>
                <w:sz w:val="22"/>
                <w:szCs w:val="22"/>
              </w:rPr>
            </w:pPr>
            <w:r w:rsidRPr="002840B9">
              <w:rPr>
                <w:color w:val="auto"/>
                <w:sz w:val="22"/>
                <w:szCs w:val="22"/>
              </w:rPr>
              <w:t xml:space="preserve">   [95 % CI] </w:t>
            </w:r>
          </w:p>
        </w:tc>
        <w:tc>
          <w:tcPr>
            <w:tcW w:w="1559" w:type="dxa"/>
          </w:tcPr>
          <w:p w14:paraId="1A7C9986" w14:textId="601377BA" w:rsidR="00143FA8" w:rsidRPr="002840B9" w:rsidRDefault="00D733DD">
            <w:pPr>
              <w:keepNext/>
              <w:keepLines/>
              <w:spacing w:line="240" w:lineRule="auto"/>
              <w:jc w:val="center"/>
              <w:rPr>
                <w:lang w:eastAsia="ja-JP"/>
              </w:rPr>
            </w:pPr>
            <w:r w:rsidRPr="002840B9">
              <w:rPr>
                <w:lang w:eastAsia="ja-JP"/>
              </w:rPr>
              <w:t>-10.</w:t>
            </w:r>
            <w:r w:rsidR="00F07CED" w:rsidRPr="002840B9">
              <w:rPr>
                <w:lang w:eastAsia="ja-JP"/>
              </w:rPr>
              <w:t>3</w:t>
            </w:r>
            <w:r w:rsidR="00514661" w:rsidRPr="002840B9">
              <w:rPr>
                <w:vertAlign w:val="superscript"/>
                <w:lang w:eastAsia="ja-JP"/>
              </w:rPr>
              <w:t>##</w:t>
            </w:r>
          </w:p>
          <w:p w14:paraId="391A5EA8" w14:textId="213E7DF6" w:rsidR="00143FA8" w:rsidRPr="002840B9" w:rsidRDefault="00C54B09">
            <w:pPr>
              <w:keepNext/>
              <w:keepLines/>
              <w:spacing w:line="240" w:lineRule="auto"/>
              <w:jc w:val="center"/>
              <w:rPr>
                <w:lang w:eastAsia="ja-JP"/>
              </w:rPr>
            </w:pPr>
            <w:r w:rsidRPr="002840B9">
              <w:rPr>
                <w:lang w:eastAsia="ja-JP"/>
              </w:rPr>
              <w:t>[</w:t>
            </w:r>
            <w:r w:rsidR="00D733DD" w:rsidRPr="002840B9">
              <w:rPr>
                <w:lang w:eastAsia="ja-JP"/>
              </w:rPr>
              <w:t>-11.7</w:t>
            </w:r>
            <w:r w:rsidRPr="002840B9">
              <w:t xml:space="preserve">, </w:t>
            </w:r>
            <w:r w:rsidR="00D733DD" w:rsidRPr="002840B9">
              <w:t>-8.8</w:t>
            </w:r>
            <w:r w:rsidRPr="002840B9">
              <w:rPr>
                <w:lang w:eastAsia="ja-JP"/>
              </w:rPr>
              <w:t>]</w:t>
            </w:r>
          </w:p>
        </w:tc>
        <w:tc>
          <w:tcPr>
            <w:tcW w:w="1560" w:type="dxa"/>
          </w:tcPr>
          <w:p w14:paraId="43AE169E" w14:textId="0F4B4B08" w:rsidR="00143FA8" w:rsidRPr="002840B9" w:rsidRDefault="00D733DD">
            <w:pPr>
              <w:keepNext/>
              <w:keepLines/>
              <w:spacing w:line="240" w:lineRule="auto"/>
              <w:jc w:val="center"/>
              <w:rPr>
                <w:lang w:eastAsia="ja-JP"/>
              </w:rPr>
            </w:pPr>
            <w:r w:rsidRPr="002840B9">
              <w:rPr>
                <w:lang w:eastAsia="ja-JP"/>
              </w:rPr>
              <w:t>-12.</w:t>
            </w:r>
            <w:r w:rsidR="00F07CED" w:rsidRPr="002840B9">
              <w:rPr>
                <w:lang w:eastAsia="ja-JP"/>
              </w:rPr>
              <w:t>4</w:t>
            </w:r>
            <w:r w:rsidR="00514661" w:rsidRPr="002840B9">
              <w:rPr>
                <w:vertAlign w:val="superscript"/>
                <w:lang w:eastAsia="ja-JP"/>
              </w:rPr>
              <w:t>##</w:t>
            </w:r>
          </w:p>
          <w:p w14:paraId="08A67F19" w14:textId="268797C8" w:rsidR="00143FA8" w:rsidRPr="002840B9" w:rsidRDefault="00C54B09">
            <w:pPr>
              <w:keepNext/>
              <w:keepLines/>
              <w:spacing w:line="240" w:lineRule="auto"/>
              <w:jc w:val="center"/>
              <w:rPr>
                <w:lang w:eastAsia="ja-JP"/>
              </w:rPr>
            </w:pPr>
            <w:r w:rsidRPr="002840B9">
              <w:rPr>
                <w:lang w:eastAsia="ja-JP"/>
              </w:rPr>
              <w:t>[</w:t>
            </w:r>
            <w:r w:rsidR="00D733DD" w:rsidRPr="002840B9">
              <w:rPr>
                <w:lang w:eastAsia="ja-JP"/>
              </w:rPr>
              <w:t>-13.8</w:t>
            </w:r>
            <w:r w:rsidRPr="002840B9">
              <w:rPr>
                <w:lang w:eastAsia="ja-JP"/>
              </w:rPr>
              <w:t>,</w:t>
            </w:r>
            <w:r w:rsidR="00D733DD" w:rsidRPr="002840B9">
              <w:t>-1</w:t>
            </w:r>
            <w:r w:rsidR="00F07CED" w:rsidRPr="002840B9">
              <w:t>1</w:t>
            </w:r>
            <w:r w:rsidR="00D733DD" w:rsidRPr="002840B9">
              <w:t>.</w:t>
            </w:r>
            <w:r w:rsidR="00F07CED" w:rsidRPr="002840B9">
              <w:t>0</w:t>
            </w:r>
            <w:r w:rsidRPr="002840B9">
              <w:rPr>
                <w:lang w:eastAsia="ja-JP"/>
              </w:rPr>
              <w:t>]</w:t>
            </w:r>
          </w:p>
        </w:tc>
        <w:tc>
          <w:tcPr>
            <w:tcW w:w="1275" w:type="dxa"/>
          </w:tcPr>
          <w:p w14:paraId="7666916F" w14:textId="6589639F" w:rsidR="00143FA8" w:rsidRPr="002840B9" w:rsidRDefault="00143FA8">
            <w:pPr>
              <w:keepNext/>
              <w:keepLines/>
              <w:spacing w:line="240" w:lineRule="auto"/>
              <w:jc w:val="center"/>
              <w:rPr>
                <w:lang w:eastAsia="ja-JP"/>
              </w:rPr>
            </w:pPr>
            <w:r w:rsidRPr="002840B9">
              <w:rPr>
                <w:lang w:eastAsia="ja-JP"/>
              </w:rPr>
              <w:t>-</w:t>
            </w:r>
          </w:p>
        </w:tc>
      </w:tr>
      <w:tr w:rsidR="00A31532" w:rsidRPr="002840B9" w14:paraId="244A8796" w14:textId="77777777" w:rsidTr="004F53DE">
        <w:trPr>
          <w:trHeight w:val="336"/>
          <w:jc w:val="center"/>
        </w:trPr>
        <w:tc>
          <w:tcPr>
            <w:tcW w:w="8222" w:type="dxa"/>
            <w:gridSpan w:val="4"/>
          </w:tcPr>
          <w:p w14:paraId="33497642" w14:textId="5EEFD986" w:rsidR="00A31532" w:rsidRPr="002840B9" w:rsidRDefault="00A31532" w:rsidP="00A31532">
            <w:pPr>
              <w:keepNext/>
              <w:keepLines/>
              <w:spacing w:line="240" w:lineRule="auto"/>
              <w:rPr>
                <w:lang w:eastAsia="ja-JP"/>
              </w:rPr>
            </w:pPr>
            <w:r w:rsidRPr="002840B9">
              <w:rPr>
                <w:b/>
              </w:rPr>
              <w:t>Patients (%) achieving body weight reduction</w:t>
            </w:r>
          </w:p>
        </w:tc>
      </w:tr>
      <w:tr w:rsidR="00A31532" w:rsidRPr="002840B9" w:rsidDel="004F1BD1" w14:paraId="6D3E0246" w14:textId="77777777" w:rsidTr="004F53DE">
        <w:trPr>
          <w:trHeight w:val="336"/>
          <w:jc w:val="center"/>
        </w:trPr>
        <w:tc>
          <w:tcPr>
            <w:tcW w:w="3828" w:type="dxa"/>
          </w:tcPr>
          <w:p w14:paraId="73591609" w14:textId="77777777" w:rsidR="00A31532" w:rsidRPr="002840B9" w:rsidRDefault="00A31532" w:rsidP="00B253E5">
            <w:pPr>
              <w:keepNext/>
              <w:keepLines/>
              <w:spacing w:line="240" w:lineRule="auto"/>
              <w:ind w:left="172"/>
              <w:rPr>
                <w:b/>
                <w:lang w:eastAsia="ja-JP"/>
              </w:rPr>
            </w:pPr>
            <w:r w:rsidRPr="002840B9">
              <w:t>≥ 5 %</w:t>
            </w:r>
          </w:p>
        </w:tc>
        <w:tc>
          <w:tcPr>
            <w:tcW w:w="1559" w:type="dxa"/>
          </w:tcPr>
          <w:p w14:paraId="51D26215" w14:textId="002B1531" w:rsidR="00A31532" w:rsidRPr="002840B9" w:rsidDel="004F1BD1" w:rsidRDefault="00A024F3" w:rsidP="00B253E5">
            <w:pPr>
              <w:keepNext/>
              <w:keepLines/>
              <w:spacing w:line="240" w:lineRule="auto"/>
              <w:jc w:val="center"/>
              <w:rPr>
                <w:lang w:eastAsia="ja-JP"/>
              </w:rPr>
            </w:pPr>
            <w:r w:rsidRPr="002840B9">
              <w:rPr>
                <w:lang w:eastAsia="ja-JP"/>
              </w:rPr>
              <w:t>81.6</w:t>
            </w:r>
            <w:r w:rsidRPr="002840B9">
              <w:rPr>
                <w:vertAlign w:val="superscript"/>
                <w:lang w:eastAsia="ja-JP"/>
              </w:rPr>
              <w:t>**</w:t>
            </w:r>
          </w:p>
        </w:tc>
        <w:tc>
          <w:tcPr>
            <w:tcW w:w="1560" w:type="dxa"/>
          </w:tcPr>
          <w:p w14:paraId="0F09AF46" w14:textId="6F4564BF" w:rsidR="00A31532" w:rsidRPr="002840B9" w:rsidDel="004F1BD1" w:rsidRDefault="009F1741" w:rsidP="00B253E5">
            <w:pPr>
              <w:keepNext/>
              <w:keepLines/>
              <w:spacing w:line="240" w:lineRule="auto"/>
              <w:jc w:val="center"/>
              <w:rPr>
                <w:lang w:eastAsia="ja-JP"/>
              </w:rPr>
            </w:pPr>
            <w:r w:rsidRPr="002840B9">
              <w:rPr>
                <w:lang w:eastAsia="ja-JP"/>
              </w:rPr>
              <w:t>86.4</w:t>
            </w:r>
            <w:r w:rsidRPr="002840B9">
              <w:rPr>
                <w:vertAlign w:val="superscript"/>
                <w:lang w:eastAsia="ja-JP"/>
              </w:rPr>
              <w:t>**</w:t>
            </w:r>
          </w:p>
        </w:tc>
        <w:tc>
          <w:tcPr>
            <w:tcW w:w="1275" w:type="dxa"/>
          </w:tcPr>
          <w:p w14:paraId="0195DCA3" w14:textId="3F10D78B" w:rsidR="00A31532" w:rsidRPr="002840B9" w:rsidDel="004F1BD1" w:rsidRDefault="009F1741" w:rsidP="00B253E5">
            <w:pPr>
              <w:keepNext/>
              <w:keepLines/>
              <w:spacing w:line="240" w:lineRule="auto"/>
              <w:jc w:val="center"/>
              <w:rPr>
                <w:lang w:eastAsia="ja-JP"/>
              </w:rPr>
            </w:pPr>
            <w:r w:rsidRPr="002840B9">
              <w:rPr>
                <w:lang w:eastAsia="ja-JP"/>
              </w:rPr>
              <w:t>30.</w:t>
            </w:r>
            <w:r w:rsidR="00F07CED" w:rsidRPr="002840B9">
              <w:rPr>
                <w:lang w:eastAsia="ja-JP"/>
              </w:rPr>
              <w:t>5</w:t>
            </w:r>
          </w:p>
        </w:tc>
      </w:tr>
      <w:tr w:rsidR="00A31532" w:rsidRPr="002840B9" w:rsidDel="004F1BD1" w14:paraId="05DAC04C" w14:textId="77777777" w:rsidTr="004F53DE">
        <w:trPr>
          <w:trHeight w:val="336"/>
          <w:jc w:val="center"/>
        </w:trPr>
        <w:tc>
          <w:tcPr>
            <w:tcW w:w="3828" w:type="dxa"/>
          </w:tcPr>
          <w:p w14:paraId="7EEA25F2" w14:textId="77777777" w:rsidR="00A31532" w:rsidRPr="002840B9" w:rsidRDefault="00A31532" w:rsidP="00B253E5">
            <w:pPr>
              <w:keepNext/>
              <w:keepLines/>
              <w:spacing w:line="240" w:lineRule="auto"/>
              <w:ind w:left="172"/>
              <w:rPr>
                <w:b/>
                <w:lang w:eastAsia="ja-JP"/>
              </w:rPr>
            </w:pPr>
            <w:r w:rsidRPr="002840B9">
              <w:t>≥ 10 %</w:t>
            </w:r>
          </w:p>
        </w:tc>
        <w:tc>
          <w:tcPr>
            <w:tcW w:w="1559" w:type="dxa"/>
          </w:tcPr>
          <w:p w14:paraId="6B7EC2E6" w14:textId="602AE6A2" w:rsidR="00A31532" w:rsidRPr="002840B9" w:rsidDel="004F1BD1" w:rsidRDefault="000A4811" w:rsidP="00B253E5">
            <w:pPr>
              <w:keepNext/>
              <w:keepLines/>
              <w:spacing w:line="240" w:lineRule="auto"/>
              <w:jc w:val="center"/>
              <w:rPr>
                <w:lang w:eastAsia="ja-JP"/>
              </w:rPr>
            </w:pPr>
            <w:r w:rsidRPr="002840B9">
              <w:rPr>
                <w:lang w:eastAsia="ja-JP"/>
              </w:rPr>
              <w:t>63.4</w:t>
            </w:r>
            <w:r w:rsidRPr="002840B9">
              <w:rPr>
                <w:vertAlign w:val="superscript"/>
                <w:lang w:eastAsia="ja-JP"/>
              </w:rPr>
              <w:t>**</w:t>
            </w:r>
          </w:p>
        </w:tc>
        <w:tc>
          <w:tcPr>
            <w:tcW w:w="1560" w:type="dxa"/>
          </w:tcPr>
          <w:p w14:paraId="7907EEE8" w14:textId="2300A3DE" w:rsidR="00A31532" w:rsidRPr="002840B9" w:rsidDel="004F1BD1" w:rsidRDefault="000A4811" w:rsidP="00B253E5">
            <w:pPr>
              <w:keepNext/>
              <w:keepLines/>
              <w:spacing w:line="240" w:lineRule="auto"/>
              <w:jc w:val="center"/>
              <w:rPr>
                <w:lang w:eastAsia="ja-JP"/>
              </w:rPr>
            </w:pPr>
            <w:r w:rsidRPr="002840B9">
              <w:rPr>
                <w:lang w:eastAsia="ja-JP"/>
              </w:rPr>
              <w:t>69.6</w:t>
            </w:r>
            <w:r w:rsidRPr="002840B9">
              <w:rPr>
                <w:vertAlign w:val="superscript"/>
                <w:lang w:eastAsia="ja-JP"/>
              </w:rPr>
              <w:t>**</w:t>
            </w:r>
          </w:p>
        </w:tc>
        <w:tc>
          <w:tcPr>
            <w:tcW w:w="1275" w:type="dxa"/>
          </w:tcPr>
          <w:p w14:paraId="40653623" w14:textId="67E15EE1" w:rsidR="00A31532" w:rsidRPr="002840B9" w:rsidDel="004F1BD1" w:rsidRDefault="009F1741" w:rsidP="00B253E5">
            <w:pPr>
              <w:keepNext/>
              <w:keepLines/>
              <w:spacing w:line="240" w:lineRule="auto"/>
              <w:jc w:val="center"/>
              <w:rPr>
                <w:lang w:eastAsia="ja-JP"/>
              </w:rPr>
            </w:pPr>
            <w:r w:rsidRPr="002840B9">
              <w:rPr>
                <w:lang w:eastAsia="ja-JP"/>
              </w:rPr>
              <w:t>8.7</w:t>
            </w:r>
          </w:p>
        </w:tc>
      </w:tr>
      <w:tr w:rsidR="00A31532" w:rsidRPr="002840B9" w14:paraId="72D1D030" w14:textId="77777777" w:rsidTr="004F53DE">
        <w:trPr>
          <w:trHeight w:val="336"/>
          <w:jc w:val="center"/>
        </w:trPr>
        <w:tc>
          <w:tcPr>
            <w:tcW w:w="3828" w:type="dxa"/>
          </w:tcPr>
          <w:p w14:paraId="340FE672" w14:textId="77777777" w:rsidR="00A31532" w:rsidRPr="002840B9" w:rsidRDefault="00A31532" w:rsidP="00B253E5">
            <w:pPr>
              <w:keepNext/>
              <w:keepLines/>
              <w:spacing w:line="240" w:lineRule="auto"/>
              <w:ind w:left="172"/>
            </w:pPr>
            <w:r w:rsidRPr="002840B9">
              <w:t>≥ 15 %</w:t>
            </w:r>
          </w:p>
        </w:tc>
        <w:tc>
          <w:tcPr>
            <w:tcW w:w="1559" w:type="dxa"/>
          </w:tcPr>
          <w:p w14:paraId="1DDC76BC" w14:textId="4687FE40" w:rsidR="00A31532" w:rsidRPr="002840B9" w:rsidRDefault="000A4811" w:rsidP="00B253E5">
            <w:pPr>
              <w:keepNext/>
              <w:keepLines/>
              <w:spacing w:line="240" w:lineRule="auto"/>
              <w:jc w:val="center"/>
              <w:rPr>
                <w:lang w:eastAsia="ja-JP"/>
              </w:rPr>
            </w:pPr>
            <w:r w:rsidRPr="002840B9">
              <w:rPr>
                <w:lang w:eastAsia="ja-JP"/>
              </w:rPr>
              <w:t>41.4</w:t>
            </w:r>
            <w:r w:rsidRPr="002840B9">
              <w:rPr>
                <w:vertAlign w:val="superscript"/>
                <w:lang w:eastAsia="ja-JP"/>
              </w:rPr>
              <w:t>**</w:t>
            </w:r>
          </w:p>
        </w:tc>
        <w:tc>
          <w:tcPr>
            <w:tcW w:w="1560" w:type="dxa"/>
          </w:tcPr>
          <w:p w14:paraId="2DC3D899" w14:textId="61D9EF62" w:rsidR="00A31532" w:rsidRPr="002840B9" w:rsidRDefault="000A4811" w:rsidP="00B253E5">
            <w:pPr>
              <w:keepNext/>
              <w:keepLines/>
              <w:spacing w:line="240" w:lineRule="auto"/>
              <w:jc w:val="center"/>
              <w:rPr>
                <w:lang w:eastAsia="ja-JP"/>
              </w:rPr>
            </w:pPr>
            <w:r w:rsidRPr="002840B9">
              <w:rPr>
                <w:lang w:eastAsia="ja-JP"/>
              </w:rPr>
              <w:t>51.8</w:t>
            </w:r>
            <w:r w:rsidRPr="002840B9">
              <w:rPr>
                <w:vertAlign w:val="superscript"/>
                <w:lang w:eastAsia="ja-JP"/>
              </w:rPr>
              <w:t>**</w:t>
            </w:r>
          </w:p>
        </w:tc>
        <w:tc>
          <w:tcPr>
            <w:tcW w:w="1275" w:type="dxa"/>
          </w:tcPr>
          <w:p w14:paraId="4D59384D" w14:textId="21206F0C" w:rsidR="00A31532" w:rsidRPr="002840B9" w:rsidRDefault="009F1741" w:rsidP="00B253E5">
            <w:pPr>
              <w:keepNext/>
              <w:keepLines/>
              <w:spacing w:line="240" w:lineRule="auto"/>
              <w:jc w:val="center"/>
              <w:rPr>
                <w:lang w:eastAsia="ja-JP"/>
              </w:rPr>
            </w:pPr>
            <w:r w:rsidRPr="002840B9">
              <w:rPr>
                <w:lang w:eastAsia="ja-JP"/>
              </w:rPr>
              <w:t>2.6</w:t>
            </w:r>
          </w:p>
        </w:tc>
      </w:tr>
      <w:tr w:rsidR="00A31532" w:rsidRPr="002840B9" w14:paraId="74974840" w14:textId="77777777" w:rsidTr="004F53DE">
        <w:trPr>
          <w:trHeight w:val="336"/>
          <w:jc w:val="center"/>
        </w:trPr>
        <w:tc>
          <w:tcPr>
            <w:tcW w:w="3828" w:type="dxa"/>
          </w:tcPr>
          <w:p w14:paraId="762CC90E" w14:textId="77777777" w:rsidR="00A31532" w:rsidRPr="002840B9" w:rsidRDefault="00A31532" w:rsidP="00B253E5">
            <w:pPr>
              <w:keepNext/>
              <w:keepLines/>
              <w:spacing w:line="240" w:lineRule="auto"/>
              <w:ind w:left="172"/>
            </w:pPr>
            <w:r w:rsidRPr="002840B9">
              <w:t>≥ 20 %</w:t>
            </w:r>
          </w:p>
        </w:tc>
        <w:tc>
          <w:tcPr>
            <w:tcW w:w="1559" w:type="dxa"/>
          </w:tcPr>
          <w:p w14:paraId="7C8B5DA1" w14:textId="07467D93" w:rsidR="00A31532" w:rsidRPr="002840B9" w:rsidRDefault="00F452F4" w:rsidP="00B253E5">
            <w:pPr>
              <w:keepNext/>
              <w:keepLines/>
              <w:spacing w:line="240" w:lineRule="auto"/>
              <w:jc w:val="center"/>
              <w:rPr>
                <w:lang w:eastAsia="ja-JP"/>
              </w:rPr>
            </w:pPr>
            <w:r w:rsidRPr="002840B9">
              <w:rPr>
                <w:lang w:eastAsia="ja-JP"/>
              </w:rPr>
              <w:t>23.0</w:t>
            </w:r>
            <w:r w:rsidRPr="002840B9">
              <w:rPr>
                <w:vertAlign w:val="superscript"/>
                <w:lang w:eastAsia="ja-JP"/>
              </w:rPr>
              <w:t>**</w:t>
            </w:r>
          </w:p>
        </w:tc>
        <w:tc>
          <w:tcPr>
            <w:tcW w:w="1560" w:type="dxa"/>
          </w:tcPr>
          <w:p w14:paraId="0993DB88" w14:textId="2F292E53" w:rsidR="00A31532" w:rsidRPr="002840B9" w:rsidRDefault="00F452F4" w:rsidP="00B253E5">
            <w:pPr>
              <w:keepNext/>
              <w:keepLines/>
              <w:spacing w:line="240" w:lineRule="auto"/>
              <w:jc w:val="center"/>
              <w:rPr>
                <w:lang w:eastAsia="ja-JP"/>
              </w:rPr>
            </w:pPr>
            <w:r w:rsidRPr="002840B9">
              <w:rPr>
                <w:lang w:eastAsia="ja-JP"/>
              </w:rPr>
              <w:t>34.0</w:t>
            </w:r>
            <w:r w:rsidRPr="002840B9">
              <w:rPr>
                <w:vertAlign w:val="superscript"/>
                <w:lang w:eastAsia="ja-JP"/>
              </w:rPr>
              <w:t>**</w:t>
            </w:r>
          </w:p>
        </w:tc>
        <w:tc>
          <w:tcPr>
            <w:tcW w:w="1275" w:type="dxa"/>
          </w:tcPr>
          <w:p w14:paraId="0859B592" w14:textId="4578A920" w:rsidR="00A31532" w:rsidRPr="002840B9" w:rsidRDefault="009F1741" w:rsidP="00B253E5">
            <w:pPr>
              <w:keepNext/>
              <w:keepLines/>
              <w:spacing w:line="240" w:lineRule="auto"/>
              <w:jc w:val="center"/>
              <w:rPr>
                <w:lang w:eastAsia="ja-JP"/>
              </w:rPr>
            </w:pPr>
            <w:r w:rsidRPr="002840B9">
              <w:rPr>
                <w:lang w:eastAsia="ja-JP"/>
              </w:rPr>
              <w:t>1.0</w:t>
            </w:r>
          </w:p>
        </w:tc>
      </w:tr>
      <w:tr w:rsidR="00653537" w:rsidRPr="002840B9" w14:paraId="21C1C709" w14:textId="77777777" w:rsidTr="004F53DE">
        <w:trPr>
          <w:trHeight w:val="336"/>
          <w:jc w:val="center"/>
        </w:trPr>
        <w:tc>
          <w:tcPr>
            <w:tcW w:w="8222" w:type="dxa"/>
            <w:gridSpan w:val="4"/>
          </w:tcPr>
          <w:p w14:paraId="3785C420" w14:textId="67236AD5" w:rsidR="00653537" w:rsidRPr="002840B9" w:rsidRDefault="00653537" w:rsidP="00653537">
            <w:pPr>
              <w:keepNext/>
              <w:keepLines/>
              <w:spacing w:line="240" w:lineRule="auto"/>
              <w:rPr>
                <w:lang w:eastAsia="ja-JP"/>
              </w:rPr>
            </w:pPr>
            <w:r w:rsidRPr="002840B9">
              <w:rPr>
                <w:b/>
                <w:lang w:eastAsia="ja-JP"/>
              </w:rPr>
              <w:t xml:space="preserve">Waist circumference (cm) </w:t>
            </w:r>
          </w:p>
        </w:tc>
      </w:tr>
      <w:tr w:rsidR="006530BA" w:rsidRPr="002840B9" w14:paraId="4B1CCA61" w14:textId="77777777" w:rsidTr="004F53DE">
        <w:trPr>
          <w:jc w:val="center"/>
        </w:trPr>
        <w:tc>
          <w:tcPr>
            <w:tcW w:w="3828" w:type="dxa"/>
          </w:tcPr>
          <w:p w14:paraId="3BFC7329" w14:textId="77777777" w:rsidR="006530BA" w:rsidRPr="002840B9" w:rsidRDefault="006530BA" w:rsidP="006530BA">
            <w:pPr>
              <w:keepNext/>
              <w:keepLines/>
              <w:spacing w:line="240" w:lineRule="auto"/>
              <w:rPr>
                <w:lang w:eastAsia="ja-JP"/>
              </w:rPr>
            </w:pPr>
            <w:r w:rsidRPr="002840B9">
              <w:rPr>
                <w:lang w:eastAsia="ja-JP"/>
              </w:rPr>
              <w:t xml:space="preserve">   Baseline </w:t>
            </w:r>
          </w:p>
        </w:tc>
        <w:tc>
          <w:tcPr>
            <w:tcW w:w="1559" w:type="dxa"/>
          </w:tcPr>
          <w:p w14:paraId="08931DF9" w14:textId="29EEB501" w:rsidR="006530BA" w:rsidRPr="002840B9" w:rsidRDefault="00D05C25" w:rsidP="006530BA">
            <w:pPr>
              <w:keepNext/>
              <w:keepLines/>
              <w:spacing w:line="240" w:lineRule="auto"/>
              <w:jc w:val="center"/>
              <w:rPr>
                <w:lang w:eastAsia="ja-JP"/>
              </w:rPr>
            </w:pPr>
            <w:r w:rsidRPr="002840B9">
              <w:rPr>
                <w:lang w:eastAsia="ja-JP"/>
              </w:rPr>
              <w:t>114.3</w:t>
            </w:r>
          </w:p>
        </w:tc>
        <w:tc>
          <w:tcPr>
            <w:tcW w:w="1560" w:type="dxa"/>
          </w:tcPr>
          <w:p w14:paraId="0EF19E2B" w14:textId="5B15A395" w:rsidR="006530BA" w:rsidRPr="002840B9" w:rsidRDefault="00D05C25" w:rsidP="006530BA">
            <w:pPr>
              <w:keepNext/>
              <w:keepLines/>
              <w:spacing w:line="240" w:lineRule="auto"/>
              <w:jc w:val="center"/>
              <w:rPr>
                <w:lang w:eastAsia="ja-JP"/>
              </w:rPr>
            </w:pPr>
            <w:r w:rsidRPr="002840B9">
              <w:rPr>
                <w:lang w:eastAsia="ja-JP"/>
              </w:rPr>
              <w:t>114.6</w:t>
            </w:r>
          </w:p>
        </w:tc>
        <w:tc>
          <w:tcPr>
            <w:tcW w:w="1275" w:type="dxa"/>
          </w:tcPr>
          <w:p w14:paraId="664DA0C0" w14:textId="6DB54263" w:rsidR="006530BA" w:rsidRPr="002840B9" w:rsidRDefault="00D05C25" w:rsidP="006530BA">
            <w:pPr>
              <w:keepNext/>
              <w:keepLines/>
              <w:spacing w:line="240" w:lineRule="auto"/>
              <w:jc w:val="center"/>
              <w:rPr>
                <w:lang w:eastAsia="ja-JP"/>
              </w:rPr>
            </w:pPr>
            <w:r w:rsidRPr="002840B9">
              <w:rPr>
                <w:lang w:eastAsia="ja-JP"/>
              </w:rPr>
              <w:t>116.1</w:t>
            </w:r>
          </w:p>
        </w:tc>
      </w:tr>
      <w:tr w:rsidR="006530BA" w:rsidRPr="002840B9" w14:paraId="766B843B" w14:textId="77777777" w:rsidTr="004F53DE">
        <w:trPr>
          <w:jc w:val="center"/>
        </w:trPr>
        <w:tc>
          <w:tcPr>
            <w:tcW w:w="3828" w:type="dxa"/>
          </w:tcPr>
          <w:p w14:paraId="2A8CC2E8" w14:textId="77777777" w:rsidR="006530BA" w:rsidRPr="002840B9" w:rsidRDefault="006530BA" w:rsidP="006530BA">
            <w:pPr>
              <w:keepNext/>
              <w:keepLines/>
              <w:spacing w:line="240" w:lineRule="auto"/>
              <w:rPr>
                <w:lang w:eastAsia="ja-JP"/>
              </w:rPr>
            </w:pPr>
            <w:r w:rsidRPr="002840B9">
              <w:rPr>
                <w:lang w:eastAsia="ja-JP"/>
              </w:rPr>
              <w:t xml:space="preserve">   Change from baseline</w:t>
            </w:r>
          </w:p>
        </w:tc>
        <w:tc>
          <w:tcPr>
            <w:tcW w:w="1559" w:type="dxa"/>
          </w:tcPr>
          <w:p w14:paraId="1BCD0EC0" w14:textId="710AB09F" w:rsidR="006530BA" w:rsidRPr="002840B9" w:rsidRDefault="00254822" w:rsidP="006530BA">
            <w:pPr>
              <w:keepNext/>
              <w:keepLines/>
              <w:spacing w:line="240" w:lineRule="auto"/>
              <w:jc w:val="center"/>
              <w:rPr>
                <w:lang w:eastAsia="ja-JP"/>
              </w:rPr>
            </w:pPr>
            <w:r w:rsidRPr="002840B9">
              <w:t>-11.2</w:t>
            </w:r>
            <w:r w:rsidRPr="002840B9">
              <w:rPr>
                <w:vertAlign w:val="superscript"/>
              </w:rPr>
              <w:t>††</w:t>
            </w:r>
          </w:p>
        </w:tc>
        <w:tc>
          <w:tcPr>
            <w:tcW w:w="1560" w:type="dxa"/>
          </w:tcPr>
          <w:p w14:paraId="24BB9F1D" w14:textId="6D9982B1" w:rsidR="006530BA" w:rsidRPr="002840B9" w:rsidRDefault="00254822" w:rsidP="006530BA">
            <w:pPr>
              <w:keepNext/>
              <w:keepLines/>
              <w:spacing w:line="240" w:lineRule="auto"/>
              <w:jc w:val="center"/>
              <w:rPr>
                <w:lang w:eastAsia="ja-JP"/>
              </w:rPr>
            </w:pPr>
            <w:r w:rsidRPr="002840B9">
              <w:t>-13.8</w:t>
            </w:r>
            <w:r w:rsidRPr="002840B9">
              <w:rPr>
                <w:vertAlign w:val="superscript"/>
              </w:rPr>
              <w:t>††</w:t>
            </w:r>
          </w:p>
        </w:tc>
        <w:tc>
          <w:tcPr>
            <w:tcW w:w="1275" w:type="dxa"/>
          </w:tcPr>
          <w:p w14:paraId="4CD3DA53" w14:textId="38A28BD7" w:rsidR="006530BA" w:rsidRPr="002840B9" w:rsidRDefault="00254822" w:rsidP="006530BA">
            <w:pPr>
              <w:keepNext/>
              <w:keepLines/>
              <w:spacing w:line="240" w:lineRule="auto"/>
              <w:jc w:val="center"/>
              <w:rPr>
                <w:lang w:eastAsia="ja-JP"/>
              </w:rPr>
            </w:pPr>
            <w:r w:rsidRPr="002840B9">
              <w:t>-3.4</w:t>
            </w:r>
            <w:r w:rsidRPr="002840B9">
              <w:rPr>
                <w:vertAlign w:val="superscript"/>
              </w:rPr>
              <w:t>††</w:t>
            </w:r>
          </w:p>
        </w:tc>
      </w:tr>
      <w:tr w:rsidR="00653537" w:rsidRPr="002840B9" w14:paraId="7E4B7EB0" w14:textId="77777777" w:rsidTr="004F53DE">
        <w:trPr>
          <w:jc w:val="center"/>
        </w:trPr>
        <w:tc>
          <w:tcPr>
            <w:tcW w:w="3828" w:type="dxa"/>
          </w:tcPr>
          <w:p w14:paraId="15BCC2B9" w14:textId="77777777" w:rsidR="00653537" w:rsidRPr="002840B9" w:rsidRDefault="00653537" w:rsidP="00653537">
            <w:pPr>
              <w:pStyle w:val="Default"/>
              <w:rPr>
                <w:color w:val="auto"/>
                <w:sz w:val="22"/>
                <w:szCs w:val="22"/>
              </w:rPr>
            </w:pPr>
            <w:r w:rsidRPr="002840B9">
              <w:rPr>
                <w:color w:val="auto"/>
                <w:sz w:val="22"/>
                <w:szCs w:val="22"/>
              </w:rPr>
              <w:t xml:space="preserve">   Difference from placebo </w:t>
            </w:r>
          </w:p>
          <w:p w14:paraId="0586ED48" w14:textId="77777777" w:rsidR="00653537" w:rsidRPr="002840B9" w:rsidRDefault="00653537" w:rsidP="00653537">
            <w:pPr>
              <w:pStyle w:val="Default"/>
              <w:rPr>
                <w:color w:val="auto"/>
                <w:sz w:val="22"/>
                <w:szCs w:val="22"/>
              </w:rPr>
            </w:pPr>
            <w:r w:rsidRPr="002840B9">
              <w:rPr>
                <w:color w:val="auto"/>
                <w:sz w:val="22"/>
                <w:szCs w:val="22"/>
              </w:rPr>
              <w:t xml:space="preserve">   [95 % CI] </w:t>
            </w:r>
          </w:p>
        </w:tc>
        <w:tc>
          <w:tcPr>
            <w:tcW w:w="1559" w:type="dxa"/>
          </w:tcPr>
          <w:p w14:paraId="1F250E6D" w14:textId="0CBDFE35" w:rsidR="006530BA" w:rsidRPr="002840B9" w:rsidRDefault="00B94AA0" w:rsidP="006530BA">
            <w:pPr>
              <w:keepNext/>
              <w:keepLines/>
              <w:spacing w:line="240" w:lineRule="auto"/>
              <w:jc w:val="center"/>
              <w:rPr>
                <w:lang w:eastAsia="ja-JP"/>
              </w:rPr>
            </w:pPr>
            <w:r w:rsidRPr="002840B9">
              <w:rPr>
                <w:lang w:eastAsia="ja-JP"/>
              </w:rPr>
              <w:t>-7.8</w:t>
            </w:r>
            <w:r w:rsidRPr="002840B9">
              <w:rPr>
                <w:vertAlign w:val="superscript"/>
                <w:lang w:eastAsia="ja-JP"/>
              </w:rPr>
              <w:t>**</w:t>
            </w:r>
          </w:p>
          <w:p w14:paraId="46F1150A" w14:textId="3F3455FE" w:rsidR="00653537" w:rsidRPr="002840B9" w:rsidRDefault="006530BA" w:rsidP="006530BA">
            <w:pPr>
              <w:keepNext/>
              <w:keepLines/>
              <w:spacing w:line="240" w:lineRule="auto"/>
              <w:jc w:val="center"/>
              <w:rPr>
                <w:lang w:eastAsia="ja-JP"/>
              </w:rPr>
            </w:pPr>
            <w:r w:rsidRPr="002840B9">
              <w:rPr>
                <w:lang w:eastAsia="ja-JP"/>
              </w:rPr>
              <w:t>[</w:t>
            </w:r>
            <w:r w:rsidR="00B94AA0" w:rsidRPr="002840B9">
              <w:rPr>
                <w:lang w:eastAsia="ja-JP"/>
              </w:rPr>
              <w:t>-9.2</w:t>
            </w:r>
            <w:r w:rsidRPr="002840B9">
              <w:t xml:space="preserve">, </w:t>
            </w:r>
            <w:r w:rsidR="00B94AA0" w:rsidRPr="002840B9">
              <w:t>-6.4</w:t>
            </w:r>
            <w:r w:rsidRPr="002840B9">
              <w:rPr>
                <w:lang w:eastAsia="ja-JP"/>
              </w:rPr>
              <w:t>]</w:t>
            </w:r>
          </w:p>
        </w:tc>
        <w:tc>
          <w:tcPr>
            <w:tcW w:w="1560" w:type="dxa"/>
          </w:tcPr>
          <w:p w14:paraId="4F995D89" w14:textId="73AC78AC" w:rsidR="006530BA" w:rsidRPr="002840B9" w:rsidRDefault="00B94AA0" w:rsidP="006530BA">
            <w:pPr>
              <w:keepNext/>
              <w:keepLines/>
              <w:spacing w:line="240" w:lineRule="auto"/>
              <w:jc w:val="center"/>
              <w:rPr>
                <w:lang w:eastAsia="ja-JP"/>
              </w:rPr>
            </w:pPr>
            <w:r w:rsidRPr="002840B9">
              <w:rPr>
                <w:lang w:eastAsia="ja-JP"/>
              </w:rPr>
              <w:t>-10.4</w:t>
            </w:r>
            <w:r w:rsidRPr="002840B9">
              <w:rPr>
                <w:vertAlign w:val="superscript"/>
                <w:lang w:eastAsia="ja-JP"/>
              </w:rPr>
              <w:t>**</w:t>
            </w:r>
          </w:p>
          <w:p w14:paraId="6D7ACCED" w14:textId="5A57EDA3" w:rsidR="00653537" w:rsidRPr="002840B9" w:rsidRDefault="006530BA" w:rsidP="006530BA">
            <w:pPr>
              <w:keepNext/>
              <w:keepLines/>
              <w:spacing w:line="240" w:lineRule="auto"/>
              <w:jc w:val="center"/>
              <w:rPr>
                <w:lang w:eastAsia="ja-JP"/>
              </w:rPr>
            </w:pPr>
            <w:r w:rsidRPr="002840B9">
              <w:rPr>
                <w:lang w:eastAsia="ja-JP"/>
              </w:rPr>
              <w:t>[</w:t>
            </w:r>
            <w:r w:rsidR="00B94AA0" w:rsidRPr="002840B9">
              <w:rPr>
                <w:lang w:eastAsia="ja-JP"/>
              </w:rPr>
              <w:t>-11.8</w:t>
            </w:r>
            <w:r w:rsidRPr="002840B9">
              <w:t xml:space="preserve">, </w:t>
            </w:r>
            <w:r w:rsidR="00B94AA0" w:rsidRPr="002840B9">
              <w:t>-8.9</w:t>
            </w:r>
            <w:r w:rsidRPr="002840B9">
              <w:rPr>
                <w:lang w:eastAsia="ja-JP"/>
              </w:rPr>
              <w:t>]</w:t>
            </w:r>
          </w:p>
        </w:tc>
        <w:tc>
          <w:tcPr>
            <w:tcW w:w="1275" w:type="dxa"/>
          </w:tcPr>
          <w:p w14:paraId="1B148BFF" w14:textId="77777777" w:rsidR="00653537" w:rsidRPr="002840B9" w:rsidRDefault="00653537" w:rsidP="00653537">
            <w:pPr>
              <w:keepNext/>
              <w:keepLines/>
              <w:spacing w:line="240" w:lineRule="auto"/>
              <w:jc w:val="center"/>
              <w:rPr>
                <w:lang w:eastAsia="ja-JP"/>
              </w:rPr>
            </w:pPr>
            <w:r w:rsidRPr="002840B9">
              <w:rPr>
                <w:lang w:eastAsia="ja-JP"/>
              </w:rPr>
              <w:t>-</w:t>
            </w:r>
          </w:p>
        </w:tc>
      </w:tr>
      <w:tr w:rsidR="00BC78FD" w:rsidRPr="002840B9" w14:paraId="6E9C0440" w14:textId="77777777" w:rsidTr="004F53DE">
        <w:trPr>
          <w:jc w:val="center"/>
        </w:trPr>
        <w:tc>
          <w:tcPr>
            <w:tcW w:w="8222" w:type="dxa"/>
            <w:gridSpan w:val="4"/>
          </w:tcPr>
          <w:p w14:paraId="253EA065" w14:textId="6AE0FDF7" w:rsidR="00BC78FD" w:rsidRPr="002840B9" w:rsidRDefault="003F7278" w:rsidP="00BC78FD">
            <w:pPr>
              <w:pStyle w:val="Default"/>
              <w:rPr>
                <w:sz w:val="22"/>
                <w:szCs w:val="22"/>
              </w:rPr>
            </w:pPr>
            <w:r w:rsidRPr="002840B9">
              <w:rPr>
                <w:b/>
                <w:sz w:val="22"/>
                <w:szCs w:val="22"/>
                <w:lang w:eastAsia="ja-JP"/>
              </w:rPr>
              <w:t>HbA</w:t>
            </w:r>
            <w:r w:rsidRPr="002840B9">
              <w:rPr>
                <w:b/>
                <w:sz w:val="22"/>
                <w:szCs w:val="22"/>
                <w:vertAlign w:val="subscript"/>
                <w:lang w:eastAsia="ja-JP"/>
              </w:rPr>
              <w:t>1c</w:t>
            </w:r>
            <w:r w:rsidRPr="002840B9">
              <w:rPr>
                <w:b/>
                <w:sz w:val="22"/>
                <w:szCs w:val="22"/>
                <w:lang w:eastAsia="ja-JP"/>
              </w:rPr>
              <w:t xml:space="preserve"> (mmol/mol)</w:t>
            </w:r>
          </w:p>
        </w:tc>
      </w:tr>
      <w:tr w:rsidR="00595B5E" w:rsidRPr="002840B9" w14:paraId="63B0B8FA" w14:textId="77777777" w:rsidTr="004F53DE">
        <w:trPr>
          <w:jc w:val="center"/>
        </w:trPr>
        <w:tc>
          <w:tcPr>
            <w:tcW w:w="3828" w:type="dxa"/>
          </w:tcPr>
          <w:p w14:paraId="7E61049B" w14:textId="7EB73A4D" w:rsidR="00595B5E" w:rsidRPr="002840B9" w:rsidRDefault="00595B5E" w:rsidP="00595B5E">
            <w:pPr>
              <w:pStyle w:val="Default"/>
              <w:rPr>
                <w:color w:val="auto"/>
                <w:sz w:val="22"/>
                <w:szCs w:val="22"/>
              </w:rPr>
            </w:pPr>
            <w:r w:rsidRPr="002840B9">
              <w:rPr>
                <w:sz w:val="22"/>
                <w:szCs w:val="22"/>
                <w:lang w:eastAsia="ja-JP"/>
              </w:rPr>
              <w:t xml:space="preserve">   Baseline </w:t>
            </w:r>
          </w:p>
        </w:tc>
        <w:tc>
          <w:tcPr>
            <w:tcW w:w="1559" w:type="dxa"/>
          </w:tcPr>
          <w:p w14:paraId="6AFAB58D" w14:textId="6DD25B1F" w:rsidR="00595B5E" w:rsidRPr="002840B9" w:rsidRDefault="004E3944" w:rsidP="00595B5E">
            <w:pPr>
              <w:pStyle w:val="Default"/>
              <w:jc w:val="center"/>
              <w:rPr>
                <w:color w:val="auto"/>
                <w:sz w:val="22"/>
                <w:szCs w:val="22"/>
              </w:rPr>
            </w:pPr>
            <w:r w:rsidRPr="002840B9">
              <w:rPr>
                <w:color w:val="auto"/>
                <w:sz w:val="22"/>
                <w:szCs w:val="22"/>
              </w:rPr>
              <w:t>64.1</w:t>
            </w:r>
          </w:p>
        </w:tc>
        <w:tc>
          <w:tcPr>
            <w:tcW w:w="1560" w:type="dxa"/>
          </w:tcPr>
          <w:p w14:paraId="2F13DD2E" w14:textId="78C61D98" w:rsidR="00595B5E" w:rsidRPr="002840B9" w:rsidRDefault="00774FCA" w:rsidP="00595B5E">
            <w:pPr>
              <w:pStyle w:val="Default"/>
              <w:jc w:val="center"/>
              <w:rPr>
                <w:color w:val="auto"/>
                <w:sz w:val="22"/>
                <w:szCs w:val="22"/>
              </w:rPr>
            </w:pPr>
            <w:r w:rsidRPr="002840B9">
              <w:rPr>
                <w:color w:val="auto"/>
                <w:sz w:val="22"/>
                <w:szCs w:val="22"/>
              </w:rPr>
              <w:t>64.7</w:t>
            </w:r>
          </w:p>
        </w:tc>
        <w:tc>
          <w:tcPr>
            <w:tcW w:w="1275" w:type="dxa"/>
          </w:tcPr>
          <w:p w14:paraId="28190A66" w14:textId="39D3368A" w:rsidR="00595B5E" w:rsidRPr="002840B9" w:rsidRDefault="00774FCA" w:rsidP="00595B5E">
            <w:pPr>
              <w:keepNext/>
              <w:keepLines/>
              <w:spacing w:line="240" w:lineRule="auto"/>
              <w:jc w:val="center"/>
              <w:rPr>
                <w:lang w:eastAsia="ja-JP"/>
              </w:rPr>
            </w:pPr>
            <w:r w:rsidRPr="002840B9">
              <w:rPr>
                <w:lang w:eastAsia="ja-JP"/>
              </w:rPr>
              <w:t>63.4</w:t>
            </w:r>
          </w:p>
        </w:tc>
      </w:tr>
      <w:tr w:rsidR="00595B5E" w:rsidRPr="002840B9" w14:paraId="4F832C65" w14:textId="77777777" w:rsidTr="004F53DE">
        <w:trPr>
          <w:jc w:val="center"/>
        </w:trPr>
        <w:tc>
          <w:tcPr>
            <w:tcW w:w="3828" w:type="dxa"/>
          </w:tcPr>
          <w:p w14:paraId="7EE50591" w14:textId="56449A3A" w:rsidR="00595B5E" w:rsidRPr="002840B9" w:rsidRDefault="00595B5E" w:rsidP="00595B5E">
            <w:pPr>
              <w:pStyle w:val="Default"/>
              <w:rPr>
                <w:color w:val="auto"/>
                <w:sz w:val="22"/>
                <w:szCs w:val="22"/>
              </w:rPr>
            </w:pPr>
            <w:r w:rsidRPr="002840B9">
              <w:rPr>
                <w:sz w:val="22"/>
                <w:szCs w:val="22"/>
                <w:lang w:eastAsia="ja-JP"/>
              </w:rPr>
              <w:t xml:space="preserve">   Change from baseline</w:t>
            </w:r>
          </w:p>
        </w:tc>
        <w:tc>
          <w:tcPr>
            <w:tcW w:w="1559" w:type="dxa"/>
          </w:tcPr>
          <w:p w14:paraId="331396BE" w14:textId="5B6C48B9" w:rsidR="00595B5E" w:rsidRPr="002840B9" w:rsidRDefault="00807EEC" w:rsidP="00595B5E">
            <w:pPr>
              <w:pStyle w:val="Default"/>
              <w:jc w:val="center"/>
              <w:rPr>
                <w:color w:val="auto"/>
                <w:sz w:val="22"/>
                <w:szCs w:val="22"/>
              </w:rPr>
            </w:pPr>
            <w:r w:rsidRPr="002840B9">
              <w:rPr>
                <w:color w:val="auto"/>
                <w:sz w:val="22"/>
                <w:szCs w:val="22"/>
              </w:rPr>
              <w:t>-23.4</w:t>
            </w:r>
            <w:r w:rsidRPr="002840B9">
              <w:rPr>
                <w:sz w:val="22"/>
                <w:szCs w:val="22"/>
                <w:vertAlign w:val="superscript"/>
              </w:rPr>
              <w:t>††</w:t>
            </w:r>
          </w:p>
        </w:tc>
        <w:tc>
          <w:tcPr>
            <w:tcW w:w="1560" w:type="dxa"/>
          </w:tcPr>
          <w:p w14:paraId="118AD5A9" w14:textId="39658E33" w:rsidR="00595B5E" w:rsidRPr="002840B9" w:rsidRDefault="00807EEC" w:rsidP="00595B5E">
            <w:pPr>
              <w:pStyle w:val="Default"/>
              <w:jc w:val="center"/>
              <w:rPr>
                <w:color w:val="auto"/>
                <w:sz w:val="22"/>
                <w:szCs w:val="22"/>
              </w:rPr>
            </w:pPr>
            <w:r w:rsidRPr="002840B9">
              <w:rPr>
                <w:color w:val="auto"/>
                <w:sz w:val="22"/>
                <w:szCs w:val="22"/>
              </w:rPr>
              <w:t>-24.3</w:t>
            </w:r>
            <w:r w:rsidRPr="002840B9">
              <w:rPr>
                <w:sz w:val="22"/>
                <w:szCs w:val="22"/>
                <w:vertAlign w:val="superscript"/>
              </w:rPr>
              <w:t>††</w:t>
            </w:r>
          </w:p>
        </w:tc>
        <w:tc>
          <w:tcPr>
            <w:tcW w:w="1275" w:type="dxa"/>
          </w:tcPr>
          <w:p w14:paraId="163377AF" w14:textId="65ABCDA5" w:rsidR="00595B5E" w:rsidRPr="002840B9" w:rsidRDefault="001A4C9D" w:rsidP="00595B5E">
            <w:pPr>
              <w:keepNext/>
              <w:keepLines/>
              <w:spacing w:line="240" w:lineRule="auto"/>
              <w:jc w:val="center"/>
              <w:rPr>
                <w:lang w:eastAsia="ja-JP"/>
              </w:rPr>
            </w:pPr>
            <w:r w:rsidRPr="002840B9">
              <w:rPr>
                <w:lang w:eastAsia="ja-JP"/>
              </w:rPr>
              <w:t>-1.8</w:t>
            </w:r>
            <w:r w:rsidRPr="002840B9">
              <w:rPr>
                <w:vertAlign w:val="superscript"/>
              </w:rPr>
              <w:t>†</w:t>
            </w:r>
          </w:p>
        </w:tc>
      </w:tr>
      <w:tr w:rsidR="009B6E1C" w:rsidRPr="002840B9" w14:paraId="6A97A73C" w14:textId="77777777" w:rsidTr="004F53DE">
        <w:trPr>
          <w:jc w:val="center"/>
        </w:trPr>
        <w:tc>
          <w:tcPr>
            <w:tcW w:w="3828" w:type="dxa"/>
          </w:tcPr>
          <w:p w14:paraId="20DD7F76" w14:textId="77777777" w:rsidR="009B6E1C" w:rsidRPr="002840B9" w:rsidRDefault="009B6E1C" w:rsidP="009B6E1C">
            <w:pPr>
              <w:pStyle w:val="Default"/>
              <w:rPr>
                <w:color w:val="auto"/>
                <w:sz w:val="22"/>
                <w:szCs w:val="22"/>
              </w:rPr>
            </w:pPr>
            <w:r w:rsidRPr="002840B9">
              <w:rPr>
                <w:color w:val="auto"/>
                <w:sz w:val="22"/>
                <w:szCs w:val="22"/>
              </w:rPr>
              <w:t xml:space="preserve">   Difference from placebo </w:t>
            </w:r>
          </w:p>
          <w:p w14:paraId="2FBF35DF" w14:textId="6C6F83EB" w:rsidR="009B6E1C" w:rsidRPr="002840B9" w:rsidRDefault="009B6E1C" w:rsidP="009B6E1C">
            <w:pPr>
              <w:pStyle w:val="Default"/>
              <w:rPr>
                <w:color w:val="auto"/>
                <w:sz w:val="22"/>
                <w:szCs w:val="22"/>
              </w:rPr>
            </w:pPr>
            <w:r w:rsidRPr="002840B9">
              <w:rPr>
                <w:color w:val="auto"/>
                <w:sz w:val="22"/>
                <w:szCs w:val="22"/>
              </w:rPr>
              <w:t xml:space="preserve">   [95 % CI] </w:t>
            </w:r>
          </w:p>
        </w:tc>
        <w:tc>
          <w:tcPr>
            <w:tcW w:w="1559" w:type="dxa"/>
          </w:tcPr>
          <w:p w14:paraId="58AF1AA9" w14:textId="51CA2B83" w:rsidR="009B6E1C" w:rsidRPr="002840B9" w:rsidRDefault="005E2C0E" w:rsidP="009B6E1C">
            <w:pPr>
              <w:keepNext/>
              <w:keepLines/>
              <w:spacing w:line="240" w:lineRule="auto"/>
              <w:jc w:val="center"/>
              <w:rPr>
                <w:lang w:eastAsia="ja-JP"/>
              </w:rPr>
            </w:pPr>
            <w:r w:rsidRPr="002840B9">
              <w:rPr>
                <w:lang w:eastAsia="ja-JP"/>
              </w:rPr>
              <w:t>-21.6</w:t>
            </w:r>
            <w:r w:rsidRPr="002840B9">
              <w:rPr>
                <w:vertAlign w:val="superscript"/>
                <w:lang w:eastAsia="ja-JP"/>
              </w:rPr>
              <w:t>**</w:t>
            </w:r>
          </w:p>
          <w:p w14:paraId="55828540" w14:textId="79229D7C" w:rsidR="009B6E1C" w:rsidRPr="002840B9" w:rsidRDefault="009B6E1C" w:rsidP="009B6E1C">
            <w:pPr>
              <w:pStyle w:val="Default"/>
              <w:jc w:val="center"/>
              <w:rPr>
                <w:color w:val="auto"/>
                <w:sz w:val="22"/>
                <w:szCs w:val="22"/>
              </w:rPr>
            </w:pPr>
            <w:r w:rsidRPr="002840B9">
              <w:rPr>
                <w:sz w:val="22"/>
                <w:szCs w:val="22"/>
                <w:lang w:eastAsia="ja-JP"/>
              </w:rPr>
              <w:t>[</w:t>
            </w:r>
            <w:r w:rsidR="005E2C0E" w:rsidRPr="002840B9">
              <w:rPr>
                <w:sz w:val="22"/>
                <w:szCs w:val="22"/>
                <w:lang w:eastAsia="ja-JP"/>
              </w:rPr>
              <w:t>-23.5</w:t>
            </w:r>
            <w:r w:rsidRPr="002840B9">
              <w:rPr>
                <w:sz w:val="22"/>
                <w:szCs w:val="22"/>
              </w:rPr>
              <w:t xml:space="preserve">, </w:t>
            </w:r>
            <w:r w:rsidR="00E14886" w:rsidRPr="002840B9">
              <w:rPr>
                <w:sz w:val="22"/>
                <w:szCs w:val="22"/>
              </w:rPr>
              <w:t>-19.6</w:t>
            </w:r>
            <w:r w:rsidRPr="002840B9">
              <w:rPr>
                <w:sz w:val="22"/>
                <w:szCs w:val="22"/>
                <w:lang w:eastAsia="ja-JP"/>
              </w:rPr>
              <w:t>]</w:t>
            </w:r>
          </w:p>
        </w:tc>
        <w:tc>
          <w:tcPr>
            <w:tcW w:w="1560" w:type="dxa"/>
          </w:tcPr>
          <w:p w14:paraId="715AE670" w14:textId="5ED54819" w:rsidR="009B6E1C" w:rsidRPr="002840B9" w:rsidRDefault="005E2C0E" w:rsidP="009B6E1C">
            <w:pPr>
              <w:keepNext/>
              <w:keepLines/>
              <w:spacing w:line="240" w:lineRule="auto"/>
              <w:jc w:val="center"/>
              <w:rPr>
                <w:lang w:eastAsia="ja-JP"/>
              </w:rPr>
            </w:pPr>
            <w:r w:rsidRPr="002840B9">
              <w:rPr>
                <w:lang w:eastAsia="ja-JP"/>
              </w:rPr>
              <w:t>-22.5</w:t>
            </w:r>
            <w:r w:rsidRPr="002840B9">
              <w:rPr>
                <w:vertAlign w:val="superscript"/>
                <w:lang w:eastAsia="ja-JP"/>
              </w:rPr>
              <w:t>**</w:t>
            </w:r>
          </w:p>
          <w:p w14:paraId="0B3ECEE8" w14:textId="472D1F22" w:rsidR="009B6E1C" w:rsidRPr="002840B9" w:rsidRDefault="009B6E1C" w:rsidP="009B6E1C">
            <w:pPr>
              <w:pStyle w:val="Default"/>
              <w:jc w:val="center"/>
              <w:rPr>
                <w:color w:val="auto"/>
                <w:sz w:val="22"/>
                <w:szCs w:val="22"/>
              </w:rPr>
            </w:pPr>
            <w:r w:rsidRPr="002840B9">
              <w:rPr>
                <w:sz w:val="22"/>
                <w:szCs w:val="22"/>
                <w:lang w:eastAsia="ja-JP"/>
              </w:rPr>
              <w:t>[</w:t>
            </w:r>
            <w:r w:rsidR="00E14886" w:rsidRPr="002840B9">
              <w:rPr>
                <w:sz w:val="22"/>
                <w:szCs w:val="22"/>
                <w:lang w:eastAsia="ja-JP"/>
              </w:rPr>
              <w:t>-24.4</w:t>
            </w:r>
            <w:r w:rsidRPr="002840B9">
              <w:rPr>
                <w:sz w:val="22"/>
                <w:szCs w:val="22"/>
              </w:rPr>
              <w:t xml:space="preserve">, </w:t>
            </w:r>
            <w:r w:rsidR="00E14886" w:rsidRPr="002840B9">
              <w:rPr>
                <w:sz w:val="22"/>
                <w:szCs w:val="22"/>
              </w:rPr>
              <w:t>-20.6</w:t>
            </w:r>
            <w:r w:rsidRPr="002840B9">
              <w:rPr>
                <w:sz w:val="22"/>
                <w:szCs w:val="22"/>
                <w:lang w:eastAsia="ja-JP"/>
              </w:rPr>
              <w:t>]</w:t>
            </w:r>
          </w:p>
        </w:tc>
        <w:tc>
          <w:tcPr>
            <w:tcW w:w="1275" w:type="dxa"/>
          </w:tcPr>
          <w:p w14:paraId="039447EB" w14:textId="1B773E84" w:rsidR="009B6E1C" w:rsidRPr="002840B9" w:rsidRDefault="00595B5E" w:rsidP="00595B5E">
            <w:pPr>
              <w:keepNext/>
              <w:keepLines/>
              <w:spacing w:line="240" w:lineRule="auto"/>
              <w:jc w:val="center"/>
              <w:rPr>
                <w:lang w:eastAsia="ja-JP"/>
              </w:rPr>
            </w:pPr>
            <w:r w:rsidRPr="002840B9">
              <w:rPr>
                <w:lang w:eastAsia="ja-JP"/>
              </w:rPr>
              <w:t>-</w:t>
            </w:r>
          </w:p>
        </w:tc>
      </w:tr>
      <w:tr w:rsidR="00A911A8" w:rsidRPr="002840B9" w14:paraId="7CA3E2A6" w14:textId="77777777" w:rsidTr="004F53DE">
        <w:trPr>
          <w:jc w:val="center"/>
        </w:trPr>
        <w:tc>
          <w:tcPr>
            <w:tcW w:w="8222" w:type="dxa"/>
            <w:gridSpan w:val="4"/>
          </w:tcPr>
          <w:p w14:paraId="602EC0B6" w14:textId="0AD74E86" w:rsidR="00A911A8" w:rsidRPr="002840B9" w:rsidRDefault="00A911A8" w:rsidP="00A911A8">
            <w:pPr>
              <w:keepNext/>
              <w:keepLines/>
              <w:spacing w:line="240" w:lineRule="auto"/>
              <w:rPr>
                <w:lang w:eastAsia="ja-JP"/>
              </w:rPr>
            </w:pPr>
            <w:r w:rsidRPr="002840B9">
              <w:rPr>
                <w:b/>
                <w:lang w:eastAsia="ja-JP"/>
              </w:rPr>
              <w:t>HbA</w:t>
            </w:r>
            <w:r w:rsidRPr="002840B9">
              <w:rPr>
                <w:b/>
                <w:vertAlign w:val="subscript"/>
                <w:lang w:eastAsia="ja-JP"/>
              </w:rPr>
              <w:t>1c</w:t>
            </w:r>
            <w:r w:rsidRPr="002840B9">
              <w:rPr>
                <w:b/>
                <w:lang w:eastAsia="ja-JP"/>
              </w:rPr>
              <w:t xml:space="preserve"> (%)</w:t>
            </w:r>
          </w:p>
        </w:tc>
      </w:tr>
      <w:tr w:rsidR="00595B5E" w:rsidRPr="002840B9" w14:paraId="40F25EC5" w14:textId="77777777" w:rsidTr="004F53DE">
        <w:trPr>
          <w:jc w:val="center"/>
        </w:trPr>
        <w:tc>
          <w:tcPr>
            <w:tcW w:w="3828" w:type="dxa"/>
          </w:tcPr>
          <w:p w14:paraId="7C91042B" w14:textId="5DD035DE" w:rsidR="00595B5E" w:rsidRPr="002840B9" w:rsidRDefault="00595B5E" w:rsidP="00595B5E">
            <w:pPr>
              <w:pStyle w:val="Default"/>
              <w:rPr>
                <w:color w:val="auto"/>
                <w:sz w:val="22"/>
                <w:szCs w:val="22"/>
              </w:rPr>
            </w:pPr>
            <w:r w:rsidRPr="002840B9">
              <w:rPr>
                <w:sz w:val="22"/>
                <w:szCs w:val="22"/>
                <w:lang w:eastAsia="ja-JP"/>
              </w:rPr>
              <w:t xml:space="preserve">   Baseline </w:t>
            </w:r>
          </w:p>
        </w:tc>
        <w:tc>
          <w:tcPr>
            <w:tcW w:w="1559" w:type="dxa"/>
          </w:tcPr>
          <w:p w14:paraId="6259D1F7" w14:textId="165E6CF3" w:rsidR="00595B5E" w:rsidRPr="002840B9" w:rsidRDefault="00774FCA" w:rsidP="00595B5E">
            <w:pPr>
              <w:pStyle w:val="Default"/>
              <w:jc w:val="center"/>
              <w:rPr>
                <w:color w:val="auto"/>
                <w:sz w:val="22"/>
                <w:szCs w:val="22"/>
              </w:rPr>
            </w:pPr>
            <w:r w:rsidRPr="002840B9">
              <w:rPr>
                <w:color w:val="auto"/>
                <w:sz w:val="22"/>
                <w:szCs w:val="22"/>
              </w:rPr>
              <w:t>8.0</w:t>
            </w:r>
          </w:p>
        </w:tc>
        <w:tc>
          <w:tcPr>
            <w:tcW w:w="1560" w:type="dxa"/>
          </w:tcPr>
          <w:p w14:paraId="2AD8E3BF" w14:textId="4AC23EA4" w:rsidR="00595B5E" w:rsidRPr="002840B9" w:rsidRDefault="00774FCA" w:rsidP="00595B5E">
            <w:pPr>
              <w:pStyle w:val="Default"/>
              <w:jc w:val="center"/>
              <w:rPr>
                <w:color w:val="auto"/>
                <w:sz w:val="22"/>
                <w:szCs w:val="22"/>
              </w:rPr>
            </w:pPr>
            <w:r w:rsidRPr="002840B9">
              <w:rPr>
                <w:color w:val="auto"/>
                <w:sz w:val="22"/>
                <w:szCs w:val="22"/>
              </w:rPr>
              <w:t>8.1</w:t>
            </w:r>
          </w:p>
        </w:tc>
        <w:tc>
          <w:tcPr>
            <w:tcW w:w="1275" w:type="dxa"/>
          </w:tcPr>
          <w:p w14:paraId="5DA5E942" w14:textId="03273FBA" w:rsidR="00595B5E" w:rsidRPr="002840B9" w:rsidRDefault="00774FCA" w:rsidP="00595B5E">
            <w:pPr>
              <w:keepNext/>
              <w:keepLines/>
              <w:spacing w:line="240" w:lineRule="auto"/>
              <w:jc w:val="center"/>
              <w:rPr>
                <w:lang w:eastAsia="ja-JP"/>
              </w:rPr>
            </w:pPr>
            <w:r w:rsidRPr="002840B9">
              <w:rPr>
                <w:lang w:eastAsia="ja-JP"/>
              </w:rPr>
              <w:t>8.0</w:t>
            </w:r>
          </w:p>
        </w:tc>
      </w:tr>
      <w:tr w:rsidR="00595B5E" w:rsidRPr="002840B9" w14:paraId="63E128F5" w14:textId="77777777" w:rsidTr="004F53DE">
        <w:trPr>
          <w:jc w:val="center"/>
        </w:trPr>
        <w:tc>
          <w:tcPr>
            <w:tcW w:w="3828" w:type="dxa"/>
          </w:tcPr>
          <w:p w14:paraId="08064796" w14:textId="17AF718C" w:rsidR="00595B5E" w:rsidRPr="002840B9" w:rsidRDefault="00595B5E" w:rsidP="00595B5E">
            <w:pPr>
              <w:pStyle w:val="Default"/>
              <w:rPr>
                <w:color w:val="auto"/>
                <w:sz w:val="22"/>
                <w:szCs w:val="22"/>
              </w:rPr>
            </w:pPr>
            <w:r w:rsidRPr="002840B9">
              <w:rPr>
                <w:sz w:val="22"/>
                <w:szCs w:val="22"/>
                <w:lang w:eastAsia="ja-JP"/>
              </w:rPr>
              <w:t xml:space="preserve">   Change from baseline</w:t>
            </w:r>
          </w:p>
        </w:tc>
        <w:tc>
          <w:tcPr>
            <w:tcW w:w="1559" w:type="dxa"/>
          </w:tcPr>
          <w:p w14:paraId="73F50507" w14:textId="109DD9D3" w:rsidR="00595B5E" w:rsidRPr="002840B9" w:rsidRDefault="0049211D" w:rsidP="00595B5E">
            <w:pPr>
              <w:pStyle w:val="Default"/>
              <w:jc w:val="center"/>
              <w:rPr>
                <w:color w:val="auto"/>
                <w:sz w:val="22"/>
                <w:szCs w:val="22"/>
              </w:rPr>
            </w:pPr>
            <w:r w:rsidRPr="002840B9">
              <w:rPr>
                <w:color w:val="auto"/>
                <w:sz w:val="22"/>
                <w:szCs w:val="22"/>
              </w:rPr>
              <w:t>-2.1</w:t>
            </w:r>
            <w:r w:rsidRPr="002840B9">
              <w:rPr>
                <w:sz w:val="22"/>
                <w:szCs w:val="22"/>
                <w:vertAlign w:val="superscript"/>
              </w:rPr>
              <w:t>††</w:t>
            </w:r>
          </w:p>
        </w:tc>
        <w:tc>
          <w:tcPr>
            <w:tcW w:w="1560" w:type="dxa"/>
          </w:tcPr>
          <w:p w14:paraId="19CEDEF2" w14:textId="637CE9B8" w:rsidR="00595B5E" w:rsidRPr="002840B9" w:rsidRDefault="0049211D" w:rsidP="00595B5E">
            <w:pPr>
              <w:pStyle w:val="Default"/>
              <w:jc w:val="center"/>
              <w:rPr>
                <w:color w:val="auto"/>
                <w:sz w:val="22"/>
                <w:szCs w:val="22"/>
              </w:rPr>
            </w:pPr>
            <w:r w:rsidRPr="002840B9">
              <w:rPr>
                <w:color w:val="auto"/>
                <w:sz w:val="22"/>
                <w:szCs w:val="22"/>
              </w:rPr>
              <w:t>-2.2</w:t>
            </w:r>
            <w:r w:rsidRPr="002840B9">
              <w:rPr>
                <w:sz w:val="22"/>
                <w:szCs w:val="22"/>
                <w:vertAlign w:val="superscript"/>
              </w:rPr>
              <w:t>††</w:t>
            </w:r>
          </w:p>
        </w:tc>
        <w:tc>
          <w:tcPr>
            <w:tcW w:w="1275" w:type="dxa"/>
          </w:tcPr>
          <w:p w14:paraId="304BB811" w14:textId="3451A3BA" w:rsidR="00595B5E" w:rsidRPr="002840B9" w:rsidRDefault="001A4C9D" w:rsidP="00595B5E">
            <w:pPr>
              <w:keepNext/>
              <w:keepLines/>
              <w:spacing w:line="240" w:lineRule="auto"/>
              <w:jc w:val="center"/>
              <w:rPr>
                <w:lang w:eastAsia="ja-JP"/>
              </w:rPr>
            </w:pPr>
            <w:r w:rsidRPr="002840B9">
              <w:rPr>
                <w:lang w:eastAsia="ja-JP"/>
              </w:rPr>
              <w:t>-0.2</w:t>
            </w:r>
            <w:r w:rsidRPr="002840B9">
              <w:rPr>
                <w:vertAlign w:val="superscript"/>
              </w:rPr>
              <w:t>†</w:t>
            </w:r>
          </w:p>
        </w:tc>
      </w:tr>
      <w:tr w:rsidR="009B6E1C" w:rsidRPr="002840B9" w14:paraId="5575CDCC" w14:textId="77777777" w:rsidTr="004F53DE">
        <w:trPr>
          <w:jc w:val="center"/>
        </w:trPr>
        <w:tc>
          <w:tcPr>
            <w:tcW w:w="3828" w:type="dxa"/>
          </w:tcPr>
          <w:p w14:paraId="40A3D0EA" w14:textId="77777777" w:rsidR="009B6E1C" w:rsidRPr="002840B9" w:rsidRDefault="009B6E1C" w:rsidP="009B6E1C">
            <w:pPr>
              <w:pStyle w:val="Default"/>
              <w:rPr>
                <w:color w:val="auto"/>
                <w:sz w:val="22"/>
                <w:szCs w:val="22"/>
              </w:rPr>
            </w:pPr>
            <w:r w:rsidRPr="002840B9">
              <w:rPr>
                <w:color w:val="auto"/>
                <w:sz w:val="22"/>
                <w:szCs w:val="22"/>
              </w:rPr>
              <w:t xml:space="preserve">   Difference from placebo </w:t>
            </w:r>
          </w:p>
          <w:p w14:paraId="52645ED7" w14:textId="67927EAB" w:rsidR="009B6E1C" w:rsidRPr="002840B9" w:rsidRDefault="009B6E1C" w:rsidP="009B6E1C">
            <w:pPr>
              <w:pStyle w:val="Default"/>
              <w:rPr>
                <w:color w:val="auto"/>
                <w:sz w:val="22"/>
                <w:szCs w:val="22"/>
              </w:rPr>
            </w:pPr>
            <w:r w:rsidRPr="002840B9">
              <w:rPr>
                <w:color w:val="auto"/>
                <w:sz w:val="22"/>
                <w:szCs w:val="22"/>
              </w:rPr>
              <w:t xml:space="preserve">   [95 % CI] </w:t>
            </w:r>
          </w:p>
        </w:tc>
        <w:tc>
          <w:tcPr>
            <w:tcW w:w="1559" w:type="dxa"/>
          </w:tcPr>
          <w:p w14:paraId="6366BB02" w14:textId="62584C23" w:rsidR="009B6E1C" w:rsidRPr="002840B9" w:rsidRDefault="00E14886" w:rsidP="009B6E1C">
            <w:pPr>
              <w:keepNext/>
              <w:keepLines/>
              <w:spacing w:line="240" w:lineRule="auto"/>
              <w:jc w:val="center"/>
              <w:rPr>
                <w:lang w:eastAsia="ja-JP"/>
              </w:rPr>
            </w:pPr>
            <w:r w:rsidRPr="002840B9">
              <w:rPr>
                <w:lang w:eastAsia="ja-JP"/>
              </w:rPr>
              <w:t>-2.0</w:t>
            </w:r>
            <w:r w:rsidRPr="002840B9">
              <w:rPr>
                <w:vertAlign w:val="superscript"/>
                <w:lang w:eastAsia="ja-JP"/>
              </w:rPr>
              <w:t>**</w:t>
            </w:r>
          </w:p>
          <w:p w14:paraId="6F974D99" w14:textId="649AC3A5" w:rsidR="009B6E1C" w:rsidRPr="002840B9" w:rsidRDefault="009B6E1C" w:rsidP="009B6E1C">
            <w:pPr>
              <w:pStyle w:val="Default"/>
              <w:jc w:val="center"/>
              <w:rPr>
                <w:color w:val="auto"/>
                <w:sz w:val="22"/>
                <w:szCs w:val="22"/>
              </w:rPr>
            </w:pPr>
            <w:r w:rsidRPr="002840B9">
              <w:rPr>
                <w:sz w:val="22"/>
                <w:szCs w:val="22"/>
                <w:lang w:eastAsia="ja-JP"/>
              </w:rPr>
              <w:t>[</w:t>
            </w:r>
            <w:r w:rsidR="00E14886" w:rsidRPr="002840B9">
              <w:rPr>
                <w:sz w:val="22"/>
                <w:szCs w:val="22"/>
                <w:lang w:eastAsia="ja-JP"/>
              </w:rPr>
              <w:t>-2.2</w:t>
            </w:r>
            <w:r w:rsidRPr="002840B9">
              <w:rPr>
                <w:sz w:val="22"/>
                <w:szCs w:val="22"/>
              </w:rPr>
              <w:t xml:space="preserve">, </w:t>
            </w:r>
            <w:r w:rsidR="00E14886" w:rsidRPr="002840B9">
              <w:rPr>
                <w:sz w:val="22"/>
                <w:szCs w:val="22"/>
              </w:rPr>
              <w:t>-1.8</w:t>
            </w:r>
            <w:r w:rsidRPr="002840B9">
              <w:rPr>
                <w:sz w:val="22"/>
                <w:szCs w:val="22"/>
                <w:lang w:eastAsia="ja-JP"/>
              </w:rPr>
              <w:t>]</w:t>
            </w:r>
          </w:p>
        </w:tc>
        <w:tc>
          <w:tcPr>
            <w:tcW w:w="1560" w:type="dxa"/>
          </w:tcPr>
          <w:p w14:paraId="4CF459F3" w14:textId="2754EE67" w:rsidR="009B6E1C" w:rsidRPr="002840B9" w:rsidRDefault="00E14886" w:rsidP="009B6E1C">
            <w:pPr>
              <w:keepNext/>
              <w:keepLines/>
              <w:spacing w:line="240" w:lineRule="auto"/>
              <w:jc w:val="center"/>
              <w:rPr>
                <w:lang w:eastAsia="ja-JP"/>
              </w:rPr>
            </w:pPr>
            <w:r w:rsidRPr="002840B9">
              <w:rPr>
                <w:lang w:eastAsia="ja-JP"/>
              </w:rPr>
              <w:t>-2.1</w:t>
            </w:r>
            <w:r w:rsidRPr="002840B9">
              <w:rPr>
                <w:vertAlign w:val="superscript"/>
                <w:lang w:eastAsia="ja-JP"/>
              </w:rPr>
              <w:t>**</w:t>
            </w:r>
          </w:p>
          <w:p w14:paraId="1A88CB37" w14:textId="423B91A1" w:rsidR="009B6E1C" w:rsidRPr="002840B9" w:rsidRDefault="009B6E1C" w:rsidP="009B6E1C">
            <w:pPr>
              <w:pStyle w:val="Default"/>
              <w:jc w:val="center"/>
              <w:rPr>
                <w:color w:val="auto"/>
                <w:sz w:val="22"/>
                <w:szCs w:val="22"/>
              </w:rPr>
            </w:pPr>
            <w:r w:rsidRPr="002840B9">
              <w:rPr>
                <w:sz w:val="22"/>
                <w:szCs w:val="22"/>
                <w:lang w:eastAsia="ja-JP"/>
              </w:rPr>
              <w:t>[</w:t>
            </w:r>
            <w:r w:rsidR="005D1CEC" w:rsidRPr="002840B9">
              <w:rPr>
                <w:sz w:val="22"/>
                <w:szCs w:val="22"/>
                <w:lang w:eastAsia="ja-JP"/>
              </w:rPr>
              <w:t>-2.2</w:t>
            </w:r>
            <w:r w:rsidRPr="002840B9">
              <w:rPr>
                <w:sz w:val="22"/>
                <w:szCs w:val="22"/>
              </w:rPr>
              <w:t xml:space="preserve">, </w:t>
            </w:r>
            <w:r w:rsidR="005D1CEC" w:rsidRPr="002840B9">
              <w:rPr>
                <w:sz w:val="22"/>
                <w:szCs w:val="22"/>
              </w:rPr>
              <w:t>-1.9</w:t>
            </w:r>
            <w:r w:rsidRPr="002840B9">
              <w:rPr>
                <w:sz w:val="22"/>
                <w:szCs w:val="22"/>
                <w:lang w:eastAsia="ja-JP"/>
              </w:rPr>
              <w:t>]</w:t>
            </w:r>
          </w:p>
        </w:tc>
        <w:tc>
          <w:tcPr>
            <w:tcW w:w="1275" w:type="dxa"/>
          </w:tcPr>
          <w:p w14:paraId="0CE8AE5D" w14:textId="2C6B747E" w:rsidR="009B6E1C" w:rsidRPr="002840B9" w:rsidRDefault="00595B5E" w:rsidP="009B6E1C">
            <w:pPr>
              <w:keepNext/>
              <w:keepLines/>
              <w:spacing w:line="240" w:lineRule="auto"/>
              <w:jc w:val="center"/>
              <w:rPr>
                <w:lang w:eastAsia="ja-JP"/>
              </w:rPr>
            </w:pPr>
            <w:r w:rsidRPr="002840B9">
              <w:rPr>
                <w:lang w:eastAsia="ja-JP"/>
              </w:rPr>
              <w:t>-</w:t>
            </w:r>
          </w:p>
        </w:tc>
      </w:tr>
      <w:tr w:rsidR="00194DD0" w:rsidRPr="002840B9" w14:paraId="6FD09A23" w14:textId="77777777" w:rsidTr="004F53DE">
        <w:trPr>
          <w:jc w:val="center"/>
        </w:trPr>
        <w:tc>
          <w:tcPr>
            <w:tcW w:w="8222" w:type="dxa"/>
            <w:gridSpan w:val="4"/>
          </w:tcPr>
          <w:p w14:paraId="173538CC" w14:textId="3BE624D3" w:rsidR="00194DD0" w:rsidRPr="002840B9" w:rsidRDefault="00194DD0" w:rsidP="0097423F">
            <w:pPr>
              <w:keepNext/>
              <w:keepLines/>
              <w:spacing w:line="240" w:lineRule="auto"/>
              <w:rPr>
                <w:lang w:eastAsia="ja-JP"/>
              </w:rPr>
            </w:pPr>
            <w:r w:rsidRPr="002840B9">
              <w:rPr>
                <w:b/>
              </w:rPr>
              <w:t>Patients (%) ac</w:t>
            </w:r>
            <w:r w:rsidR="0097423F" w:rsidRPr="002840B9">
              <w:rPr>
                <w:b/>
              </w:rPr>
              <w:t xml:space="preserve">hieving </w:t>
            </w:r>
            <w:r w:rsidR="0097423F" w:rsidRPr="002840B9">
              <w:rPr>
                <w:rStyle w:val="ui-provider"/>
                <w:b/>
              </w:rPr>
              <w:t>HbA1c</w:t>
            </w:r>
          </w:p>
        </w:tc>
      </w:tr>
      <w:tr w:rsidR="00595B5E" w:rsidRPr="002840B9" w14:paraId="16BE7E7B" w14:textId="77777777" w:rsidTr="004F53DE">
        <w:trPr>
          <w:jc w:val="center"/>
        </w:trPr>
        <w:tc>
          <w:tcPr>
            <w:tcW w:w="3828" w:type="dxa"/>
          </w:tcPr>
          <w:p w14:paraId="5EE095F4" w14:textId="0BA4B73E" w:rsidR="00595B5E" w:rsidRPr="002840B9" w:rsidRDefault="00595B5E" w:rsidP="00B253E5">
            <w:pPr>
              <w:pStyle w:val="Default"/>
              <w:ind w:left="172"/>
              <w:rPr>
                <w:color w:val="auto"/>
                <w:sz w:val="22"/>
                <w:szCs w:val="22"/>
              </w:rPr>
            </w:pPr>
            <w:r w:rsidRPr="002840B9">
              <w:rPr>
                <w:rStyle w:val="ui-provider"/>
                <w:sz w:val="22"/>
                <w:szCs w:val="22"/>
              </w:rPr>
              <w:t>&lt;</w:t>
            </w:r>
            <w:r w:rsidR="00B253E5" w:rsidRPr="002840B9">
              <w:rPr>
                <w:rStyle w:val="ui-provider"/>
                <w:sz w:val="22"/>
                <w:szCs w:val="22"/>
              </w:rPr>
              <w:t> </w:t>
            </w:r>
            <w:r w:rsidRPr="002840B9">
              <w:rPr>
                <w:rStyle w:val="ui-provider"/>
                <w:sz w:val="22"/>
                <w:szCs w:val="22"/>
              </w:rPr>
              <w:t>7</w:t>
            </w:r>
            <w:r w:rsidR="00B253E5" w:rsidRPr="002840B9">
              <w:rPr>
                <w:rStyle w:val="ui-provider"/>
                <w:sz w:val="22"/>
                <w:szCs w:val="22"/>
              </w:rPr>
              <w:t> </w:t>
            </w:r>
            <w:r w:rsidRPr="002840B9">
              <w:rPr>
                <w:rStyle w:val="ui-provider"/>
                <w:sz w:val="22"/>
                <w:szCs w:val="22"/>
              </w:rPr>
              <w:t xml:space="preserve">% </w:t>
            </w:r>
          </w:p>
        </w:tc>
        <w:tc>
          <w:tcPr>
            <w:tcW w:w="1559" w:type="dxa"/>
          </w:tcPr>
          <w:p w14:paraId="68E59DC3" w14:textId="5C00BBA0" w:rsidR="00595B5E" w:rsidRPr="002840B9" w:rsidRDefault="005D1CEC" w:rsidP="00595B5E">
            <w:pPr>
              <w:pStyle w:val="Default"/>
              <w:jc w:val="center"/>
              <w:rPr>
                <w:color w:val="auto"/>
                <w:sz w:val="22"/>
                <w:szCs w:val="22"/>
              </w:rPr>
            </w:pPr>
            <w:r w:rsidRPr="002840B9">
              <w:rPr>
                <w:color w:val="auto"/>
                <w:sz w:val="22"/>
                <w:szCs w:val="22"/>
              </w:rPr>
              <w:t>90.0</w:t>
            </w:r>
            <w:r w:rsidRPr="002840B9">
              <w:rPr>
                <w:vertAlign w:val="superscript"/>
                <w:lang w:eastAsia="ja-JP"/>
              </w:rPr>
              <w:t>**</w:t>
            </w:r>
          </w:p>
        </w:tc>
        <w:tc>
          <w:tcPr>
            <w:tcW w:w="1560" w:type="dxa"/>
          </w:tcPr>
          <w:p w14:paraId="4BE21FCD" w14:textId="01621C13" w:rsidR="00595B5E" w:rsidRPr="002840B9" w:rsidRDefault="005D1CEC" w:rsidP="00595B5E">
            <w:pPr>
              <w:pStyle w:val="Default"/>
              <w:jc w:val="center"/>
              <w:rPr>
                <w:color w:val="auto"/>
                <w:sz w:val="22"/>
                <w:szCs w:val="22"/>
              </w:rPr>
            </w:pPr>
            <w:r w:rsidRPr="002840B9">
              <w:rPr>
                <w:color w:val="auto"/>
                <w:sz w:val="22"/>
                <w:szCs w:val="22"/>
              </w:rPr>
              <w:t>90.7</w:t>
            </w:r>
            <w:r w:rsidRPr="002840B9">
              <w:rPr>
                <w:vertAlign w:val="superscript"/>
                <w:lang w:eastAsia="ja-JP"/>
              </w:rPr>
              <w:t>**</w:t>
            </w:r>
          </w:p>
        </w:tc>
        <w:tc>
          <w:tcPr>
            <w:tcW w:w="1275" w:type="dxa"/>
          </w:tcPr>
          <w:p w14:paraId="3CEACCC5" w14:textId="577940E7" w:rsidR="00595B5E" w:rsidRPr="002840B9" w:rsidRDefault="005D1CEC" w:rsidP="00595B5E">
            <w:pPr>
              <w:keepNext/>
              <w:keepLines/>
              <w:spacing w:line="240" w:lineRule="auto"/>
              <w:jc w:val="center"/>
              <w:rPr>
                <w:lang w:eastAsia="ja-JP"/>
              </w:rPr>
            </w:pPr>
            <w:r w:rsidRPr="002840B9">
              <w:rPr>
                <w:lang w:eastAsia="ja-JP"/>
              </w:rPr>
              <w:t>29.3</w:t>
            </w:r>
          </w:p>
        </w:tc>
      </w:tr>
      <w:tr w:rsidR="00595B5E" w:rsidRPr="002840B9" w14:paraId="6F6AE872" w14:textId="77777777" w:rsidTr="004F53DE">
        <w:trPr>
          <w:jc w:val="center"/>
        </w:trPr>
        <w:tc>
          <w:tcPr>
            <w:tcW w:w="3828" w:type="dxa"/>
          </w:tcPr>
          <w:p w14:paraId="510FC95D" w14:textId="3E264338" w:rsidR="00595B5E" w:rsidRPr="002840B9" w:rsidRDefault="00595B5E" w:rsidP="00B253E5">
            <w:pPr>
              <w:pStyle w:val="Default"/>
              <w:ind w:left="172"/>
              <w:rPr>
                <w:color w:val="auto"/>
                <w:sz w:val="22"/>
                <w:szCs w:val="22"/>
              </w:rPr>
            </w:pPr>
            <w:r w:rsidRPr="002840B9">
              <w:rPr>
                <w:rStyle w:val="ui-provider"/>
                <w:sz w:val="22"/>
                <w:szCs w:val="22"/>
              </w:rPr>
              <w:t>≤</w:t>
            </w:r>
            <w:r w:rsidR="00B253E5" w:rsidRPr="002840B9">
              <w:rPr>
                <w:rStyle w:val="ui-provider"/>
                <w:sz w:val="22"/>
                <w:szCs w:val="22"/>
              </w:rPr>
              <w:t> </w:t>
            </w:r>
            <w:r w:rsidRPr="002840B9">
              <w:rPr>
                <w:rStyle w:val="ui-provider"/>
                <w:sz w:val="22"/>
                <w:szCs w:val="22"/>
              </w:rPr>
              <w:t>6.5</w:t>
            </w:r>
            <w:r w:rsidR="00B253E5" w:rsidRPr="002840B9">
              <w:rPr>
                <w:rStyle w:val="ui-provider"/>
                <w:sz w:val="22"/>
                <w:szCs w:val="22"/>
              </w:rPr>
              <w:t> </w:t>
            </w:r>
            <w:r w:rsidRPr="002840B9">
              <w:rPr>
                <w:rStyle w:val="ui-provider"/>
                <w:sz w:val="22"/>
                <w:szCs w:val="22"/>
              </w:rPr>
              <w:t xml:space="preserve">% </w:t>
            </w:r>
          </w:p>
        </w:tc>
        <w:tc>
          <w:tcPr>
            <w:tcW w:w="1559" w:type="dxa"/>
          </w:tcPr>
          <w:p w14:paraId="65ACE7A6" w14:textId="132566C7" w:rsidR="00595B5E" w:rsidRPr="002840B9" w:rsidRDefault="00725789" w:rsidP="00595B5E">
            <w:pPr>
              <w:pStyle w:val="Default"/>
              <w:jc w:val="center"/>
              <w:rPr>
                <w:color w:val="auto"/>
                <w:sz w:val="22"/>
                <w:szCs w:val="22"/>
              </w:rPr>
            </w:pPr>
            <w:r w:rsidRPr="002840B9">
              <w:rPr>
                <w:color w:val="auto"/>
                <w:sz w:val="22"/>
                <w:szCs w:val="22"/>
              </w:rPr>
              <w:t>84.1</w:t>
            </w:r>
            <w:r w:rsidRPr="002840B9">
              <w:rPr>
                <w:vertAlign w:val="superscript"/>
                <w:lang w:eastAsia="ja-JP"/>
              </w:rPr>
              <w:t>**</w:t>
            </w:r>
          </w:p>
        </w:tc>
        <w:tc>
          <w:tcPr>
            <w:tcW w:w="1560" w:type="dxa"/>
          </w:tcPr>
          <w:p w14:paraId="353FB69A" w14:textId="5FFECFAC" w:rsidR="00595B5E" w:rsidRPr="002840B9" w:rsidRDefault="00725789" w:rsidP="00595B5E">
            <w:pPr>
              <w:pStyle w:val="Default"/>
              <w:jc w:val="center"/>
              <w:rPr>
                <w:color w:val="auto"/>
                <w:sz w:val="22"/>
                <w:szCs w:val="22"/>
              </w:rPr>
            </w:pPr>
            <w:r w:rsidRPr="002840B9">
              <w:rPr>
                <w:color w:val="auto"/>
                <w:sz w:val="22"/>
                <w:szCs w:val="22"/>
              </w:rPr>
              <w:t>86.7</w:t>
            </w:r>
            <w:r w:rsidRPr="002840B9">
              <w:rPr>
                <w:vertAlign w:val="superscript"/>
                <w:lang w:eastAsia="ja-JP"/>
              </w:rPr>
              <w:t>**</w:t>
            </w:r>
          </w:p>
        </w:tc>
        <w:tc>
          <w:tcPr>
            <w:tcW w:w="1275" w:type="dxa"/>
          </w:tcPr>
          <w:p w14:paraId="684D0FFA" w14:textId="6872E40B" w:rsidR="00595B5E" w:rsidRPr="002840B9" w:rsidRDefault="00725789" w:rsidP="00595B5E">
            <w:pPr>
              <w:keepNext/>
              <w:keepLines/>
              <w:spacing w:line="240" w:lineRule="auto"/>
              <w:jc w:val="center"/>
              <w:rPr>
                <w:lang w:eastAsia="ja-JP"/>
              </w:rPr>
            </w:pPr>
            <w:r w:rsidRPr="002840B9">
              <w:rPr>
                <w:lang w:eastAsia="ja-JP"/>
              </w:rPr>
              <w:t>15.5</w:t>
            </w:r>
          </w:p>
        </w:tc>
      </w:tr>
      <w:tr w:rsidR="00595B5E" w:rsidRPr="002840B9" w14:paraId="49C61D3F" w14:textId="77777777" w:rsidTr="004F53DE">
        <w:trPr>
          <w:jc w:val="center"/>
        </w:trPr>
        <w:tc>
          <w:tcPr>
            <w:tcW w:w="3828" w:type="dxa"/>
          </w:tcPr>
          <w:p w14:paraId="3EDA3771" w14:textId="4D386BDE" w:rsidR="00595B5E" w:rsidRPr="002840B9" w:rsidRDefault="00595B5E" w:rsidP="00B253E5">
            <w:pPr>
              <w:pStyle w:val="Default"/>
              <w:ind w:left="172"/>
              <w:rPr>
                <w:color w:val="auto"/>
                <w:sz w:val="22"/>
                <w:szCs w:val="22"/>
              </w:rPr>
            </w:pPr>
            <w:r w:rsidRPr="002840B9">
              <w:rPr>
                <w:rStyle w:val="ui-provider"/>
                <w:sz w:val="22"/>
                <w:szCs w:val="22"/>
              </w:rPr>
              <w:t>&lt;</w:t>
            </w:r>
            <w:r w:rsidR="00B253E5" w:rsidRPr="002840B9">
              <w:rPr>
                <w:rStyle w:val="ui-provider"/>
                <w:sz w:val="22"/>
                <w:szCs w:val="22"/>
              </w:rPr>
              <w:t> </w:t>
            </w:r>
            <w:r w:rsidRPr="002840B9">
              <w:rPr>
                <w:rStyle w:val="ui-provider"/>
                <w:sz w:val="22"/>
                <w:szCs w:val="22"/>
              </w:rPr>
              <w:t>5.7</w:t>
            </w:r>
            <w:r w:rsidR="00B253E5" w:rsidRPr="002840B9">
              <w:rPr>
                <w:rStyle w:val="ui-provider"/>
                <w:sz w:val="22"/>
                <w:szCs w:val="22"/>
              </w:rPr>
              <w:t> </w:t>
            </w:r>
            <w:r w:rsidRPr="002840B9">
              <w:rPr>
                <w:rStyle w:val="ui-provider"/>
                <w:sz w:val="22"/>
                <w:szCs w:val="22"/>
              </w:rPr>
              <w:t>%</w:t>
            </w:r>
          </w:p>
        </w:tc>
        <w:tc>
          <w:tcPr>
            <w:tcW w:w="1559" w:type="dxa"/>
          </w:tcPr>
          <w:p w14:paraId="548DC922" w14:textId="183A0D7B" w:rsidR="00595B5E" w:rsidRPr="002840B9" w:rsidRDefault="00196DCA" w:rsidP="00595B5E">
            <w:pPr>
              <w:pStyle w:val="Default"/>
              <w:jc w:val="center"/>
              <w:rPr>
                <w:color w:val="auto"/>
                <w:sz w:val="22"/>
                <w:szCs w:val="22"/>
              </w:rPr>
            </w:pPr>
            <w:r w:rsidRPr="002840B9">
              <w:rPr>
                <w:color w:val="auto"/>
                <w:sz w:val="22"/>
                <w:szCs w:val="22"/>
              </w:rPr>
              <w:t>50.2</w:t>
            </w:r>
            <w:r w:rsidRPr="002840B9">
              <w:rPr>
                <w:vertAlign w:val="superscript"/>
                <w:lang w:eastAsia="ja-JP"/>
              </w:rPr>
              <w:t>**</w:t>
            </w:r>
          </w:p>
        </w:tc>
        <w:tc>
          <w:tcPr>
            <w:tcW w:w="1560" w:type="dxa"/>
          </w:tcPr>
          <w:p w14:paraId="5E6A0A72" w14:textId="3877F4D4" w:rsidR="00595B5E" w:rsidRPr="002840B9" w:rsidRDefault="00196DCA" w:rsidP="00595B5E">
            <w:pPr>
              <w:pStyle w:val="Default"/>
              <w:jc w:val="center"/>
              <w:rPr>
                <w:color w:val="auto"/>
                <w:sz w:val="22"/>
                <w:szCs w:val="22"/>
              </w:rPr>
            </w:pPr>
            <w:r w:rsidRPr="002840B9">
              <w:rPr>
                <w:color w:val="auto"/>
                <w:sz w:val="22"/>
                <w:szCs w:val="22"/>
              </w:rPr>
              <w:t>55.3</w:t>
            </w:r>
            <w:r w:rsidRPr="002840B9">
              <w:rPr>
                <w:vertAlign w:val="superscript"/>
                <w:lang w:eastAsia="ja-JP"/>
              </w:rPr>
              <w:t>**</w:t>
            </w:r>
          </w:p>
        </w:tc>
        <w:tc>
          <w:tcPr>
            <w:tcW w:w="1275" w:type="dxa"/>
          </w:tcPr>
          <w:p w14:paraId="251FA33D" w14:textId="3A07DB2E" w:rsidR="00595B5E" w:rsidRPr="002840B9" w:rsidRDefault="00725789" w:rsidP="00595B5E">
            <w:pPr>
              <w:keepNext/>
              <w:keepLines/>
              <w:spacing w:line="240" w:lineRule="auto"/>
              <w:jc w:val="center"/>
              <w:rPr>
                <w:lang w:eastAsia="ja-JP"/>
              </w:rPr>
            </w:pPr>
            <w:r w:rsidRPr="002840B9">
              <w:rPr>
                <w:lang w:eastAsia="ja-JP"/>
              </w:rPr>
              <w:t>2.8</w:t>
            </w:r>
          </w:p>
        </w:tc>
      </w:tr>
      <w:tr w:rsidR="008E1FEF" w:rsidRPr="002840B9" w14:paraId="6EEA0A5A" w14:textId="77777777" w:rsidTr="004F53DE">
        <w:trPr>
          <w:jc w:val="center"/>
        </w:trPr>
        <w:tc>
          <w:tcPr>
            <w:tcW w:w="8222" w:type="dxa"/>
            <w:gridSpan w:val="4"/>
          </w:tcPr>
          <w:p w14:paraId="6AA59FA2" w14:textId="5ED1AFAD" w:rsidR="008E1FEF" w:rsidRPr="002840B9" w:rsidRDefault="009B6E1C" w:rsidP="008E1FEF">
            <w:pPr>
              <w:keepNext/>
              <w:keepLines/>
              <w:spacing w:line="240" w:lineRule="auto"/>
              <w:rPr>
                <w:lang w:eastAsia="ja-JP"/>
              </w:rPr>
            </w:pPr>
            <w:r w:rsidRPr="002840B9">
              <w:rPr>
                <w:b/>
                <w:lang w:eastAsia="ja-JP"/>
              </w:rPr>
              <w:t>FSG (mmol/L)</w:t>
            </w:r>
          </w:p>
        </w:tc>
      </w:tr>
      <w:tr w:rsidR="00595B5E" w:rsidRPr="002840B9" w14:paraId="6716BA80" w14:textId="77777777" w:rsidTr="004F53DE">
        <w:trPr>
          <w:jc w:val="center"/>
        </w:trPr>
        <w:tc>
          <w:tcPr>
            <w:tcW w:w="3828" w:type="dxa"/>
          </w:tcPr>
          <w:p w14:paraId="0FF76D35" w14:textId="49574B0B" w:rsidR="00595B5E" w:rsidRPr="002840B9" w:rsidRDefault="00595B5E" w:rsidP="00595B5E">
            <w:pPr>
              <w:pStyle w:val="Default"/>
              <w:rPr>
                <w:rStyle w:val="ui-provider"/>
                <w:sz w:val="22"/>
                <w:szCs w:val="22"/>
              </w:rPr>
            </w:pPr>
            <w:r w:rsidRPr="002840B9">
              <w:rPr>
                <w:sz w:val="22"/>
                <w:szCs w:val="22"/>
                <w:lang w:eastAsia="ja-JP"/>
              </w:rPr>
              <w:t xml:space="preserve">   </w:t>
            </w:r>
            <w:r w:rsidRPr="002840B9">
              <w:rPr>
                <w:rStyle w:val="ui-provider"/>
                <w:sz w:val="22"/>
                <w:szCs w:val="22"/>
              </w:rPr>
              <w:t>Baseline</w:t>
            </w:r>
          </w:p>
        </w:tc>
        <w:tc>
          <w:tcPr>
            <w:tcW w:w="1559" w:type="dxa"/>
          </w:tcPr>
          <w:p w14:paraId="2225447A" w14:textId="10A372AF" w:rsidR="00595B5E" w:rsidRPr="002840B9" w:rsidRDefault="00C10FBC" w:rsidP="00595B5E">
            <w:pPr>
              <w:pStyle w:val="Default"/>
              <w:jc w:val="center"/>
              <w:rPr>
                <w:color w:val="auto"/>
                <w:sz w:val="22"/>
                <w:szCs w:val="22"/>
              </w:rPr>
            </w:pPr>
            <w:r w:rsidRPr="002840B9">
              <w:rPr>
                <w:color w:val="auto"/>
                <w:sz w:val="22"/>
                <w:szCs w:val="22"/>
              </w:rPr>
              <w:t>8.8</w:t>
            </w:r>
          </w:p>
        </w:tc>
        <w:tc>
          <w:tcPr>
            <w:tcW w:w="1560" w:type="dxa"/>
          </w:tcPr>
          <w:p w14:paraId="0AC0B4F8" w14:textId="0FEE3EE7" w:rsidR="00595B5E" w:rsidRPr="002840B9" w:rsidRDefault="00C10FBC" w:rsidP="00595B5E">
            <w:pPr>
              <w:pStyle w:val="Default"/>
              <w:jc w:val="center"/>
              <w:rPr>
                <w:color w:val="auto"/>
                <w:sz w:val="22"/>
                <w:szCs w:val="22"/>
              </w:rPr>
            </w:pPr>
            <w:r w:rsidRPr="002840B9">
              <w:rPr>
                <w:color w:val="auto"/>
                <w:sz w:val="22"/>
                <w:szCs w:val="22"/>
              </w:rPr>
              <w:t>9.0</w:t>
            </w:r>
          </w:p>
        </w:tc>
        <w:tc>
          <w:tcPr>
            <w:tcW w:w="1275" w:type="dxa"/>
          </w:tcPr>
          <w:p w14:paraId="1DEB4DDC" w14:textId="15068C57" w:rsidR="00595B5E" w:rsidRPr="002840B9" w:rsidRDefault="00C10FBC" w:rsidP="00595B5E">
            <w:pPr>
              <w:keepNext/>
              <w:keepLines/>
              <w:spacing w:line="240" w:lineRule="auto"/>
              <w:jc w:val="center"/>
              <w:rPr>
                <w:lang w:eastAsia="ja-JP"/>
              </w:rPr>
            </w:pPr>
            <w:r w:rsidRPr="002840B9">
              <w:rPr>
                <w:lang w:eastAsia="ja-JP"/>
              </w:rPr>
              <w:t>8.7</w:t>
            </w:r>
          </w:p>
        </w:tc>
      </w:tr>
      <w:tr w:rsidR="00595B5E" w:rsidRPr="002840B9" w14:paraId="4CA67562" w14:textId="77777777" w:rsidTr="004F53DE">
        <w:trPr>
          <w:jc w:val="center"/>
        </w:trPr>
        <w:tc>
          <w:tcPr>
            <w:tcW w:w="3828" w:type="dxa"/>
          </w:tcPr>
          <w:p w14:paraId="5C8F6CA4" w14:textId="1A188E11" w:rsidR="00595B5E" w:rsidRPr="002840B9" w:rsidRDefault="00595B5E" w:rsidP="00595B5E">
            <w:pPr>
              <w:pStyle w:val="Default"/>
              <w:rPr>
                <w:sz w:val="22"/>
                <w:szCs w:val="22"/>
                <w:lang w:eastAsia="ja-JP"/>
              </w:rPr>
            </w:pPr>
            <w:r w:rsidRPr="002840B9">
              <w:rPr>
                <w:sz w:val="22"/>
                <w:szCs w:val="22"/>
                <w:lang w:eastAsia="ja-JP"/>
              </w:rPr>
              <w:t xml:space="preserve">   Change from baseline</w:t>
            </w:r>
          </w:p>
        </w:tc>
        <w:tc>
          <w:tcPr>
            <w:tcW w:w="1559" w:type="dxa"/>
          </w:tcPr>
          <w:p w14:paraId="0547BC27" w14:textId="362530EB" w:rsidR="00595B5E" w:rsidRPr="002840B9" w:rsidRDefault="00070974" w:rsidP="00595B5E">
            <w:pPr>
              <w:pStyle w:val="Default"/>
              <w:jc w:val="center"/>
              <w:rPr>
                <w:color w:val="auto"/>
                <w:sz w:val="22"/>
                <w:szCs w:val="22"/>
              </w:rPr>
            </w:pPr>
            <w:r w:rsidRPr="002840B9">
              <w:rPr>
                <w:color w:val="auto"/>
                <w:sz w:val="22"/>
                <w:szCs w:val="22"/>
              </w:rPr>
              <w:t>-2.7</w:t>
            </w:r>
            <w:r w:rsidRPr="002840B9">
              <w:rPr>
                <w:color w:val="auto"/>
                <w:sz w:val="22"/>
                <w:szCs w:val="22"/>
                <w:vertAlign w:val="superscript"/>
              </w:rPr>
              <w:t>††</w:t>
            </w:r>
          </w:p>
        </w:tc>
        <w:tc>
          <w:tcPr>
            <w:tcW w:w="1560" w:type="dxa"/>
          </w:tcPr>
          <w:p w14:paraId="2C09DF37" w14:textId="226A12FB" w:rsidR="00595B5E" w:rsidRPr="002840B9" w:rsidRDefault="001162F7" w:rsidP="00595B5E">
            <w:pPr>
              <w:pStyle w:val="Default"/>
              <w:jc w:val="center"/>
              <w:rPr>
                <w:color w:val="auto"/>
                <w:sz w:val="22"/>
                <w:szCs w:val="22"/>
              </w:rPr>
            </w:pPr>
            <w:r w:rsidRPr="002840B9">
              <w:rPr>
                <w:color w:val="auto"/>
                <w:sz w:val="22"/>
                <w:szCs w:val="22"/>
              </w:rPr>
              <w:t>-2.9</w:t>
            </w:r>
            <w:r w:rsidRPr="002840B9">
              <w:rPr>
                <w:color w:val="auto"/>
                <w:sz w:val="22"/>
                <w:szCs w:val="22"/>
                <w:vertAlign w:val="superscript"/>
              </w:rPr>
              <w:t>††</w:t>
            </w:r>
          </w:p>
        </w:tc>
        <w:tc>
          <w:tcPr>
            <w:tcW w:w="1275" w:type="dxa"/>
          </w:tcPr>
          <w:p w14:paraId="11C4F98E" w14:textId="318EAD56" w:rsidR="00595B5E" w:rsidRPr="002840B9" w:rsidRDefault="00C10FBC" w:rsidP="00595B5E">
            <w:pPr>
              <w:keepNext/>
              <w:keepLines/>
              <w:spacing w:line="240" w:lineRule="auto"/>
              <w:jc w:val="center"/>
              <w:rPr>
                <w:lang w:eastAsia="ja-JP"/>
              </w:rPr>
            </w:pPr>
            <w:r w:rsidRPr="002840B9">
              <w:rPr>
                <w:lang w:eastAsia="ja-JP"/>
              </w:rPr>
              <w:t>-0.1</w:t>
            </w:r>
          </w:p>
        </w:tc>
      </w:tr>
      <w:tr w:rsidR="00595B5E" w:rsidRPr="002840B9" w14:paraId="185774D6" w14:textId="77777777" w:rsidTr="004F53DE">
        <w:trPr>
          <w:jc w:val="center"/>
        </w:trPr>
        <w:tc>
          <w:tcPr>
            <w:tcW w:w="3828" w:type="dxa"/>
          </w:tcPr>
          <w:p w14:paraId="4264A8E2" w14:textId="77777777" w:rsidR="00595B5E" w:rsidRPr="002840B9" w:rsidRDefault="00595B5E" w:rsidP="00595B5E">
            <w:pPr>
              <w:pStyle w:val="Default"/>
              <w:rPr>
                <w:color w:val="auto"/>
                <w:sz w:val="22"/>
                <w:szCs w:val="22"/>
              </w:rPr>
            </w:pPr>
            <w:r w:rsidRPr="002840B9">
              <w:rPr>
                <w:color w:val="auto"/>
                <w:sz w:val="22"/>
                <w:szCs w:val="22"/>
              </w:rPr>
              <w:t xml:space="preserve">   Difference from placebo </w:t>
            </w:r>
          </w:p>
          <w:p w14:paraId="18A790C4" w14:textId="2AAFCA5B" w:rsidR="00595B5E" w:rsidRPr="002840B9" w:rsidRDefault="00595B5E" w:rsidP="00595B5E">
            <w:pPr>
              <w:pStyle w:val="Default"/>
              <w:rPr>
                <w:rStyle w:val="ui-provider"/>
                <w:sz w:val="22"/>
                <w:szCs w:val="22"/>
              </w:rPr>
            </w:pPr>
            <w:r w:rsidRPr="002840B9">
              <w:rPr>
                <w:color w:val="auto"/>
                <w:sz w:val="22"/>
                <w:szCs w:val="22"/>
              </w:rPr>
              <w:t xml:space="preserve">   [95 % CI] </w:t>
            </w:r>
          </w:p>
        </w:tc>
        <w:tc>
          <w:tcPr>
            <w:tcW w:w="1559" w:type="dxa"/>
          </w:tcPr>
          <w:p w14:paraId="16E5DDDD" w14:textId="6177BB22" w:rsidR="00595B5E" w:rsidRPr="002840B9" w:rsidRDefault="00BC7046" w:rsidP="00595B5E">
            <w:pPr>
              <w:keepNext/>
              <w:keepLines/>
              <w:spacing w:line="240" w:lineRule="auto"/>
              <w:jc w:val="center"/>
              <w:rPr>
                <w:lang w:eastAsia="ja-JP"/>
              </w:rPr>
            </w:pPr>
            <w:r w:rsidRPr="002840B9">
              <w:rPr>
                <w:lang w:eastAsia="ja-JP"/>
              </w:rPr>
              <w:t>-2.6</w:t>
            </w:r>
            <w:r w:rsidR="007E1430" w:rsidRPr="002840B9">
              <w:rPr>
                <w:vertAlign w:val="superscript"/>
                <w:lang w:eastAsia="ja-JP"/>
              </w:rPr>
              <w:t>**</w:t>
            </w:r>
          </w:p>
          <w:p w14:paraId="6F696719" w14:textId="75987F37" w:rsidR="00595B5E" w:rsidRPr="002840B9" w:rsidRDefault="00595B5E" w:rsidP="00595B5E">
            <w:pPr>
              <w:pStyle w:val="Default"/>
              <w:jc w:val="center"/>
              <w:rPr>
                <w:color w:val="auto"/>
                <w:sz w:val="22"/>
                <w:szCs w:val="22"/>
              </w:rPr>
            </w:pPr>
            <w:r w:rsidRPr="002840B9">
              <w:rPr>
                <w:sz w:val="22"/>
                <w:szCs w:val="22"/>
                <w:lang w:eastAsia="ja-JP"/>
              </w:rPr>
              <w:t>[</w:t>
            </w:r>
            <w:r w:rsidR="007E1430" w:rsidRPr="002840B9">
              <w:rPr>
                <w:sz w:val="22"/>
                <w:szCs w:val="22"/>
                <w:lang w:eastAsia="ja-JP"/>
              </w:rPr>
              <w:t>-2.9</w:t>
            </w:r>
            <w:r w:rsidRPr="002840B9">
              <w:rPr>
                <w:sz w:val="22"/>
                <w:szCs w:val="22"/>
              </w:rPr>
              <w:t xml:space="preserve">, </w:t>
            </w:r>
            <w:r w:rsidR="007E1430" w:rsidRPr="002840B9">
              <w:rPr>
                <w:sz w:val="22"/>
                <w:szCs w:val="22"/>
              </w:rPr>
              <w:t>-2.3</w:t>
            </w:r>
            <w:r w:rsidRPr="002840B9">
              <w:rPr>
                <w:sz w:val="22"/>
                <w:szCs w:val="22"/>
                <w:lang w:eastAsia="ja-JP"/>
              </w:rPr>
              <w:t>]</w:t>
            </w:r>
          </w:p>
        </w:tc>
        <w:tc>
          <w:tcPr>
            <w:tcW w:w="1560" w:type="dxa"/>
          </w:tcPr>
          <w:p w14:paraId="582DEB62" w14:textId="2EFCF7DB" w:rsidR="00595B5E" w:rsidRPr="002840B9" w:rsidRDefault="007E1430" w:rsidP="00595B5E">
            <w:pPr>
              <w:keepNext/>
              <w:keepLines/>
              <w:spacing w:line="240" w:lineRule="auto"/>
              <w:jc w:val="center"/>
              <w:rPr>
                <w:lang w:eastAsia="ja-JP"/>
              </w:rPr>
            </w:pPr>
            <w:r w:rsidRPr="002840B9">
              <w:rPr>
                <w:lang w:eastAsia="ja-JP"/>
              </w:rPr>
              <w:t>-2.7</w:t>
            </w:r>
            <w:r w:rsidRPr="002840B9">
              <w:rPr>
                <w:vertAlign w:val="superscript"/>
                <w:lang w:eastAsia="ja-JP"/>
              </w:rPr>
              <w:t>**</w:t>
            </w:r>
          </w:p>
          <w:p w14:paraId="39A51741" w14:textId="7CADD8A1" w:rsidR="00595B5E" w:rsidRPr="002840B9" w:rsidRDefault="00595B5E" w:rsidP="00595B5E">
            <w:pPr>
              <w:pStyle w:val="Default"/>
              <w:jc w:val="center"/>
              <w:rPr>
                <w:color w:val="auto"/>
                <w:sz w:val="22"/>
                <w:szCs w:val="22"/>
              </w:rPr>
            </w:pPr>
            <w:r w:rsidRPr="002840B9">
              <w:rPr>
                <w:sz w:val="22"/>
                <w:szCs w:val="22"/>
                <w:lang w:eastAsia="ja-JP"/>
              </w:rPr>
              <w:t>[</w:t>
            </w:r>
            <w:r w:rsidR="007E1430" w:rsidRPr="002840B9">
              <w:rPr>
                <w:sz w:val="22"/>
                <w:szCs w:val="22"/>
                <w:lang w:eastAsia="ja-JP"/>
              </w:rPr>
              <w:t>-3.1</w:t>
            </w:r>
            <w:r w:rsidRPr="002840B9">
              <w:rPr>
                <w:sz w:val="22"/>
                <w:szCs w:val="22"/>
              </w:rPr>
              <w:t xml:space="preserve">, </w:t>
            </w:r>
            <w:r w:rsidR="007E1430" w:rsidRPr="002840B9">
              <w:rPr>
                <w:sz w:val="22"/>
                <w:szCs w:val="22"/>
              </w:rPr>
              <w:t>-2.4</w:t>
            </w:r>
            <w:r w:rsidRPr="002840B9">
              <w:rPr>
                <w:sz w:val="22"/>
                <w:szCs w:val="22"/>
                <w:lang w:eastAsia="ja-JP"/>
              </w:rPr>
              <w:t>]</w:t>
            </w:r>
          </w:p>
        </w:tc>
        <w:tc>
          <w:tcPr>
            <w:tcW w:w="1275" w:type="dxa"/>
          </w:tcPr>
          <w:p w14:paraId="0D79E51E" w14:textId="3AB7F871" w:rsidR="00595B5E" w:rsidRPr="002840B9" w:rsidRDefault="00595B5E" w:rsidP="00595B5E">
            <w:pPr>
              <w:keepNext/>
              <w:keepLines/>
              <w:spacing w:line="240" w:lineRule="auto"/>
              <w:jc w:val="center"/>
              <w:rPr>
                <w:lang w:eastAsia="ja-JP"/>
              </w:rPr>
            </w:pPr>
            <w:r w:rsidRPr="002840B9">
              <w:rPr>
                <w:lang w:eastAsia="ja-JP"/>
              </w:rPr>
              <w:t>-</w:t>
            </w:r>
          </w:p>
        </w:tc>
      </w:tr>
      <w:tr w:rsidR="00D414BD" w:rsidRPr="002840B9" w14:paraId="722D13BD" w14:textId="77777777" w:rsidTr="004F53DE">
        <w:trPr>
          <w:jc w:val="center"/>
        </w:trPr>
        <w:tc>
          <w:tcPr>
            <w:tcW w:w="8222" w:type="dxa"/>
            <w:gridSpan w:val="4"/>
          </w:tcPr>
          <w:p w14:paraId="5DC1E2F7" w14:textId="23610E43" w:rsidR="00D414BD" w:rsidRPr="002840B9" w:rsidRDefault="00D414BD" w:rsidP="00D414BD">
            <w:pPr>
              <w:keepNext/>
              <w:keepLines/>
              <w:spacing w:line="240" w:lineRule="auto"/>
              <w:rPr>
                <w:lang w:eastAsia="ja-JP"/>
              </w:rPr>
            </w:pPr>
            <w:r w:rsidRPr="002840B9">
              <w:rPr>
                <w:b/>
                <w:lang w:eastAsia="ja-JP"/>
              </w:rPr>
              <w:t>FSG (mg/dL)</w:t>
            </w:r>
          </w:p>
        </w:tc>
      </w:tr>
      <w:tr w:rsidR="00595B5E" w:rsidRPr="002840B9" w14:paraId="1D3BCA94" w14:textId="77777777" w:rsidTr="004F53DE">
        <w:trPr>
          <w:jc w:val="center"/>
        </w:trPr>
        <w:tc>
          <w:tcPr>
            <w:tcW w:w="3828" w:type="dxa"/>
          </w:tcPr>
          <w:p w14:paraId="50E926AC" w14:textId="391E5897" w:rsidR="00595B5E" w:rsidRPr="002840B9" w:rsidRDefault="00595B5E" w:rsidP="00595B5E">
            <w:pPr>
              <w:pStyle w:val="Default"/>
              <w:rPr>
                <w:color w:val="auto"/>
                <w:sz w:val="22"/>
                <w:szCs w:val="22"/>
              </w:rPr>
            </w:pPr>
            <w:r w:rsidRPr="002840B9">
              <w:rPr>
                <w:sz w:val="22"/>
                <w:szCs w:val="22"/>
                <w:lang w:eastAsia="ja-JP"/>
              </w:rPr>
              <w:t xml:space="preserve">   </w:t>
            </w:r>
            <w:r w:rsidRPr="002840B9">
              <w:rPr>
                <w:rStyle w:val="ui-provider"/>
                <w:sz w:val="22"/>
                <w:szCs w:val="22"/>
              </w:rPr>
              <w:t>Baseline</w:t>
            </w:r>
          </w:p>
        </w:tc>
        <w:tc>
          <w:tcPr>
            <w:tcW w:w="1559" w:type="dxa"/>
          </w:tcPr>
          <w:p w14:paraId="1B7D6243" w14:textId="15BEB3D6" w:rsidR="00595B5E" w:rsidRPr="002840B9" w:rsidRDefault="00E1660C" w:rsidP="00595B5E">
            <w:pPr>
              <w:pStyle w:val="Default"/>
              <w:jc w:val="center"/>
              <w:rPr>
                <w:color w:val="auto"/>
                <w:sz w:val="22"/>
                <w:szCs w:val="22"/>
              </w:rPr>
            </w:pPr>
            <w:r w:rsidRPr="002840B9">
              <w:rPr>
                <w:color w:val="auto"/>
                <w:sz w:val="22"/>
                <w:szCs w:val="22"/>
              </w:rPr>
              <w:t>157.8</w:t>
            </w:r>
          </w:p>
        </w:tc>
        <w:tc>
          <w:tcPr>
            <w:tcW w:w="1560" w:type="dxa"/>
          </w:tcPr>
          <w:p w14:paraId="342F6CA6" w14:textId="37C65FAB" w:rsidR="00595B5E" w:rsidRPr="002840B9" w:rsidRDefault="00E1660C" w:rsidP="00595B5E">
            <w:pPr>
              <w:pStyle w:val="Default"/>
              <w:jc w:val="center"/>
              <w:rPr>
                <w:color w:val="auto"/>
                <w:sz w:val="22"/>
                <w:szCs w:val="22"/>
              </w:rPr>
            </w:pPr>
            <w:r w:rsidRPr="002840B9">
              <w:rPr>
                <w:color w:val="auto"/>
                <w:sz w:val="22"/>
                <w:szCs w:val="22"/>
              </w:rPr>
              <w:t>161.5</w:t>
            </w:r>
          </w:p>
        </w:tc>
        <w:tc>
          <w:tcPr>
            <w:tcW w:w="1275" w:type="dxa"/>
          </w:tcPr>
          <w:p w14:paraId="1A67DAA6" w14:textId="54F9FBC6" w:rsidR="00595B5E" w:rsidRPr="002840B9" w:rsidRDefault="00E1660C" w:rsidP="00595B5E">
            <w:pPr>
              <w:keepNext/>
              <w:keepLines/>
              <w:spacing w:line="240" w:lineRule="auto"/>
              <w:jc w:val="center"/>
              <w:rPr>
                <w:lang w:eastAsia="ja-JP"/>
              </w:rPr>
            </w:pPr>
            <w:r w:rsidRPr="002840B9">
              <w:rPr>
                <w:lang w:eastAsia="ja-JP"/>
              </w:rPr>
              <w:t>156.7</w:t>
            </w:r>
          </w:p>
        </w:tc>
      </w:tr>
      <w:tr w:rsidR="00595B5E" w:rsidRPr="002840B9" w14:paraId="5074DBBB" w14:textId="77777777" w:rsidTr="004F53DE">
        <w:trPr>
          <w:jc w:val="center"/>
        </w:trPr>
        <w:tc>
          <w:tcPr>
            <w:tcW w:w="3828" w:type="dxa"/>
          </w:tcPr>
          <w:p w14:paraId="0805E92E" w14:textId="5C396428" w:rsidR="00595B5E" w:rsidRPr="002840B9" w:rsidRDefault="00595B5E" w:rsidP="00595B5E">
            <w:pPr>
              <w:pStyle w:val="Default"/>
              <w:rPr>
                <w:color w:val="auto"/>
                <w:sz w:val="22"/>
                <w:szCs w:val="22"/>
              </w:rPr>
            </w:pPr>
            <w:r w:rsidRPr="002840B9">
              <w:rPr>
                <w:sz w:val="22"/>
                <w:szCs w:val="22"/>
                <w:lang w:eastAsia="ja-JP"/>
              </w:rPr>
              <w:t xml:space="preserve">   Change from baseline</w:t>
            </w:r>
          </w:p>
        </w:tc>
        <w:tc>
          <w:tcPr>
            <w:tcW w:w="1559" w:type="dxa"/>
          </w:tcPr>
          <w:p w14:paraId="65CF426E" w14:textId="73C04BDE" w:rsidR="00595B5E" w:rsidRPr="002840B9" w:rsidRDefault="00AC43FD" w:rsidP="00595B5E">
            <w:pPr>
              <w:pStyle w:val="Default"/>
              <w:jc w:val="center"/>
              <w:rPr>
                <w:color w:val="auto"/>
                <w:sz w:val="22"/>
                <w:szCs w:val="22"/>
              </w:rPr>
            </w:pPr>
            <w:r w:rsidRPr="002840B9">
              <w:rPr>
                <w:color w:val="auto"/>
                <w:sz w:val="22"/>
                <w:szCs w:val="22"/>
              </w:rPr>
              <w:t>-49.2</w:t>
            </w:r>
            <w:r w:rsidRPr="002840B9">
              <w:rPr>
                <w:color w:val="auto"/>
                <w:sz w:val="22"/>
                <w:szCs w:val="22"/>
                <w:vertAlign w:val="superscript"/>
              </w:rPr>
              <w:t>††</w:t>
            </w:r>
          </w:p>
        </w:tc>
        <w:tc>
          <w:tcPr>
            <w:tcW w:w="1560" w:type="dxa"/>
          </w:tcPr>
          <w:p w14:paraId="5B34630E" w14:textId="1587ED20" w:rsidR="00595B5E" w:rsidRPr="002840B9" w:rsidRDefault="00AC43FD" w:rsidP="00595B5E">
            <w:pPr>
              <w:pStyle w:val="Default"/>
              <w:jc w:val="center"/>
              <w:rPr>
                <w:color w:val="auto"/>
                <w:sz w:val="22"/>
                <w:szCs w:val="22"/>
              </w:rPr>
            </w:pPr>
            <w:r w:rsidRPr="002840B9">
              <w:rPr>
                <w:color w:val="auto"/>
                <w:sz w:val="22"/>
                <w:szCs w:val="22"/>
              </w:rPr>
              <w:t>-51.7</w:t>
            </w:r>
            <w:r w:rsidRPr="002840B9">
              <w:rPr>
                <w:color w:val="auto"/>
                <w:sz w:val="22"/>
                <w:szCs w:val="22"/>
                <w:vertAlign w:val="superscript"/>
              </w:rPr>
              <w:t>††</w:t>
            </w:r>
          </w:p>
        </w:tc>
        <w:tc>
          <w:tcPr>
            <w:tcW w:w="1275" w:type="dxa"/>
          </w:tcPr>
          <w:p w14:paraId="03C8FBE9" w14:textId="1B031DEF" w:rsidR="00595B5E" w:rsidRPr="002840B9" w:rsidRDefault="00AC43FD" w:rsidP="00595B5E">
            <w:pPr>
              <w:keepNext/>
              <w:keepLines/>
              <w:spacing w:line="240" w:lineRule="auto"/>
              <w:jc w:val="center"/>
              <w:rPr>
                <w:lang w:eastAsia="ja-JP"/>
              </w:rPr>
            </w:pPr>
            <w:r w:rsidRPr="002840B9">
              <w:rPr>
                <w:lang w:eastAsia="ja-JP"/>
              </w:rPr>
              <w:t>-2.4</w:t>
            </w:r>
          </w:p>
        </w:tc>
      </w:tr>
      <w:tr w:rsidR="00595B5E" w:rsidRPr="002840B9" w14:paraId="4C12F2C1" w14:textId="77777777" w:rsidTr="004F53DE">
        <w:trPr>
          <w:jc w:val="center"/>
        </w:trPr>
        <w:tc>
          <w:tcPr>
            <w:tcW w:w="3828" w:type="dxa"/>
          </w:tcPr>
          <w:p w14:paraId="20C4416D" w14:textId="77777777" w:rsidR="00595B5E" w:rsidRPr="002840B9" w:rsidRDefault="00595B5E" w:rsidP="00595B5E">
            <w:pPr>
              <w:pStyle w:val="Default"/>
              <w:rPr>
                <w:color w:val="auto"/>
                <w:sz w:val="22"/>
                <w:szCs w:val="22"/>
              </w:rPr>
            </w:pPr>
            <w:r w:rsidRPr="002840B9">
              <w:rPr>
                <w:color w:val="auto"/>
                <w:sz w:val="22"/>
                <w:szCs w:val="22"/>
              </w:rPr>
              <w:t xml:space="preserve">   Difference from placebo </w:t>
            </w:r>
          </w:p>
          <w:p w14:paraId="281621DD" w14:textId="240EC5D8" w:rsidR="00595B5E" w:rsidRPr="002840B9" w:rsidRDefault="00595B5E" w:rsidP="00595B5E">
            <w:pPr>
              <w:pStyle w:val="Default"/>
              <w:rPr>
                <w:color w:val="auto"/>
                <w:sz w:val="22"/>
                <w:szCs w:val="22"/>
              </w:rPr>
            </w:pPr>
            <w:r w:rsidRPr="002840B9">
              <w:rPr>
                <w:color w:val="auto"/>
                <w:sz w:val="22"/>
                <w:szCs w:val="22"/>
              </w:rPr>
              <w:t xml:space="preserve">   [95 % CI] </w:t>
            </w:r>
          </w:p>
        </w:tc>
        <w:tc>
          <w:tcPr>
            <w:tcW w:w="1559" w:type="dxa"/>
          </w:tcPr>
          <w:p w14:paraId="2F9BBE31" w14:textId="5B9A70A3" w:rsidR="00595B5E" w:rsidRPr="002840B9" w:rsidRDefault="007C5F5E" w:rsidP="00595B5E">
            <w:pPr>
              <w:keepNext/>
              <w:keepLines/>
              <w:spacing w:line="240" w:lineRule="auto"/>
              <w:jc w:val="center"/>
              <w:rPr>
                <w:lang w:eastAsia="ja-JP"/>
              </w:rPr>
            </w:pPr>
            <w:r w:rsidRPr="002840B9">
              <w:rPr>
                <w:lang w:eastAsia="ja-JP"/>
              </w:rPr>
              <w:t>-46.8</w:t>
            </w:r>
            <w:r w:rsidRPr="002840B9">
              <w:rPr>
                <w:vertAlign w:val="superscript"/>
                <w:lang w:eastAsia="ja-JP"/>
              </w:rPr>
              <w:t>**</w:t>
            </w:r>
          </w:p>
          <w:p w14:paraId="741DD0C8" w14:textId="248992CB" w:rsidR="00595B5E" w:rsidRPr="002840B9" w:rsidRDefault="00595B5E" w:rsidP="00595B5E">
            <w:pPr>
              <w:pStyle w:val="Default"/>
              <w:jc w:val="center"/>
              <w:rPr>
                <w:color w:val="auto"/>
                <w:sz w:val="22"/>
                <w:szCs w:val="22"/>
              </w:rPr>
            </w:pPr>
            <w:r w:rsidRPr="002840B9">
              <w:rPr>
                <w:sz w:val="22"/>
                <w:szCs w:val="22"/>
                <w:lang w:eastAsia="ja-JP"/>
              </w:rPr>
              <w:t>[</w:t>
            </w:r>
            <w:r w:rsidR="007C5F5E" w:rsidRPr="002840B9">
              <w:rPr>
                <w:sz w:val="22"/>
                <w:szCs w:val="22"/>
                <w:lang w:eastAsia="ja-JP"/>
              </w:rPr>
              <w:t>-52.7</w:t>
            </w:r>
            <w:r w:rsidRPr="002840B9">
              <w:rPr>
                <w:sz w:val="22"/>
                <w:szCs w:val="22"/>
              </w:rPr>
              <w:t xml:space="preserve">, </w:t>
            </w:r>
            <w:r w:rsidR="007C5F5E" w:rsidRPr="002840B9">
              <w:rPr>
                <w:sz w:val="22"/>
                <w:szCs w:val="22"/>
              </w:rPr>
              <w:t>-40.9</w:t>
            </w:r>
            <w:r w:rsidRPr="002840B9">
              <w:rPr>
                <w:sz w:val="22"/>
                <w:szCs w:val="22"/>
                <w:lang w:eastAsia="ja-JP"/>
              </w:rPr>
              <w:t>]</w:t>
            </w:r>
          </w:p>
        </w:tc>
        <w:tc>
          <w:tcPr>
            <w:tcW w:w="1560" w:type="dxa"/>
          </w:tcPr>
          <w:p w14:paraId="0C2A8477" w14:textId="5B0D75B5" w:rsidR="00595B5E" w:rsidRPr="002840B9" w:rsidRDefault="007C5F5E" w:rsidP="00595B5E">
            <w:pPr>
              <w:keepNext/>
              <w:keepLines/>
              <w:spacing w:line="240" w:lineRule="auto"/>
              <w:jc w:val="center"/>
              <w:rPr>
                <w:lang w:eastAsia="ja-JP"/>
              </w:rPr>
            </w:pPr>
            <w:r w:rsidRPr="002840B9">
              <w:rPr>
                <w:lang w:eastAsia="ja-JP"/>
              </w:rPr>
              <w:t>-49.3</w:t>
            </w:r>
            <w:r w:rsidRPr="002840B9">
              <w:rPr>
                <w:vertAlign w:val="superscript"/>
                <w:lang w:eastAsia="ja-JP"/>
              </w:rPr>
              <w:t>**</w:t>
            </w:r>
          </w:p>
          <w:p w14:paraId="36DF7D05" w14:textId="6F812362" w:rsidR="00595B5E" w:rsidRPr="002840B9" w:rsidRDefault="00595B5E" w:rsidP="00595B5E">
            <w:pPr>
              <w:pStyle w:val="Default"/>
              <w:jc w:val="center"/>
              <w:rPr>
                <w:color w:val="auto"/>
                <w:sz w:val="22"/>
                <w:szCs w:val="22"/>
              </w:rPr>
            </w:pPr>
            <w:r w:rsidRPr="002840B9">
              <w:rPr>
                <w:sz w:val="22"/>
                <w:szCs w:val="22"/>
                <w:lang w:eastAsia="ja-JP"/>
              </w:rPr>
              <w:t>[</w:t>
            </w:r>
            <w:r w:rsidR="000E5B8A" w:rsidRPr="002840B9">
              <w:rPr>
                <w:sz w:val="22"/>
                <w:szCs w:val="22"/>
                <w:lang w:eastAsia="ja-JP"/>
              </w:rPr>
              <w:t>-55.2</w:t>
            </w:r>
            <w:r w:rsidRPr="002840B9">
              <w:rPr>
                <w:sz w:val="22"/>
                <w:szCs w:val="22"/>
              </w:rPr>
              <w:t xml:space="preserve">, </w:t>
            </w:r>
            <w:r w:rsidR="000E5B8A" w:rsidRPr="002840B9">
              <w:rPr>
                <w:sz w:val="22"/>
                <w:szCs w:val="22"/>
              </w:rPr>
              <w:t>-43.3</w:t>
            </w:r>
            <w:r w:rsidRPr="002840B9">
              <w:rPr>
                <w:sz w:val="22"/>
                <w:szCs w:val="22"/>
                <w:lang w:eastAsia="ja-JP"/>
              </w:rPr>
              <w:t>]</w:t>
            </w:r>
          </w:p>
        </w:tc>
        <w:tc>
          <w:tcPr>
            <w:tcW w:w="1275" w:type="dxa"/>
          </w:tcPr>
          <w:p w14:paraId="36CC061A" w14:textId="44DCA88B" w:rsidR="00595B5E" w:rsidRPr="002840B9" w:rsidRDefault="00595B5E" w:rsidP="00595B5E">
            <w:pPr>
              <w:keepNext/>
              <w:keepLines/>
              <w:spacing w:line="240" w:lineRule="auto"/>
              <w:jc w:val="center"/>
              <w:rPr>
                <w:lang w:eastAsia="ja-JP"/>
              </w:rPr>
            </w:pPr>
            <w:r w:rsidRPr="002840B9">
              <w:rPr>
                <w:lang w:eastAsia="ja-JP"/>
              </w:rPr>
              <w:t>-</w:t>
            </w:r>
          </w:p>
        </w:tc>
      </w:tr>
    </w:tbl>
    <w:p w14:paraId="2FB4C4C2" w14:textId="0992123C" w:rsidR="001C268A" w:rsidRPr="002840B9" w:rsidRDefault="001C268A" w:rsidP="00B82C47">
      <w:pPr>
        <w:spacing w:line="240" w:lineRule="auto"/>
      </w:pPr>
      <w:r w:rsidRPr="002840B9">
        <w:rPr>
          <w:vertAlign w:val="superscript"/>
        </w:rPr>
        <w:t>†</w:t>
      </w:r>
      <w:r w:rsidRPr="002840B9">
        <w:t>p</w:t>
      </w:r>
      <w:r w:rsidRPr="002840B9">
        <w:rPr>
          <w:rFonts w:eastAsia="SimSun"/>
          <w:szCs w:val="22"/>
        </w:rPr>
        <w:t>&lt;</w:t>
      </w:r>
      <w:r w:rsidR="0055381A" w:rsidRPr="002840B9">
        <w:rPr>
          <w:rFonts w:eastAsia="SimSun"/>
          <w:szCs w:val="22"/>
        </w:rPr>
        <w:t> </w:t>
      </w:r>
      <w:r w:rsidR="000B0B6C" w:rsidRPr="002840B9">
        <w:rPr>
          <w:rFonts w:eastAsia="SimSun"/>
          <w:szCs w:val="22"/>
        </w:rPr>
        <w:t>0.0</w:t>
      </w:r>
      <w:r w:rsidR="002E2E7D" w:rsidRPr="002840B9">
        <w:rPr>
          <w:rFonts w:eastAsia="SimSun"/>
          <w:szCs w:val="22"/>
        </w:rPr>
        <w:t>5 versus baseline</w:t>
      </w:r>
    </w:p>
    <w:p w14:paraId="314829F6" w14:textId="11100C4E" w:rsidR="00B82C47" w:rsidRPr="002840B9" w:rsidRDefault="00B82C47" w:rsidP="00B82C47">
      <w:pPr>
        <w:spacing w:line="240" w:lineRule="auto"/>
        <w:rPr>
          <w:rFonts w:eastAsia="SimSun"/>
          <w:szCs w:val="22"/>
        </w:rPr>
      </w:pPr>
      <w:r w:rsidRPr="002840B9">
        <w:rPr>
          <w:rFonts w:eastAsia="SimSun"/>
          <w:szCs w:val="22"/>
          <w:vertAlign w:val="superscript"/>
        </w:rPr>
        <w:t>††</w:t>
      </w:r>
      <w:r w:rsidRPr="002840B9">
        <w:rPr>
          <w:rFonts w:eastAsia="SimSun"/>
          <w:szCs w:val="22"/>
        </w:rPr>
        <w:t>p &lt; 0.001 versus baseline.</w:t>
      </w:r>
    </w:p>
    <w:p w14:paraId="387E9E4E" w14:textId="77777777" w:rsidR="00B82C47" w:rsidRPr="002840B9" w:rsidRDefault="00B82C47" w:rsidP="00B82C47">
      <w:pPr>
        <w:spacing w:line="240" w:lineRule="auto"/>
        <w:rPr>
          <w:rFonts w:eastAsia="SimSun"/>
          <w:szCs w:val="22"/>
        </w:rPr>
      </w:pPr>
      <w:r w:rsidRPr="002840B9">
        <w:rPr>
          <w:rFonts w:eastAsia="SimSun"/>
          <w:szCs w:val="22"/>
        </w:rPr>
        <w:t xml:space="preserve">**p &lt; 0.001 versus placebo, </w:t>
      </w:r>
      <w:r w:rsidRPr="002840B9">
        <w:rPr>
          <w:szCs w:val="22"/>
        </w:rPr>
        <w:t>adjusted for multiplicity.</w:t>
      </w:r>
    </w:p>
    <w:p w14:paraId="6C8BEB4D" w14:textId="77777777" w:rsidR="00B82C47" w:rsidRPr="002840B9" w:rsidRDefault="00B82C47" w:rsidP="00B82C47">
      <w:pPr>
        <w:spacing w:line="240" w:lineRule="auto"/>
        <w:rPr>
          <w:rFonts w:eastAsia="SimSun"/>
          <w:szCs w:val="22"/>
        </w:rPr>
      </w:pPr>
      <w:r w:rsidRPr="002840B9">
        <w:rPr>
          <w:rFonts w:eastAsia="SimSun"/>
          <w:szCs w:val="22"/>
          <w:vertAlign w:val="superscript"/>
        </w:rPr>
        <w:t>##</w:t>
      </w:r>
      <w:r w:rsidRPr="002840B9">
        <w:rPr>
          <w:rFonts w:eastAsia="SimSun"/>
          <w:szCs w:val="22"/>
        </w:rPr>
        <w:t>p &lt; 0.001 versus placebo, not adjusted for multiplicity.</w:t>
      </w:r>
    </w:p>
    <w:p w14:paraId="55FDF349" w14:textId="79ACA4D7" w:rsidR="00B82C47" w:rsidRPr="002840B9" w:rsidRDefault="00B82C47" w:rsidP="00F156E2">
      <w:pPr>
        <w:spacing w:line="240" w:lineRule="auto"/>
        <w:rPr>
          <w:i/>
          <w:szCs w:val="22"/>
          <w:u w:val="single"/>
        </w:rPr>
      </w:pPr>
    </w:p>
    <w:p w14:paraId="6482D987" w14:textId="71197406" w:rsidR="005651D9" w:rsidRPr="002840B9" w:rsidRDefault="005651D9" w:rsidP="008B5697">
      <w:pPr>
        <w:keepNext/>
        <w:spacing w:line="240" w:lineRule="auto"/>
        <w:rPr>
          <w:u w:val="single"/>
        </w:rPr>
      </w:pPr>
      <w:r w:rsidRPr="002840B9">
        <w:rPr>
          <w:noProof/>
          <w:sz w:val="24"/>
          <w:szCs w:val="24"/>
          <w:lang w:eastAsia="en-GB"/>
        </w:rPr>
        <w:lastRenderedPageBreak/>
        <w:drawing>
          <wp:inline distT="0" distB="0" distL="0" distR="0" wp14:anchorId="3CBDA51C" wp14:editId="0897027B">
            <wp:extent cx="5760085" cy="3630295"/>
            <wp:effectExtent l="0" t="0" r="0" b="8255"/>
            <wp:docPr id="1759838992" name="Picture 175983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630295"/>
                    </a:xfrm>
                    <a:prstGeom prst="rect">
                      <a:avLst/>
                    </a:prstGeom>
                    <a:noFill/>
                    <a:ln>
                      <a:noFill/>
                    </a:ln>
                  </pic:spPr>
                </pic:pic>
              </a:graphicData>
            </a:graphic>
          </wp:inline>
        </w:drawing>
      </w:r>
    </w:p>
    <w:p w14:paraId="07959CE7" w14:textId="77777777" w:rsidR="008B5697" w:rsidRPr="002840B9" w:rsidRDefault="008B5697" w:rsidP="008B5697">
      <w:pPr>
        <w:keepNext/>
        <w:spacing w:line="240" w:lineRule="auto"/>
        <w:rPr>
          <w:iCs/>
          <w:szCs w:val="22"/>
          <w:u w:val="single"/>
        </w:rPr>
      </w:pPr>
    </w:p>
    <w:p w14:paraId="5FD2FED3" w14:textId="7A901B81" w:rsidR="008B5697" w:rsidRPr="002840B9" w:rsidRDefault="008B5697" w:rsidP="008B5697">
      <w:pPr>
        <w:keepNext/>
        <w:spacing w:line="240" w:lineRule="auto"/>
        <w:rPr>
          <w:b/>
        </w:rPr>
      </w:pPr>
      <w:r w:rsidRPr="002840B9">
        <w:rPr>
          <w:b/>
          <w:iCs/>
        </w:rPr>
        <w:t>Figure </w:t>
      </w:r>
      <w:r w:rsidR="00B45E24">
        <w:rPr>
          <w:b/>
          <w:iCs/>
        </w:rPr>
        <w:t>9</w:t>
      </w:r>
      <w:r w:rsidRPr="002840B9">
        <w:rPr>
          <w:b/>
          <w:iCs/>
        </w:rPr>
        <w:t>. Mean change in body weight (%) from baseline to week 72</w:t>
      </w:r>
    </w:p>
    <w:p w14:paraId="7E78BBB7" w14:textId="3C86C682" w:rsidR="00F156E2" w:rsidRPr="002840B9" w:rsidRDefault="00F156E2" w:rsidP="00F156E2">
      <w:pPr>
        <w:spacing w:line="240" w:lineRule="auto"/>
        <w:rPr>
          <w:i/>
          <w:szCs w:val="22"/>
          <w:u w:val="single"/>
        </w:rPr>
      </w:pPr>
    </w:p>
    <w:p w14:paraId="7E884A24" w14:textId="7504D897" w:rsidR="008B5697" w:rsidRPr="002840B9" w:rsidRDefault="008B5697" w:rsidP="008B5697">
      <w:pPr>
        <w:tabs>
          <w:tab w:val="clear" w:pos="567"/>
        </w:tabs>
        <w:autoSpaceDE w:val="0"/>
        <w:autoSpaceDN w:val="0"/>
        <w:adjustRightInd w:val="0"/>
        <w:spacing w:line="240" w:lineRule="auto"/>
        <w:rPr>
          <w:rFonts w:eastAsia="SimSun"/>
          <w:szCs w:val="22"/>
        </w:rPr>
      </w:pPr>
      <w:r w:rsidRPr="002840B9">
        <w:rPr>
          <w:rFonts w:eastAsia="SimSun"/>
          <w:szCs w:val="22"/>
        </w:rPr>
        <w:t>In SURMOUNT</w:t>
      </w:r>
      <w:r w:rsidR="00FE73CB" w:rsidRPr="002840B9">
        <w:rPr>
          <w:rFonts w:eastAsia="SimSun"/>
          <w:szCs w:val="22"/>
        </w:rPr>
        <w:noBreakHyphen/>
      </w:r>
      <w:r w:rsidRPr="002840B9">
        <w:rPr>
          <w:rFonts w:eastAsia="SimSun"/>
          <w:szCs w:val="22"/>
        </w:rPr>
        <w:t>2</w:t>
      </w:r>
      <w:r w:rsidR="003A1FD9" w:rsidRPr="002840B9">
        <w:rPr>
          <w:rFonts w:eastAsia="SimSun"/>
          <w:szCs w:val="22"/>
        </w:rPr>
        <w:t>,</w:t>
      </w:r>
      <w:r w:rsidR="00D83DD2" w:rsidRPr="002840B9">
        <w:rPr>
          <w:rFonts w:eastAsia="SimSun"/>
          <w:szCs w:val="22"/>
        </w:rPr>
        <w:t xml:space="preserve"> </w:t>
      </w:r>
      <w:r w:rsidRPr="002840B9">
        <w:rPr>
          <w:rFonts w:eastAsia="SimSun"/>
          <w:szCs w:val="22"/>
        </w:rPr>
        <w:t xml:space="preserve">pooled doses of </w:t>
      </w:r>
      <w:r w:rsidR="00D83DD2" w:rsidRPr="002840B9">
        <w:rPr>
          <w:rFonts w:eastAsia="SimSun"/>
          <w:szCs w:val="22"/>
        </w:rPr>
        <w:t xml:space="preserve">tirzepatide </w:t>
      </w:r>
      <w:r w:rsidRPr="002840B9">
        <w:rPr>
          <w:rFonts w:eastAsia="SimSun"/>
          <w:szCs w:val="22"/>
        </w:rPr>
        <w:t>10 mg and 15 mg led to a significant improvement compared to placebo in systolic blood pressure (-</w:t>
      </w:r>
      <w:r w:rsidR="00A32A3D" w:rsidRPr="002840B9">
        <w:rPr>
          <w:rFonts w:eastAsia="SimSun"/>
          <w:szCs w:val="22"/>
        </w:rPr>
        <w:t>7.2</w:t>
      </w:r>
      <w:r w:rsidRPr="002840B9">
        <w:rPr>
          <w:rFonts w:eastAsia="SimSun"/>
          <w:szCs w:val="22"/>
        </w:rPr>
        <w:t> mmHg vs. -</w:t>
      </w:r>
      <w:r w:rsidR="00145E93" w:rsidRPr="002840B9">
        <w:rPr>
          <w:rFonts w:eastAsia="SimSun"/>
          <w:szCs w:val="22"/>
        </w:rPr>
        <w:t>1.</w:t>
      </w:r>
      <w:r w:rsidR="00681D86" w:rsidRPr="002840B9">
        <w:rPr>
          <w:rFonts w:eastAsia="SimSun"/>
          <w:szCs w:val="22"/>
        </w:rPr>
        <w:t>0</w:t>
      </w:r>
      <w:r w:rsidRPr="002840B9">
        <w:rPr>
          <w:rFonts w:eastAsia="SimSun"/>
          <w:szCs w:val="22"/>
        </w:rPr>
        <w:t> mmHg), triglycerides (-</w:t>
      </w:r>
      <w:r w:rsidR="00FE1555" w:rsidRPr="002840B9">
        <w:rPr>
          <w:rFonts w:eastAsia="SimSun"/>
          <w:szCs w:val="22"/>
        </w:rPr>
        <w:t>28.6</w:t>
      </w:r>
      <w:r w:rsidRPr="002840B9">
        <w:rPr>
          <w:rFonts w:eastAsia="SimSun"/>
          <w:szCs w:val="22"/>
        </w:rPr>
        <w:t xml:space="preserve"> % vs. </w:t>
      </w:r>
      <w:r w:rsidR="005554BD" w:rsidRPr="002840B9">
        <w:rPr>
          <w:color w:val="000000"/>
          <w:szCs w:val="22"/>
        </w:rPr>
        <w:t>-5.8</w:t>
      </w:r>
      <w:r w:rsidRPr="002840B9">
        <w:rPr>
          <w:rFonts w:eastAsia="SimSun"/>
          <w:szCs w:val="22"/>
        </w:rPr>
        <w:t> %), non</w:t>
      </w:r>
      <w:r w:rsidRPr="002840B9">
        <w:rPr>
          <w:rFonts w:eastAsia="SimSun"/>
          <w:szCs w:val="22"/>
        </w:rPr>
        <w:noBreakHyphen/>
        <w:t>HDL</w:t>
      </w:r>
      <w:r w:rsidRPr="002840B9">
        <w:rPr>
          <w:rFonts w:eastAsia="SimSun"/>
          <w:szCs w:val="22"/>
        </w:rPr>
        <w:noBreakHyphen/>
        <w:t>C (-</w:t>
      </w:r>
      <w:r w:rsidR="00D67CE5" w:rsidRPr="002840B9">
        <w:rPr>
          <w:rFonts w:eastAsia="SimSun"/>
          <w:szCs w:val="22"/>
        </w:rPr>
        <w:t>6.6</w:t>
      </w:r>
      <w:r w:rsidRPr="002840B9">
        <w:rPr>
          <w:rFonts w:eastAsia="SimSun"/>
          <w:szCs w:val="22"/>
        </w:rPr>
        <w:t xml:space="preserve"> % vs. </w:t>
      </w:r>
      <w:r w:rsidR="00DA725C" w:rsidRPr="002840B9">
        <w:rPr>
          <w:rFonts w:eastAsia="SimSun"/>
          <w:szCs w:val="22"/>
        </w:rPr>
        <w:t>2.3</w:t>
      </w:r>
      <w:r w:rsidRPr="002840B9">
        <w:rPr>
          <w:rFonts w:eastAsia="SimSun"/>
          <w:szCs w:val="22"/>
        </w:rPr>
        <w:t xml:space="preserve"> %), </w:t>
      </w:r>
      <w:r w:rsidR="00B92290" w:rsidRPr="002840B9">
        <w:rPr>
          <w:rFonts w:eastAsia="SimSun"/>
          <w:szCs w:val="22"/>
        </w:rPr>
        <w:t xml:space="preserve">and </w:t>
      </w:r>
      <w:r w:rsidRPr="002840B9">
        <w:rPr>
          <w:rFonts w:eastAsia="SimSun"/>
          <w:szCs w:val="22"/>
        </w:rPr>
        <w:t>HDL</w:t>
      </w:r>
      <w:r w:rsidRPr="002840B9">
        <w:rPr>
          <w:rFonts w:eastAsia="SimSun"/>
          <w:szCs w:val="22"/>
        </w:rPr>
        <w:noBreakHyphen/>
        <w:t>C (</w:t>
      </w:r>
      <w:r w:rsidR="007064CB" w:rsidRPr="002840B9">
        <w:rPr>
          <w:rFonts w:eastAsia="SimSun"/>
          <w:szCs w:val="22"/>
        </w:rPr>
        <w:t>8.2</w:t>
      </w:r>
      <w:r w:rsidRPr="002840B9">
        <w:rPr>
          <w:rFonts w:eastAsia="SimSun"/>
          <w:szCs w:val="22"/>
        </w:rPr>
        <w:t xml:space="preserve"> % vs. </w:t>
      </w:r>
      <w:r w:rsidR="00205DBE" w:rsidRPr="002840B9">
        <w:rPr>
          <w:rFonts w:eastAsia="SimSun"/>
          <w:szCs w:val="22"/>
        </w:rPr>
        <w:t>1.1</w:t>
      </w:r>
      <w:r w:rsidRPr="002840B9">
        <w:rPr>
          <w:rFonts w:eastAsia="SimSun"/>
          <w:szCs w:val="22"/>
        </w:rPr>
        <w:t> %).</w:t>
      </w:r>
    </w:p>
    <w:p w14:paraId="392D289A" w14:textId="77777777" w:rsidR="008B5697" w:rsidRPr="002840B9" w:rsidRDefault="008B5697" w:rsidP="00F156E2">
      <w:pPr>
        <w:spacing w:line="240" w:lineRule="auto"/>
        <w:rPr>
          <w:i/>
          <w:szCs w:val="22"/>
          <w:u w:val="single"/>
        </w:rPr>
      </w:pPr>
    </w:p>
    <w:p w14:paraId="32CCBF05" w14:textId="6F98BFF8" w:rsidR="00F156E2" w:rsidRPr="002840B9" w:rsidRDefault="00F156E2" w:rsidP="00F156E2">
      <w:pPr>
        <w:spacing w:line="240" w:lineRule="auto"/>
        <w:rPr>
          <w:i/>
          <w:szCs w:val="22"/>
          <w:u w:val="single"/>
        </w:rPr>
      </w:pPr>
      <w:r w:rsidRPr="002840B9">
        <w:rPr>
          <w:i/>
          <w:szCs w:val="22"/>
          <w:u w:val="single"/>
        </w:rPr>
        <w:t>SURMOUNT</w:t>
      </w:r>
      <w:r w:rsidRPr="002840B9">
        <w:rPr>
          <w:i/>
          <w:szCs w:val="22"/>
          <w:u w:val="single"/>
        </w:rPr>
        <w:noBreakHyphen/>
        <w:t>3</w:t>
      </w:r>
    </w:p>
    <w:p w14:paraId="1C7FE33C" w14:textId="77777777" w:rsidR="00C76222" w:rsidRPr="002840B9" w:rsidRDefault="00C76222" w:rsidP="00F156E2">
      <w:pPr>
        <w:spacing w:line="240" w:lineRule="auto"/>
        <w:rPr>
          <w:i/>
          <w:szCs w:val="22"/>
          <w:u w:val="single"/>
        </w:rPr>
      </w:pPr>
    </w:p>
    <w:p w14:paraId="68D67F12" w14:textId="4645B4A5" w:rsidR="00887303" w:rsidRPr="002840B9" w:rsidRDefault="00C76222" w:rsidP="00887303">
      <w:pPr>
        <w:tabs>
          <w:tab w:val="clear" w:pos="567"/>
        </w:tabs>
        <w:autoSpaceDE w:val="0"/>
        <w:autoSpaceDN w:val="0"/>
        <w:adjustRightInd w:val="0"/>
        <w:spacing w:line="240" w:lineRule="auto"/>
        <w:rPr>
          <w:szCs w:val="22"/>
        </w:rPr>
      </w:pPr>
      <w:r w:rsidRPr="002840B9">
        <w:rPr>
          <w:szCs w:val="22"/>
          <w:lang w:eastAsia="ja-JP"/>
        </w:rPr>
        <w:t>In a</w:t>
      </w:r>
      <w:r w:rsidR="00BE104C" w:rsidRPr="002840B9">
        <w:rPr>
          <w:szCs w:val="22"/>
          <w:lang w:eastAsia="ja-JP"/>
        </w:rPr>
        <w:t>n</w:t>
      </w:r>
      <w:r w:rsidRPr="002840B9">
        <w:rPr>
          <w:szCs w:val="22"/>
          <w:lang w:eastAsia="ja-JP"/>
        </w:rPr>
        <w:t xml:space="preserve"> </w:t>
      </w:r>
      <w:r w:rsidR="00E0577E" w:rsidRPr="002840B9">
        <w:rPr>
          <w:szCs w:val="22"/>
          <w:lang w:eastAsia="ja-JP"/>
        </w:rPr>
        <w:t>84</w:t>
      </w:r>
      <w:r w:rsidRPr="002840B9">
        <w:rPr>
          <w:szCs w:val="22"/>
          <w:lang w:eastAsia="ja-JP"/>
        </w:rPr>
        <w:t> week</w:t>
      </w:r>
      <w:r w:rsidR="00E128F4" w:rsidRPr="002840B9">
        <w:rPr>
          <w:szCs w:val="22"/>
          <w:lang w:eastAsia="ja-JP"/>
        </w:rPr>
        <w:t xml:space="preserve"> study</w:t>
      </w:r>
      <w:r w:rsidRPr="002840B9">
        <w:rPr>
          <w:szCs w:val="22"/>
          <w:lang w:eastAsia="ja-JP"/>
        </w:rPr>
        <w:t>,</w:t>
      </w:r>
      <w:r w:rsidR="00CA3276" w:rsidRPr="002840B9">
        <w:rPr>
          <w:szCs w:val="22"/>
          <w:lang w:eastAsia="ja-JP"/>
        </w:rPr>
        <w:t xml:space="preserve"> </w:t>
      </w:r>
      <w:r w:rsidR="00CD70B6" w:rsidRPr="002840B9">
        <w:rPr>
          <w:szCs w:val="22"/>
          <w:lang w:eastAsia="ja-JP"/>
        </w:rPr>
        <w:t>806</w:t>
      </w:r>
      <w:r w:rsidR="00FE73CB" w:rsidRPr="002840B9">
        <w:rPr>
          <w:rStyle w:val="CommentReference"/>
        </w:rPr>
        <w:t> </w:t>
      </w:r>
      <w:r w:rsidRPr="002840B9">
        <w:rPr>
          <w:szCs w:val="22"/>
        </w:rPr>
        <w:t xml:space="preserve">adult patients </w:t>
      </w:r>
      <w:r w:rsidR="00435F3F" w:rsidRPr="002840B9">
        <w:rPr>
          <w:szCs w:val="22"/>
        </w:rPr>
        <w:t>with obesity (BMI ≥</w:t>
      </w:r>
      <w:r w:rsidR="002A649B" w:rsidRPr="002840B9">
        <w:rPr>
          <w:szCs w:val="22"/>
        </w:rPr>
        <w:t> </w:t>
      </w:r>
      <w:r w:rsidR="00435F3F" w:rsidRPr="002840B9">
        <w:rPr>
          <w:szCs w:val="22"/>
        </w:rPr>
        <w:t>30 kg/m</w:t>
      </w:r>
      <w:r w:rsidR="00435F3F" w:rsidRPr="002840B9">
        <w:rPr>
          <w:szCs w:val="22"/>
          <w:vertAlign w:val="superscript"/>
        </w:rPr>
        <w:t>2</w:t>
      </w:r>
      <w:r w:rsidR="00435F3F" w:rsidRPr="002840B9">
        <w:rPr>
          <w:szCs w:val="22"/>
        </w:rPr>
        <w:t>) or with overweight (BMI ≥ 27 kg/m</w:t>
      </w:r>
      <w:r w:rsidR="00435F3F" w:rsidRPr="002840B9">
        <w:rPr>
          <w:szCs w:val="22"/>
          <w:vertAlign w:val="superscript"/>
        </w:rPr>
        <w:t>2</w:t>
      </w:r>
      <w:r w:rsidR="00435F3F" w:rsidRPr="002840B9">
        <w:rPr>
          <w:szCs w:val="22"/>
        </w:rPr>
        <w:t xml:space="preserve"> to &lt; 30 kg/m</w:t>
      </w:r>
      <w:r w:rsidR="00435F3F" w:rsidRPr="002840B9">
        <w:rPr>
          <w:szCs w:val="22"/>
          <w:vertAlign w:val="superscript"/>
        </w:rPr>
        <w:t>2</w:t>
      </w:r>
      <w:r w:rsidR="00435F3F" w:rsidRPr="002840B9">
        <w:rPr>
          <w:szCs w:val="22"/>
        </w:rPr>
        <w:t>) and at least one weight</w:t>
      </w:r>
      <w:r w:rsidR="002A649B" w:rsidRPr="002840B9">
        <w:rPr>
          <w:szCs w:val="22"/>
        </w:rPr>
        <w:t xml:space="preserve"> </w:t>
      </w:r>
      <w:r w:rsidR="00435F3F" w:rsidRPr="002840B9">
        <w:rPr>
          <w:szCs w:val="22"/>
        </w:rPr>
        <w:t xml:space="preserve">related comorbid condition, </w:t>
      </w:r>
      <w:r w:rsidR="00CA3276" w:rsidRPr="002840B9">
        <w:rPr>
          <w:rFonts w:eastAsia="SimSun"/>
          <w:szCs w:val="22"/>
        </w:rPr>
        <w:t>entered a 12</w:t>
      </w:r>
      <w:r w:rsidR="000A1516" w:rsidRPr="002840B9">
        <w:rPr>
          <w:rFonts w:eastAsia="SimSun"/>
          <w:szCs w:val="22"/>
        </w:rPr>
        <w:t> </w:t>
      </w:r>
      <w:r w:rsidR="00CA3276" w:rsidRPr="002840B9">
        <w:rPr>
          <w:rFonts w:eastAsia="SimSun"/>
          <w:szCs w:val="22"/>
        </w:rPr>
        <w:t xml:space="preserve">week intensive lifestyle intervention lead-in period </w:t>
      </w:r>
      <w:r w:rsidR="00CA3276" w:rsidRPr="002840B9">
        <w:rPr>
          <w:szCs w:val="22"/>
        </w:rPr>
        <w:t>consisting of a</w:t>
      </w:r>
      <w:r w:rsidR="00BE14B5" w:rsidRPr="002840B9">
        <w:rPr>
          <w:szCs w:val="22"/>
        </w:rPr>
        <w:t xml:space="preserve"> low</w:t>
      </w:r>
      <w:r w:rsidR="00900C94" w:rsidRPr="002840B9">
        <w:rPr>
          <w:szCs w:val="22"/>
        </w:rPr>
        <w:t xml:space="preserve"> calorie diet (</w:t>
      </w:r>
      <w:r w:rsidR="00900C94" w:rsidRPr="002840B9">
        <w:rPr>
          <w:rStyle w:val="cf01"/>
          <w:rFonts w:ascii="Times New Roman" w:hAnsi="Times New Roman" w:cs="Times New Roman"/>
          <w:sz w:val="22"/>
          <w:szCs w:val="22"/>
        </w:rPr>
        <w:t>1</w:t>
      </w:r>
      <w:r w:rsidR="000A1516" w:rsidRPr="002840B9">
        <w:rPr>
          <w:rStyle w:val="cf01"/>
          <w:rFonts w:ascii="Times New Roman" w:hAnsi="Times New Roman" w:cs="Times New Roman"/>
          <w:sz w:val="22"/>
          <w:szCs w:val="22"/>
        </w:rPr>
        <w:t> </w:t>
      </w:r>
      <w:r w:rsidR="00900C94" w:rsidRPr="002840B9">
        <w:rPr>
          <w:rStyle w:val="cf01"/>
          <w:rFonts w:ascii="Times New Roman" w:hAnsi="Times New Roman" w:cs="Times New Roman"/>
          <w:sz w:val="22"/>
          <w:szCs w:val="22"/>
        </w:rPr>
        <w:t>200</w:t>
      </w:r>
      <w:r w:rsidR="000A1516" w:rsidRPr="002840B9">
        <w:rPr>
          <w:rStyle w:val="cf01"/>
          <w:rFonts w:ascii="Times New Roman" w:hAnsi="Times New Roman" w:cs="Times New Roman"/>
          <w:sz w:val="22"/>
          <w:szCs w:val="22"/>
        </w:rPr>
        <w:noBreakHyphen/>
      </w:r>
      <w:r w:rsidR="00900C94" w:rsidRPr="002840B9">
        <w:rPr>
          <w:rStyle w:val="cf01"/>
          <w:rFonts w:ascii="Times New Roman" w:hAnsi="Times New Roman" w:cs="Times New Roman"/>
          <w:sz w:val="22"/>
          <w:szCs w:val="22"/>
        </w:rPr>
        <w:t>1</w:t>
      </w:r>
      <w:r w:rsidR="000A1516" w:rsidRPr="002840B9">
        <w:rPr>
          <w:rStyle w:val="cf01"/>
          <w:rFonts w:ascii="Times New Roman" w:hAnsi="Times New Roman" w:cs="Times New Roman"/>
          <w:sz w:val="22"/>
          <w:szCs w:val="22"/>
        </w:rPr>
        <w:t> </w:t>
      </w:r>
      <w:r w:rsidR="00900C94" w:rsidRPr="002840B9">
        <w:rPr>
          <w:rStyle w:val="cf01"/>
          <w:rFonts w:ascii="Times New Roman" w:hAnsi="Times New Roman" w:cs="Times New Roman"/>
          <w:sz w:val="22"/>
          <w:szCs w:val="22"/>
        </w:rPr>
        <w:t>500</w:t>
      </w:r>
      <w:r w:rsidR="000A1516" w:rsidRPr="002840B9">
        <w:rPr>
          <w:rStyle w:val="cf01"/>
          <w:rFonts w:ascii="Times New Roman" w:hAnsi="Times New Roman" w:cs="Times New Roman"/>
          <w:sz w:val="22"/>
          <w:szCs w:val="22"/>
        </w:rPr>
        <w:t> </w:t>
      </w:r>
      <w:r w:rsidR="00900C94" w:rsidRPr="002840B9">
        <w:rPr>
          <w:rStyle w:val="cf01"/>
          <w:rFonts w:ascii="Times New Roman" w:hAnsi="Times New Roman" w:cs="Times New Roman"/>
          <w:sz w:val="22"/>
          <w:szCs w:val="22"/>
        </w:rPr>
        <w:t>kcal/day), increased physical activity and frequent behavioural counselling.</w:t>
      </w:r>
      <w:r w:rsidR="0058447C" w:rsidRPr="002840B9">
        <w:rPr>
          <w:szCs w:val="22"/>
        </w:rPr>
        <w:t xml:space="preserve"> </w:t>
      </w:r>
      <w:r w:rsidR="0058447C" w:rsidRPr="002840B9">
        <w:rPr>
          <w:rFonts w:eastAsia="SimSun"/>
          <w:szCs w:val="22"/>
        </w:rPr>
        <w:t>At the end of the 12</w:t>
      </w:r>
      <w:r w:rsidR="00187A6D" w:rsidRPr="002840B9">
        <w:rPr>
          <w:rFonts w:eastAsia="SimSun"/>
          <w:szCs w:val="22"/>
        </w:rPr>
        <w:t> </w:t>
      </w:r>
      <w:r w:rsidR="0058447C" w:rsidRPr="002840B9">
        <w:rPr>
          <w:rFonts w:eastAsia="SimSun"/>
          <w:szCs w:val="22"/>
        </w:rPr>
        <w:t>week lead-in period, 579</w:t>
      </w:r>
      <w:r w:rsidR="00187A6D" w:rsidRPr="002840B9">
        <w:rPr>
          <w:rStyle w:val="CommentReference"/>
        </w:rPr>
        <w:t> </w:t>
      </w:r>
      <w:r w:rsidR="0058447C" w:rsidRPr="002840B9">
        <w:rPr>
          <w:rFonts w:eastAsia="SimSun"/>
          <w:szCs w:val="22"/>
        </w:rPr>
        <w:t>patients who achieved ≥</w:t>
      </w:r>
      <w:r w:rsidR="00187A6D" w:rsidRPr="002840B9">
        <w:rPr>
          <w:rFonts w:eastAsia="SimSun"/>
          <w:szCs w:val="22"/>
        </w:rPr>
        <w:t> </w:t>
      </w:r>
      <w:r w:rsidR="0058447C" w:rsidRPr="002840B9">
        <w:rPr>
          <w:rFonts w:eastAsia="SimSun"/>
          <w:szCs w:val="22"/>
        </w:rPr>
        <w:t>5.0</w:t>
      </w:r>
      <w:r w:rsidR="00187A6D" w:rsidRPr="002840B9">
        <w:rPr>
          <w:rFonts w:eastAsia="SimSun"/>
          <w:szCs w:val="22"/>
        </w:rPr>
        <w:t> </w:t>
      </w:r>
      <w:r w:rsidR="0058447C" w:rsidRPr="002840B9">
        <w:rPr>
          <w:rFonts w:eastAsia="SimSun"/>
          <w:szCs w:val="22"/>
        </w:rPr>
        <w:t>% weight reduction</w:t>
      </w:r>
      <w:r w:rsidR="00CA3276" w:rsidRPr="002840B9">
        <w:rPr>
          <w:rFonts w:eastAsia="SimSun"/>
          <w:szCs w:val="22"/>
        </w:rPr>
        <w:t xml:space="preserve"> </w:t>
      </w:r>
      <w:r w:rsidRPr="002840B9">
        <w:rPr>
          <w:szCs w:val="22"/>
        </w:rPr>
        <w:t>were randomised</w:t>
      </w:r>
      <w:r w:rsidR="000E1EE0" w:rsidRPr="002840B9">
        <w:rPr>
          <w:szCs w:val="22"/>
        </w:rPr>
        <w:t xml:space="preserve"> </w:t>
      </w:r>
      <w:r w:rsidRPr="002840B9">
        <w:rPr>
          <w:szCs w:val="22"/>
        </w:rPr>
        <w:t xml:space="preserve">to tirzepatide </w:t>
      </w:r>
      <w:r w:rsidR="009812C4" w:rsidRPr="002840B9">
        <w:rPr>
          <w:szCs w:val="22"/>
        </w:rPr>
        <w:t>maximum tolerated dose (MTD)</w:t>
      </w:r>
      <w:r w:rsidRPr="002840B9">
        <w:rPr>
          <w:szCs w:val="22"/>
          <w:lang w:eastAsia="ja-JP"/>
        </w:rPr>
        <w:t xml:space="preserve"> </w:t>
      </w:r>
      <w:r w:rsidR="009738CB" w:rsidRPr="002840B9">
        <w:rPr>
          <w:szCs w:val="22"/>
          <w:lang w:eastAsia="ja-JP"/>
        </w:rPr>
        <w:t>of 10</w:t>
      </w:r>
      <w:r w:rsidR="00187A6D" w:rsidRPr="002840B9">
        <w:rPr>
          <w:szCs w:val="22"/>
          <w:lang w:eastAsia="ja-JP"/>
        </w:rPr>
        <w:t> </w:t>
      </w:r>
      <w:r w:rsidR="009738CB" w:rsidRPr="002840B9">
        <w:rPr>
          <w:szCs w:val="22"/>
          <w:lang w:eastAsia="ja-JP"/>
        </w:rPr>
        <w:t>mg or 15</w:t>
      </w:r>
      <w:r w:rsidR="00187A6D" w:rsidRPr="002840B9">
        <w:rPr>
          <w:szCs w:val="22"/>
          <w:lang w:eastAsia="ja-JP"/>
        </w:rPr>
        <w:t> </w:t>
      </w:r>
      <w:r w:rsidR="009738CB" w:rsidRPr="002840B9">
        <w:rPr>
          <w:szCs w:val="22"/>
          <w:lang w:eastAsia="ja-JP"/>
        </w:rPr>
        <w:t xml:space="preserve">mg </w:t>
      </w:r>
      <w:r w:rsidRPr="002840B9">
        <w:rPr>
          <w:szCs w:val="22"/>
          <w:lang w:eastAsia="ja-JP"/>
        </w:rPr>
        <w:t xml:space="preserve">once weekly or </w:t>
      </w:r>
      <w:r w:rsidR="0069139B" w:rsidRPr="002840B9">
        <w:rPr>
          <w:szCs w:val="22"/>
          <w:lang w:eastAsia="ja-JP"/>
        </w:rPr>
        <w:t xml:space="preserve">to </w:t>
      </w:r>
      <w:r w:rsidRPr="002840B9">
        <w:rPr>
          <w:szCs w:val="22"/>
          <w:lang w:eastAsia="ja-JP"/>
        </w:rPr>
        <w:t>placebo</w:t>
      </w:r>
      <w:r w:rsidR="009738CB" w:rsidRPr="002840B9">
        <w:rPr>
          <w:szCs w:val="22"/>
          <w:lang w:eastAsia="ja-JP"/>
        </w:rPr>
        <w:t>,</w:t>
      </w:r>
      <w:r w:rsidR="005D3670" w:rsidRPr="002840B9">
        <w:rPr>
          <w:szCs w:val="22"/>
          <w:lang w:eastAsia="ja-JP"/>
        </w:rPr>
        <w:t xml:space="preserve"> for 72</w:t>
      </w:r>
      <w:r w:rsidR="00187A6D" w:rsidRPr="002840B9">
        <w:rPr>
          <w:szCs w:val="22"/>
          <w:lang w:eastAsia="ja-JP"/>
        </w:rPr>
        <w:t> </w:t>
      </w:r>
      <w:r w:rsidR="005D3670" w:rsidRPr="002840B9">
        <w:rPr>
          <w:szCs w:val="22"/>
          <w:lang w:eastAsia="ja-JP"/>
        </w:rPr>
        <w:t>weeks</w:t>
      </w:r>
      <w:r w:rsidR="00914EBE" w:rsidRPr="002840B9">
        <w:rPr>
          <w:szCs w:val="22"/>
          <w:lang w:eastAsia="ja-JP"/>
        </w:rPr>
        <w:t xml:space="preserve"> (</w:t>
      </w:r>
      <w:r w:rsidR="00DA6EB0" w:rsidRPr="002840B9">
        <w:rPr>
          <w:szCs w:val="22"/>
          <w:lang w:eastAsia="ja-JP"/>
        </w:rPr>
        <w:t>double</w:t>
      </w:r>
      <w:r w:rsidR="00A01D76" w:rsidRPr="002840B9">
        <w:rPr>
          <w:szCs w:val="22"/>
          <w:lang w:eastAsia="ja-JP"/>
        </w:rPr>
        <w:t>-</w:t>
      </w:r>
      <w:r w:rsidR="00DA6EB0" w:rsidRPr="002840B9">
        <w:rPr>
          <w:szCs w:val="22"/>
          <w:lang w:eastAsia="ja-JP"/>
        </w:rPr>
        <w:t>blind phase</w:t>
      </w:r>
      <w:r w:rsidR="00914EBE" w:rsidRPr="002840B9">
        <w:rPr>
          <w:szCs w:val="22"/>
          <w:lang w:eastAsia="ja-JP"/>
        </w:rPr>
        <w:t>)</w:t>
      </w:r>
      <w:r w:rsidRPr="002840B9">
        <w:rPr>
          <w:szCs w:val="22"/>
          <w:lang w:eastAsia="ja-JP"/>
        </w:rPr>
        <w:t>.</w:t>
      </w:r>
      <w:r w:rsidR="00632C8E" w:rsidRPr="002840B9">
        <w:rPr>
          <w:rFonts w:eastAsia="SimSun"/>
          <w:szCs w:val="22"/>
        </w:rPr>
        <w:t xml:space="preserve"> </w:t>
      </w:r>
      <w:r w:rsidR="00887303" w:rsidRPr="002840B9">
        <w:rPr>
          <w:rFonts w:eastAsia="SimSun"/>
          <w:szCs w:val="22"/>
        </w:rPr>
        <w:t xml:space="preserve">Patients </w:t>
      </w:r>
      <w:r w:rsidR="00887303" w:rsidRPr="002840B9">
        <w:rPr>
          <w:szCs w:val="22"/>
        </w:rPr>
        <w:t>were on a reduced-calorie diet and increased physical activity throughout the double</w:t>
      </w:r>
      <w:r w:rsidR="00A01D76" w:rsidRPr="002840B9">
        <w:rPr>
          <w:szCs w:val="22"/>
        </w:rPr>
        <w:t>-</w:t>
      </w:r>
      <w:r w:rsidR="00887303" w:rsidRPr="002840B9">
        <w:rPr>
          <w:szCs w:val="22"/>
        </w:rPr>
        <w:t xml:space="preserve">blind phase of the study. At randomisation patients had a mean age of 46 years and 63 % were women. Mean BMI </w:t>
      </w:r>
      <w:r w:rsidR="0013291C" w:rsidRPr="002840B9">
        <w:rPr>
          <w:szCs w:val="22"/>
        </w:rPr>
        <w:t xml:space="preserve">at randomisation </w:t>
      </w:r>
      <w:r w:rsidR="00887303" w:rsidRPr="002840B9">
        <w:rPr>
          <w:szCs w:val="22"/>
        </w:rPr>
        <w:t>was 35.9 kg/m</w:t>
      </w:r>
      <w:r w:rsidR="00887303" w:rsidRPr="002840B9">
        <w:rPr>
          <w:szCs w:val="22"/>
          <w:vertAlign w:val="superscript"/>
        </w:rPr>
        <w:t>2</w:t>
      </w:r>
      <w:r w:rsidR="00887303" w:rsidRPr="002840B9">
        <w:rPr>
          <w:szCs w:val="22"/>
        </w:rPr>
        <w:t xml:space="preserve">. </w:t>
      </w:r>
    </w:p>
    <w:p w14:paraId="07D5BF0B" w14:textId="77777777" w:rsidR="00887303" w:rsidRPr="002840B9" w:rsidRDefault="00887303" w:rsidP="00887303">
      <w:pPr>
        <w:tabs>
          <w:tab w:val="clear" w:pos="567"/>
        </w:tabs>
        <w:autoSpaceDE w:val="0"/>
        <w:autoSpaceDN w:val="0"/>
        <w:adjustRightInd w:val="0"/>
        <w:spacing w:line="240" w:lineRule="auto"/>
        <w:rPr>
          <w:szCs w:val="22"/>
        </w:rPr>
      </w:pPr>
    </w:p>
    <w:p w14:paraId="776B3F9E" w14:textId="77777777" w:rsidR="0099413D" w:rsidRDefault="0099413D">
      <w:pPr>
        <w:tabs>
          <w:tab w:val="clear" w:pos="567"/>
        </w:tabs>
        <w:spacing w:line="240" w:lineRule="auto"/>
        <w:rPr>
          <w:b/>
          <w:szCs w:val="22"/>
          <w:lang w:eastAsia="ja-JP"/>
        </w:rPr>
      </w:pPr>
      <w:r>
        <w:rPr>
          <w:b/>
          <w:szCs w:val="22"/>
          <w:lang w:eastAsia="ja-JP"/>
        </w:rPr>
        <w:br w:type="page"/>
      </w:r>
    </w:p>
    <w:p w14:paraId="2E0EB2E2" w14:textId="057C0F2A" w:rsidR="00887303" w:rsidRPr="002840B9" w:rsidRDefault="00887303" w:rsidP="00887303">
      <w:pPr>
        <w:pStyle w:val="Default"/>
        <w:rPr>
          <w:b/>
          <w:color w:val="auto"/>
          <w:sz w:val="22"/>
          <w:szCs w:val="22"/>
          <w:lang w:eastAsia="ja-JP"/>
        </w:rPr>
      </w:pPr>
      <w:r w:rsidRPr="002840B9">
        <w:rPr>
          <w:b/>
          <w:color w:val="auto"/>
          <w:sz w:val="22"/>
          <w:szCs w:val="22"/>
          <w:lang w:eastAsia="ja-JP"/>
        </w:rPr>
        <w:lastRenderedPageBreak/>
        <w:t>Table </w:t>
      </w:r>
      <w:r w:rsidR="002F12C5">
        <w:rPr>
          <w:b/>
          <w:color w:val="auto"/>
          <w:sz w:val="22"/>
          <w:szCs w:val="22"/>
          <w:lang w:eastAsia="ja-JP"/>
        </w:rPr>
        <w:t>1</w:t>
      </w:r>
      <w:r w:rsidR="00DF2E22">
        <w:rPr>
          <w:b/>
          <w:color w:val="auto"/>
          <w:sz w:val="22"/>
          <w:szCs w:val="22"/>
          <w:lang w:eastAsia="ja-JP"/>
        </w:rPr>
        <w:t>1</w:t>
      </w:r>
      <w:r w:rsidRPr="002840B9">
        <w:rPr>
          <w:b/>
          <w:color w:val="auto"/>
          <w:sz w:val="22"/>
          <w:szCs w:val="22"/>
          <w:lang w:eastAsia="ja-JP"/>
        </w:rPr>
        <w:t>. SURMOUNT-3: Results at week 72</w:t>
      </w:r>
    </w:p>
    <w:p w14:paraId="7101453D" w14:textId="04F15030" w:rsidR="00AA5064" w:rsidRPr="002840B9" w:rsidRDefault="00AA5064" w:rsidP="00634E77">
      <w:pPr>
        <w:spacing w:line="240" w:lineRule="auto"/>
        <w:rPr>
          <w:rFonts w:eastAsia="SimSun"/>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AC1572" w:rsidRPr="002840B9" w14:paraId="17946398" w14:textId="77777777" w:rsidTr="004F53DE">
        <w:trPr>
          <w:jc w:val="center"/>
        </w:trPr>
        <w:tc>
          <w:tcPr>
            <w:tcW w:w="5104" w:type="dxa"/>
          </w:tcPr>
          <w:p w14:paraId="7E61DF50" w14:textId="77777777" w:rsidR="00AC1572" w:rsidRPr="002840B9" w:rsidRDefault="00AC1572" w:rsidP="002A1824">
            <w:pPr>
              <w:keepNext/>
              <w:keepLines/>
              <w:spacing w:line="240" w:lineRule="auto"/>
              <w:rPr>
                <w:lang w:eastAsia="ja-JP"/>
              </w:rPr>
            </w:pPr>
          </w:p>
        </w:tc>
        <w:tc>
          <w:tcPr>
            <w:tcW w:w="1984" w:type="dxa"/>
          </w:tcPr>
          <w:p w14:paraId="0BC0F3C1" w14:textId="77777777" w:rsidR="00AC1572" w:rsidRPr="002840B9" w:rsidRDefault="00AC1572" w:rsidP="002A1824">
            <w:pPr>
              <w:keepNext/>
              <w:keepLines/>
              <w:spacing w:line="240" w:lineRule="auto"/>
              <w:jc w:val="center"/>
              <w:rPr>
                <w:b/>
                <w:lang w:eastAsia="ja-JP"/>
              </w:rPr>
            </w:pPr>
            <w:r w:rsidRPr="002840B9">
              <w:rPr>
                <w:b/>
                <w:lang w:eastAsia="ja-JP"/>
              </w:rPr>
              <w:t>Tirzepatide</w:t>
            </w:r>
          </w:p>
          <w:p w14:paraId="0453F7FA" w14:textId="77777777" w:rsidR="00AC1572" w:rsidRPr="002840B9" w:rsidRDefault="00AC1572" w:rsidP="002A1824">
            <w:pPr>
              <w:keepNext/>
              <w:keepLines/>
              <w:spacing w:line="240" w:lineRule="auto"/>
              <w:jc w:val="center"/>
              <w:rPr>
                <w:b/>
                <w:lang w:eastAsia="ja-JP"/>
              </w:rPr>
            </w:pPr>
            <w:r w:rsidRPr="002840B9">
              <w:rPr>
                <w:b/>
                <w:lang w:eastAsia="ja-JP"/>
              </w:rPr>
              <w:t>MTD</w:t>
            </w:r>
          </w:p>
        </w:tc>
        <w:tc>
          <w:tcPr>
            <w:tcW w:w="1843" w:type="dxa"/>
          </w:tcPr>
          <w:p w14:paraId="245CE287" w14:textId="77777777" w:rsidR="00AC1572" w:rsidRPr="002840B9" w:rsidRDefault="00AC1572" w:rsidP="002A1824">
            <w:pPr>
              <w:keepNext/>
              <w:keepLines/>
              <w:spacing w:line="240" w:lineRule="auto"/>
              <w:jc w:val="center"/>
              <w:rPr>
                <w:b/>
                <w:lang w:eastAsia="ja-JP"/>
              </w:rPr>
            </w:pPr>
            <w:r w:rsidRPr="002840B9">
              <w:rPr>
                <w:b/>
                <w:lang w:eastAsia="ja-JP"/>
              </w:rPr>
              <w:t>Placebo</w:t>
            </w:r>
          </w:p>
          <w:p w14:paraId="1A6B0B12" w14:textId="77777777" w:rsidR="00AC1572" w:rsidRPr="002840B9" w:rsidRDefault="00AC1572" w:rsidP="002A1824">
            <w:pPr>
              <w:keepNext/>
              <w:keepLines/>
              <w:spacing w:line="240" w:lineRule="auto"/>
              <w:jc w:val="center"/>
              <w:rPr>
                <w:b/>
                <w:lang w:eastAsia="ja-JP"/>
              </w:rPr>
            </w:pPr>
          </w:p>
        </w:tc>
      </w:tr>
      <w:tr w:rsidR="00AC1572" w:rsidRPr="002840B9" w14:paraId="19AF66F5" w14:textId="77777777" w:rsidTr="004F53DE">
        <w:trPr>
          <w:trHeight w:val="336"/>
          <w:jc w:val="center"/>
        </w:trPr>
        <w:tc>
          <w:tcPr>
            <w:tcW w:w="5104" w:type="dxa"/>
          </w:tcPr>
          <w:p w14:paraId="32BD7E95" w14:textId="77777777" w:rsidR="00AC1572" w:rsidRPr="002840B9" w:rsidRDefault="00AC1572" w:rsidP="002A1824">
            <w:pPr>
              <w:keepNext/>
              <w:keepLines/>
              <w:spacing w:line="240" w:lineRule="auto"/>
              <w:rPr>
                <w:b/>
                <w:lang w:eastAsia="ja-JP"/>
              </w:rPr>
            </w:pPr>
            <w:r w:rsidRPr="002840B9">
              <w:rPr>
                <w:b/>
                <w:lang w:eastAsia="ja-JP"/>
              </w:rPr>
              <w:t>mITT population (n)</w:t>
            </w:r>
          </w:p>
        </w:tc>
        <w:tc>
          <w:tcPr>
            <w:tcW w:w="1984" w:type="dxa"/>
          </w:tcPr>
          <w:p w14:paraId="2AADF518" w14:textId="77777777" w:rsidR="00AC1572" w:rsidRPr="002840B9" w:rsidRDefault="00AC1572" w:rsidP="002A1824">
            <w:pPr>
              <w:keepNext/>
              <w:keepLines/>
              <w:spacing w:line="240" w:lineRule="auto"/>
              <w:jc w:val="center"/>
              <w:rPr>
                <w:lang w:eastAsia="ja-JP"/>
              </w:rPr>
            </w:pPr>
            <w:r w:rsidRPr="002840B9">
              <w:rPr>
                <w:lang w:eastAsia="ja-JP"/>
              </w:rPr>
              <w:t>287</w:t>
            </w:r>
          </w:p>
        </w:tc>
        <w:tc>
          <w:tcPr>
            <w:tcW w:w="1843" w:type="dxa"/>
          </w:tcPr>
          <w:p w14:paraId="6EA060D3" w14:textId="77777777" w:rsidR="00AC1572" w:rsidRPr="002840B9" w:rsidRDefault="00AC1572" w:rsidP="002A1824">
            <w:pPr>
              <w:keepNext/>
              <w:keepLines/>
              <w:spacing w:line="240" w:lineRule="auto"/>
              <w:jc w:val="center"/>
              <w:rPr>
                <w:lang w:eastAsia="ja-JP"/>
              </w:rPr>
            </w:pPr>
            <w:r w:rsidRPr="002840B9">
              <w:rPr>
                <w:lang w:eastAsia="ja-JP"/>
              </w:rPr>
              <w:t>292</w:t>
            </w:r>
          </w:p>
        </w:tc>
      </w:tr>
      <w:tr w:rsidR="00AC1572" w:rsidRPr="002840B9" w:rsidDel="004F1BD1" w14:paraId="13EDE2B4" w14:textId="77777777" w:rsidTr="004F53DE">
        <w:trPr>
          <w:trHeight w:val="336"/>
          <w:jc w:val="center"/>
        </w:trPr>
        <w:tc>
          <w:tcPr>
            <w:tcW w:w="8931" w:type="dxa"/>
            <w:gridSpan w:val="3"/>
          </w:tcPr>
          <w:p w14:paraId="790D727B" w14:textId="77777777" w:rsidR="00AC1572" w:rsidRPr="002840B9" w:rsidRDefault="00AC1572" w:rsidP="002A1824">
            <w:pPr>
              <w:keepNext/>
              <w:keepLines/>
              <w:spacing w:line="240" w:lineRule="auto"/>
              <w:rPr>
                <w:lang w:eastAsia="ja-JP"/>
              </w:rPr>
            </w:pPr>
            <w:r w:rsidRPr="002840B9">
              <w:rPr>
                <w:b/>
                <w:lang w:eastAsia="ja-JP"/>
              </w:rPr>
              <w:t>Body weight</w:t>
            </w:r>
          </w:p>
        </w:tc>
      </w:tr>
      <w:tr w:rsidR="00AC1572" w:rsidRPr="002840B9" w:rsidDel="004F1BD1" w14:paraId="588C8AC4" w14:textId="77777777" w:rsidTr="004F53DE">
        <w:trPr>
          <w:trHeight w:val="336"/>
          <w:jc w:val="center"/>
        </w:trPr>
        <w:tc>
          <w:tcPr>
            <w:tcW w:w="5104" w:type="dxa"/>
          </w:tcPr>
          <w:p w14:paraId="281EDD59" w14:textId="10CA5190" w:rsidR="00AC1572" w:rsidRPr="002840B9" w:rsidRDefault="00AC1572" w:rsidP="002A1824">
            <w:pPr>
              <w:keepNext/>
              <w:keepLines/>
              <w:spacing w:line="240" w:lineRule="auto"/>
              <w:rPr>
                <w:b/>
                <w:lang w:eastAsia="ja-JP"/>
              </w:rPr>
            </w:pPr>
            <w:r w:rsidRPr="002840B9">
              <w:rPr>
                <w:lang w:eastAsia="ja-JP"/>
              </w:rPr>
              <w:t xml:space="preserve">   Baseline</w:t>
            </w:r>
            <w:r w:rsidR="004E5595" w:rsidRPr="002840B9">
              <w:rPr>
                <w:vertAlign w:val="superscript"/>
                <w:lang w:eastAsia="ja-JP"/>
              </w:rPr>
              <w:t>1</w:t>
            </w:r>
            <w:r w:rsidRPr="002840B9">
              <w:rPr>
                <w:lang w:eastAsia="ja-JP"/>
              </w:rPr>
              <w:t xml:space="preserve"> (kg)</w:t>
            </w:r>
          </w:p>
        </w:tc>
        <w:tc>
          <w:tcPr>
            <w:tcW w:w="1984" w:type="dxa"/>
          </w:tcPr>
          <w:p w14:paraId="431E5D86" w14:textId="77777777" w:rsidR="00AC1572" w:rsidRPr="002840B9" w:rsidDel="004F1BD1" w:rsidRDefault="00AC1572" w:rsidP="002A1824">
            <w:pPr>
              <w:keepNext/>
              <w:keepLines/>
              <w:spacing w:line="240" w:lineRule="auto"/>
              <w:jc w:val="center"/>
              <w:rPr>
                <w:lang w:eastAsia="ja-JP"/>
              </w:rPr>
            </w:pPr>
            <w:r w:rsidRPr="002840B9">
              <w:rPr>
                <w:lang w:eastAsia="ja-JP"/>
              </w:rPr>
              <w:t>102.3</w:t>
            </w:r>
          </w:p>
        </w:tc>
        <w:tc>
          <w:tcPr>
            <w:tcW w:w="1843" w:type="dxa"/>
          </w:tcPr>
          <w:p w14:paraId="7EF6AE60" w14:textId="77777777" w:rsidR="00AC1572" w:rsidRPr="002840B9" w:rsidDel="004F1BD1" w:rsidRDefault="00AC1572" w:rsidP="002A1824">
            <w:pPr>
              <w:keepNext/>
              <w:keepLines/>
              <w:spacing w:line="240" w:lineRule="auto"/>
              <w:jc w:val="center"/>
              <w:rPr>
                <w:lang w:eastAsia="ja-JP"/>
              </w:rPr>
            </w:pPr>
            <w:r w:rsidRPr="002840B9">
              <w:rPr>
                <w:lang w:eastAsia="ja-JP"/>
              </w:rPr>
              <w:t>101.3</w:t>
            </w:r>
          </w:p>
        </w:tc>
      </w:tr>
      <w:tr w:rsidR="00AC1572" w:rsidRPr="002840B9" w:rsidDel="004F1BD1" w14:paraId="1733A4A0" w14:textId="77777777" w:rsidTr="004F53DE">
        <w:trPr>
          <w:trHeight w:val="336"/>
          <w:jc w:val="center"/>
        </w:trPr>
        <w:tc>
          <w:tcPr>
            <w:tcW w:w="5104" w:type="dxa"/>
          </w:tcPr>
          <w:p w14:paraId="22B45EA4" w14:textId="7674C05A" w:rsidR="00AC1572" w:rsidRPr="002840B9" w:rsidRDefault="00AC1572" w:rsidP="002A1824">
            <w:pPr>
              <w:keepNext/>
              <w:keepLines/>
              <w:spacing w:line="240" w:lineRule="auto"/>
              <w:rPr>
                <w:b/>
                <w:lang w:eastAsia="ja-JP"/>
              </w:rPr>
            </w:pPr>
            <w:r w:rsidRPr="002840B9">
              <w:rPr>
                <w:lang w:eastAsia="ja-JP"/>
              </w:rPr>
              <w:t xml:space="preserve">   Change (%) from baseline</w:t>
            </w:r>
            <w:r w:rsidR="00CE4ACE" w:rsidRPr="002840B9">
              <w:rPr>
                <w:vertAlign w:val="superscript"/>
                <w:lang w:eastAsia="ja-JP"/>
              </w:rPr>
              <w:t>1</w:t>
            </w:r>
          </w:p>
        </w:tc>
        <w:tc>
          <w:tcPr>
            <w:tcW w:w="1984" w:type="dxa"/>
          </w:tcPr>
          <w:p w14:paraId="7C9F8075" w14:textId="0716DB6D" w:rsidR="00AC1572" w:rsidRPr="002840B9" w:rsidDel="004F1BD1" w:rsidRDefault="00AC1572" w:rsidP="002A1824">
            <w:pPr>
              <w:keepNext/>
              <w:keepLines/>
              <w:spacing w:line="240" w:lineRule="auto"/>
              <w:jc w:val="center"/>
              <w:rPr>
                <w:lang w:eastAsia="ja-JP"/>
              </w:rPr>
            </w:pPr>
            <w:r w:rsidRPr="002840B9">
              <w:rPr>
                <w:lang w:eastAsia="ja-JP"/>
              </w:rPr>
              <w:t>-21.1</w:t>
            </w:r>
            <w:r w:rsidRPr="002840B9">
              <w:rPr>
                <w:vertAlign w:val="superscript"/>
              </w:rPr>
              <w:t>††</w:t>
            </w:r>
          </w:p>
        </w:tc>
        <w:tc>
          <w:tcPr>
            <w:tcW w:w="1843" w:type="dxa"/>
          </w:tcPr>
          <w:p w14:paraId="0E100244" w14:textId="7FF9785E" w:rsidR="00AC1572" w:rsidRPr="002840B9" w:rsidDel="004F1BD1" w:rsidRDefault="00AC1572" w:rsidP="002A1824">
            <w:pPr>
              <w:keepNext/>
              <w:keepLines/>
              <w:spacing w:line="240" w:lineRule="auto"/>
              <w:jc w:val="center"/>
              <w:rPr>
                <w:lang w:eastAsia="ja-JP"/>
              </w:rPr>
            </w:pPr>
            <w:r w:rsidRPr="002840B9">
              <w:rPr>
                <w:lang w:eastAsia="ja-JP"/>
              </w:rPr>
              <w:t>3.3</w:t>
            </w:r>
            <w:r w:rsidRPr="002840B9">
              <w:rPr>
                <w:vertAlign w:val="superscript"/>
              </w:rPr>
              <w:t>††</w:t>
            </w:r>
          </w:p>
        </w:tc>
      </w:tr>
      <w:tr w:rsidR="00AC1572" w:rsidRPr="002840B9" w:rsidDel="004F1BD1" w14:paraId="0F416806" w14:textId="77777777" w:rsidTr="004F53DE">
        <w:trPr>
          <w:trHeight w:val="336"/>
          <w:jc w:val="center"/>
        </w:trPr>
        <w:tc>
          <w:tcPr>
            <w:tcW w:w="5104" w:type="dxa"/>
          </w:tcPr>
          <w:p w14:paraId="333F5143" w14:textId="77777777" w:rsidR="00AC1572" w:rsidRPr="002840B9" w:rsidRDefault="00AC1572" w:rsidP="002A1824">
            <w:pPr>
              <w:keepNext/>
              <w:keepLines/>
              <w:spacing w:line="240" w:lineRule="auto"/>
              <w:rPr>
                <w:vertAlign w:val="superscript"/>
                <w:lang w:eastAsia="ja-JP"/>
              </w:rPr>
            </w:pPr>
            <w:r w:rsidRPr="002840B9">
              <w:rPr>
                <w:lang w:eastAsia="ja-JP"/>
              </w:rPr>
              <w:t xml:space="preserve">   Difference (%) from placebo</w:t>
            </w:r>
          </w:p>
          <w:p w14:paraId="1F1D4797" w14:textId="77777777" w:rsidR="00AC1572" w:rsidRPr="002840B9" w:rsidRDefault="00AC1572" w:rsidP="002A1824">
            <w:pPr>
              <w:keepNext/>
              <w:keepLines/>
              <w:spacing w:line="240" w:lineRule="auto"/>
              <w:rPr>
                <w:b/>
                <w:lang w:eastAsia="ja-JP"/>
              </w:rPr>
            </w:pPr>
            <w:r w:rsidRPr="002840B9">
              <w:rPr>
                <w:lang w:eastAsia="ja-JP"/>
              </w:rPr>
              <w:t xml:space="preserve">   [95 % CI]</w:t>
            </w:r>
          </w:p>
        </w:tc>
        <w:tc>
          <w:tcPr>
            <w:tcW w:w="1984" w:type="dxa"/>
          </w:tcPr>
          <w:p w14:paraId="415033F0" w14:textId="60FA9165" w:rsidR="00AC1572" w:rsidRPr="002840B9" w:rsidRDefault="00AC1572" w:rsidP="002A1824">
            <w:pPr>
              <w:keepNext/>
              <w:keepLines/>
              <w:spacing w:line="240" w:lineRule="auto"/>
              <w:jc w:val="center"/>
              <w:rPr>
                <w:lang w:eastAsia="ja-JP"/>
              </w:rPr>
            </w:pPr>
            <w:r w:rsidRPr="002840B9">
              <w:rPr>
                <w:lang w:eastAsia="ja-JP"/>
              </w:rPr>
              <w:t>-24.5</w:t>
            </w:r>
            <w:r w:rsidRPr="002840B9">
              <w:rPr>
                <w:vertAlign w:val="superscript"/>
                <w:lang w:eastAsia="ja-JP"/>
              </w:rPr>
              <w:t>**</w:t>
            </w:r>
          </w:p>
          <w:p w14:paraId="3CE54DFD" w14:textId="77777777" w:rsidR="00AC1572" w:rsidRPr="002840B9" w:rsidDel="004F1BD1" w:rsidRDefault="00AC1572" w:rsidP="002A1824">
            <w:pPr>
              <w:keepNext/>
              <w:keepLines/>
              <w:spacing w:line="240" w:lineRule="auto"/>
              <w:jc w:val="center"/>
              <w:rPr>
                <w:lang w:eastAsia="ja-JP"/>
              </w:rPr>
            </w:pPr>
            <w:r w:rsidRPr="002840B9">
              <w:rPr>
                <w:lang w:eastAsia="ja-JP"/>
              </w:rPr>
              <w:t>[-26.1</w:t>
            </w:r>
            <w:r w:rsidRPr="002840B9">
              <w:t>, -22.8</w:t>
            </w:r>
            <w:r w:rsidRPr="002840B9">
              <w:rPr>
                <w:lang w:eastAsia="ja-JP"/>
              </w:rPr>
              <w:t>]</w:t>
            </w:r>
          </w:p>
        </w:tc>
        <w:tc>
          <w:tcPr>
            <w:tcW w:w="1843" w:type="dxa"/>
          </w:tcPr>
          <w:p w14:paraId="43EDA78B" w14:textId="77777777" w:rsidR="00AC1572" w:rsidRPr="002840B9" w:rsidDel="004F1BD1" w:rsidRDefault="00AC1572" w:rsidP="002A1824">
            <w:pPr>
              <w:keepNext/>
              <w:keepLines/>
              <w:spacing w:line="240" w:lineRule="auto"/>
              <w:jc w:val="center"/>
              <w:rPr>
                <w:lang w:eastAsia="ja-JP"/>
              </w:rPr>
            </w:pPr>
            <w:r w:rsidRPr="002840B9">
              <w:rPr>
                <w:lang w:eastAsia="ja-JP"/>
              </w:rPr>
              <w:t>-</w:t>
            </w:r>
          </w:p>
        </w:tc>
      </w:tr>
      <w:tr w:rsidR="00AC1572" w:rsidRPr="002840B9" w:rsidDel="004F1BD1" w14:paraId="5884BC3B" w14:textId="77777777" w:rsidTr="004F53DE">
        <w:trPr>
          <w:trHeight w:val="336"/>
          <w:jc w:val="center"/>
        </w:trPr>
        <w:tc>
          <w:tcPr>
            <w:tcW w:w="5104" w:type="dxa"/>
          </w:tcPr>
          <w:p w14:paraId="5B407091" w14:textId="0542EEF0" w:rsidR="00AC1572" w:rsidRPr="002840B9" w:rsidRDefault="00AC1572" w:rsidP="002A1824">
            <w:pPr>
              <w:keepNext/>
              <w:keepLines/>
              <w:spacing w:line="240" w:lineRule="auto"/>
              <w:rPr>
                <w:b/>
                <w:lang w:eastAsia="ja-JP"/>
              </w:rPr>
            </w:pPr>
            <w:r w:rsidRPr="002840B9">
              <w:t xml:space="preserve">   Change (kg) from baseline</w:t>
            </w:r>
            <w:r w:rsidR="00CE4ACE" w:rsidRPr="002840B9">
              <w:rPr>
                <w:vertAlign w:val="superscript"/>
                <w:lang w:eastAsia="ja-JP"/>
              </w:rPr>
              <w:t>1</w:t>
            </w:r>
            <w:r w:rsidRPr="002840B9">
              <w:t xml:space="preserve"> </w:t>
            </w:r>
          </w:p>
        </w:tc>
        <w:tc>
          <w:tcPr>
            <w:tcW w:w="1984" w:type="dxa"/>
          </w:tcPr>
          <w:p w14:paraId="522B41F7" w14:textId="0F396D1E" w:rsidR="00AC1572" w:rsidRPr="002840B9" w:rsidDel="004F1BD1" w:rsidRDefault="009F0BE8" w:rsidP="002A1824">
            <w:pPr>
              <w:keepNext/>
              <w:keepLines/>
              <w:spacing w:line="240" w:lineRule="auto"/>
              <w:jc w:val="center"/>
              <w:rPr>
                <w:lang w:eastAsia="ja-JP"/>
              </w:rPr>
            </w:pPr>
            <w:r w:rsidRPr="002840B9">
              <w:rPr>
                <w:lang w:eastAsia="ja-JP"/>
              </w:rPr>
              <w:t>-21.5</w:t>
            </w:r>
            <w:r w:rsidR="00912084" w:rsidRPr="002840B9">
              <w:rPr>
                <w:vertAlign w:val="superscript"/>
              </w:rPr>
              <w:t>††</w:t>
            </w:r>
          </w:p>
        </w:tc>
        <w:tc>
          <w:tcPr>
            <w:tcW w:w="1843" w:type="dxa"/>
          </w:tcPr>
          <w:p w14:paraId="608E9205" w14:textId="62F3E47D" w:rsidR="00AC1572" w:rsidRPr="002840B9" w:rsidDel="004F1BD1" w:rsidRDefault="00D16C6C" w:rsidP="002A1824">
            <w:pPr>
              <w:keepNext/>
              <w:keepLines/>
              <w:spacing w:line="240" w:lineRule="auto"/>
              <w:jc w:val="center"/>
              <w:rPr>
                <w:lang w:eastAsia="ja-JP"/>
              </w:rPr>
            </w:pPr>
            <w:r w:rsidRPr="002840B9">
              <w:rPr>
                <w:lang w:eastAsia="ja-JP"/>
              </w:rPr>
              <w:t>3.5</w:t>
            </w:r>
            <w:r w:rsidR="009F0BE8" w:rsidRPr="002840B9">
              <w:rPr>
                <w:vertAlign w:val="superscript"/>
              </w:rPr>
              <w:t>††</w:t>
            </w:r>
          </w:p>
        </w:tc>
      </w:tr>
      <w:tr w:rsidR="00AC1572" w:rsidRPr="002840B9" w14:paraId="20307069" w14:textId="77777777" w:rsidTr="004F53DE">
        <w:trPr>
          <w:trHeight w:val="336"/>
          <w:jc w:val="center"/>
        </w:trPr>
        <w:tc>
          <w:tcPr>
            <w:tcW w:w="5104" w:type="dxa"/>
          </w:tcPr>
          <w:p w14:paraId="77360B48" w14:textId="77777777" w:rsidR="00AC1572" w:rsidRPr="002840B9" w:rsidRDefault="00AC1572" w:rsidP="002A1824">
            <w:pPr>
              <w:pStyle w:val="Default"/>
              <w:rPr>
                <w:color w:val="auto"/>
                <w:sz w:val="22"/>
                <w:szCs w:val="22"/>
              </w:rPr>
            </w:pPr>
            <w:r w:rsidRPr="002840B9">
              <w:rPr>
                <w:color w:val="auto"/>
                <w:sz w:val="22"/>
                <w:szCs w:val="22"/>
              </w:rPr>
              <w:t xml:space="preserve">   Difference (kg) from placebo</w:t>
            </w:r>
            <w:r w:rsidRPr="002840B9">
              <w:rPr>
                <w:color w:val="auto"/>
                <w:sz w:val="22"/>
                <w:szCs w:val="22"/>
                <w:vertAlign w:val="superscript"/>
                <w:lang w:eastAsia="ja-JP"/>
              </w:rPr>
              <w:t xml:space="preserve"> </w:t>
            </w:r>
            <w:r w:rsidRPr="002840B9">
              <w:rPr>
                <w:color w:val="auto"/>
                <w:sz w:val="22"/>
                <w:szCs w:val="22"/>
              </w:rPr>
              <w:t xml:space="preserve"> </w:t>
            </w:r>
          </w:p>
          <w:p w14:paraId="6F5BBFEA" w14:textId="77777777" w:rsidR="00AC1572" w:rsidRPr="002840B9" w:rsidRDefault="00AC1572" w:rsidP="002A1824">
            <w:pPr>
              <w:pStyle w:val="Default"/>
              <w:rPr>
                <w:color w:val="auto"/>
                <w:sz w:val="22"/>
                <w:szCs w:val="22"/>
              </w:rPr>
            </w:pPr>
            <w:r w:rsidRPr="002840B9">
              <w:rPr>
                <w:color w:val="auto"/>
                <w:sz w:val="22"/>
                <w:szCs w:val="22"/>
              </w:rPr>
              <w:t xml:space="preserve">   [95 % CI] </w:t>
            </w:r>
          </w:p>
        </w:tc>
        <w:tc>
          <w:tcPr>
            <w:tcW w:w="1984" w:type="dxa"/>
          </w:tcPr>
          <w:p w14:paraId="2DDE7077" w14:textId="64075399" w:rsidR="00AC1572" w:rsidRPr="002840B9" w:rsidRDefault="005D7B95" w:rsidP="002A1824">
            <w:pPr>
              <w:keepNext/>
              <w:keepLines/>
              <w:spacing w:line="240" w:lineRule="auto"/>
              <w:jc w:val="center"/>
              <w:rPr>
                <w:lang w:eastAsia="ja-JP"/>
              </w:rPr>
            </w:pPr>
            <w:r w:rsidRPr="002840B9">
              <w:rPr>
                <w:lang w:eastAsia="ja-JP"/>
              </w:rPr>
              <w:t>-25.0</w:t>
            </w:r>
            <w:r w:rsidR="00514661" w:rsidRPr="002840B9">
              <w:rPr>
                <w:rFonts w:eastAsia="SimSun"/>
                <w:vertAlign w:val="superscript"/>
              </w:rPr>
              <w:t>##</w:t>
            </w:r>
          </w:p>
          <w:p w14:paraId="498D53D4" w14:textId="30CB9C3E" w:rsidR="00AC1572" w:rsidRPr="002840B9" w:rsidRDefault="00AC1572" w:rsidP="002A1824">
            <w:pPr>
              <w:keepNext/>
              <w:keepLines/>
              <w:spacing w:line="240" w:lineRule="auto"/>
              <w:jc w:val="center"/>
              <w:rPr>
                <w:lang w:eastAsia="ja-JP"/>
              </w:rPr>
            </w:pPr>
            <w:r w:rsidRPr="002840B9">
              <w:rPr>
                <w:lang w:eastAsia="ja-JP"/>
              </w:rPr>
              <w:t>[</w:t>
            </w:r>
            <w:r w:rsidR="00B376A7" w:rsidRPr="002840B9">
              <w:rPr>
                <w:lang w:eastAsia="ja-JP"/>
              </w:rPr>
              <w:t>-26.9</w:t>
            </w:r>
            <w:r w:rsidRPr="002840B9">
              <w:t xml:space="preserve">, </w:t>
            </w:r>
            <w:r w:rsidR="00A03B85" w:rsidRPr="002840B9">
              <w:t>-23.2</w:t>
            </w:r>
            <w:r w:rsidRPr="002840B9">
              <w:rPr>
                <w:lang w:eastAsia="ja-JP"/>
              </w:rPr>
              <w:t>]</w:t>
            </w:r>
          </w:p>
        </w:tc>
        <w:tc>
          <w:tcPr>
            <w:tcW w:w="1843" w:type="dxa"/>
          </w:tcPr>
          <w:p w14:paraId="4DD5DA9C" w14:textId="77777777" w:rsidR="00AC1572" w:rsidRPr="002840B9" w:rsidRDefault="00AC1572" w:rsidP="002A1824">
            <w:pPr>
              <w:keepNext/>
              <w:keepLines/>
              <w:spacing w:line="240" w:lineRule="auto"/>
              <w:jc w:val="center"/>
              <w:rPr>
                <w:lang w:eastAsia="ja-JP"/>
              </w:rPr>
            </w:pPr>
            <w:r w:rsidRPr="002840B9">
              <w:rPr>
                <w:lang w:eastAsia="ja-JP"/>
              </w:rPr>
              <w:t>-</w:t>
            </w:r>
          </w:p>
        </w:tc>
      </w:tr>
      <w:tr w:rsidR="00AC1572" w:rsidRPr="002840B9" w14:paraId="4700F90B" w14:textId="77777777" w:rsidTr="004F53DE">
        <w:trPr>
          <w:trHeight w:val="336"/>
          <w:jc w:val="center"/>
        </w:trPr>
        <w:tc>
          <w:tcPr>
            <w:tcW w:w="8931" w:type="dxa"/>
            <w:gridSpan w:val="3"/>
          </w:tcPr>
          <w:p w14:paraId="7D552889" w14:textId="77777777" w:rsidR="00AC1572" w:rsidRPr="002840B9" w:rsidRDefault="00AC1572" w:rsidP="002A1824">
            <w:pPr>
              <w:keepNext/>
              <w:keepLines/>
              <w:spacing w:line="240" w:lineRule="auto"/>
              <w:rPr>
                <w:lang w:eastAsia="ja-JP"/>
              </w:rPr>
            </w:pPr>
            <w:r w:rsidRPr="002840B9">
              <w:rPr>
                <w:b/>
              </w:rPr>
              <w:t>Patients (%) achieving body weight reduction</w:t>
            </w:r>
          </w:p>
        </w:tc>
      </w:tr>
      <w:tr w:rsidR="00AC1572" w:rsidRPr="002840B9" w:rsidDel="004F1BD1" w14:paraId="704A6945" w14:textId="77777777" w:rsidTr="004F53DE">
        <w:trPr>
          <w:trHeight w:val="336"/>
          <w:jc w:val="center"/>
        </w:trPr>
        <w:tc>
          <w:tcPr>
            <w:tcW w:w="5104" w:type="dxa"/>
          </w:tcPr>
          <w:p w14:paraId="0B5EFCC8" w14:textId="77777777" w:rsidR="00AC1572" w:rsidRPr="002840B9" w:rsidRDefault="00AC1572" w:rsidP="00172AC4">
            <w:pPr>
              <w:keepNext/>
              <w:keepLines/>
              <w:spacing w:line="240" w:lineRule="auto"/>
              <w:ind w:left="172"/>
              <w:rPr>
                <w:b/>
                <w:lang w:eastAsia="ja-JP"/>
              </w:rPr>
            </w:pPr>
            <w:r w:rsidRPr="002840B9">
              <w:t>≥ 5 %</w:t>
            </w:r>
          </w:p>
        </w:tc>
        <w:tc>
          <w:tcPr>
            <w:tcW w:w="1984" w:type="dxa"/>
          </w:tcPr>
          <w:p w14:paraId="561439B4" w14:textId="2C7DC2B8" w:rsidR="00AC1572" w:rsidRPr="002840B9" w:rsidDel="004F1BD1" w:rsidRDefault="00AC1572" w:rsidP="002A1824">
            <w:pPr>
              <w:keepNext/>
              <w:keepLines/>
              <w:spacing w:line="240" w:lineRule="auto"/>
              <w:jc w:val="center"/>
              <w:rPr>
                <w:lang w:eastAsia="ja-JP"/>
              </w:rPr>
            </w:pPr>
            <w:r w:rsidRPr="002840B9">
              <w:rPr>
                <w:lang w:eastAsia="ja-JP"/>
              </w:rPr>
              <w:t>94.4</w:t>
            </w:r>
            <w:r w:rsidR="00C83749" w:rsidRPr="002840B9">
              <w:rPr>
                <w:vertAlign w:val="superscript"/>
                <w:lang w:eastAsia="ja-JP"/>
              </w:rPr>
              <w:t>**</w:t>
            </w:r>
          </w:p>
        </w:tc>
        <w:tc>
          <w:tcPr>
            <w:tcW w:w="1843" w:type="dxa"/>
          </w:tcPr>
          <w:p w14:paraId="60F69F4E" w14:textId="77777777" w:rsidR="00AC1572" w:rsidRPr="002840B9" w:rsidDel="004F1BD1" w:rsidRDefault="00AC1572" w:rsidP="002A1824">
            <w:pPr>
              <w:keepNext/>
              <w:keepLines/>
              <w:spacing w:line="240" w:lineRule="auto"/>
              <w:jc w:val="center"/>
              <w:rPr>
                <w:lang w:eastAsia="ja-JP"/>
              </w:rPr>
            </w:pPr>
            <w:r w:rsidRPr="002840B9">
              <w:rPr>
                <w:lang w:eastAsia="ja-JP"/>
              </w:rPr>
              <w:t>10.7</w:t>
            </w:r>
          </w:p>
        </w:tc>
      </w:tr>
      <w:tr w:rsidR="00AC1572" w:rsidRPr="002840B9" w:rsidDel="004F1BD1" w14:paraId="4A0F3092" w14:textId="77777777" w:rsidTr="004F53DE">
        <w:trPr>
          <w:trHeight w:val="336"/>
          <w:jc w:val="center"/>
        </w:trPr>
        <w:tc>
          <w:tcPr>
            <w:tcW w:w="5104" w:type="dxa"/>
          </w:tcPr>
          <w:p w14:paraId="71B57885" w14:textId="77777777" w:rsidR="00AC1572" w:rsidRPr="002840B9" w:rsidRDefault="00AC1572" w:rsidP="00172AC4">
            <w:pPr>
              <w:keepNext/>
              <w:keepLines/>
              <w:spacing w:line="240" w:lineRule="auto"/>
              <w:ind w:left="172"/>
              <w:rPr>
                <w:b/>
                <w:lang w:eastAsia="ja-JP"/>
              </w:rPr>
            </w:pPr>
            <w:r w:rsidRPr="002840B9">
              <w:t>≥ 10 %</w:t>
            </w:r>
          </w:p>
        </w:tc>
        <w:tc>
          <w:tcPr>
            <w:tcW w:w="1984" w:type="dxa"/>
          </w:tcPr>
          <w:p w14:paraId="59DD7B47" w14:textId="547C103D" w:rsidR="00AC1572" w:rsidRPr="002840B9" w:rsidDel="004F1BD1" w:rsidRDefault="00AC1572" w:rsidP="002A1824">
            <w:pPr>
              <w:keepNext/>
              <w:keepLines/>
              <w:spacing w:line="240" w:lineRule="auto"/>
              <w:jc w:val="center"/>
              <w:rPr>
                <w:lang w:eastAsia="ja-JP"/>
              </w:rPr>
            </w:pPr>
            <w:r w:rsidRPr="002840B9">
              <w:rPr>
                <w:lang w:eastAsia="ja-JP"/>
              </w:rPr>
              <w:t>88.0</w:t>
            </w:r>
            <w:r w:rsidR="00C83749" w:rsidRPr="002840B9">
              <w:rPr>
                <w:vertAlign w:val="superscript"/>
                <w:lang w:eastAsia="ja-JP"/>
              </w:rPr>
              <w:t>**</w:t>
            </w:r>
          </w:p>
        </w:tc>
        <w:tc>
          <w:tcPr>
            <w:tcW w:w="1843" w:type="dxa"/>
          </w:tcPr>
          <w:p w14:paraId="20CF4177" w14:textId="77777777" w:rsidR="00AC1572" w:rsidRPr="002840B9" w:rsidDel="004F1BD1" w:rsidRDefault="00AC1572" w:rsidP="002A1824">
            <w:pPr>
              <w:keepNext/>
              <w:keepLines/>
              <w:spacing w:line="240" w:lineRule="auto"/>
              <w:jc w:val="center"/>
              <w:rPr>
                <w:lang w:eastAsia="ja-JP"/>
              </w:rPr>
            </w:pPr>
            <w:r w:rsidRPr="002840B9">
              <w:rPr>
                <w:lang w:eastAsia="ja-JP"/>
              </w:rPr>
              <w:t>4.8</w:t>
            </w:r>
          </w:p>
        </w:tc>
      </w:tr>
      <w:tr w:rsidR="00AC1572" w:rsidRPr="002840B9" w14:paraId="7917E6F8" w14:textId="77777777" w:rsidTr="004F53DE">
        <w:trPr>
          <w:trHeight w:val="336"/>
          <w:jc w:val="center"/>
        </w:trPr>
        <w:tc>
          <w:tcPr>
            <w:tcW w:w="5104" w:type="dxa"/>
          </w:tcPr>
          <w:p w14:paraId="43C72FAC" w14:textId="77777777" w:rsidR="00AC1572" w:rsidRPr="002840B9" w:rsidRDefault="00AC1572" w:rsidP="00172AC4">
            <w:pPr>
              <w:keepNext/>
              <w:keepLines/>
              <w:spacing w:line="240" w:lineRule="auto"/>
              <w:ind w:left="172"/>
            </w:pPr>
            <w:r w:rsidRPr="002840B9">
              <w:t>≥ 15 %</w:t>
            </w:r>
          </w:p>
        </w:tc>
        <w:tc>
          <w:tcPr>
            <w:tcW w:w="1984" w:type="dxa"/>
          </w:tcPr>
          <w:p w14:paraId="4B7CC322" w14:textId="086338B3" w:rsidR="00AC1572" w:rsidRPr="002840B9" w:rsidRDefault="00AC1572" w:rsidP="002A1824">
            <w:pPr>
              <w:keepNext/>
              <w:keepLines/>
              <w:spacing w:line="240" w:lineRule="auto"/>
              <w:jc w:val="center"/>
              <w:rPr>
                <w:lang w:eastAsia="ja-JP"/>
              </w:rPr>
            </w:pPr>
            <w:r w:rsidRPr="002840B9">
              <w:rPr>
                <w:lang w:eastAsia="ja-JP"/>
              </w:rPr>
              <w:t>73.9</w:t>
            </w:r>
            <w:r w:rsidR="00C83749" w:rsidRPr="002840B9">
              <w:rPr>
                <w:vertAlign w:val="superscript"/>
                <w:lang w:eastAsia="ja-JP"/>
              </w:rPr>
              <w:t>**</w:t>
            </w:r>
          </w:p>
        </w:tc>
        <w:tc>
          <w:tcPr>
            <w:tcW w:w="1843" w:type="dxa"/>
          </w:tcPr>
          <w:p w14:paraId="0C56CD8A" w14:textId="77777777" w:rsidR="00AC1572" w:rsidRPr="002840B9" w:rsidRDefault="00AC1572" w:rsidP="002A1824">
            <w:pPr>
              <w:keepNext/>
              <w:keepLines/>
              <w:spacing w:line="240" w:lineRule="auto"/>
              <w:jc w:val="center"/>
              <w:rPr>
                <w:lang w:eastAsia="ja-JP"/>
              </w:rPr>
            </w:pPr>
            <w:r w:rsidRPr="002840B9">
              <w:rPr>
                <w:lang w:eastAsia="ja-JP"/>
              </w:rPr>
              <w:t>2.1</w:t>
            </w:r>
          </w:p>
        </w:tc>
      </w:tr>
      <w:tr w:rsidR="00AC1572" w:rsidRPr="002840B9" w14:paraId="0B33C5D6" w14:textId="77777777" w:rsidTr="004F53DE">
        <w:trPr>
          <w:trHeight w:val="336"/>
          <w:jc w:val="center"/>
        </w:trPr>
        <w:tc>
          <w:tcPr>
            <w:tcW w:w="5104" w:type="dxa"/>
          </w:tcPr>
          <w:p w14:paraId="2504AF02" w14:textId="77777777" w:rsidR="00AC1572" w:rsidRPr="002840B9" w:rsidRDefault="00AC1572" w:rsidP="00172AC4">
            <w:pPr>
              <w:keepNext/>
              <w:keepLines/>
              <w:spacing w:line="240" w:lineRule="auto"/>
              <w:ind w:left="172"/>
            </w:pPr>
            <w:r w:rsidRPr="002840B9">
              <w:t>≥ 20 %</w:t>
            </w:r>
          </w:p>
        </w:tc>
        <w:tc>
          <w:tcPr>
            <w:tcW w:w="1984" w:type="dxa"/>
          </w:tcPr>
          <w:p w14:paraId="3FBA9D65" w14:textId="3E773202" w:rsidR="00AC1572" w:rsidRPr="002840B9" w:rsidRDefault="00AC1572" w:rsidP="002A1824">
            <w:pPr>
              <w:keepNext/>
              <w:keepLines/>
              <w:spacing w:line="240" w:lineRule="auto"/>
              <w:jc w:val="center"/>
              <w:rPr>
                <w:lang w:eastAsia="ja-JP"/>
              </w:rPr>
            </w:pPr>
            <w:r w:rsidRPr="002840B9">
              <w:rPr>
                <w:lang w:eastAsia="ja-JP"/>
              </w:rPr>
              <w:t>54.9</w:t>
            </w:r>
            <w:r w:rsidR="00C83749" w:rsidRPr="002840B9">
              <w:rPr>
                <w:vertAlign w:val="superscript"/>
                <w:lang w:eastAsia="ja-JP"/>
              </w:rPr>
              <w:t>**</w:t>
            </w:r>
          </w:p>
        </w:tc>
        <w:tc>
          <w:tcPr>
            <w:tcW w:w="1843" w:type="dxa"/>
          </w:tcPr>
          <w:p w14:paraId="7534F1F9" w14:textId="77777777" w:rsidR="00AC1572" w:rsidRPr="002840B9" w:rsidRDefault="00AC1572" w:rsidP="002A1824">
            <w:pPr>
              <w:keepNext/>
              <w:keepLines/>
              <w:spacing w:line="240" w:lineRule="auto"/>
              <w:jc w:val="center"/>
              <w:rPr>
                <w:lang w:eastAsia="ja-JP"/>
              </w:rPr>
            </w:pPr>
            <w:r w:rsidRPr="002840B9">
              <w:rPr>
                <w:lang w:eastAsia="ja-JP"/>
              </w:rPr>
              <w:t>1.0</w:t>
            </w:r>
          </w:p>
        </w:tc>
      </w:tr>
      <w:tr w:rsidR="00AC1572" w:rsidRPr="002840B9" w14:paraId="4CFC0D88" w14:textId="77777777" w:rsidTr="004F53DE">
        <w:trPr>
          <w:trHeight w:val="336"/>
          <w:jc w:val="center"/>
        </w:trPr>
        <w:tc>
          <w:tcPr>
            <w:tcW w:w="5104" w:type="dxa"/>
          </w:tcPr>
          <w:p w14:paraId="5C395744" w14:textId="77777777" w:rsidR="00AC1572" w:rsidRPr="002840B9" w:rsidRDefault="00AC1572" w:rsidP="002A1824">
            <w:pPr>
              <w:keepNext/>
              <w:keepLines/>
              <w:spacing w:line="240" w:lineRule="auto"/>
            </w:pPr>
            <w:r w:rsidRPr="002840B9">
              <w:rPr>
                <w:rStyle w:val="ui-provider"/>
                <w:b/>
              </w:rPr>
              <w:t>Patients (%) who maintain ≥80% of the body weight lost during the 12-week lead-in period</w:t>
            </w:r>
          </w:p>
        </w:tc>
        <w:tc>
          <w:tcPr>
            <w:tcW w:w="1984" w:type="dxa"/>
          </w:tcPr>
          <w:p w14:paraId="1ED5B235" w14:textId="54C17E54" w:rsidR="00AC1572" w:rsidRPr="002840B9" w:rsidRDefault="00AC1572" w:rsidP="002A1824">
            <w:pPr>
              <w:keepNext/>
              <w:keepLines/>
              <w:spacing w:line="240" w:lineRule="auto"/>
              <w:jc w:val="center"/>
              <w:rPr>
                <w:lang w:eastAsia="ja-JP"/>
              </w:rPr>
            </w:pPr>
            <w:r w:rsidRPr="002840B9">
              <w:rPr>
                <w:lang w:eastAsia="ja-JP"/>
              </w:rPr>
              <w:t>98.6</w:t>
            </w:r>
            <w:r w:rsidR="0072002D" w:rsidRPr="002840B9">
              <w:rPr>
                <w:vertAlign w:val="superscript"/>
                <w:lang w:eastAsia="ja-JP"/>
              </w:rPr>
              <w:t>**</w:t>
            </w:r>
          </w:p>
        </w:tc>
        <w:tc>
          <w:tcPr>
            <w:tcW w:w="1843" w:type="dxa"/>
          </w:tcPr>
          <w:p w14:paraId="07226151" w14:textId="62BFC6C4" w:rsidR="00AC1572" w:rsidRPr="002840B9" w:rsidRDefault="00AC1572" w:rsidP="002A1824">
            <w:pPr>
              <w:keepNext/>
              <w:keepLines/>
              <w:spacing w:line="240" w:lineRule="auto"/>
              <w:jc w:val="center"/>
              <w:rPr>
                <w:lang w:eastAsia="ja-JP"/>
              </w:rPr>
            </w:pPr>
            <w:r w:rsidRPr="002840B9">
              <w:rPr>
                <w:lang w:eastAsia="ja-JP"/>
              </w:rPr>
              <w:t>37.8</w:t>
            </w:r>
          </w:p>
        </w:tc>
      </w:tr>
      <w:tr w:rsidR="00AC1572" w:rsidRPr="002840B9" w14:paraId="21698F8A" w14:textId="77777777" w:rsidTr="004F53DE">
        <w:trPr>
          <w:trHeight w:val="336"/>
          <w:jc w:val="center"/>
        </w:trPr>
        <w:tc>
          <w:tcPr>
            <w:tcW w:w="8931" w:type="dxa"/>
            <w:gridSpan w:val="3"/>
          </w:tcPr>
          <w:p w14:paraId="7CA00194" w14:textId="77777777" w:rsidR="00AC1572" w:rsidRPr="002840B9" w:rsidRDefault="00AC1572" w:rsidP="002A1824">
            <w:pPr>
              <w:keepNext/>
              <w:keepLines/>
              <w:spacing w:line="240" w:lineRule="auto"/>
              <w:rPr>
                <w:lang w:eastAsia="ja-JP"/>
              </w:rPr>
            </w:pPr>
            <w:r w:rsidRPr="002840B9">
              <w:rPr>
                <w:b/>
                <w:lang w:eastAsia="ja-JP"/>
              </w:rPr>
              <w:t>Waist circumference (cm)</w:t>
            </w:r>
          </w:p>
        </w:tc>
      </w:tr>
      <w:tr w:rsidR="00AC1572" w:rsidRPr="002840B9" w14:paraId="0DBBDCAE" w14:textId="77777777" w:rsidTr="004F53DE">
        <w:trPr>
          <w:jc w:val="center"/>
        </w:trPr>
        <w:tc>
          <w:tcPr>
            <w:tcW w:w="5104" w:type="dxa"/>
          </w:tcPr>
          <w:p w14:paraId="69B475E0" w14:textId="330758A5" w:rsidR="00AC1572" w:rsidRPr="002840B9" w:rsidRDefault="00AC1572" w:rsidP="002A1824">
            <w:pPr>
              <w:keepNext/>
              <w:keepLines/>
              <w:spacing w:line="240" w:lineRule="auto"/>
              <w:rPr>
                <w:lang w:eastAsia="ja-JP"/>
              </w:rPr>
            </w:pPr>
            <w:r w:rsidRPr="002840B9">
              <w:rPr>
                <w:lang w:eastAsia="ja-JP"/>
              </w:rPr>
              <w:t xml:space="preserve">   Baseline</w:t>
            </w:r>
            <w:r w:rsidR="00CE4ACE" w:rsidRPr="002840B9">
              <w:rPr>
                <w:vertAlign w:val="superscript"/>
                <w:lang w:eastAsia="ja-JP"/>
              </w:rPr>
              <w:t>1</w:t>
            </w:r>
          </w:p>
        </w:tc>
        <w:tc>
          <w:tcPr>
            <w:tcW w:w="1984" w:type="dxa"/>
          </w:tcPr>
          <w:p w14:paraId="4B1AFCEC" w14:textId="77777777" w:rsidR="00AC1572" w:rsidRPr="002840B9" w:rsidRDefault="00AC1572" w:rsidP="002A1824">
            <w:pPr>
              <w:keepNext/>
              <w:keepLines/>
              <w:spacing w:line="240" w:lineRule="auto"/>
              <w:jc w:val="center"/>
              <w:rPr>
                <w:lang w:eastAsia="ja-JP"/>
              </w:rPr>
            </w:pPr>
            <w:r w:rsidRPr="002840B9">
              <w:rPr>
                <w:lang w:eastAsia="ja-JP"/>
              </w:rPr>
              <w:t>109.2</w:t>
            </w:r>
          </w:p>
        </w:tc>
        <w:tc>
          <w:tcPr>
            <w:tcW w:w="1843" w:type="dxa"/>
          </w:tcPr>
          <w:p w14:paraId="6565CED0" w14:textId="77777777" w:rsidR="00AC1572" w:rsidRPr="002840B9" w:rsidRDefault="00AC1572" w:rsidP="002A1824">
            <w:pPr>
              <w:keepNext/>
              <w:keepLines/>
              <w:spacing w:line="240" w:lineRule="auto"/>
              <w:jc w:val="center"/>
              <w:rPr>
                <w:lang w:eastAsia="ja-JP"/>
              </w:rPr>
            </w:pPr>
            <w:r w:rsidRPr="002840B9">
              <w:rPr>
                <w:lang w:eastAsia="ja-JP"/>
              </w:rPr>
              <w:t>109.6</w:t>
            </w:r>
          </w:p>
        </w:tc>
      </w:tr>
      <w:tr w:rsidR="00AC1572" w:rsidRPr="002840B9" w14:paraId="250CEBCE" w14:textId="77777777" w:rsidTr="004F53DE">
        <w:trPr>
          <w:jc w:val="center"/>
        </w:trPr>
        <w:tc>
          <w:tcPr>
            <w:tcW w:w="5104" w:type="dxa"/>
          </w:tcPr>
          <w:p w14:paraId="7B0DADE3" w14:textId="70EC1E95" w:rsidR="00AC1572" w:rsidRPr="002840B9" w:rsidRDefault="00AC1572" w:rsidP="002A1824">
            <w:pPr>
              <w:keepNext/>
              <w:keepLines/>
              <w:spacing w:line="240" w:lineRule="auto"/>
              <w:rPr>
                <w:lang w:eastAsia="ja-JP"/>
              </w:rPr>
            </w:pPr>
            <w:r w:rsidRPr="002840B9">
              <w:rPr>
                <w:lang w:eastAsia="ja-JP"/>
              </w:rPr>
              <w:t xml:space="preserve">   Change from baseline</w:t>
            </w:r>
            <w:r w:rsidR="00CE4ACE" w:rsidRPr="002840B9">
              <w:rPr>
                <w:vertAlign w:val="superscript"/>
                <w:lang w:eastAsia="ja-JP"/>
              </w:rPr>
              <w:t>1</w:t>
            </w:r>
          </w:p>
        </w:tc>
        <w:tc>
          <w:tcPr>
            <w:tcW w:w="1984" w:type="dxa"/>
          </w:tcPr>
          <w:p w14:paraId="56D4E3E3" w14:textId="0A56124D" w:rsidR="00AC1572" w:rsidRPr="002840B9" w:rsidRDefault="00AC1572" w:rsidP="002A1824">
            <w:pPr>
              <w:keepNext/>
              <w:keepLines/>
              <w:spacing w:line="240" w:lineRule="auto"/>
              <w:jc w:val="center"/>
              <w:rPr>
                <w:lang w:eastAsia="ja-JP"/>
              </w:rPr>
            </w:pPr>
            <w:r w:rsidRPr="002840B9">
              <w:rPr>
                <w:lang w:eastAsia="ja-JP"/>
              </w:rPr>
              <w:t>-16.8</w:t>
            </w:r>
            <w:r w:rsidRPr="002840B9">
              <w:rPr>
                <w:vertAlign w:val="superscript"/>
              </w:rPr>
              <w:t>††</w:t>
            </w:r>
          </w:p>
        </w:tc>
        <w:tc>
          <w:tcPr>
            <w:tcW w:w="1843" w:type="dxa"/>
          </w:tcPr>
          <w:p w14:paraId="40375036" w14:textId="77777777" w:rsidR="00AC1572" w:rsidRPr="002840B9" w:rsidRDefault="00AC1572" w:rsidP="002A1824">
            <w:pPr>
              <w:keepNext/>
              <w:keepLines/>
              <w:spacing w:line="240" w:lineRule="auto"/>
              <w:jc w:val="center"/>
              <w:rPr>
                <w:lang w:eastAsia="ja-JP"/>
              </w:rPr>
            </w:pPr>
            <w:r w:rsidRPr="002840B9">
              <w:rPr>
                <w:lang w:eastAsia="ja-JP"/>
              </w:rPr>
              <w:t>1.1</w:t>
            </w:r>
          </w:p>
        </w:tc>
      </w:tr>
      <w:tr w:rsidR="00AC1572" w:rsidRPr="002840B9" w14:paraId="66A35008" w14:textId="77777777" w:rsidTr="004F53DE">
        <w:trPr>
          <w:jc w:val="center"/>
        </w:trPr>
        <w:tc>
          <w:tcPr>
            <w:tcW w:w="5104" w:type="dxa"/>
          </w:tcPr>
          <w:p w14:paraId="7BBEFC8C" w14:textId="77777777" w:rsidR="00AC1572" w:rsidRPr="002840B9" w:rsidRDefault="00AC1572" w:rsidP="002A1824">
            <w:pPr>
              <w:pStyle w:val="Default"/>
              <w:rPr>
                <w:color w:val="auto"/>
                <w:sz w:val="22"/>
                <w:szCs w:val="22"/>
              </w:rPr>
            </w:pPr>
            <w:r w:rsidRPr="002840B9">
              <w:rPr>
                <w:color w:val="auto"/>
                <w:sz w:val="22"/>
                <w:szCs w:val="22"/>
              </w:rPr>
              <w:t xml:space="preserve">   Difference from placebo </w:t>
            </w:r>
          </w:p>
          <w:p w14:paraId="68EB8855" w14:textId="77777777" w:rsidR="00AC1572" w:rsidRPr="002840B9" w:rsidRDefault="00AC1572" w:rsidP="002A1824">
            <w:pPr>
              <w:pStyle w:val="Default"/>
              <w:rPr>
                <w:color w:val="auto"/>
                <w:sz w:val="22"/>
                <w:szCs w:val="22"/>
              </w:rPr>
            </w:pPr>
            <w:r w:rsidRPr="002840B9">
              <w:rPr>
                <w:color w:val="auto"/>
                <w:sz w:val="22"/>
                <w:szCs w:val="22"/>
              </w:rPr>
              <w:t xml:space="preserve">   [95 % CI] </w:t>
            </w:r>
          </w:p>
        </w:tc>
        <w:tc>
          <w:tcPr>
            <w:tcW w:w="1984" w:type="dxa"/>
          </w:tcPr>
          <w:p w14:paraId="2EDA204A" w14:textId="04C29F6F" w:rsidR="00AC1572" w:rsidRPr="002840B9" w:rsidRDefault="00AC1572" w:rsidP="002A1824">
            <w:pPr>
              <w:keepNext/>
              <w:keepLines/>
              <w:spacing w:line="240" w:lineRule="auto"/>
              <w:jc w:val="center"/>
              <w:rPr>
                <w:lang w:eastAsia="ja-JP"/>
              </w:rPr>
            </w:pPr>
            <w:r w:rsidRPr="002840B9">
              <w:rPr>
                <w:lang w:eastAsia="ja-JP"/>
              </w:rPr>
              <w:t>-17.9</w:t>
            </w:r>
            <w:r w:rsidR="00C83749" w:rsidRPr="002840B9">
              <w:rPr>
                <w:vertAlign w:val="superscript"/>
                <w:lang w:eastAsia="ja-JP"/>
              </w:rPr>
              <w:t>**</w:t>
            </w:r>
          </w:p>
          <w:p w14:paraId="01157095" w14:textId="77777777" w:rsidR="00AC1572" w:rsidRPr="002840B9" w:rsidRDefault="00AC1572" w:rsidP="002A1824">
            <w:pPr>
              <w:keepNext/>
              <w:keepLines/>
              <w:spacing w:line="240" w:lineRule="auto"/>
              <w:jc w:val="center"/>
              <w:rPr>
                <w:lang w:eastAsia="ja-JP"/>
              </w:rPr>
            </w:pPr>
            <w:r w:rsidRPr="002840B9">
              <w:rPr>
                <w:lang w:eastAsia="ja-JP"/>
              </w:rPr>
              <w:t>[-19.5</w:t>
            </w:r>
            <w:r w:rsidRPr="002840B9">
              <w:t>, -16.3</w:t>
            </w:r>
            <w:r w:rsidRPr="002840B9">
              <w:rPr>
                <w:lang w:eastAsia="ja-JP"/>
              </w:rPr>
              <w:t>]</w:t>
            </w:r>
          </w:p>
        </w:tc>
        <w:tc>
          <w:tcPr>
            <w:tcW w:w="1843" w:type="dxa"/>
          </w:tcPr>
          <w:p w14:paraId="2E8CB25C" w14:textId="77777777" w:rsidR="00AC1572" w:rsidRPr="002840B9" w:rsidRDefault="00AC1572" w:rsidP="002A1824">
            <w:pPr>
              <w:keepNext/>
              <w:keepLines/>
              <w:spacing w:line="240" w:lineRule="auto"/>
              <w:jc w:val="center"/>
              <w:rPr>
                <w:lang w:eastAsia="ja-JP"/>
              </w:rPr>
            </w:pPr>
            <w:r w:rsidRPr="002840B9">
              <w:rPr>
                <w:lang w:eastAsia="ja-JP"/>
              </w:rPr>
              <w:t>-</w:t>
            </w:r>
          </w:p>
        </w:tc>
      </w:tr>
    </w:tbl>
    <w:p w14:paraId="721AE0AC" w14:textId="5CE9D0AC" w:rsidR="004E5595" w:rsidRPr="002840B9" w:rsidRDefault="004E5595" w:rsidP="00784B8F">
      <w:pPr>
        <w:spacing w:line="240" w:lineRule="auto"/>
        <w:rPr>
          <w:rFonts w:eastAsia="SimSun"/>
          <w:szCs w:val="22"/>
        </w:rPr>
      </w:pPr>
      <w:r w:rsidRPr="002840B9">
        <w:rPr>
          <w:rFonts w:eastAsia="SimSun"/>
          <w:szCs w:val="22"/>
          <w:vertAlign w:val="superscript"/>
        </w:rPr>
        <w:t>1</w:t>
      </w:r>
      <w:r w:rsidR="00CE4ACE" w:rsidRPr="002840B9">
        <w:rPr>
          <w:rFonts w:eastAsia="SimSun"/>
          <w:szCs w:val="22"/>
        </w:rPr>
        <w:t>Randomisation (Week</w:t>
      </w:r>
      <w:r w:rsidR="00172AC4" w:rsidRPr="002840B9">
        <w:rPr>
          <w:rFonts w:eastAsia="SimSun"/>
          <w:szCs w:val="22"/>
        </w:rPr>
        <w:t> </w:t>
      </w:r>
      <w:r w:rsidR="00CE4ACE" w:rsidRPr="002840B9">
        <w:rPr>
          <w:rFonts w:eastAsia="SimSun"/>
          <w:szCs w:val="22"/>
        </w:rPr>
        <w:t>0)</w:t>
      </w:r>
    </w:p>
    <w:p w14:paraId="2F859297" w14:textId="51505045" w:rsidR="00784B8F" w:rsidRPr="002840B9" w:rsidRDefault="00784B8F" w:rsidP="00784B8F">
      <w:pPr>
        <w:spacing w:line="240" w:lineRule="auto"/>
        <w:rPr>
          <w:rFonts w:eastAsia="SimSun"/>
          <w:szCs w:val="22"/>
        </w:rPr>
      </w:pPr>
      <w:r w:rsidRPr="002840B9">
        <w:rPr>
          <w:rFonts w:eastAsia="SimSun"/>
          <w:szCs w:val="22"/>
          <w:vertAlign w:val="superscript"/>
        </w:rPr>
        <w:t>††</w:t>
      </w:r>
      <w:r w:rsidRPr="002840B9">
        <w:rPr>
          <w:rFonts w:eastAsia="SimSun"/>
          <w:szCs w:val="22"/>
        </w:rPr>
        <w:t>p &lt; 0.001 versus baseline</w:t>
      </w:r>
      <w:r w:rsidR="00CE4ACE" w:rsidRPr="002840B9">
        <w:rPr>
          <w:vertAlign w:val="superscript"/>
          <w:lang w:eastAsia="ja-JP"/>
        </w:rPr>
        <w:t>1</w:t>
      </w:r>
      <w:r w:rsidRPr="002840B9">
        <w:rPr>
          <w:rFonts w:eastAsia="SimSun"/>
          <w:szCs w:val="22"/>
        </w:rPr>
        <w:t>.</w:t>
      </w:r>
    </w:p>
    <w:p w14:paraId="325565FA" w14:textId="77777777" w:rsidR="00784B8F" w:rsidRPr="002840B9" w:rsidRDefault="00784B8F" w:rsidP="00784B8F">
      <w:pPr>
        <w:spacing w:line="240" w:lineRule="auto"/>
        <w:rPr>
          <w:szCs w:val="22"/>
        </w:rPr>
      </w:pPr>
      <w:r w:rsidRPr="002840B9">
        <w:rPr>
          <w:rFonts w:eastAsia="SimSun"/>
          <w:szCs w:val="22"/>
          <w:vertAlign w:val="superscript"/>
        </w:rPr>
        <w:t>**</w:t>
      </w:r>
      <w:r w:rsidRPr="002840B9">
        <w:rPr>
          <w:rFonts w:eastAsia="SimSun"/>
          <w:szCs w:val="22"/>
        </w:rPr>
        <w:t xml:space="preserve">p &lt; 0.001 versus placebo, </w:t>
      </w:r>
      <w:r w:rsidRPr="002840B9">
        <w:rPr>
          <w:szCs w:val="22"/>
        </w:rPr>
        <w:t>adjusted for multiplicity.</w:t>
      </w:r>
    </w:p>
    <w:p w14:paraId="3B4E0FCC" w14:textId="77777777" w:rsidR="00514661" w:rsidRPr="002840B9" w:rsidRDefault="00514661" w:rsidP="00514661">
      <w:pPr>
        <w:spacing w:line="240" w:lineRule="auto"/>
        <w:rPr>
          <w:rFonts w:eastAsia="SimSun"/>
          <w:szCs w:val="22"/>
        </w:rPr>
      </w:pPr>
      <w:r w:rsidRPr="002840B9">
        <w:rPr>
          <w:rFonts w:eastAsia="SimSun"/>
          <w:szCs w:val="22"/>
          <w:vertAlign w:val="superscript"/>
        </w:rPr>
        <w:t>##</w:t>
      </w:r>
      <w:r w:rsidRPr="002840B9">
        <w:rPr>
          <w:rFonts w:eastAsia="SimSun"/>
          <w:szCs w:val="22"/>
        </w:rPr>
        <w:t>p &lt; 0.001 versus placebo, not adjusted for multiplicity.</w:t>
      </w:r>
    </w:p>
    <w:p w14:paraId="33BC1E68" w14:textId="77777777" w:rsidR="00634E77" w:rsidRPr="002840B9" w:rsidRDefault="00634E77" w:rsidP="0058447C">
      <w:pPr>
        <w:tabs>
          <w:tab w:val="clear" w:pos="567"/>
        </w:tabs>
        <w:autoSpaceDE w:val="0"/>
        <w:autoSpaceDN w:val="0"/>
        <w:adjustRightInd w:val="0"/>
        <w:spacing w:line="240" w:lineRule="auto"/>
        <w:rPr>
          <w:rFonts w:eastAsia="SimSun"/>
          <w:szCs w:val="22"/>
        </w:rPr>
      </w:pPr>
    </w:p>
    <w:p w14:paraId="6833C861" w14:textId="1DC52B27" w:rsidR="004D0973" w:rsidRPr="002840B9" w:rsidRDefault="004D0973" w:rsidP="0079171B">
      <w:pPr>
        <w:keepNext/>
        <w:spacing w:line="240" w:lineRule="auto"/>
        <w:rPr>
          <w:iCs/>
          <w:szCs w:val="22"/>
          <w:u w:val="single"/>
        </w:rPr>
      </w:pPr>
    </w:p>
    <w:p w14:paraId="17C43B23" w14:textId="7A9D29E2" w:rsidR="00934B04" w:rsidRPr="002840B9" w:rsidRDefault="00934B04" w:rsidP="0079171B">
      <w:pPr>
        <w:keepNext/>
        <w:spacing w:line="240" w:lineRule="auto"/>
        <w:rPr>
          <w:u w:val="single"/>
        </w:rPr>
      </w:pPr>
      <w:r w:rsidRPr="002840B9">
        <w:rPr>
          <w:noProof/>
          <w:sz w:val="24"/>
          <w:szCs w:val="24"/>
          <w:lang w:eastAsia="en-GB"/>
        </w:rPr>
        <w:drawing>
          <wp:inline distT="0" distB="0" distL="0" distR="0" wp14:anchorId="44DA10EA" wp14:editId="7EDA690E">
            <wp:extent cx="5760085" cy="3519805"/>
            <wp:effectExtent l="0" t="0" r="0" b="4445"/>
            <wp:docPr id="418381599" name="Picture 41838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519805"/>
                    </a:xfrm>
                    <a:prstGeom prst="rect">
                      <a:avLst/>
                    </a:prstGeom>
                    <a:noFill/>
                    <a:ln>
                      <a:noFill/>
                    </a:ln>
                  </pic:spPr>
                </pic:pic>
              </a:graphicData>
            </a:graphic>
          </wp:inline>
        </w:drawing>
      </w:r>
    </w:p>
    <w:p w14:paraId="471A89E2" w14:textId="77777777" w:rsidR="0079171B" w:rsidRPr="002840B9" w:rsidRDefault="0079171B" w:rsidP="0079171B">
      <w:pPr>
        <w:keepNext/>
        <w:spacing w:line="240" w:lineRule="auto"/>
        <w:rPr>
          <w:iCs/>
          <w:szCs w:val="22"/>
          <w:u w:val="single"/>
        </w:rPr>
      </w:pPr>
    </w:p>
    <w:p w14:paraId="3137DEFE" w14:textId="035E75EF" w:rsidR="00C54D4B" w:rsidRPr="002840B9" w:rsidRDefault="00C54D4B" w:rsidP="00C54D4B">
      <w:pPr>
        <w:keepNext/>
        <w:spacing w:line="240" w:lineRule="auto"/>
        <w:rPr>
          <w:b/>
        </w:rPr>
      </w:pPr>
      <w:r w:rsidRPr="002840B9">
        <w:rPr>
          <w:b/>
          <w:iCs/>
        </w:rPr>
        <w:t>Figure </w:t>
      </w:r>
      <w:r w:rsidR="00B45E24">
        <w:rPr>
          <w:b/>
          <w:iCs/>
        </w:rPr>
        <w:t>10</w:t>
      </w:r>
      <w:r w:rsidRPr="002840B9">
        <w:rPr>
          <w:b/>
          <w:iCs/>
        </w:rPr>
        <w:t xml:space="preserve">. Mean change in body weight </w:t>
      </w:r>
      <w:r w:rsidRPr="002840B9">
        <w:rPr>
          <w:b/>
        </w:rPr>
        <w:t xml:space="preserve">(%) from </w:t>
      </w:r>
      <w:r w:rsidR="00E4330C" w:rsidRPr="002840B9">
        <w:rPr>
          <w:b/>
        </w:rPr>
        <w:t>Week -12</w:t>
      </w:r>
      <w:r w:rsidR="00D30344" w:rsidRPr="002840B9">
        <w:rPr>
          <w:b/>
        </w:rPr>
        <w:t xml:space="preserve"> to </w:t>
      </w:r>
      <w:r w:rsidRPr="002840B9">
        <w:rPr>
          <w:b/>
        </w:rPr>
        <w:t>week 72</w:t>
      </w:r>
      <w:r w:rsidR="004D0973" w:rsidRPr="002840B9">
        <w:rPr>
          <w:b/>
          <w:iCs/>
        </w:rPr>
        <w:t xml:space="preserve"> </w:t>
      </w:r>
    </w:p>
    <w:p w14:paraId="04F34542" w14:textId="77777777" w:rsidR="00C76222" w:rsidRPr="002840B9" w:rsidRDefault="00C76222" w:rsidP="00F156E2">
      <w:pPr>
        <w:spacing w:line="240" w:lineRule="auto"/>
        <w:rPr>
          <w:i/>
          <w:szCs w:val="22"/>
          <w:u w:val="single"/>
        </w:rPr>
      </w:pPr>
    </w:p>
    <w:p w14:paraId="54818CFE" w14:textId="60ED6BE0" w:rsidR="00F156E2" w:rsidRPr="002840B9" w:rsidRDefault="00F156E2" w:rsidP="00F156E2">
      <w:pPr>
        <w:spacing w:line="240" w:lineRule="auto"/>
        <w:rPr>
          <w:i/>
          <w:szCs w:val="22"/>
        </w:rPr>
      </w:pPr>
      <w:r w:rsidRPr="002840B9">
        <w:rPr>
          <w:i/>
          <w:szCs w:val="22"/>
          <w:u w:val="single"/>
        </w:rPr>
        <w:t>SURMOUNT</w:t>
      </w:r>
      <w:r w:rsidRPr="002840B9">
        <w:rPr>
          <w:i/>
          <w:szCs w:val="22"/>
          <w:u w:val="single"/>
        </w:rPr>
        <w:noBreakHyphen/>
        <w:t>4</w:t>
      </w:r>
    </w:p>
    <w:p w14:paraId="47DF1438" w14:textId="77777777" w:rsidR="00F156E2" w:rsidRPr="002840B9" w:rsidRDefault="00F156E2" w:rsidP="00F156E2">
      <w:pPr>
        <w:spacing w:line="240" w:lineRule="auto"/>
        <w:rPr>
          <w:i/>
          <w:szCs w:val="22"/>
        </w:rPr>
      </w:pPr>
    </w:p>
    <w:p w14:paraId="1A6C7633" w14:textId="2B095422" w:rsidR="004E2180" w:rsidRPr="002840B9" w:rsidRDefault="004E2180" w:rsidP="004E2180">
      <w:pPr>
        <w:tabs>
          <w:tab w:val="clear" w:pos="567"/>
        </w:tabs>
        <w:autoSpaceDE w:val="0"/>
        <w:autoSpaceDN w:val="0"/>
        <w:adjustRightInd w:val="0"/>
        <w:spacing w:line="240" w:lineRule="auto"/>
        <w:rPr>
          <w:rFonts w:eastAsia="SimSun"/>
          <w:color w:val="000000"/>
          <w:szCs w:val="22"/>
        </w:rPr>
      </w:pPr>
      <w:r w:rsidRPr="002840B9">
        <w:rPr>
          <w:szCs w:val="22"/>
          <w:lang w:eastAsia="ja-JP"/>
        </w:rPr>
        <w:t>In a</w:t>
      </w:r>
      <w:r w:rsidR="00212DD7" w:rsidRPr="002840B9">
        <w:rPr>
          <w:szCs w:val="22"/>
          <w:lang w:eastAsia="ja-JP"/>
        </w:rPr>
        <w:t>n</w:t>
      </w:r>
      <w:r w:rsidRPr="002840B9">
        <w:rPr>
          <w:szCs w:val="22"/>
          <w:lang w:eastAsia="ja-JP"/>
        </w:rPr>
        <w:t xml:space="preserve"> 8</w:t>
      </w:r>
      <w:r w:rsidR="00B02810" w:rsidRPr="002840B9">
        <w:rPr>
          <w:szCs w:val="22"/>
          <w:lang w:eastAsia="ja-JP"/>
        </w:rPr>
        <w:t>8</w:t>
      </w:r>
      <w:r w:rsidRPr="002840B9">
        <w:rPr>
          <w:szCs w:val="22"/>
          <w:lang w:eastAsia="ja-JP"/>
        </w:rPr>
        <w:t xml:space="preserve"> week study, </w:t>
      </w:r>
      <w:r w:rsidR="00B02810" w:rsidRPr="002840B9">
        <w:rPr>
          <w:szCs w:val="22"/>
          <w:lang w:eastAsia="ja-JP"/>
        </w:rPr>
        <w:t>7</w:t>
      </w:r>
      <w:r w:rsidR="008F05CA" w:rsidRPr="002840B9">
        <w:rPr>
          <w:szCs w:val="22"/>
          <w:lang w:eastAsia="ja-JP"/>
        </w:rPr>
        <w:t>8</w:t>
      </w:r>
      <w:r w:rsidR="00B02810" w:rsidRPr="002840B9">
        <w:rPr>
          <w:szCs w:val="22"/>
          <w:lang w:eastAsia="ja-JP"/>
        </w:rPr>
        <w:t>3</w:t>
      </w:r>
      <w:r w:rsidR="00172AC4" w:rsidRPr="002840B9">
        <w:rPr>
          <w:szCs w:val="22"/>
          <w:lang w:eastAsia="ja-JP"/>
        </w:rPr>
        <w:t> </w:t>
      </w:r>
      <w:r w:rsidRPr="002840B9">
        <w:rPr>
          <w:szCs w:val="22"/>
        </w:rPr>
        <w:t>adult patients with obesity (BMI ≥</w:t>
      </w:r>
      <w:r w:rsidR="00172AC4" w:rsidRPr="002840B9">
        <w:rPr>
          <w:szCs w:val="22"/>
        </w:rPr>
        <w:t> </w:t>
      </w:r>
      <w:r w:rsidRPr="002840B9">
        <w:rPr>
          <w:szCs w:val="22"/>
        </w:rPr>
        <w:t>30 kg/m</w:t>
      </w:r>
      <w:r w:rsidRPr="002840B9">
        <w:rPr>
          <w:szCs w:val="22"/>
          <w:vertAlign w:val="superscript"/>
        </w:rPr>
        <w:t>2</w:t>
      </w:r>
      <w:r w:rsidRPr="002840B9">
        <w:rPr>
          <w:szCs w:val="22"/>
        </w:rPr>
        <w:t>) or with overweight (BMI ≥ 27 kg/m</w:t>
      </w:r>
      <w:r w:rsidRPr="002840B9">
        <w:rPr>
          <w:szCs w:val="22"/>
          <w:vertAlign w:val="superscript"/>
        </w:rPr>
        <w:t>2</w:t>
      </w:r>
      <w:r w:rsidRPr="002840B9">
        <w:rPr>
          <w:szCs w:val="22"/>
        </w:rPr>
        <w:t xml:space="preserve"> to &lt; 30 kg/m</w:t>
      </w:r>
      <w:r w:rsidRPr="002840B9">
        <w:rPr>
          <w:szCs w:val="22"/>
          <w:vertAlign w:val="superscript"/>
        </w:rPr>
        <w:t>2</w:t>
      </w:r>
      <w:r w:rsidRPr="002840B9">
        <w:rPr>
          <w:szCs w:val="22"/>
        </w:rPr>
        <w:t>) and at least one weight</w:t>
      </w:r>
      <w:r w:rsidR="00172AC4" w:rsidRPr="002840B9">
        <w:rPr>
          <w:szCs w:val="22"/>
        </w:rPr>
        <w:t> </w:t>
      </w:r>
      <w:r w:rsidRPr="002840B9">
        <w:rPr>
          <w:szCs w:val="22"/>
        </w:rPr>
        <w:t xml:space="preserve">related comorbid condition, </w:t>
      </w:r>
      <w:r w:rsidR="00D671F8" w:rsidRPr="002840B9">
        <w:rPr>
          <w:szCs w:val="22"/>
        </w:rPr>
        <w:t xml:space="preserve">were </w:t>
      </w:r>
      <w:r w:rsidR="007977B7" w:rsidRPr="002840B9">
        <w:rPr>
          <w:szCs w:val="22"/>
        </w:rPr>
        <w:t>enrolled</w:t>
      </w:r>
      <w:r w:rsidR="00D7363F" w:rsidRPr="002840B9">
        <w:rPr>
          <w:rFonts w:eastAsia="SimSun"/>
          <w:szCs w:val="22"/>
        </w:rPr>
        <w:t xml:space="preserve"> in a</w:t>
      </w:r>
      <w:r w:rsidR="009637E7" w:rsidRPr="002840B9">
        <w:rPr>
          <w:rFonts w:eastAsia="SimSun"/>
          <w:szCs w:val="22"/>
        </w:rPr>
        <w:t xml:space="preserve"> </w:t>
      </w:r>
      <w:r w:rsidR="0043402A" w:rsidRPr="002840B9">
        <w:rPr>
          <w:rFonts w:eastAsia="SimSun"/>
          <w:szCs w:val="22"/>
        </w:rPr>
        <w:t>36</w:t>
      </w:r>
      <w:r w:rsidR="00172AC4" w:rsidRPr="002840B9">
        <w:rPr>
          <w:rFonts w:eastAsia="SimSun"/>
          <w:szCs w:val="22"/>
        </w:rPr>
        <w:t> </w:t>
      </w:r>
      <w:r w:rsidR="0043402A" w:rsidRPr="002840B9">
        <w:rPr>
          <w:rFonts w:eastAsia="SimSun"/>
          <w:szCs w:val="22"/>
        </w:rPr>
        <w:t>week</w:t>
      </w:r>
      <w:r w:rsidR="004314D4" w:rsidRPr="002840B9">
        <w:rPr>
          <w:rFonts w:eastAsia="SimSun"/>
          <w:szCs w:val="22"/>
        </w:rPr>
        <w:t xml:space="preserve"> </w:t>
      </w:r>
      <w:r w:rsidR="00173E69" w:rsidRPr="002840B9">
        <w:rPr>
          <w:rFonts w:eastAsia="SimSun"/>
          <w:szCs w:val="22"/>
        </w:rPr>
        <w:t xml:space="preserve">open label </w:t>
      </w:r>
      <w:r w:rsidR="0028406C" w:rsidRPr="002840B9">
        <w:rPr>
          <w:rFonts w:eastAsia="SimSun"/>
          <w:szCs w:val="22"/>
        </w:rPr>
        <w:t xml:space="preserve">tirzepatide </w:t>
      </w:r>
      <w:r w:rsidR="00173E69" w:rsidRPr="002840B9">
        <w:rPr>
          <w:rFonts w:eastAsia="SimSun"/>
          <w:szCs w:val="22"/>
        </w:rPr>
        <w:t>lead-in phase</w:t>
      </w:r>
      <w:r w:rsidR="00CB524F" w:rsidRPr="002840B9">
        <w:rPr>
          <w:rFonts w:eastAsia="SimSun"/>
          <w:szCs w:val="22"/>
        </w:rPr>
        <w:t xml:space="preserve">. </w:t>
      </w:r>
      <w:r w:rsidR="00FA0933" w:rsidRPr="002840B9">
        <w:rPr>
          <w:szCs w:val="22"/>
        </w:rPr>
        <w:t xml:space="preserve">At the start of </w:t>
      </w:r>
      <w:r w:rsidR="00F407E1" w:rsidRPr="002840B9">
        <w:rPr>
          <w:szCs w:val="22"/>
        </w:rPr>
        <w:t>lead</w:t>
      </w:r>
      <w:r w:rsidR="00FA0933" w:rsidRPr="002840B9">
        <w:rPr>
          <w:szCs w:val="22"/>
        </w:rPr>
        <w:t>-in period</w:t>
      </w:r>
      <w:r w:rsidR="004212A7">
        <w:rPr>
          <w:szCs w:val="22"/>
        </w:rPr>
        <w:t>, the enrolled</w:t>
      </w:r>
      <w:r w:rsidR="00FA0933" w:rsidRPr="002840B9">
        <w:rPr>
          <w:szCs w:val="22"/>
        </w:rPr>
        <w:t xml:space="preserve"> </w:t>
      </w:r>
      <w:r w:rsidR="00FA0933" w:rsidRPr="002840B9">
        <w:rPr>
          <w:rFonts w:eastAsia="SimSun"/>
          <w:szCs w:val="22"/>
        </w:rPr>
        <w:t>patients had a mean body weight of 107.0</w:t>
      </w:r>
      <w:r w:rsidR="00172AC4" w:rsidRPr="002840B9">
        <w:rPr>
          <w:rFonts w:eastAsia="SimSun"/>
          <w:szCs w:val="22"/>
        </w:rPr>
        <w:t> </w:t>
      </w:r>
      <w:r w:rsidR="00FA0933" w:rsidRPr="002840B9">
        <w:rPr>
          <w:rFonts w:eastAsia="SimSun"/>
          <w:szCs w:val="22"/>
        </w:rPr>
        <w:t>kg and a mean BMI of 38.3</w:t>
      </w:r>
      <w:r w:rsidR="00172AC4" w:rsidRPr="002840B9">
        <w:rPr>
          <w:rFonts w:eastAsia="SimSun"/>
          <w:szCs w:val="22"/>
        </w:rPr>
        <w:t> </w:t>
      </w:r>
      <w:r w:rsidR="00FA0933" w:rsidRPr="002840B9">
        <w:rPr>
          <w:szCs w:val="22"/>
        </w:rPr>
        <w:t>kg/m</w:t>
      </w:r>
      <w:r w:rsidR="00FA0933" w:rsidRPr="002840B9">
        <w:rPr>
          <w:szCs w:val="22"/>
          <w:vertAlign w:val="superscript"/>
        </w:rPr>
        <w:t>2</w:t>
      </w:r>
      <w:r w:rsidR="00FA0933" w:rsidRPr="002840B9">
        <w:rPr>
          <w:rFonts w:eastAsia="SimSun"/>
          <w:szCs w:val="22"/>
        </w:rPr>
        <w:t xml:space="preserve">. </w:t>
      </w:r>
      <w:r w:rsidR="00F407E1" w:rsidRPr="002840B9">
        <w:rPr>
          <w:rFonts w:eastAsia="SimSun"/>
          <w:szCs w:val="22"/>
        </w:rPr>
        <w:t xml:space="preserve">At the end of </w:t>
      </w:r>
      <w:r w:rsidR="00597091" w:rsidRPr="002840B9">
        <w:rPr>
          <w:rFonts w:eastAsia="SimSun"/>
          <w:szCs w:val="22"/>
        </w:rPr>
        <w:t xml:space="preserve">the </w:t>
      </w:r>
      <w:r w:rsidR="00F407E1" w:rsidRPr="002840B9">
        <w:rPr>
          <w:rFonts w:eastAsia="SimSun"/>
          <w:szCs w:val="22"/>
        </w:rPr>
        <w:t>lead-in period</w:t>
      </w:r>
      <w:r w:rsidR="001A692B" w:rsidRPr="002840B9">
        <w:rPr>
          <w:rFonts w:eastAsia="SimSun"/>
          <w:szCs w:val="22"/>
        </w:rPr>
        <w:t>,</w:t>
      </w:r>
      <w:r w:rsidR="00F407E1" w:rsidRPr="002840B9">
        <w:rPr>
          <w:rFonts w:eastAsia="SimSun"/>
          <w:szCs w:val="22"/>
        </w:rPr>
        <w:t xml:space="preserve"> </w:t>
      </w:r>
      <w:r w:rsidR="00C27DD8" w:rsidRPr="002840B9">
        <w:rPr>
          <w:rFonts w:eastAsia="SimSun"/>
          <w:szCs w:val="22"/>
        </w:rPr>
        <w:t>670</w:t>
      </w:r>
      <w:r w:rsidR="00172AC4" w:rsidRPr="002840B9">
        <w:rPr>
          <w:rStyle w:val="CommentReference"/>
        </w:rPr>
        <w:t> </w:t>
      </w:r>
      <w:r w:rsidR="00C27DD8" w:rsidRPr="002840B9">
        <w:rPr>
          <w:rFonts w:eastAsia="SimSun"/>
          <w:szCs w:val="22"/>
        </w:rPr>
        <w:t>pa</w:t>
      </w:r>
      <w:r w:rsidR="00015644" w:rsidRPr="002840B9">
        <w:rPr>
          <w:rFonts w:eastAsia="SimSun"/>
          <w:szCs w:val="22"/>
        </w:rPr>
        <w:t>tien</w:t>
      </w:r>
      <w:r w:rsidR="00C27DD8" w:rsidRPr="002840B9">
        <w:rPr>
          <w:rFonts w:eastAsia="SimSun"/>
          <w:szCs w:val="22"/>
        </w:rPr>
        <w:t xml:space="preserve">ts </w:t>
      </w:r>
      <w:r w:rsidR="00E61EF5" w:rsidRPr="002840B9">
        <w:rPr>
          <w:rFonts w:eastAsia="SimSun"/>
          <w:szCs w:val="22"/>
        </w:rPr>
        <w:t>who achiev</w:t>
      </w:r>
      <w:r w:rsidR="00EA385B" w:rsidRPr="002840B9">
        <w:rPr>
          <w:rFonts w:eastAsia="SimSun"/>
          <w:szCs w:val="22"/>
        </w:rPr>
        <w:t>ed tirzepatide MTD of 10</w:t>
      </w:r>
      <w:r w:rsidR="00172AC4" w:rsidRPr="002840B9">
        <w:rPr>
          <w:rFonts w:eastAsia="SimSun"/>
          <w:szCs w:val="22"/>
        </w:rPr>
        <w:t> </w:t>
      </w:r>
      <w:r w:rsidR="00EA385B" w:rsidRPr="002840B9">
        <w:rPr>
          <w:rFonts w:eastAsia="SimSun"/>
          <w:szCs w:val="22"/>
        </w:rPr>
        <w:t>mg or 15</w:t>
      </w:r>
      <w:r w:rsidR="00172AC4" w:rsidRPr="002840B9">
        <w:rPr>
          <w:rFonts w:eastAsia="SimSun"/>
          <w:szCs w:val="22"/>
        </w:rPr>
        <w:t> </w:t>
      </w:r>
      <w:r w:rsidR="00EA385B" w:rsidRPr="002840B9">
        <w:rPr>
          <w:rFonts w:eastAsia="SimSun"/>
          <w:szCs w:val="22"/>
        </w:rPr>
        <w:t xml:space="preserve">mg dose </w:t>
      </w:r>
      <w:r w:rsidR="0043402A" w:rsidRPr="002840B9">
        <w:rPr>
          <w:rFonts w:eastAsia="SimSun"/>
          <w:szCs w:val="22"/>
        </w:rPr>
        <w:t xml:space="preserve">were </w:t>
      </w:r>
      <w:r w:rsidR="004D17F9" w:rsidRPr="002840B9">
        <w:rPr>
          <w:rFonts w:eastAsia="SimSun"/>
          <w:szCs w:val="22"/>
        </w:rPr>
        <w:t>randomi</w:t>
      </w:r>
      <w:r w:rsidR="00EA28DB" w:rsidRPr="002840B9">
        <w:rPr>
          <w:rFonts w:eastAsia="SimSun"/>
          <w:szCs w:val="22"/>
        </w:rPr>
        <w:t>s</w:t>
      </w:r>
      <w:r w:rsidR="004D17F9" w:rsidRPr="002840B9">
        <w:rPr>
          <w:rFonts w:eastAsia="SimSun"/>
          <w:szCs w:val="22"/>
        </w:rPr>
        <w:t xml:space="preserve">ed to </w:t>
      </w:r>
      <w:r w:rsidR="00480C3C" w:rsidRPr="002840B9">
        <w:rPr>
          <w:rFonts w:eastAsia="SimSun"/>
          <w:szCs w:val="22"/>
        </w:rPr>
        <w:t xml:space="preserve">continue </w:t>
      </w:r>
      <w:r w:rsidR="007454F4" w:rsidRPr="002840B9">
        <w:rPr>
          <w:rFonts w:eastAsia="SimSun"/>
          <w:szCs w:val="22"/>
        </w:rPr>
        <w:t xml:space="preserve">treatment with </w:t>
      </w:r>
      <w:r w:rsidR="004D17F9" w:rsidRPr="002840B9">
        <w:rPr>
          <w:szCs w:val="22"/>
        </w:rPr>
        <w:t xml:space="preserve">tirzepatide </w:t>
      </w:r>
      <w:r w:rsidR="004D17F9" w:rsidRPr="002840B9">
        <w:rPr>
          <w:szCs w:val="22"/>
          <w:lang w:eastAsia="ja-JP"/>
        </w:rPr>
        <w:t xml:space="preserve">once weekly or </w:t>
      </w:r>
      <w:r w:rsidR="007454F4" w:rsidRPr="002840B9">
        <w:rPr>
          <w:szCs w:val="22"/>
          <w:lang w:eastAsia="ja-JP"/>
        </w:rPr>
        <w:t xml:space="preserve">to </w:t>
      </w:r>
      <w:r w:rsidR="008B608D" w:rsidRPr="002840B9">
        <w:rPr>
          <w:szCs w:val="22"/>
          <w:lang w:eastAsia="ja-JP"/>
        </w:rPr>
        <w:t xml:space="preserve">switch </w:t>
      </w:r>
      <w:r w:rsidR="0038099F" w:rsidRPr="002840B9">
        <w:rPr>
          <w:szCs w:val="22"/>
          <w:lang w:eastAsia="ja-JP"/>
        </w:rPr>
        <w:t xml:space="preserve">to </w:t>
      </w:r>
      <w:r w:rsidR="004D17F9" w:rsidRPr="002840B9">
        <w:rPr>
          <w:szCs w:val="22"/>
          <w:lang w:eastAsia="ja-JP"/>
        </w:rPr>
        <w:t>placebo</w:t>
      </w:r>
      <w:r w:rsidR="004D17F9" w:rsidRPr="002840B9">
        <w:rPr>
          <w:rFonts w:eastAsia="SimSun"/>
          <w:szCs w:val="22"/>
        </w:rPr>
        <w:t xml:space="preserve"> </w:t>
      </w:r>
      <w:r w:rsidR="0043402A" w:rsidRPr="002840B9">
        <w:rPr>
          <w:rFonts w:eastAsia="SimSun"/>
          <w:szCs w:val="22"/>
        </w:rPr>
        <w:t>for 52</w:t>
      </w:r>
      <w:r w:rsidR="008D2E8B" w:rsidRPr="002840B9">
        <w:rPr>
          <w:rFonts w:eastAsia="SimSun"/>
          <w:szCs w:val="22"/>
        </w:rPr>
        <w:t> </w:t>
      </w:r>
      <w:r w:rsidR="0043402A" w:rsidRPr="002840B9">
        <w:rPr>
          <w:rFonts w:eastAsia="SimSun"/>
          <w:szCs w:val="22"/>
        </w:rPr>
        <w:t>weeks</w:t>
      </w:r>
      <w:r w:rsidR="004314D4" w:rsidRPr="002840B9">
        <w:rPr>
          <w:rFonts w:eastAsia="SimSun"/>
          <w:szCs w:val="22"/>
        </w:rPr>
        <w:t xml:space="preserve"> (</w:t>
      </w:r>
      <w:r w:rsidR="00DA6EB0" w:rsidRPr="002840B9">
        <w:rPr>
          <w:szCs w:val="22"/>
          <w:lang w:eastAsia="ja-JP"/>
        </w:rPr>
        <w:t>double</w:t>
      </w:r>
      <w:r w:rsidR="00F407E1" w:rsidRPr="002840B9">
        <w:rPr>
          <w:szCs w:val="22"/>
          <w:lang w:eastAsia="ja-JP"/>
        </w:rPr>
        <w:t>-</w:t>
      </w:r>
      <w:r w:rsidR="00DA6EB0" w:rsidRPr="002840B9">
        <w:rPr>
          <w:szCs w:val="22"/>
          <w:lang w:eastAsia="ja-JP"/>
        </w:rPr>
        <w:t>blind phase</w:t>
      </w:r>
      <w:r w:rsidR="00EA385B" w:rsidRPr="002840B9">
        <w:rPr>
          <w:szCs w:val="22"/>
          <w:lang w:eastAsia="ja-JP"/>
        </w:rPr>
        <w:t>)</w:t>
      </w:r>
      <w:r w:rsidR="0043402A" w:rsidRPr="002840B9">
        <w:rPr>
          <w:rFonts w:eastAsia="SimSun"/>
          <w:szCs w:val="22"/>
        </w:rPr>
        <w:t>.</w:t>
      </w:r>
      <w:r w:rsidR="008F05CA" w:rsidRPr="002840B9">
        <w:rPr>
          <w:rFonts w:eastAsia="SimSun"/>
          <w:szCs w:val="22"/>
        </w:rPr>
        <w:t xml:space="preserve"> </w:t>
      </w:r>
      <w:r w:rsidRPr="002840B9">
        <w:rPr>
          <w:rFonts w:eastAsia="SimSun"/>
          <w:szCs w:val="22"/>
        </w:rPr>
        <w:t xml:space="preserve">Patients </w:t>
      </w:r>
      <w:r w:rsidRPr="002840B9">
        <w:rPr>
          <w:szCs w:val="22"/>
        </w:rPr>
        <w:t xml:space="preserve">were </w:t>
      </w:r>
      <w:r w:rsidR="00172AC4" w:rsidRPr="002840B9">
        <w:rPr>
          <w:szCs w:val="22"/>
        </w:rPr>
        <w:t>counselled</w:t>
      </w:r>
      <w:r w:rsidR="002E0F5D" w:rsidRPr="002840B9">
        <w:rPr>
          <w:szCs w:val="22"/>
        </w:rPr>
        <w:t xml:space="preserve"> </w:t>
      </w:r>
      <w:r w:rsidRPr="002840B9">
        <w:rPr>
          <w:szCs w:val="22"/>
        </w:rPr>
        <w:t>on a reduced</w:t>
      </w:r>
      <w:r w:rsidR="00CE531D" w:rsidRPr="002840B9">
        <w:rPr>
          <w:szCs w:val="22"/>
        </w:rPr>
        <w:t xml:space="preserve"> </w:t>
      </w:r>
      <w:r w:rsidRPr="002840B9">
        <w:rPr>
          <w:szCs w:val="22"/>
        </w:rPr>
        <w:t>calorie diet and increased physical activity throughout the trial</w:t>
      </w:r>
      <w:r w:rsidR="00507A8A" w:rsidRPr="002840B9">
        <w:rPr>
          <w:szCs w:val="22"/>
        </w:rPr>
        <w:t xml:space="preserve">. </w:t>
      </w:r>
      <w:r w:rsidR="002C5057" w:rsidRPr="002840B9">
        <w:rPr>
          <w:szCs w:val="22"/>
        </w:rPr>
        <w:t xml:space="preserve">At randomisation (week 36), patients had a mean age of 49 years and 71 % were women. </w:t>
      </w:r>
      <w:r w:rsidRPr="002840B9">
        <w:rPr>
          <w:szCs w:val="22"/>
        </w:rPr>
        <w:t xml:space="preserve">Mean </w:t>
      </w:r>
      <w:r w:rsidR="00CF0037" w:rsidRPr="002840B9">
        <w:rPr>
          <w:szCs w:val="22"/>
        </w:rPr>
        <w:t>b</w:t>
      </w:r>
      <w:r w:rsidRPr="002840B9">
        <w:rPr>
          <w:szCs w:val="22"/>
        </w:rPr>
        <w:t xml:space="preserve">ody weight at randomisation was </w:t>
      </w:r>
      <w:r w:rsidR="00480C3C" w:rsidRPr="002840B9">
        <w:rPr>
          <w:szCs w:val="22"/>
        </w:rPr>
        <w:t>85.2</w:t>
      </w:r>
      <w:r w:rsidRPr="002840B9">
        <w:rPr>
          <w:szCs w:val="22"/>
        </w:rPr>
        <w:t> kg and mean BMI was 3</w:t>
      </w:r>
      <w:r w:rsidR="00480C3C" w:rsidRPr="002840B9">
        <w:rPr>
          <w:szCs w:val="22"/>
        </w:rPr>
        <w:t>0.5</w:t>
      </w:r>
      <w:r w:rsidR="0063395A">
        <w:rPr>
          <w:szCs w:val="22"/>
        </w:rPr>
        <w:t> </w:t>
      </w:r>
      <w:r w:rsidRPr="002840B9">
        <w:rPr>
          <w:szCs w:val="22"/>
        </w:rPr>
        <w:t>kg/m</w:t>
      </w:r>
      <w:r w:rsidRPr="002840B9">
        <w:rPr>
          <w:szCs w:val="22"/>
          <w:vertAlign w:val="superscript"/>
        </w:rPr>
        <w:t>2</w:t>
      </w:r>
      <w:r w:rsidRPr="002840B9">
        <w:rPr>
          <w:szCs w:val="22"/>
        </w:rPr>
        <w:t xml:space="preserve">. </w:t>
      </w:r>
    </w:p>
    <w:p w14:paraId="27B3A7AA" w14:textId="77777777" w:rsidR="00505C40" w:rsidRPr="002840B9" w:rsidRDefault="00505C40" w:rsidP="0079171B">
      <w:pPr>
        <w:tabs>
          <w:tab w:val="clear" w:pos="567"/>
        </w:tabs>
        <w:autoSpaceDE w:val="0"/>
        <w:autoSpaceDN w:val="0"/>
        <w:adjustRightInd w:val="0"/>
        <w:spacing w:line="240" w:lineRule="auto"/>
        <w:rPr>
          <w:rStyle w:val="ui-provider"/>
        </w:rPr>
      </w:pPr>
    </w:p>
    <w:p w14:paraId="57223334" w14:textId="3777F2E3" w:rsidR="0079171B" w:rsidRPr="002840B9" w:rsidRDefault="0079171B" w:rsidP="0079171B">
      <w:pPr>
        <w:tabs>
          <w:tab w:val="clear" w:pos="567"/>
        </w:tabs>
        <w:autoSpaceDE w:val="0"/>
        <w:autoSpaceDN w:val="0"/>
        <w:adjustRightInd w:val="0"/>
        <w:spacing w:line="240" w:lineRule="auto"/>
        <w:rPr>
          <w:i/>
          <w:iCs/>
          <w:szCs w:val="22"/>
        </w:rPr>
      </w:pPr>
      <w:r w:rsidRPr="002840B9">
        <w:rPr>
          <w:rFonts w:eastAsia="SimSun"/>
          <w:color w:val="000000"/>
          <w:szCs w:val="22"/>
        </w:rPr>
        <w:t xml:space="preserve">Patients who continued treatment with </w:t>
      </w:r>
      <w:r w:rsidR="008877D4" w:rsidRPr="002840B9">
        <w:rPr>
          <w:rFonts w:eastAsia="SimSun"/>
          <w:color w:val="000000"/>
          <w:szCs w:val="22"/>
        </w:rPr>
        <w:t>tirzepatide</w:t>
      </w:r>
      <w:r w:rsidRPr="002840B9">
        <w:rPr>
          <w:rFonts w:eastAsia="SimSun"/>
          <w:color w:val="000000"/>
          <w:szCs w:val="22"/>
        </w:rPr>
        <w:t xml:space="preserve"> </w:t>
      </w:r>
      <w:r w:rsidR="00776C5E" w:rsidRPr="002840B9">
        <w:rPr>
          <w:rFonts w:eastAsia="SimSun"/>
          <w:color w:val="000000"/>
          <w:szCs w:val="22"/>
        </w:rPr>
        <w:t xml:space="preserve">for </w:t>
      </w:r>
      <w:r w:rsidR="000F2927" w:rsidRPr="002840B9">
        <w:rPr>
          <w:rFonts w:eastAsia="SimSun"/>
          <w:color w:val="000000"/>
          <w:szCs w:val="22"/>
        </w:rPr>
        <w:t>an</w:t>
      </w:r>
      <w:r w:rsidR="00776C5E" w:rsidRPr="002840B9">
        <w:rPr>
          <w:rFonts w:eastAsia="SimSun"/>
          <w:color w:val="000000"/>
          <w:szCs w:val="22"/>
        </w:rPr>
        <w:t xml:space="preserve"> additional 52</w:t>
      </w:r>
      <w:r w:rsidR="00CE531D" w:rsidRPr="002840B9">
        <w:rPr>
          <w:rFonts w:eastAsia="SimSun"/>
          <w:color w:val="000000"/>
          <w:szCs w:val="22"/>
        </w:rPr>
        <w:t> </w:t>
      </w:r>
      <w:r w:rsidR="00776C5E" w:rsidRPr="002840B9">
        <w:rPr>
          <w:rFonts w:eastAsia="SimSun"/>
          <w:color w:val="000000"/>
          <w:szCs w:val="22"/>
        </w:rPr>
        <w:t>weeks</w:t>
      </w:r>
      <w:r w:rsidR="00B446BB" w:rsidRPr="002840B9">
        <w:rPr>
          <w:rFonts w:eastAsia="SimSun"/>
          <w:color w:val="000000"/>
          <w:szCs w:val="22"/>
        </w:rPr>
        <w:t xml:space="preserve"> (</w:t>
      </w:r>
      <w:r w:rsidR="00935B85" w:rsidRPr="002840B9">
        <w:rPr>
          <w:rFonts w:eastAsia="SimSun"/>
          <w:color w:val="000000"/>
          <w:szCs w:val="22"/>
        </w:rPr>
        <w:t>up to 88</w:t>
      </w:r>
      <w:r w:rsidR="00CE531D" w:rsidRPr="002840B9">
        <w:rPr>
          <w:rFonts w:eastAsia="SimSun"/>
          <w:color w:val="000000"/>
          <w:szCs w:val="22"/>
        </w:rPr>
        <w:t> </w:t>
      </w:r>
      <w:r w:rsidRPr="002840B9">
        <w:rPr>
          <w:rFonts w:eastAsia="SimSun"/>
          <w:color w:val="000000"/>
          <w:szCs w:val="22"/>
        </w:rPr>
        <w:t>weeks</w:t>
      </w:r>
      <w:r w:rsidR="00B446BB" w:rsidRPr="002840B9">
        <w:rPr>
          <w:rFonts w:eastAsia="SimSun"/>
          <w:color w:val="000000"/>
          <w:szCs w:val="22"/>
        </w:rPr>
        <w:t xml:space="preserve"> in total)</w:t>
      </w:r>
      <w:r w:rsidRPr="002840B9">
        <w:rPr>
          <w:rFonts w:eastAsia="SimSun"/>
          <w:color w:val="000000"/>
          <w:szCs w:val="22"/>
        </w:rPr>
        <w:t xml:space="preserve"> </w:t>
      </w:r>
      <w:r w:rsidR="00BB7956" w:rsidRPr="002840B9">
        <w:rPr>
          <w:rStyle w:val="ui-provider"/>
        </w:rPr>
        <w:t xml:space="preserve">maintained </w:t>
      </w:r>
      <w:r w:rsidR="00CC3831" w:rsidRPr="002840B9">
        <w:rPr>
          <w:rStyle w:val="ui-provider"/>
        </w:rPr>
        <w:t>and</w:t>
      </w:r>
      <w:r w:rsidR="00284FFB" w:rsidRPr="002840B9">
        <w:rPr>
          <w:rStyle w:val="ui-provider"/>
        </w:rPr>
        <w:t xml:space="preserve"> </w:t>
      </w:r>
      <w:r w:rsidR="00956F04" w:rsidRPr="002840B9">
        <w:rPr>
          <w:rStyle w:val="ui-provider"/>
        </w:rPr>
        <w:t xml:space="preserve">experienced further weigh </w:t>
      </w:r>
      <w:r w:rsidR="00E74DE4" w:rsidRPr="002840B9">
        <w:rPr>
          <w:rStyle w:val="ui-provider"/>
        </w:rPr>
        <w:t xml:space="preserve">loss </w:t>
      </w:r>
      <w:r w:rsidR="00EF0E9B" w:rsidRPr="002840B9">
        <w:rPr>
          <w:rStyle w:val="ui-provider"/>
        </w:rPr>
        <w:t>after the</w:t>
      </w:r>
      <w:r w:rsidR="00BB7956" w:rsidRPr="002840B9">
        <w:rPr>
          <w:rStyle w:val="ui-provider"/>
        </w:rPr>
        <w:t xml:space="preserve"> initial</w:t>
      </w:r>
      <w:r w:rsidR="00BB7956" w:rsidRPr="002840B9">
        <w:rPr>
          <w:rStyle w:val="ui-provider"/>
          <w:rFonts w:eastAsia="SimSun"/>
        </w:rPr>
        <w:t xml:space="preserve"> weight </w:t>
      </w:r>
      <w:r w:rsidR="00BB7956" w:rsidRPr="002840B9">
        <w:rPr>
          <w:rStyle w:val="ui-provider"/>
        </w:rPr>
        <w:t>reduction</w:t>
      </w:r>
      <w:r w:rsidR="00E71CA1" w:rsidRPr="002840B9">
        <w:rPr>
          <w:rStyle w:val="ui-provider"/>
        </w:rPr>
        <w:t xml:space="preserve"> achieved during the</w:t>
      </w:r>
      <w:r w:rsidR="00BC2B19" w:rsidRPr="002840B9">
        <w:rPr>
          <w:rStyle w:val="ui-provider"/>
        </w:rPr>
        <w:t xml:space="preserve"> 36</w:t>
      </w:r>
      <w:r w:rsidR="00CE531D" w:rsidRPr="002840B9">
        <w:rPr>
          <w:rStyle w:val="ui-provider"/>
        </w:rPr>
        <w:t> </w:t>
      </w:r>
      <w:r w:rsidR="00BC2B19" w:rsidRPr="002840B9">
        <w:rPr>
          <w:rStyle w:val="ui-provider"/>
        </w:rPr>
        <w:t>week lead-in phase</w:t>
      </w:r>
      <w:r w:rsidR="00390C06" w:rsidRPr="002840B9">
        <w:rPr>
          <w:rStyle w:val="ui-provider"/>
        </w:rPr>
        <w:t>. The w</w:t>
      </w:r>
      <w:r w:rsidR="00E305A9" w:rsidRPr="002840B9">
        <w:rPr>
          <w:rStyle w:val="ui-provider"/>
        </w:rPr>
        <w:t xml:space="preserve">eight reduction </w:t>
      </w:r>
      <w:r w:rsidR="00505C40" w:rsidRPr="002840B9">
        <w:rPr>
          <w:rFonts w:eastAsia="SimSun"/>
          <w:color w:val="000000"/>
          <w:szCs w:val="22"/>
        </w:rPr>
        <w:t xml:space="preserve">was </w:t>
      </w:r>
      <w:r w:rsidRPr="002840B9">
        <w:rPr>
          <w:rFonts w:eastAsia="SimSun"/>
          <w:color w:val="000000"/>
          <w:szCs w:val="22"/>
        </w:rPr>
        <w:t xml:space="preserve">superior and clinically meaningful compared to </w:t>
      </w:r>
      <w:r w:rsidR="00184FC5" w:rsidRPr="002840B9">
        <w:rPr>
          <w:rFonts w:eastAsia="SimSun"/>
          <w:color w:val="000000"/>
          <w:szCs w:val="22"/>
        </w:rPr>
        <w:t>the placebo group</w:t>
      </w:r>
      <w:r w:rsidR="001F1EEB" w:rsidRPr="002840B9">
        <w:rPr>
          <w:rFonts w:eastAsia="SimSun"/>
          <w:color w:val="000000"/>
          <w:szCs w:val="22"/>
        </w:rPr>
        <w:t>,</w:t>
      </w:r>
      <w:r w:rsidR="00F153ED" w:rsidRPr="002840B9">
        <w:rPr>
          <w:rFonts w:eastAsia="SimSun"/>
          <w:color w:val="000000"/>
          <w:szCs w:val="22"/>
        </w:rPr>
        <w:t xml:space="preserve"> in which a substantial regain of body weight lost during the lead-in </w:t>
      </w:r>
      <w:r w:rsidR="00B9150B" w:rsidRPr="002840B9">
        <w:rPr>
          <w:rFonts w:eastAsia="SimSun"/>
          <w:color w:val="000000"/>
          <w:szCs w:val="22"/>
        </w:rPr>
        <w:t>phase</w:t>
      </w:r>
      <w:r w:rsidR="00A87DCC" w:rsidRPr="002840B9">
        <w:rPr>
          <w:rFonts w:eastAsia="SimSun"/>
          <w:color w:val="000000"/>
          <w:szCs w:val="22"/>
        </w:rPr>
        <w:t xml:space="preserve"> </w:t>
      </w:r>
      <w:r w:rsidR="00F153ED" w:rsidRPr="002840B9">
        <w:rPr>
          <w:rFonts w:eastAsia="SimSun"/>
          <w:color w:val="000000"/>
          <w:szCs w:val="22"/>
        </w:rPr>
        <w:t>was observed</w:t>
      </w:r>
      <w:r w:rsidRPr="002840B9">
        <w:rPr>
          <w:rFonts w:eastAsia="SimSun"/>
          <w:color w:val="000000"/>
          <w:szCs w:val="22"/>
        </w:rPr>
        <w:t xml:space="preserve"> (see Table</w:t>
      </w:r>
      <w:r w:rsidR="00340599" w:rsidRPr="002840B9">
        <w:rPr>
          <w:rFonts w:eastAsia="SimSun"/>
          <w:color w:val="000000"/>
          <w:szCs w:val="22"/>
        </w:rPr>
        <w:t> </w:t>
      </w:r>
      <w:r w:rsidR="002F12C5" w:rsidRPr="002840B9">
        <w:rPr>
          <w:rFonts w:eastAsia="SimSun"/>
          <w:color w:val="000000"/>
          <w:szCs w:val="22"/>
        </w:rPr>
        <w:t>1</w:t>
      </w:r>
      <w:r w:rsidR="00265C32">
        <w:rPr>
          <w:rFonts w:eastAsia="SimSun"/>
          <w:color w:val="000000"/>
          <w:szCs w:val="22"/>
        </w:rPr>
        <w:t>2</w:t>
      </w:r>
      <w:r w:rsidR="002F12C5" w:rsidRPr="002840B9">
        <w:rPr>
          <w:rFonts w:eastAsia="SimSun"/>
          <w:color w:val="000000"/>
          <w:szCs w:val="22"/>
        </w:rPr>
        <w:t xml:space="preserve"> </w:t>
      </w:r>
      <w:r w:rsidRPr="002840B9">
        <w:rPr>
          <w:rFonts w:eastAsia="SimSun"/>
          <w:color w:val="000000"/>
          <w:szCs w:val="22"/>
        </w:rPr>
        <w:t xml:space="preserve">and Figure </w:t>
      </w:r>
      <w:r w:rsidR="00E16852">
        <w:rPr>
          <w:rFonts w:eastAsia="SimSun"/>
          <w:color w:val="000000"/>
          <w:szCs w:val="22"/>
        </w:rPr>
        <w:t>1</w:t>
      </w:r>
      <w:r w:rsidR="00E3376E">
        <w:rPr>
          <w:rFonts w:eastAsia="SimSun"/>
          <w:color w:val="000000"/>
          <w:szCs w:val="22"/>
        </w:rPr>
        <w:t>1</w:t>
      </w:r>
      <w:r w:rsidRPr="002840B9">
        <w:rPr>
          <w:rFonts w:eastAsia="SimSun"/>
          <w:color w:val="000000"/>
          <w:szCs w:val="22"/>
        </w:rPr>
        <w:t xml:space="preserve">). </w:t>
      </w:r>
      <w:r w:rsidR="00A1381C" w:rsidRPr="002840B9">
        <w:rPr>
          <w:rFonts w:eastAsia="SimSun"/>
          <w:color w:val="000000"/>
          <w:szCs w:val="22"/>
        </w:rPr>
        <w:t>Nevertheless</w:t>
      </w:r>
      <w:r w:rsidRPr="002840B9">
        <w:rPr>
          <w:rFonts w:eastAsia="SimSun"/>
          <w:color w:val="000000"/>
          <w:szCs w:val="22"/>
        </w:rPr>
        <w:t xml:space="preserve">, the observed mean body weight </w:t>
      </w:r>
      <w:r w:rsidR="00A1381C" w:rsidRPr="002840B9">
        <w:rPr>
          <w:rFonts w:eastAsia="SimSun"/>
          <w:color w:val="000000"/>
          <w:szCs w:val="22"/>
        </w:rPr>
        <w:t>for placebo</w:t>
      </w:r>
      <w:r w:rsidR="00287035" w:rsidRPr="002840B9">
        <w:rPr>
          <w:rFonts w:eastAsia="SimSun"/>
          <w:color w:val="000000"/>
          <w:szCs w:val="22"/>
        </w:rPr>
        <w:t>-</w:t>
      </w:r>
      <w:r w:rsidR="00A1381C" w:rsidRPr="002840B9">
        <w:rPr>
          <w:rFonts w:eastAsia="SimSun"/>
          <w:color w:val="000000"/>
          <w:szCs w:val="22"/>
        </w:rPr>
        <w:t xml:space="preserve">treated patients </w:t>
      </w:r>
      <w:r w:rsidRPr="002840B9">
        <w:rPr>
          <w:rFonts w:eastAsia="SimSun"/>
          <w:color w:val="000000"/>
          <w:szCs w:val="22"/>
        </w:rPr>
        <w:t>was lower at week</w:t>
      </w:r>
      <w:r w:rsidR="00B95EB3" w:rsidRPr="002840B9">
        <w:rPr>
          <w:rFonts w:eastAsia="SimSun"/>
          <w:color w:val="000000"/>
          <w:szCs w:val="22"/>
        </w:rPr>
        <w:t> </w:t>
      </w:r>
      <w:r w:rsidR="00A1381C" w:rsidRPr="002840B9">
        <w:rPr>
          <w:rFonts w:eastAsia="SimSun"/>
          <w:color w:val="000000"/>
          <w:szCs w:val="22"/>
        </w:rPr>
        <w:t>8</w:t>
      </w:r>
      <w:r w:rsidRPr="002840B9">
        <w:rPr>
          <w:rFonts w:eastAsia="SimSun"/>
          <w:color w:val="000000"/>
          <w:szCs w:val="22"/>
        </w:rPr>
        <w:t>8 than at</w:t>
      </w:r>
      <w:r w:rsidR="00067AE2" w:rsidRPr="002840B9">
        <w:rPr>
          <w:rFonts w:eastAsia="SimSun"/>
          <w:color w:val="000000"/>
          <w:szCs w:val="22"/>
        </w:rPr>
        <w:t xml:space="preserve"> the</w:t>
      </w:r>
      <w:r w:rsidR="006F7768" w:rsidRPr="002840B9">
        <w:rPr>
          <w:rFonts w:eastAsia="SimSun"/>
          <w:color w:val="000000"/>
          <w:szCs w:val="22"/>
        </w:rPr>
        <w:t xml:space="preserve"> </w:t>
      </w:r>
      <w:r w:rsidRPr="002840B9">
        <w:rPr>
          <w:rFonts w:eastAsia="SimSun"/>
          <w:color w:val="000000"/>
          <w:szCs w:val="22"/>
        </w:rPr>
        <w:t xml:space="preserve">start of the </w:t>
      </w:r>
      <w:r w:rsidR="00A1381C" w:rsidRPr="002840B9">
        <w:rPr>
          <w:rFonts w:eastAsia="SimSun"/>
          <w:color w:val="000000"/>
          <w:szCs w:val="22"/>
        </w:rPr>
        <w:t>lead</w:t>
      </w:r>
      <w:r w:rsidRPr="002840B9">
        <w:rPr>
          <w:rFonts w:eastAsia="SimSun"/>
          <w:color w:val="000000"/>
          <w:szCs w:val="22"/>
        </w:rPr>
        <w:t>-in p</w:t>
      </w:r>
      <w:r w:rsidR="00301EC2" w:rsidRPr="002840B9">
        <w:rPr>
          <w:rFonts w:eastAsia="SimSun"/>
          <w:color w:val="000000"/>
          <w:szCs w:val="22"/>
        </w:rPr>
        <w:t>hase</w:t>
      </w:r>
      <w:r w:rsidRPr="002840B9">
        <w:rPr>
          <w:rFonts w:eastAsia="SimSun"/>
          <w:color w:val="000000"/>
          <w:szCs w:val="22"/>
        </w:rPr>
        <w:t xml:space="preserve"> (see Figure</w:t>
      </w:r>
      <w:r w:rsidR="00B95EB3" w:rsidRPr="002840B9">
        <w:rPr>
          <w:rFonts w:eastAsia="SimSun"/>
          <w:color w:val="000000"/>
          <w:szCs w:val="22"/>
        </w:rPr>
        <w:t> </w:t>
      </w:r>
      <w:r w:rsidR="00E16852">
        <w:rPr>
          <w:rFonts w:eastAsia="SimSun"/>
          <w:color w:val="000000"/>
          <w:szCs w:val="22"/>
        </w:rPr>
        <w:t>1</w:t>
      </w:r>
      <w:r w:rsidR="00A77F7C">
        <w:rPr>
          <w:rFonts w:eastAsia="SimSun"/>
          <w:color w:val="000000"/>
          <w:szCs w:val="22"/>
        </w:rPr>
        <w:t>1</w:t>
      </w:r>
      <w:r w:rsidRPr="002840B9">
        <w:rPr>
          <w:rFonts w:eastAsia="SimSun"/>
          <w:color w:val="000000"/>
          <w:szCs w:val="22"/>
        </w:rPr>
        <w:t>).</w:t>
      </w:r>
      <w:r w:rsidRPr="002840B9">
        <w:rPr>
          <w:rFonts w:eastAsia="SimSun"/>
          <w:i/>
          <w:color w:val="000000"/>
          <w:szCs w:val="22"/>
        </w:rPr>
        <w:t xml:space="preserve"> </w:t>
      </w:r>
    </w:p>
    <w:p w14:paraId="06D5C441" w14:textId="77777777" w:rsidR="00D42317" w:rsidRPr="002840B9" w:rsidRDefault="00D42317" w:rsidP="00A83D19">
      <w:pPr>
        <w:tabs>
          <w:tab w:val="clear" w:pos="567"/>
        </w:tabs>
        <w:autoSpaceDE w:val="0"/>
        <w:autoSpaceDN w:val="0"/>
        <w:adjustRightInd w:val="0"/>
        <w:spacing w:line="240" w:lineRule="auto"/>
        <w:rPr>
          <w:rFonts w:eastAsia="SimSun"/>
          <w:szCs w:val="22"/>
        </w:rPr>
      </w:pPr>
    </w:p>
    <w:p w14:paraId="57611DC8" w14:textId="77777777" w:rsidR="0099413D" w:rsidRDefault="0099413D">
      <w:pPr>
        <w:tabs>
          <w:tab w:val="clear" w:pos="567"/>
        </w:tabs>
        <w:spacing w:line="240" w:lineRule="auto"/>
        <w:rPr>
          <w:b/>
          <w:szCs w:val="22"/>
          <w:lang w:eastAsia="ja-JP"/>
        </w:rPr>
      </w:pPr>
      <w:r>
        <w:rPr>
          <w:b/>
          <w:szCs w:val="22"/>
          <w:lang w:eastAsia="ja-JP"/>
        </w:rPr>
        <w:br w:type="page"/>
      </w:r>
    </w:p>
    <w:p w14:paraId="66263C4A" w14:textId="197CC36A" w:rsidR="007B096D" w:rsidRPr="002840B9" w:rsidRDefault="007B096D" w:rsidP="007B096D">
      <w:pPr>
        <w:pStyle w:val="Default"/>
        <w:rPr>
          <w:b/>
          <w:color w:val="auto"/>
          <w:sz w:val="22"/>
          <w:szCs w:val="22"/>
          <w:lang w:eastAsia="ja-JP"/>
        </w:rPr>
      </w:pPr>
      <w:r w:rsidRPr="002840B9">
        <w:rPr>
          <w:b/>
          <w:color w:val="auto"/>
          <w:sz w:val="22"/>
          <w:szCs w:val="22"/>
          <w:lang w:eastAsia="ja-JP"/>
        </w:rPr>
        <w:lastRenderedPageBreak/>
        <w:t>Table </w:t>
      </w:r>
      <w:r w:rsidR="002F12C5" w:rsidRPr="002840B9">
        <w:rPr>
          <w:b/>
          <w:color w:val="auto"/>
          <w:sz w:val="22"/>
          <w:szCs w:val="22"/>
          <w:lang w:eastAsia="ja-JP"/>
        </w:rPr>
        <w:t>1</w:t>
      </w:r>
      <w:r w:rsidR="00DF2E22">
        <w:rPr>
          <w:b/>
          <w:color w:val="auto"/>
          <w:sz w:val="22"/>
          <w:szCs w:val="22"/>
          <w:lang w:eastAsia="ja-JP"/>
        </w:rPr>
        <w:t>2</w:t>
      </w:r>
      <w:r w:rsidRPr="002840B9">
        <w:rPr>
          <w:b/>
          <w:color w:val="auto"/>
          <w:sz w:val="22"/>
          <w:szCs w:val="22"/>
          <w:lang w:eastAsia="ja-JP"/>
        </w:rPr>
        <w:t>. SURMOUNT-4: Results at week 88</w:t>
      </w:r>
    </w:p>
    <w:p w14:paraId="63E3D419" w14:textId="77777777" w:rsidR="007B096D" w:rsidRPr="002840B9" w:rsidRDefault="007B096D" w:rsidP="007B096D">
      <w:pPr>
        <w:rPr>
          <w:szCs w:val="22"/>
        </w:rPr>
      </w:pPr>
    </w:p>
    <w:tbl>
      <w:tblPr>
        <w:tblW w:w="8925" w:type="dxa"/>
        <w:tblInd w:w="-147" w:type="dxa"/>
        <w:tblLayout w:type="fixed"/>
        <w:tblLook w:val="04A0" w:firstRow="1" w:lastRow="0" w:firstColumn="1" w:lastColumn="0" w:noHBand="0" w:noVBand="1"/>
      </w:tblPr>
      <w:tblGrid>
        <w:gridCol w:w="5245"/>
        <w:gridCol w:w="1838"/>
        <w:gridCol w:w="1842"/>
      </w:tblGrid>
      <w:tr w:rsidR="007B096D" w:rsidRPr="002840B9" w14:paraId="6FD0D65F" w14:textId="77777777" w:rsidTr="004F53DE">
        <w:tc>
          <w:tcPr>
            <w:tcW w:w="5245" w:type="dxa"/>
            <w:tcBorders>
              <w:top w:val="single" w:sz="4" w:space="0" w:color="auto"/>
              <w:left w:val="single" w:sz="4" w:space="0" w:color="auto"/>
              <w:bottom w:val="single" w:sz="4" w:space="0" w:color="auto"/>
              <w:right w:val="single" w:sz="4" w:space="0" w:color="auto"/>
            </w:tcBorders>
          </w:tcPr>
          <w:p w14:paraId="364CAE88" w14:textId="77777777" w:rsidR="007B096D" w:rsidRPr="002840B9" w:rsidRDefault="007B096D">
            <w:pPr>
              <w:keepNext/>
              <w:keepLines/>
              <w:spacing w:line="240" w:lineRule="auto"/>
              <w:rPr>
                <w:lang w:eastAsia="ja-JP"/>
              </w:rPr>
            </w:pPr>
          </w:p>
        </w:tc>
        <w:tc>
          <w:tcPr>
            <w:tcW w:w="1838" w:type="dxa"/>
            <w:tcBorders>
              <w:top w:val="single" w:sz="4" w:space="0" w:color="auto"/>
              <w:left w:val="single" w:sz="4" w:space="0" w:color="auto"/>
              <w:bottom w:val="single" w:sz="4" w:space="0" w:color="auto"/>
              <w:right w:val="single" w:sz="4" w:space="0" w:color="auto"/>
            </w:tcBorders>
            <w:hideMark/>
          </w:tcPr>
          <w:p w14:paraId="36D05D04" w14:textId="77777777" w:rsidR="007B096D" w:rsidRPr="002840B9" w:rsidRDefault="007B096D">
            <w:pPr>
              <w:keepNext/>
              <w:keepLines/>
              <w:spacing w:line="240" w:lineRule="auto"/>
              <w:jc w:val="center"/>
              <w:rPr>
                <w:b/>
                <w:lang w:eastAsia="ja-JP"/>
              </w:rPr>
            </w:pPr>
            <w:r w:rsidRPr="002840B9">
              <w:rPr>
                <w:b/>
                <w:lang w:eastAsia="ja-JP"/>
              </w:rPr>
              <w:t>Tirzepatide</w:t>
            </w:r>
          </w:p>
          <w:p w14:paraId="728D3279" w14:textId="77777777" w:rsidR="007B096D" w:rsidRPr="002840B9" w:rsidRDefault="007B096D">
            <w:pPr>
              <w:keepNext/>
              <w:keepLines/>
              <w:spacing w:line="240" w:lineRule="auto"/>
              <w:jc w:val="center"/>
              <w:rPr>
                <w:b/>
                <w:lang w:eastAsia="ja-JP"/>
              </w:rPr>
            </w:pPr>
            <w:r w:rsidRPr="002840B9">
              <w:rPr>
                <w:b/>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2DD64BDC" w14:textId="77777777" w:rsidR="007B096D" w:rsidRPr="002840B9" w:rsidRDefault="007B096D">
            <w:pPr>
              <w:keepNext/>
              <w:keepLines/>
              <w:spacing w:line="240" w:lineRule="auto"/>
              <w:jc w:val="center"/>
              <w:rPr>
                <w:b/>
                <w:lang w:eastAsia="ja-JP"/>
              </w:rPr>
            </w:pPr>
            <w:r w:rsidRPr="002840B9">
              <w:rPr>
                <w:b/>
                <w:lang w:eastAsia="ja-JP"/>
              </w:rPr>
              <w:t>Placebo</w:t>
            </w:r>
          </w:p>
          <w:p w14:paraId="11291329" w14:textId="77777777" w:rsidR="007B096D" w:rsidRPr="002840B9" w:rsidRDefault="007B096D">
            <w:pPr>
              <w:keepNext/>
              <w:keepLines/>
              <w:spacing w:line="240" w:lineRule="auto"/>
              <w:jc w:val="center"/>
              <w:rPr>
                <w:b/>
                <w:lang w:eastAsia="ja-JP"/>
              </w:rPr>
            </w:pPr>
          </w:p>
        </w:tc>
      </w:tr>
      <w:tr w:rsidR="007B096D" w:rsidRPr="002840B9" w14:paraId="4B48746E"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39BCE97B" w14:textId="7C5B020C" w:rsidR="007B096D" w:rsidRPr="002840B9" w:rsidRDefault="007B096D">
            <w:pPr>
              <w:keepNext/>
              <w:keepLines/>
              <w:spacing w:line="240" w:lineRule="auto"/>
              <w:rPr>
                <w:b/>
                <w:lang w:eastAsia="ja-JP"/>
              </w:rPr>
            </w:pPr>
            <w:r w:rsidRPr="002840B9">
              <w:rPr>
                <w:b/>
                <w:lang w:eastAsia="ja-JP"/>
              </w:rPr>
              <w:t>mITT population (n) only patients at Week 36</w:t>
            </w:r>
          </w:p>
        </w:tc>
        <w:tc>
          <w:tcPr>
            <w:tcW w:w="1838" w:type="dxa"/>
            <w:tcBorders>
              <w:top w:val="single" w:sz="4" w:space="0" w:color="auto"/>
              <w:left w:val="single" w:sz="4" w:space="0" w:color="auto"/>
              <w:bottom w:val="single" w:sz="4" w:space="0" w:color="auto"/>
              <w:right w:val="single" w:sz="4" w:space="0" w:color="auto"/>
            </w:tcBorders>
            <w:hideMark/>
          </w:tcPr>
          <w:p w14:paraId="1F55EDF9" w14:textId="77777777" w:rsidR="007B096D" w:rsidRPr="002840B9" w:rsidRDefault="007B096D">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3E973E93" w14:textId="77777777" w:rsidR="007B096D" w:rsidRPr="002840B9" w:rsidRDefault="007B096D">
            <w:pPr>
              <w:keepNext/>
              <w:keepLines/>
              <w:spacing w:line="240" w:lineRule="auto"/>
              <w:jc w:val="center"/>
              <w:rPr>
                <w:lang w:eastAsia="ja-JP"/>
              </w:rPr>
            </w:pPr>
            <w:r w:rsidRPr="002840B9">
              <w:rPr>
                <w:lang w:eastAsia="ja-JP"/>
              </w:rPr>
              <w:t>335</w:t>
            </w:r>
          </w:p>
        </w:tc>
      </w:tr>
      <w:tr w:rsidR="007B096D" w:rsidRPr="002840B9" w14:paraId="73912F4F" w14:textId="77777777" w:rsidTr="0089274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35A7706F" w14:textId="77777777" w:rsidR="007B096D" w:rsidRPr="002840B9" w:rsidRDefault="007B096D">
            <w:pPr>
              <w:keepNext/>
              <w:keepLines/>
              <w:spacing w:line="240" w:lineRule="auto"/>
              <w:rPr>
                <w:lang w:eastAsia="ja-JP"/>
              </w:rPr>
            </w:pPr>
            <w:r w:rsidRPr="002840B9">
              <w:rPr>
                <w:b/>
                <w:lang w:eastAsia="ja-JP"/>
              </w:rPr>
              <w:t>Body weight</w:t>
            </w:r>
          </w:p>
        </w:tc>
      </w:tr>
      <w:tr w:rsidR="007B096D" w:rsidRPr="002840B9" w14:paraId="0341987D"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3D0D380" w14:textId="0B01F084" w:rsidR="007B096D" w:rsidRPr="002840B9" w:rsidRDefault="007B096D">
            <w:pPr>
              <w:keepNext/>
              <w:keepLines/>
              <w:spacing w:line="240" w:lineRule="auto"/>
              <w:rPr>
                <w:lang w:eastAsia="ja-JP"/>
              </w:rPr>
            </w:pPr>
            <w:r w:rsidRPr="002840B9">
              <w:rPr>
                <w:b/>
                <w:lang w:eastAsia="ja-JP"/>
              </w:rPr>
              <w:t xml:space="preserve">   </w:t>
            </w:r>
            <w:r w:rsidR="005507BF" w:rsidRPr="002840B9">
              <w:rPr>
                <w:lang w:eastAsia="ja-JP"/>
              </w:rPr>
              <w:t>Weight</w:t>
            </w:r>
            <w:r w:rsidRPr="002840B9">
              <w:rPr>
                <w:lang w:eastAsia="ja-JP"/>
              </w:rPr>
              <w:t xml:space="preserve"> (kg) at Week 0 </w:t>
            </w:r>
            <w:r w:rsidR="005507BF" w:rsidRPr="002840B9">
              <w:rPr>
                <w:lang w:eastAsia="ja-JP"/>
              </w:rPr>
              <w:t>(baseline)</w:t>
            </w:r>
          </w:p>
        </w:tc>
        <w:tc>
          <w:tcPr>
            <w:tcW w:w="1838" w:type="dxa"/>
            <w:tcBorders>
              <w:top w:val="single" w:sz="4" w:space="0" w:color="auto"/>
              <w:left w:val="single" w:sz="4" w:space="0" w:color="auto"/>
              <w:bottom w:val="single" w:sz="4" w:space="0" w:color="auto"/>
              <w:right w:val="single" w:sz="4" w:space="0" w:color="auto"/>
            </w:tcBorders>
            <w:hideMark/>
          </w:tcPr>
          <w:p w14:paraId="1D4E9B43" w14:textId="77777777" w:rsidR="007B096D" w:rsidRPr="002840B9" w:rsidRDefault="007B096D">
            <w:pPr>
              <w:keepNext/>
              <w:keepLines/>
              <w:spacing w:line="240" w:lineRule="auto"/>
              <w:jc w:val="center"/>
              <w:rPr>
                <w:lang w:eastAsia="ja-JP"/>
              </w:rPr>
            </w:pPr>
            <w:r w:rsidRPr="002840B9">
              <w:rPr>
                <w:lang w:eastAsia="ja-JP"/>
              </w:rPr>
              <w:t>106.7</w:t>
            </w:r>
          </w:p>
        </w:tc>
        <w:tc>
          <w:tcPr>
            <w:tcW w:w="1842" w:type="dxa"/>
            <w:tcBorders>
              <w:top w:val="single" w:sz="4" w:space="0" w:color="auto"/>
              <w:left w:val="single" w:sz="4" w:space="0" w:color="auto"/>
              <w:bottom w:val="single" w:sz="4" w:space="0" w:color="auto"/>
              <w:right w:val="single" w:sz="4" w:space="0" w:color="auto"/>
            </w:tcBorders>
            <w:hideMark/>
          </w:tcPr>
          <w:p w14:paraId="6BA710EF" w14:textId="77777777" w:rsidR="007B096D" w:rsidRPr="002840B9" w:rsidRDefault="007B096D">
            <w:pPr>
              <w:keepNext/>
              <w:keepLines/>
              <w:spacing w:line="240" w:lineRule="auto"/>
              <w:jc w:val="center"/>
              <w:rPr>
                <w:lang w:eastAsia="ja-JP"/>
              </w:rPr>
            </w:pPr>
            <w:r w:rsidRPr="002840B9">
              <w:rPr>
                <w:lang w:eastAsia="ja-JP"/>
              </w:rPr>
              <w:t>107.8</w:t>
            </w:r>
          </w:p>
        </w:tc>
      </w:tr>
      <w:tr w:rsidR="007B096D" w:rsidRPr="002840B9" w14:paraId="10311ADE"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0683AA09" w14:textId="6474A3DC" w:rsidR="007B096D" w:rsidRPr="002840B9" w:rsidRDefault="007B096D">
            <w:pPr>
              <w:keepNext/>
              <w:keepLines/>
              <w:spacing w:line="240" w:lineRule="auto"/>
              <w:rPr>
                <w:b/>
                <w:lang w:eastAsia="ja-JP"/>
              </w:rPr>
            </w:pPr>
            <w:r w:rsidRPr="002840B9">
              <w:rPr>
                <w:lang w:eastAsia="ja-JP"/>
              </w:rPr>
              <w:t xml:space="preserve">   </w:t>
            </w:r>
            <w:r w:rsidR="005507BF" w:rsidRPr="002840B9">
              <w:rPr>
                <w:lang w:eastAsia="ja-JP"/>
              </w:rPr>
              <w:t>Weight</w:t>
            </w:r>
            <w:r w:rsidRPr="002840B9">
              <w:rPr>
                <w:lang w:eastAsia="ja-JP"/>
              </w:rPr>
              <w:t xml:space="preserve"> (kg) at Week 36</w:t>
            </w:r>
            <w:r w:rsidR="005507BF" w:rsidRPr="002840B9">
              <w:rPr>
                <w:lang w:eastAsia="ja-JP"/>
              </w:rPr>
              <w:t xml:space="preserve"> (randomi</w:t>
            </w:r>
            <w:r w:rsidR="005C2AC7" w:rsidRPr="002840B9">
              <w:rPr>
                <w:lang w:eastAsia="ja-JP"/>
              </w:rPr>
              <w:t>s</w:t>
            </w:r>
            <w:r w:rsidR="005507BF" w:rsidRPr="002840B9">
              <w:rPr>
                <w:lang w:eastAsia="ja-JP"/>
              </w:rPr>
              <w:t>ation)</w:t>
            </w:r>
          </w:p>
        </w:tc>
        <w:tc>
          <w:tcPr>
            <w:tcW w:w="1838" w:type="dxa"/>
            <w:tcBorders>
              <w:top w:val="single" w:sz="4" w:space="0" w:color="auto"/>
              <w:left w:val="single" w:sz="4" w:space="0" w:color="auto"/>
              <w:bottom w:val="single" w:sz="4" w:space="0" w:color="auto"/>
              <w:right w:val="single" w:sz="4" w:space="0" w:color="auto"/>
            </w:tcBorders>
            <w:hideMark/>
          </w:tcPr>
          <w:p w14:paraId="041EDEB6" w14:textId="77777777" w:rsidR="007B096D" w:rsidRPr="002840B9" w:rsidRDefault="007B096D">
            <w:pPr>
              <w:keepNext/>
              <w:keepLines/>
              <w:spacing w:line="240" w:lineRule="auto"/>
              <w:jc w:val="center"/>
              <w:rPr>
                <w:lang w:eastAsia="ja-JP"/>
              </w:rPr>
            </w:pPr>
            <w:r w:rsidRPr="002840B9">
              <w:rPr>
                <w:lang w:eastAsia="ja-JP"/>
              </w:rPr>
              <w:t>84.5</w:t>
            </w:r>
          </w:p>
        </w:tc>
        <w:tc>
          <w:tcPr>
            <w:tcW w:w="1842" w:type="dxa"/>
            <w:tcBorders>
              <w:top w:val="single" w:sz="4" w:space="0" w:color="auto"/>
              <w:left w:val="single" w:sz="4" w:space="0" w:color="auto"/>
              <w:bottom w:val="single" w:sz="4" w:space="0" w:color="auto"/>
              <w:right w:val="single" w:sz="4" w:space="0" w:color="auto"/>
            </w:tcBorders>
            <w:hideMark/>
          </w:tcPr>
          <w:p w14:paraId="2F52A282" w14:textId="77777777" w:rsidR="007B096D" w:rsidRPr="002840B9" w:rsidRDefault="007B096D">
            <w:pPr>
              <w:keepNext/>
              <w:keepLines/>
              <w:spacing w:line="240" w:lineRule="auto"/>
              <w:jc w:val="center"/>
              <w:rPr>
                <w:lang w:eastAsia="ja-JP"/>
              </w:rPr>
            </w:pPr>
            <w:r w:rsidRPr="002840B9">
              <w:rPr>
                <w:lang w:eastAsia="ja-JP"/>
              </w:rPr>
              <w:t>85.9</w:t>
            </w:r>
          </w:p>
        </w:tc>
      </w:tr>
      <w:tr w:rsidR="007B096D" w:rsidRPr="002840B9" w14:paraId="6135499B"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428B015F" w14:textId="77777777" w:rsidR="007B096D" w:rsidRPr="002840B9" w:rsidRDefault="007B096D">
            <w:pPr>
              <w:keepNext/>
              <w:keepLines/>
              <w:spacing w:line="240" w:lineRule="auto"/>
              <w:rPr>
                <w:b/>
                <w:lang w:eastAsia="ja-JP"/>
              </w:rPr>
            </w:pPr>
            <w:r w:rsidRPr="002840B9">
              <w:rPr>
                <w:lang w:eastAsia="ja-JP"/>
              </w:rPr>
              <w:t xml:space="preserve">   Change (%) from Week 36 at Week 88</w:t>
            </w:r>
          </w:p>
        </w:tc>
        <w:tc>
          <w:tcPr>
            <w:tcW w:w="1838" w:type="dxa"/>
            <w:tcBorders>
              <w:top w:val="single" w:sz="4" w:space="0" w:color="auto"/>
              <w:left w:val="single" w:sz="4" w:space="0" w:color="auto"/>
              <w:bottom w:val="single" w:sz="4" w:space="0" w:color="auto"/>
              <w:right w:val="single" w:sz="4" w:space="0" w:color="auto"/>
            </w:tcBorders>
            <w:hideMark/>
          </w:tcPr>
          <w:p w14:paraId="69C0638A" w14:textId="77777777" w:rsidR="007B096D" w:rsidRPr="002840B9" w:rsidRDefault="007B096D">
            <w:pPr>
              <w:keepNext/>
              <w:keepLines/>
              <w:spacing w:line="240" w:lineRule="auto"/>
              <w:jc w:val="center"/>
              <w:rPr>
                <w:lang w:eastAsia="ja-JP"/>
              </w:rPr>
            </w:pPr>
            <w:r w:rsidRPr="002840B9">
              <w:rPr>
                <w:lang w:eastAsia="ja-JP"/>
              </w:rPr>
              <w:t>-6.7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4B790A8" w14:textId="77777777" w:rsidR="007B096D" w:rsidRPr="002840B9" w:rsidRDefault="007B096D">
            <w:pPr>
              <w:keepNext/>
              <w:keepLines/>
              <w:spacing w:line="240" w:lineRule="auto"/>
              <w:jc w:val="center"/>
              <w:rPr>
                <w:lang w:eastAsia="ja-JP"/>
              </w:rPr>
            </w:pPr>
            <w:r w:rsidRPr="002840B9">
              <w:rPr>
                <w:lang w:eastAsia="ja-JP"/>
              </w:rPr>
              <w:t>14.8</w:t>
            </w:r>
            <w:r w:rsidRPr="002840B9">
              <w:rPr>
                <w:vertAlign w:val="superscript"/>
              </w:rPr>
              <w:t>††</w:t>
            </w:r>
          </w:p>
        </w:tc>
      </w:tr>
      <w:tr w:rsidR="007B096D" w:rsidRPr="002840B9" w14:paraId="2B664294"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5455B193" w14:textId="77777777" w:rsidR="007B096D" w:rsidRPr="002840B9" w:rsidRDefault="007B096D">
            <w:pPr>
              <w:keepNext/>
              <w:keepLines/>
              <w:spacing w:line="240" w:lineRule="auto"/>
              <w:rPr>
                <w:vertAlign w:val="superscript"/>
                <w:lang w:eastAsia="ja-JP"/>
              </w:rPr>
            </w:pPr>
            <w:r w:rsidRPr="002840B9">
              <w:rPr>
                <w:lang w:eastAsia="ja-JP"/>
              </w:rPr>
              <w:t xml:space="preserve">   Difference (%) from placebo at Week 88</w:t>
            </w:r>
          </w:p>
          <w:p w14:paraId="768A2E50" w14:textId="77777777" w:rsidR="007B096D" w:rsidRPr="002840B9" w:rsidRDefault="007B096D">
            <w:pPr>
              <w:keepNext/>
              <w:keepLines/>
              <w:spacing w:line="240" w:lineRule="auto"/>
              <w:rPr>
                <w:b/>
                <w:lang w:eastAsia="ja-JP"/>
              </w:rPr>
            </w:pPr>
            <w:r w:rsidRPr="002840B9">
              <w:rPr>
                <w:lang w:eastAsia="ja-JP"/>
              </w:rPr>
              <w:t xml:space="preserve">   [95 % CI]</w:t>
            </w:r>
          </w:p>
        </w:tc>
        <w:tc>
          <w:tcPr>
            <w:tcW w:w="1838" w:type="dxa"/>
            <w:tcBorders>
              <w:top w:val="single" w:sz="4" w:space="0" w:color="auto"/>
              <w:left w:val="single" w:sz="4" w:space="0" w:color="auto"/>
              <w:bottom w:val="single" w:sz="4" w:space="0" w:color="auto"/>
              <w:right w:val="single" w:sz="4" w:space="0" w:color="auto"/>
            </w:tcBorders>
            <w:hideMark/>
          </w:tcPr>
          <w:p w14:paraId="2E1FB211" w14:textId="77777777" w:rsidR="007B096D" w:rsidRPr="002840B9" w:rsidRDefault="007B096D">
            <w:pPr>
              <w:keepNext/>
              <w:keepLines/>
              <w:spacing w:line="240" w:lineRule="auto"/>
              <w:jc w:val="center"/>
              <w:rPr>
                <w:lang w:eastAsia="ja-JP"/>
              </w:rPr>
            </w:pPr>
            <w:r w:rsidRPr="002840B9">
              <w:rPr>
                <w:lang w:eastAsia="ja-JP"/>
              </w:rPr>
              <w:t>-21.4</w:t>
            </w:r>
            <w:r w:rsidRPr="002840B9">
              <w:rPr>
                <w:vertAlign w:val="superscript"/>
                <w:lang w:eastAsia="ja-JP"/>
              </w:rPr>
              <w:t>**</w:t>
            </w:r>
          </w:p>
          <w:p w14:paraId="10FF0B86" w14:textId="77777777" w:rsidR="007B096D" w:rsidRPr="002840B9" w:rsidRDefault="007B096D">
            <w:pPr>
              <w:keepNext/>
              <w:keepLines/>
              <w:spacing w:line="240" w:lineRule="auto"/>
              <w:jc w:val="center"/>
              <w:rPr>
                <w:lang w:eastAsia="ja-JP"/>
              </w:rPr>
            </w:pPr>
            <w:r w:rsidRPr="002840B9">
              <w:rPr>
                <w:lang w:eastAsia="ja-JP"/>
              </w:rPr>
              <w:t>[-22.9</w:t>
            </w:r>
            <w:r w:rsidRPr="002840B9">
              <w:t>, -20.0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369C2E3" w14:textId="77777777" w:rsidR="007B096D" w:rsidRPr="002840B9" w:rsidRDefault="007B096D">
            <w:pPr>
              <w:keepNext/>
              <w:keepLines/>
              <w:spacing w:line="240" w:lineRule="auto"/>
              <w:jc w:val="center"/>
              <w:rPr>
                <w:lang w:eastAsia="ja-JP"/>
              </w:rPr>
            </w:pPr>
            <w:r w:rsidRPr="002840B9">
              <w:rPr>
                <w:lang w:eastAsia="ja-JP"/>
              </w:rPr>
              <w:t>-</w:t>
            </w:r>
          </w:p>
        </w:tc>
      </w:tr>
      <w:tr w:rsidR="007B096D" w:rsidRPr="002840B9" w14:paraId="3AF5CF85"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0D14DF84" w14:textId="77777777" w:rsidR="007B096D" w:rsidRPr="002840B9" w:rsidRDefault="007B096D">
            <w:pPr>
              <w:keepNext/>
              <w:keepLines/>
              <w:spacing w:line="240" w:lineRule="auto"/>
              <w:rPr>
                <w:b/>
                <w:lang w:eastAsia="ja-JP"/>
              </w:rPr>
            </w:pPr>
            <w:r w:rsidRPr="002840B9">
              <w:t xml:space="preserve">   Change (kg) </w:t>
            </w:r>
            <w:r w:rsidRPr="002840B9">
              <w:rPr>
                <w:lang w:eastAsia="ja-JP"/>
              </w:rPr>
              <w:t>from Week 36 at Week 88</w:t>
            </w:r>
          </w:p>
        </w:tc>
        <w:tc>
          <w:tcPr>
            <w:tcW w:w="1838" w:type="dxa"/>
            <w:tcBorders>
              <w:top w:val="single" w:sz="4" w:space="0" w:color="auto"/>
              <w:left w:val="single" w:sz="4" w:space="0" w:color="auto"/>
              <w:bottom w:val="single" w:sz="4" w:space="0" w:color="auto"/>
              <w:right w:val="single" w:sz="4" w:space="0" w:color="auto"/>
            </w:tcBorders>
            <w:hideMark/>
          </w:tcPr>
          <w:p w14:paraId="74CF83D2" w14:textId="77777777" w:rsidR="007B096D" w:rsidRPr="002840B9" w:rsidRDefault="007B096D">
            <w:pPr>
              <w:keepNext/>
              <w:keepLines/>
              <w:spacing w:line="240" w:lineRule="auto"/>
              <w:jc w:val="center"/>
              <w:rPr>
                <w:lang w:eastAsia="ja-JP"/>
              </w:rPr>
            </w:pPr>
            <w:r w:rsidRPr="002840B9">
              <w:rPr>
                <w:lang w:eastAsia="ja-JP"/>
              </w:rPr>
              <w:t>-5.7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8010A52" w14:textId="77777777" w:rsidR="007B096D" w:rsidRPr="002840B9" w:rsidRDefault="007B096D">
            <w:pPr>
              <w:keepNext/>
              <w:keepLines/>
              <w:spacing w:line="240" w:lineRule="auto"/>
              <w:jc w:val="center"/>
              <w:rPr>
                <w:lang w:eastAsia="ja-JP"/>
              </w:rPr>
            </w:pPr>
            <w:r w:rsidRPr="002840B9">
              <w:rPr>
                <w:lang w:eastAsia="ja-JP"/>
              </w:rPr>
              <w:t>11.9</w:t>
            </w:r>
            <w:r w:rsidRPr="002840B9">
              <w:rPr>
                <w:vertAlign w:val="superscript"/>
              </w:rPr>
              <w:t>††</w:t>
            </w:r>
          </w:p>
        </w:tc>
      </w:tr>
      <w:tr w:rsidR="007B096D" w:rsidRPr="002840B9" w14:paraId="3E66C48A"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0326F218" w14:textId="77777777" w:rsidR="007B096D" w:rsidRPr="002840B9" w:rsidRDefault="007B096D">
            <w:pPr>
              <w:pStyle w:val="Default"/>
              <w:rPr>
                <w:color w:val="auto"/>
                <w:sz w:val="22"/>
                <w:szCs w:val="22"/>
                <w:lang w:eastAsia="en-US"/>
              </w:rPr>
            </w:pPr>
            <w:r w:rsidRPr="002840B9">
              <w:rPr>
                <w:color w:val="auto"/>
                <w:sz w:val="22"/>
                <w:szCs w:val="22"/>
                <w:lang w:eastAsia="en-US"/>
              </w:rPr>
              <w:t xml:space="preserve">   Difference (kg) from placebo</w:t>
            </w:r>
            <w:r w:rsidRPr="002840B9">
              <w:rPr>
                <w:color w:val="auto"/>
                <w:sz w:val="22"/>
                <w:szCs w:val="22"/>
                <w:vertAlign w:val="superscript"/>
                <w:lang w:eastAsia="ja-JP"/>
              </w:rPr>
              <w:t xml:space="preserve"> </w:t>
            </w:r>
            <w:r w:rsidRPr="002840B9">
              <w:rPr>
                <w:color w:val="auto"/>
                <w:sz w:val="22"/>
                <w:szCs w:val="22"/>
                <w:lang w:eastAsia="en-US"/>
              </w:rPr>
              <w:t>at Week 88</w:t>
            </w:r>
          </w:p>
          <w:p w14:paraId="08222EDB" w14:textId="77777777" w:rsidR="007B096D" w:rsidRPr="002840B9" w:rsidRDefault="007B096D">
            <w:pPr>
              <w:pStyle w:val="Default"/>
              <w:rPr>
                <w:color w:val="auto"/>
                <w:sz w:val="22"/>
                <w:szCs w:val="22"/>
                <w:lang w:eastAsia="en-US"/>
              </w:rPr>
            </w:pPr>
            <w:r w:rsidRPr="002840B9">
              <w:rPr>
                <w:color w:val="auto"/>
                <w:sz w:val="22"/>
                <w:szCs w:val="22"/>
                <w:lang w:eastAsia="en-US"/>
              </w:rPr>
              <w:t xml:space="preserve">   [95 % CI] </w:t>
            </w:r>
          </w:p>
        </w:tc>
        <w:tc>
          <w:tcPr>
            <w:tcW w:w="1838" w:type="dxa"/>
            <w:tcBorders>
              <w:top w:val="single" w:sz="4" w:space="0" w:color="auto"/>
              <w:left w:val="single" w:sz="4" w:space="0" w:color="auto"/>
              <w:bottom w:val="single" w:sz="4" w:space="0" w:color="auto"/>
              <w:right w:val="single" w:sz="4" w:space="0" w:color="auto"/>
            </w:tcBorders>
            <w:hideMark/>
          </w:tcPr>
          <w:p w14:paraId="226C3A84" w14:textId="77777777" w:rsidR="007B096D" w:rsidRPr="002840B9" w:rsidRDefault="007B096D">
            <w:pPr>
              <w:keepNext/>
              <w:keepLines/>
              <w:spacing w:line="240" w:lineRule="auto"/>
              <w:jc w:val="center"/>
              <w:rPr>
                <w:lang w:eastAsia="ja-JP"/>
              </w:rPr>
            </w:pPr>
            <w:r w:rsidRPr="002840B9">
              <w:rPr>
                <w:lang w:eastAsia="ja-JP"/>
              </w:rPr>
              <w:t>-17.6</w:t>
            </w:r>
            <w:r w:rsidRPr="002840B9">
              <w:rPr>
                <w:vertAlign w:val="superscript"/>
                <w:lang w:eastAsia="ja-JP"/>
              </w:rPr>
              <w:t>##</w:t>
            </w:r>
          </w:p>
          <w:p w14:paraId="2D0D91D7" w14:textId="77777777" w:rsidR="007B096D" w:rsidRPr="002840B9" w:rsidRDefault="007B096D">
            <w:pPr>
              <w:keepNext/>
              <w:keepLines/>
              <w:spacing w:line="240" w:lineRule="auto"/>
              <w:jc w:val="center"/>
              <w:rPr>
                <w:lang w:eastAsia="ja-JP"/>
              </w:rPr>
            </w:pPr>
            <w:r w:rsidRPr="002840B9">
              <w:rPr>
                <w:lang w:eastAsia="ja-JP"/>
              </w:rPr>
              <w:t>[-18.8</w:t>
            </w:r>
            <w:r w:rsidRPr="002840B9">
              <w:t>, -16.4</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CA0C306" w14:textId="77777777" w:rsidR="007B096D" w:rsidRPr="002840B9" w:rsidRDefault="007B096D">
            <w:pPr>
              <w:keepNext/>
              <w:keepLines/>
              <w:spacing w:line="240" w:lineRule="auto"/>
              <w:jc w:val="center"/>
              <w:rPr>
                <w:lang w:eastAsia="ja-JP"/>
              </w:rPr>
            </w:pPr>
            <w:r w:rsidRPr="002840B9">
              <w:rPr>
                <w:lang w:eastAsia="ja-JP"/>
              </w:rPr>
              <w:t>-</w:t>
            </w:r>
          </w:p>
        </w:tc>
      </w:tr>
      <w:tr w:rsidR="007B096D" w:rsidRPr="002840B9" w14:paraId="07B76930" w14:textId="77777777" w:rsidTr="0089274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078EAE0A" w14:textId="77777777" w:rsidR="007B096D" w:rsidRPr="002840B9" w:rsidRDefault="007B096D">
            <w:pPr>
              <w:keepNext/>
              <w:keepLines/>
              <w:spacing w:line="240" w:lineRule="auto"/>
              <w:rPr>
                <w:lang w:eastAsia="ja-JP"/>
              </w:rPr>
            </w:pPr>
            <w:r w:rsidRPr="002840B9">
              <w:rPr>
                <w:b/>
              </w:rPr>
              <w:t>Patients (%) achieving body weight reduction from Week 0 to Week 88</w:t>
            </w:r>
          </w:p>
        </w:tc>
      </w:tr>
      <w:tr w:rsidR="007B096D" w:rsidRPr="002840B9" w14:paraId="107C39EE"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24B08B7" w14:textId="77777777" w:rsidR="007B096D" w:rsidRPr="002840B9" w:rsidRDefault="007B096D" w:rsidP="00563164">
            <w:pPr>
              <w:keepNext/>
              <w:keepLines/>
              <w:spacing w:line="240" w:lineRule="auto"/>
              <w:ind w:left="172"/>
              <w:rPr>
                <w:b/>
                <w:lang w:eastAsia="ja-JP"/>
              </w:rPr>
            </w:pPr>
            <w:r w:rsidRPr="002840B9">
              <w:t>≥ 5 %</w:t>
            </w:r>
          </w:p>
        </w:tc>
        <w:tc>
          <w:tcPr>
            <w:tcW w:w="1838" w:type="dxa"/>
            <w:tcBorders>
              <w:top w:val="single" w:sz="4" w:space="0" w:color="auto"/>
              <w:left w:val="single" w:sz="4" w:space="0" w:color="auto"/>
              <w:bottom w:val="single" w:sz="4" w:space="0" w:color="auto"/>
              <w:right w:val="single" w:sz="4" w:space="0" w:color="auto"/>
            </w:tcBorders>
            <w:hideMark/>
          </w:tcPr>
          <w:p w14:paraId="339A29C0" w14:textId="77777777" w:rsidR="007B096D" w:rsidRPr="002840B9" w:rsidRDefault="007B096D">
            <w:pPr>
              <w:keepNext/>
              <w:keepLines/>
              <w:spacing w:line="240" w:lineRule="auto"/>
              <w:jc w:val="center"/>
              <w:rPr>
                <w:lang w:eastAsia="ja-JP"/>
              </w:rPr>
            </w:pPr>
            <w:r w:rsidRPr="002840B9">
              <w:rPr>
                <w:lang w:eastAsia="ja-JP"/>
              </w:rPr>
              <w:t>98.5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C40795A" w14:textId="77777777" w:rsidR="007B096D" w:rsidRPr="002840B9" w:rsidRDefault="007B096D">
            <w:pPr>
              <w:keepNext/>
              <w:keepLines/>
              <w:spacing w:line="240" w:lineRule="auto"/>
              <w:jc w:val="center"/>
              <w:rPr>
                <w:lang w:eastAsia="ja-JP"/>
              </w:rPr>
            </w:pPr>
            <w:r w:rsidRPr="002840B9">
              <w:rPr>
                <w:lang w:eastAsia="ja-JP"/>
              </w:rPr>
              <w:t>69.0</w:t>
            </w:r>
          </w:p>
        </w:tc>
      </w:tr>
      <w:tr w:rsidR="007B096D" w:rsidRPr="002840B9" w14:paraId="102C64D6"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08C716D6" w14:textId="77777777" w:rsidR="007B096D" w:rsidRPr="002840B9" w:rsidRDefault="007B096D" w:rsidP="00563164">
            <w:pPr>
              <w:keepNext/>
              <w:keepLines/>
              <w:spacing w:line="240" w:lineRule="auto"/>
              <w:ind w:left="172"/>
              <w:rPr>
                <w:b/>
                <w:lang w:eastAsia="ja-JP"/>
              </w:rPr>
            </w:pPr>
            <w:r w:rsidRPr="002840B9">
              <w:t>≥ 10 %</w:t>
            </w:r>
          </w:p>
        </w:tc>
        <w:tc>
          <w:tcPr>
            <w:tcW w:w="1838" w:type="dxa"/>
            <w:tcBorders>
              <w:top w:val="single" w:sz="4" w:space="0" w:color="auto"/>
              <w:left w:val="single" w:sz="4" w:space="0" w:color="auto"/>
              <w:bottom w:val="single" w:sz="4" w:space="0" w:color="auto"/>
              <w:right w:val="single" w:sz="4" w:space="0" w:color="auto"/>
            </w:tcBorders>
            <w:hideMark/>
          </w:tcPr>
          <w:p w14:paraId="58C3CC22" w14:textId="77777777" w:rsidR="007B096D" w:rsidRPr="002840B9" w:rsidRDefault="007B096D">
            <w:pPr>
              <w:keepNext/>
              <w:keepLines/>
              <w:spacing w:line="240" w:lineRule="auto"/>
              <w:jc w:val="center"/>
              <w:rPr>
                <w:lang w:eastAsia="ja-JP"/>
              </w:rPr>
            </w:pPr>
            <w:r w:rsidRPr="002840B9">
              <w:rPr>
                <w:lang w:eastAsia="ja-JP"/>
              </w:rPr>
              <w:t>94.0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A7B1DA0" w14:textId="77777777" w:rsidR="007B096D" w:rsidRPr="002840B9" w:rsidRDefault="007B096D">
            <w:pPr>
              <w:keepNext/>
              <w:keepLines/>
              <w:spacing w:line="240" w:lineRule="auto"/>
              <w:jc w:val="center"/>
              <w:rPr>
                <w:lang w:eastAsia="ja-JP"/>
              </w:rPr>
            </w:pPr>
            <w:r w:rsidRPr="002840B9">
              <w:rPr>
                <w:lang w:eastAsia="ja-JP"/>
              </w:rPr>
              <w:t>44.4</w:t>
            </w:r>
          </w:p>
        </w:tc>
      </w:tr>
      <w:tr w:rsidR="007B096D" w:rsidRPr="002840B9" w14:paraId="284BEB19"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122513D4" w14:textId="77777777" w:rsidR="007B096D" w:rsidRPr="002840B9" w:rsidRDefault="007B096D" w:rsidP="00563164">
            <w:pPr>
              <w:keepNext/>
              <w:keepLines/>
              <w:spacing w:line="240" w:lineRule="auto"/>
              <w:ind w:left="172"/>
            </w:pPr>
            <w:r w:rsidRPr="002840B9">
              <w:t>≥ 15 %</w:t>
            </w:r>
          </w:p>
        </w:tc>
        <w:tc>
          <w:tcPr>
            <w:tcW w:w="1838" w:type="dxa"/>
            <w:tcBorders>
              <w:top w:val="single" w:sz="4" w:space="0" w:color="auto"/>
              <w:left w:val="single" w:sz="4" w:space="0" w:color="auto"/>
              <w:bottom w:val="single" w:sz="4" w:space="0" w:color="auto"/>
              <w:right w:val="single" w:sz="4" w:space="0" w:color="auto"/>
            </w:tcBorders>
            <w:hideMark/>
          </w:tcPr>
          <w:p w14:paraId="33765454" w14:textId="69BF19B1" w:rsidR="007B096D" w:rsidRPr="002840B9" w:rsidRDefault="007B096D">
            <w:pPr>
              <w:keepNext/>
              <w:keepLines/>
              <w:spacing w:line="240" w:lineRule="auto"/>
              <w:jc w:val="center"/>
              <w:rPr>
                <w:lang w:eastAsia="ja-JP"/>
              </w:rPr>
            </w:pPr>
            <w:r w:rsidRPr="002840B9">
              <w:rPr>
                <w:lang w:eastAsia="ja-JP"/>
              </w:rPr>
              <w:t>87.</w:t>
            </w:r>
            <w:r w:rsidR="008369B3" w:rsidRPr="002840B9" w:rsidDel="008369B3">
              <w:rPr>
                <w:lang w:eastAsia="ja-JP"/>
              </w:rPr>
              <w:t xml:space="preserve"> </w:t>
            </w:r>
            <w:r w:rsidR="008369B3"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D8DE9B7" w14:textId="77777777" w:rsidR="007B096D" w:rsidRPr="002840B9" w:rsidRDefault="007B096D">
            <w:pPr>
              <w:keepNext/>
              <w:keepLines/>
              <w:spacing w:line="240" w:lineRule="auto"/>
              <w:jc w:val="center"/>
              <w:rPr>
                <w:lang w:eastAsia="ja-JP"/>
              </w:rPr>
            </w:pPr>
            <w:r w:rsidRPr="002840B9">
              <w:rPr>
                <w:lang w:eastAsia="ja-JP"/>
              </w:rPr>
              <w:t>24.0</w:t>
            </w:r>
          </w:p>
        </w:tc>
      </w:tr>
      <w:tr w:rsidR="007B096D" w:rsidRPr="002840B9" w14:paraId="415AE489"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0386DADA" w14:textId="77777777" w:rsidR="007B096D" w:rsidRPr="002840B9" w:rsidRDefault="007B096D" w:rsidP="00563164">
            <w:pPr>
              <w:keepNext/>
              <w:keepLines/>
              <w:spacing w:line="240" w:lineRule="auto"/>
              <w:ind w:left="172"/>
            </w:pPr>
            <w:r w:rsidRPr="002840B9">
              <w:t>≥ 20 %</w:t>
            </w:r>
          </w:p>
        </w:tc>
        <w:tc>
          <w:tcPr>
            <w:tcW w:w="1838" w:type="dxa"/>
            <w:tcBorders>
              <w:top w:val="single" w:sz="4" w:space="0" w:color="auto"/>
              <w:left w:val="single" w:sz="4" w:space="0" w:color="auto"/>
              <w:bottom w:val="single" w:sz="4" w:space="0" w:color="auto"/>
              <w:right w:val="single" w:sz="4" w:space="0" w:color="auto"/>
            </w:tcBorders>
            <w:hideMark/>
          </w:tcPr>
          <w:p w14:paraId="67869C95" w14:textId="77777777" w:rsidR="007B096D" w:rsidRPr="002840B9" w:rsidRDefault="007B096D">
            <w:pPr>
              <w:keepNext/>
              <w:keepLines/>
              <w:spacing w:line="240" w:lineRule="auto"/>
              <w:jc w:val="center"/>
              <w:rPr>
                <w:lang w:eastAsia="ja-JP"/>
              </w:rPr>
            </w:pPr>
            <w:r w:rsidRPr="002840B9">
              <w:rPr>
                <w:lang w:eastAsia="ja-JP"/>
              </w:rPr>
              <w:t>72.6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231F398" w14:textId="77777777" w:rsidR="007B096D" w:rsidRPr="002840B9" w:rsidRDefault="007B096D">
            <w:pPr>
              <w:keepNext/>
              <w:keepLines/>
              <w:spacing w:line="240" w:lineRule="auto"/>
              <w:jc w:val="center"/>
              <w:rPr>
                <w:lang w:eastAsia="ja-JP"/>
              </w:rPr>
            </w:pPr>
            <w:r w:rsidRPr="002840B9">
              <w:rPr>
                <w:lang w:eastAsia="ja-JP"/>
              </w:rPr>
              <w:t>11.6</w:t>
            </w:r>
          </w:p>
        </w:tc>
      </w:tr>
      <w:tr w:rsidR="007B096D" w:rsidRPr="002840B9" w14:paraId="48C241AD" w14:textId="77777777" w:rsidTr="004F53DE">
        <w:trPr>
          <w:trHeight w:val="336"/>
        </w:trPr>
        <w:tc>
          <w:tcPr>
            <w:tcW w:w="5245" w:type="dxa"/>
            <w:tcBorders>
              <w:top w:val="single" w:sz="4" w:space="0" w:color="auto"/>
              <w:left w:val="single" w:sz="4" w:space="0" w:color="auto"/>
              <w:bottom w:val="single" w:sz="4" w:space="0" w:color="auto"/>
              <w:right w:val="single" w:sz="4" w:space="0" w:color="auto"/>
            </w:tcBorders>
            <w:hideMark/>
          </w:tcPr>
          <w:p w14:paraId="56FE3F33" w14:textId="77777777" w:rsidR="007B096D" w:rsidRPr="002840B9" w:rsidRDefault="007B096D">
            <w:pPr>
              <w:keepNext/>
              <w:keepLines/>
              <w:spacing w:line="240" w:lineRule="auto"/>
              <w:rPr>
                <w:b/>
                <w:lang w:eastAsia="ja-JP"/>
              </w:rPr>
            </w:pPr>
            <w:r w:rsidRPr="002840B9">
              <w:rPr>
                <w:rStyle w:val="ui-provider"/>
                <w:b/>
              </w:rPr>
              <w:t>Patients (%) who maintain ≥80% of the body weight lost during the 36-week lead-in period at Week 88</w:t>
            </w:r>
          </w:p>
        </w:tc>
        <w:tc>
          <w:tcPr>
            <w:tcW w:w="1838" w:type="dxa"/>
            <w:tcBorders>
              <w:top w:val="single" w:sz="4" w:space="0" w:color="auto"/>
              <w:left w:val="single" w:sz="4" w:space="0" w:color="auto"/>
              <w:bottom w:val="single" w:sz="4" w:space="0" w:color="auto"/>
              <w:right w:val="single" w:sz="4" w:space="0" w:color="auto"/>
            </w:tcBorders>
            <w:hideMark/>
          </w:tcPr>
          <w:p w14:paraId="72CB62CA" w14:textId="77777777" w:rsidR="007B096D" w:rsidRPr="002840B9" w:rsidRDefault="007B096D">
            <w:pPr>
              <w:keepNext/>
              <w:keepLines/>
              <w:spacing w:line="240" w:lineRule="auto"/>
              <w:jc w:val="center"/>
              <w:rPr>
                <w:lang w:eastAsia="ja-JP"/>
              </w:rPr>
            </w:pPr>
            <w:r w:rsidRPr="002840B9">
              <w:rPr>
                <w:lang w:eastAsia="ja-JP"/>
              </w:rPr>
              <w:t>93.4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F99C25C" w14:textId="77777777" w:rsidR="007B096D" w:rsidRPr="002840B9" w:rsidRDefault="007B096D">
            <w:pPr>
              <w:keepNext/>
              <w:keepLines/>
              <w:spacing w:line="240" w:lineRule="auto"/>
              <w:jc w:val="center"/>
              <w:rPr>
                <w:lang w:eastAsia="ja-JP"/>
              </w:rPr>
            </w:pPr>
            <w:r w:rsidRPr="002840B9">
              <w:rPr>
                <w:lang w:eastAsia="ja-JP"/>
              </w:rPr>
              <w:t>13.5</w:t>
            </w:r>
          </w:p>
        </w:tc>
      </w:tr>
      <w:tr w:rsidR="007B096D" w:rsidRPr="002840B9" w14:paraId="4384E436" w14:textId="77777777" w:rsidTr="0089274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5F5E663C" w14:textId="77777777" w:rsidR="007B096D" w:rsidRPr="002840B9" w:rsidRDefault="007B096D">
            <w:pPr>
              <w:keepNext/>
              <w:keepLines/>
              <w:spacing w:line="240" w:lineRule="auto"/>
              <w:rPr>
                <w:lang w:eastAsia="ja-JP"/>
              </w:rPr>
            </w:pPr>
            <w:r w:rsidRPr="002840B9">
              <w:rPr>
                <w:b/>
                <w:lang w:eastAsia="ja-JP"/>
              </w:rPr>
              <w:t>Waist circumference (cm)</w:t>
            </w:r>
          </w:p>
        </w:tc>
      </w:tr>
      <w:tr w:rsidR="007B096D" w:rsidRPr="002840B9" w14:paraId="082861C4" w14:textId="77777777" w:rsidTr="004F53DE">
        <w:tc>
          <w:tcPr>
            <w:tcW w:w="5245" w:type="dxa"/>
            <w:tcBorders>
              <w:top w:val="single" w:sz="4" w:space="0" w:color="auto"/>
              <w:left w:val="single" w:sz="4" w:space="0" w:color="auto"/>
              <w:bottom w:val="single" w:sz="4" w:space="0" w:color="auto"/>
              <w:right w:val="single" w:sz="4" w:space="0" w:color="auto"/>
            </w:tcBorders>
            <w:hideMark/>
          </w:tcPr>
          <w:p w14:paraId="5C33D258" w14:textId="77777777" w:rsidR="007B096D" w:rsidRPr="002840B9" w:rsidRDefault="007B096D">
            <w:pPr>
              <w:keepNext/>
              <w:keepLines/>
              <w:spacing w:line="240" w:lineRule="auto"/>
              <w:rPr>
                <w:lang w:eastAsia="ja-JP"/>
              </w:rPr>
            </w:pPr>
            <w:r w:rsidRPr="002840B9">
              <w:rPr>
                <w:lang w:eastAsia="ja-JP"/>
              </w:rPr>
              <w:t xml:space="preserve">   Baseline (Week 0)</w:t>
            </w:r>
          </w:p>
        </w:tc>
        <w:tc>
          <w:tcPr>
            <w:tcW w:w="1838" w:type="dxa"/>
            <w:tcBorders>
              <w:top w:val="single" w:sz="4" w:space="0" w:color="auto"/>
              <w:left w:val="single" w:sz="4" w:space="0" w:color="auto"/>
              <w:bottom w:val="single" w:sz="4" w:space="0" w:color="auto"/>
              <w:right w:val="single" w:sz="4" w:space="0" w:color="auto"/>
            </w:tcBorders>
            <w:hideMark/>
          </w:tcPr>
          <w:p w14:paraId="4B1954EE" w14:textId="77777777" w:rsidR="007B096D" w:rsidRPr="002840B9" w:rsidRDefault="007B096D">
            <w:pPr>
              <w:keepNext/>
              <w:keepLines/>
              <w:spacing w:line="240" w:lineRule="auto"/>
              <w:jc w:val="center"/>
              <w:rPr>
                <w:lang w:eastAsia="ja-JP"/>
              </w:rPr>
            </w:pPr>
            <w:r w:rsidRPr="002840B9">
              <w:rPr>
                <w:lang w:eastAsia="ja-JP"/>
              </w:rPr>
              <w:t>114.9</w:t>
            </w:r>
          </w:p>
        </w:tc>
        <w:tc>
          <w:tcPr>
            <w:tcW w:w="1842" w:type="dxa"/>
            <w:tcBorders>
              <w:top w:val="single" w:sz="4" w:space="0" w:color="auto"/>
              <w:left w:val="single" w:sz="4" w:space="0" w:color="auto"/>
              <w:bottom w:val="single" w:sz="4" w:space="0" w:color="auto"/>
              <w:right w:val="single" w:sz="4" w:space="0" w:color="auto"/>
            </w:tcBorders>
            <w:hideMark/>
          </w:tcPr>
          <w:p w14:paraId="25DC1BEF" w14:textId="77777777" w:rsidR="007B096D" w:rsidRPr="002840B9" w:rsidRDefault="007B096D">
            <w:pPr>
              <w:keepNext/>
              <w:keepLines/>
              <w:spacing w:line="240" w:lineRule="auto"/>
              <w:jc w:val="center"/>
              <w:rPr>
                <w:lang w:eastAsia="ja-JP"/>
              </w:rPr>
            </w:pPr>
            <w:r w:rsidRPr="002840B9">
              <w:rPr>
                <w:lang w:eastAsia="ja-JP"/>
              </w:rPr>
              <w:t>115.6</w:t>
            </w:r>
          </w:p>
        </w:tc>
      </w:tr>
      <w:tr w:rsidR="007B096D" w:rsidRPr="002840B9" w14:paraId="4A26A9C7" w14:textId="77777777" w:rsidTr="004F53DE">
        <w:tc>
          <w:tcPr>
            <w:tcW w:w="5245" w:type="dxa"/>
            <w:tcBorders>
              <w:top w:val="single" w:sz="4" w:space="0" w:color="auto"/>
              <w:left w:val="single" w:sz="4" w:space="0" w:color="auto"/>
              <w:bottom w:val="single" w:sz="4" w:space="0" w:color="auto"/>
              <w:right w:val="single" w:sz="4" w:space="0" w:color="auto"/>
            </w:tcBorders>
            <w:hideMark/>
          </w:tcPr>
          <w:p w14:paraId="103B49B0" w14:textId="63499548" w:rsidR="007B096D" w:rsidRPr="002840B9" w:rsidRDefault="007B096D">
            <w:pPr>
              <w:keepNext/>
              <w:keepLines/>
              <w:spacing w:line="240" w:lineRule="auto"/>
              <w:rPr>
                <w:lang w:eastAsia="ja-JP"/>
              </w:rPr>
            </w:pPr>
            <w:r w:rsidRPr="002840B9">
              <w:rPr>
                <w:lang w:eastAsia="ja-JP"/>
              </w:rPr>
              <w:t xml:space="preserve">   </w:t>
            </w:r>
            <w:r w:rsidR="00D43944" w:rsidRPr="002840B9">
              <w:rPr>
                <w:lang w:eastAsia="ja-JP"/>
              </w:rPr>
              <w:t>R</w:t>
            </w:r>
            <w:r w:rsidR="008A0254" w:rsidRPr="002840B9">
              <w:rPr>
                <w:lang w:eastAsia="ja-JP"/>
              </w:rPr>
              <w:t>andomisation</w:t>
            </w:r>
            <w:r w:rsidRPr="002840B9">
              <w:rPr>
                <w:lang w:eastAsia="ja-JP"/>
              </w:rPr>
              <w:t xml:space="preserve"> (Week 36)</w:t>
            </w:r>
          </w:p>
        </w:tc>
        <w:tc>
          <w:tcPr>
            <w:tcW w:w="1838" w:type="dxa"/>
            <w:tcBorders>
              <w:top w:val="single" w:sz="4" w:space="0" w:color="auto"/>
              <w:left w:val="single" w:sz="4" w:space="0" w:color="auto"/>
              <w:bottom w:val="single" w:sz="4" w:space="0" w:color="auto"/>
              <w:right w:val="single" w:sz="4" w:space="0" w:color="auto"/>
            </w:tcBorders>
            <w:hideMark/>
          </w:tcPr>
          <w:p w14:paraId="4D86A23A" w14:textId="77777777" w:rsidR="007B096D" w:rsidRPr="002840B9" w:rsidRDefault="007B096D">
            <w:pPr>
              <w:keepNext/>
              <w:keepLines/>
              <w:spacing w:line="240" w:lineRule="auto"/>
              <w:jc w:val="center"/>
              <w:rPr>
                <w:lang w:eastAsia="ja-JP"/>
              </w:rPr>
            </w:pPr>
            <w:r w:rsidRPr="002840B9">
              <w:rPr>
                <w:lang w:eastAsia="ja-JP"/>
              </w:rPr>
              <w:t>96.7</w:t>
            </w:r>
          </w:p>
        </w:tc>
        <w:tc>
          <w:tcPr>
            <w:tcW w:w="1842" w:type="dxa"/>
            <w:tcBorders>
              <w:top w:val="single" w:sz="4" w:space="0" w:color="auto"/>
              <w:left w:val="single" w:sz="4" w:space="0" w:color="auto"/>
              <w:bottom w:val="single" w:sz="4" w:space="0" w:color="auto"/>
              <w:right w:val="single" w:sz="4" w:space="0" w:color="auto"/>
            </w:tcBorders>
            <w:hideMark/>
          </w:tcPr>
          <w:p w14:paraId="410A7B3D" w14:textId="77777777" w:rsidR="007B096D" w:rsidRPr="002840B9" w:rsidRDefault="007B096D">
            <w:pPr>
              <w:keepNext/>
              <w:keepLines/>
              <w:spacing w:line="240" w:lineRule="auto"/>
              <w:jc w:val="center"/>
              <w:rPr>
                <w:lang w:eastAsia="ja-JP"/>
              </w:rPr>
            </w:pPr>
            <w:r w:rsidRPr="002840B9">
              <w:rPr>
                <w:lang w:eastAsia="ja-JP"/>
              </w:rPr>
              <w:t>98.2</w:t>
            </w:r>
          </w:p>
        </w:tc>
      </w:tr>
      <w:tr w:rsidR="007B096D" w:rsidRPr="002840B9" w14:paraId="3C7E5ED5" w14:textId="77777777" w:rsidTr="004F53DE">
        <w:tc>
          <w:tcPr>
            <w:tcW w:w="5245" w:type="dxa"/>
            <w:tcBorders>
              <w:top w:val="single" w:sz="4" w:space="0" w:color="auto"/>
              <w:left w:val="single" w:sz="4" w:space="0" w:color="auto"/>
              <w:bottom w:val="single" w:sz="4" w:space="0" w:color="auto"/>
              <w:right w:val="single" w:sz="4" w:space="0" w:color="auto"/>
            </w:tcBorders>
            <w:hideMark/>
          </w:tcPr>
          <w:p w14:paraId="484C103C" w14:textId="18F0E046" w:rsidR="007B096D" w:rsidRPr="002840B9" w:rsidRDefault="007B096D">
            <w:pPr>
              <w:keepNext/>
              <w:keepLines/>
              <w:spacing w:line="240" w:lineRule="auto"/>
              <w:rPr>
                <w:lang w:eastAsia="ja-JP"/>
              </w:rPr>
            </w:pPr>
            <w:r w:rsidRPr="002840B9">
              <w:rPr>
                <w:lang w:eastAsia="ja-JP"/>
              </w:rPr>
              <w:t xml:space="preserve">   Change from </w:t>
            </w:r>
            <w:r w:rsidR="00D43944" w:rsidRPr="002840B9">
              <w:rPr>
                <w:lang w:eastAsia="ja-JP"/>
              </w:rPr>
              <w:t>randomisation</w:t>
            </w:r>
            <w:r w:rsidRPr="002840B9">
              <w:rPr>
                <w:lang w:eastAsia="ja-JP"/>
              </w:rPr>
              <w:t xml:space="preserve"> (Week 36)</w:t>
            </w:r>
          </w:p>
        </w:tc>
        <w:tc>
          <w:tcPr>
            <w:tcW w:w="1838" w:type="dxa"/>
            <w:tcBorders>
              <w:top w:val="single" w:sz="4" w:space="0" w:color="auto"/>
              <w:left w:val="single" w:sz="4" w:space="0" w:color="auto"/>
              <w:bottom w:val="single" w:sz="4" w:space="0" w:color="auto"/>
              <w:right w:val="single" w:sz="4" w:space="0" w:color="auto"/>
            </w:tcBorders>
            <w:hideMark/>
          </w:tcPr>
          <w:p w14:paraId="29179894" w14:textId="77777777" w:rsidR="007B096D" w:rsidRPr="002840B9" w:rsidRDefault="007B096D">
            <w:pPr>
              <w:keepNext/>
              <w:keepLines/>
              <w:spacing w:line="240" w:lineRule="auto"/>
              <w:jc w:val="center"/>
              <w:rPr>
                <w:lang w:eastAsia="ja-JP"/>
              </w:rPr>
            </w:pPr>
            <w:r w:rsidRPr="002840B9">
              <w:rPr>
                <w:lang w:eastAsia="ja-JP"/>
              </w:rPr>
              <w:t>-4.6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94523E3" w14:textId="77777777" w:rsidR="007B096D" w:rsidRPr="002840B9" w:rsidRDefault="007B096D">
            <w:pPr>
              <w:keepNext/>
              <w:keepLines/>
              <w:spacing w:line="240" w:lineRule="auto"/>
              <w:jc w:val="center"/>
              <w:rPr>
                <w:lang w:eastAsia="ja-JP"/>
              </w:rPr>
            </w:pPr>
            <w:r w:rsidRPr="002840B9">
              <w:rPr>
                <w:lang w:eastAsia="ja-JP"/>
              </w:rPr>
              <w:t>8.3</w:t>
            </w:r>
            <w:r w:rsidRPr="002840B9">
              <w:rPr>
                <w:vertAlign w:val="superscript"/>
              </w:rPr>
              <w:t>††</w:t>
            </w:r>
          </w:p>
        </w:tc>
      </w:tr>
      <w:tr w:rsidR="007B096D" w:rsidRPr="002840B9" w14:paraId="1F174C93" w14:textId="77777777" w:rsidTr="004F53DE">
        <w:tc>
          <w:tcPr>
            <w:tcW w:w="5245" w:type="dxa"/>
            <w:tcBorders>
              <w:top w:val="single" w:sz="4" w:space="0" w:color="auto"/>
              <w:left w:val="single" w:sz="4" w:space="0" w:color="auto"/>
              <w:bottom w:val="single" w:sz="4" w:space="0" w:color="auto"/>
              <w:right w:val="single" w:sz="4" w:space="0" w:color="auto"/>
            </w:tcBorders>
            <w:hideMark/>
          </w:tcPr>
          <w:p w14:paraId="5708E107" w14:textId="77777777" w:rsidR="007B096D" w:rsidRPr="002840B9" w:rsidRDefault="007B096D">
            <w:pPr>
              <w:pStyle w:val="Default"/>
              <w:rPr>
                <w:color w:val="auto"/>
                <w:sz w:val="22"/>
                <w:szCs w:val="22"/>
                <w:lang w:eastAsia="en-US"/>
              </w:rPr>
            </w:pPr>
            <w:r w:rsidRPr="002840B9">
              <w:rPr>
                <w:color w:val="auto"/>
                <w:sz w:val="22"/>
                <w:szCs w:val="22"/>
                <w:lang w:eastAsia="en-US"/>
              </w:rPr>
              <w:t xml:space="preserve">   Difference from placebo </w:t>
            </w:r>
          </w:p>
          <w:p w14:paraId="0AADA69C" w14:textId="77777777" w:rsidR="007B096D" w:rsidRPr="002840B9" w:rsidRDefault="007B096D">
            <w:pPr>
              <w:pStyle w:val="Default"/>
              <w:rPr>
                <w:color w:val="auto"/>
                <w:sz w:val="22"/>
                <w:szCs w:val="22"/>
                <w:lang w:eastAsia="en-US"/>
              </w:rPr>
            </w:pPr>
            <w:r w:rsidRPr="002840B9">
              <w:rPr>
                <w:color w:val="auto"/>
                <w:sz w:val="22"/>
                <w:szCs w:val="22"/>
                <w:lang w:eastAsia="en-US"/>
              </w:rPr>
              <w:t xml:space="preserve">   [95 % CI] </w:t>
            </w:r>
          </w:p>
        </w:tc>
        <w:tc>
          <w:tcPr>
            <w:tcW w:w="1838" w:type="dxa"/>
            <w:tcBorders>
              <w:top w:val="single" w:sz="4" w:space="0" w:color="auto"/>
              <w:left w:val="single" w:sz="4" w:space="0" w:color="auto"/>
              <w:bottom w:val="single" w:sz="4" w:space="0" w:color="auto"/>
              <w:right w:val="single" w:sz="4" w:space="0" w:color="auto"/>
            </w:tcBorders>
            <w:hideMark/>
          </w:tcPr>
          <w:p w14:paraId="42DD52B6" w14:textId="77777777" w:rsidR="007B096D" w:rsidRPr="002840B9" w:rsidRDefault="007B096D">
            <w:pPr>
              <w:keepNext/>
              <w:keepLines/>
              <w:spacing w:line="240" w:lineRule="auto"/>
              <w:jc w:val="center"/>
              <w:rPr>
                <w:lang w:eastAsia="ja-JP"/>
              </w:rPr>
            </w:pPr>
            <w:r w:rsidRPr="002840B9">
              <w:rPr>
                <w:lang w:eastAsia="ja-JP"/>
              </w:rPr>
              <w:t>-12.9</w:t>
            </w:r>
            <w:r w:rsidRPr="002840B9">
              <w:rPr>
                <w:vertAlign w:val="superscript"/>
                <w:lang w:eastAsia="ja-JP"/>
              </w:rPr>
              <w:t>**</w:t>
            </w:r>
          </w:p>
          <w:p w14:paraId="3FBAF81E" w14:textId="77777777" w:rsidR="007B096D" w:rsidRPr="002840B9" w:rsidRDefault="007B096D">
            <w:pPr>
              <w:keepNext/>
              <w:keepLines/>
              <w:spacing w:line="240" w:lineRule="auto"/>
              <w:jc w:val="center"/>
              <w:rPr>
                <w:lang w:eastAsia="ja-JP"/>
              </w:rPr>
            </w:pPr>
            <w:r w:rsidRPr="002840B9">
              <w:rPr>
                <w:lang w:eastAsia="ja-JP"/>
              </w:rPr>
              <w:t>[-14.1</w:t>
            </w:r>
            <w:r w:rsidRPr="002840B9">
              <w:t>, -11.7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2CD753D" w14:textId="77777777" w:rsidR="007B096D" w:rsidRPr="002840B9" w:rsidRDefault="007B096D">
            <w:pPr>
              <w:keepNext/>
              <w:keepLines/>
              <w:spacing w:line="240" w:lineRule="auto"/>
              <w:jc w:val="center"/>
              <w:rPr>
                <w:lang w:eastAsia="ja-JP"/>
              </w:rPr>
            </w:pPr>
            <w:r w:rsidRPr="002840B9">
              <w:rPr>
                <w:lang w:eastAsia="ja-JP"/>
              </w:rPr>
              <w:t>-</w:t>
            </w:r>
          </w:p>
        </w:tc>
      </w:tr>
    </w:tbl>
    <w:p w14:paraId="5BE16BB6" w14:textId="77777777" w:rsidR="007B096D" w:rsidRPr="002840B9" w:rsidRDefault="007B096D" w:rsidP="007B096D">
      <w:pPr>
        <w:spacing w:line="240" w:lineRule="auto"/>
        <w:rPr>
          <w:rFonts w:eastAsia="SimSun"/>
          <w:szCs w:val="22"/>
        </w:rPr>
      </w:pPr>
      <w:r w:rsidRPr="002840B9">
        <w:rPr>
          <w:rFonts w:eastAsia="SimSun"/>
          <w:szCs w:val="22"/>
          <w:vertAlign w:val="superscript"/>
        </w:rPr>
        <w:t>††</w:t>
      </w:r>
      <w:r w:rsidRPr="002840B9">
        <w:rPr>
          <w:rFonts w:eastAsia="SimSun"/>
          <w:szCs w:val="22"/>
        </w:rPr>
        <w:t>p &lt; 0.001 versus baseline.</w:t>
      </w:r>
    </w:p>
    <w:p w14:paraId="71EDFA75" w14:textId="77777777" w:rsidR="007B096D" w:rsidRPr="002840B9" w:rsidRDefault="007B096D" w:rsidP="007B096D">
      <w:pPr>
        <w:spacing w:line="240" w:lineRule="auto"/>
        <w:rPr>
          <w:rFonts w:eastAsia="SimSun"/>
          <w:szCs w:val="22"/>
        </w:rPr>
      </w:pPr>
      <w:r w:rsidRPr="002840B9">
        <w:rPr>
          <w:rFonts w:eastAsia="SimSun"/>
          <w:szCs w:val="22"/>
        </w:rPr>
        <w:t xml:space="preserve">**p &lt; 0.001 versus placebo, </w:t>
      </w:r>
      <w:r w:rsidRPr="002840B9">
        <w:rPr>
          <w:szCs w:val="22"/>
        </w:rPr>
        <w:t>adjusted for multiplicity.</w:t>
      </w:r>
    </w:p>
    <w:p w14:paraId="51AE566F" w14:textId="77777777" w:rsidR="007B096D" w:rsidRPr="002840B9" w:rsidRDefault="007B096D" w:rsidP="007B096D">
      <w:pPr>
        <w:spacing w:line="240" w:lineRule="auto"/>
        <w:rPr>
          <w:rFonts w:eastAsia="SimSun"/>
          <w:szCs w:val="22"/>
        </w:rPr>
      </w:pPr>
      <w:r w:rsidRPr="002840B9">
        <w:rPr>
          <w:rFonts w:eastAsia="SimSun"/>
          <w:szCs w:val="22"/>
          <w:vertAlign w:val="superscript"/>
        </w:rPr>
        <w:t>##</w:t>
      </w:r>
      <w:r w:rsidRPr="002840B9">
        <w:rPr>
          <w:rFonts w:eastAsia="SimSun"/>
          <w:szCs w:val="22"/>
        </w:rPr>
        <w:t>p &lt; 0.001 versus placebo, not adjusted for multiplicity.</w:t>
      </w:r>
    </w:p>
    <w:p w14:paraId="5FE6DD2D" w14:textId="6FA8C59F" w:rsidR="004F6B59" w:rsidRPr="002840B9" w:rsidRDefault="004F6B59" w:rsidP="00F24F82">
      <w:pPr>
        <w:pStyle w:val="CommentText"/>
        <w:rPr>
          <w:b/>
          <w:bCs/>
          <w:szCs w:val="22"/>
          <w:lang w:val="en-GB"/>
        </w:rPr>
      </w:pPr>
    </w:p>
    <w:p w14:paraId="1E9778F9" w14:textId="079AEDEE" w:rsidR="00DA4F4C" w:rsidRPr="002840B9" w:rsidRDefault="00DA4F4C" w:rsidP="006A4F51">
      <w:pPr>
        <w:keepNext/>
        <w:spacing w:line="240" w:lineRule="auto"/>
        <w:rPr>
          <w:b/>
          <w:bCs/>
          <w:iCs/>
          <w:szCs w:val="22"/>
          <w:u w:val="single"/>
        </w:rPr>
      </w:pPr>
    </w:p>
    <w:p w14:paraId="3BAAB3A5" w14:textId="5F8FC38F" w:rsidR="004F67DF" w:rsidRPr="002840B9" w:rsidRDefault="004F67DF" w:rsidP="006A4F51">
      <w:pPr>
        <w:keepNext/>
        <w:spacing w:line="240" w:lineRule="auto"/>
        <w:rPr>
          <w:b/>
          <w:u w:val="single"/>
        </w:rPr>
      </w:pPr>
      <w:r w:rsidRPr="002840B9">
        <w:rPr>
          <w:noProof/>
          <w:sz w:val="24"/>
          <w:szCs w:val="24"/>
          <w:lang w:eastAsia="en-GB"/>
        </w:rPr>
        <w:drawing>
          <wp:inline distT="0" distB="0" distL="0" distR="0" wp14:anchorId="7626A895" wp14:editId="3216ABBF">
            <wp:extent cx="5760085" cy="3630295"/>
            <wp:effectExtent l="0" t="0" r="0" b="8255"/>
            <wp:docPr id="1108221957" name="Picture 110822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3630295"/>
                    </a:xfrm>
                    <a:prstGeom prst="rect">
                      <a:avLst/>
                    </a:prstGeom>
                    <a:noFill/>
                    <a:ln>
                      <a:noFill/>
                    </a:ln>
                  </pic:spPr>
                </pic:pic>
              </a:graphicData>
            </a:graphic>
          </wp:inline>
        </w:drawing>
      </w:r>
    </w:p>
    <w:p w14:paraId="55E26225" w14:textId="77777777" w:rsidR="006A4F51" w:rsidRPr="002840B9" w:rsidRDefault="006A4F51" w:rsidP="006A4F51">
      <w:pPr>
        <w:keepNext/>
        <w:spacing w:line="240" w:lineRule="auto"/>
        <w:rPr>
          <w:iCs/>
          <w:szCs w:val="22"/>
          <w:u w:val="single"/>
        </w:rPr>
      </w:pPr>
    </w:p>
    <w:p w14:paraId="68DC0C9E" w14:textId="6261808A" w:rsidR="006A4F51" w:rsidRPr="002840B9" w:rsidRDefault="006A4F51" w:rsidP="006A4F51">
      <w:pPr>
        <w:keepNext/>
        <w:spacing w:line="240" w:lineRule="auto"/>
        <w:rPr>
          <w:b/>
        </w:rPr>
      </w:pPr>
      <w:r w:rsidRPr="002840B9">
        <w:rPr>
          <w:b/>
          <w:iCs/>
        </w:rPr>
        <w:t>Figure </w:t>
      </w:r>
      <w:r w:rsidR="00E16852">
        <w:rPr>
          <w:b/>
          <w:iCs/>
        </w:rPr>
        <w:t>1</w:t>
      </w:r>
      <w:r w:rsidR="00B45E24">
        <w:rPr>
          <w:b/>
          <w:iCs/>
        </w:rPr>
        <w:t>1</w:t>
      </w:r>
      <w:r w:rsidRPr="002840B9">
        <w:rPr>
          <w:b/>
          <w:iCs/>
        </w:rPr>
        <w:t>. Mean change in body weight (%) from baseline</w:t>
      </w:r>
      <w:r w:rsidR="00695269" w:rsidRPr="002840B9">
        <w:rPr>
          <w:b/>
          <w:iCs/>
        </w:rPr>
        <w:t xml:space="preserve"> (Week 0)</w:t>
      </w:r>
      <w:r w:rsidRPr="002840B9">
        <w:rPr>
          <w:b/>
          <w:iCs/>
        </w:rPr>
        <w:t xml:space="preserve"> to week 88</w:t>
      </w:r>
      <w:r w:rsidR="0068055F" w:rsidRPr="002840B9">
        <w:rPr>
          <w:b/>
          <w:iCs/>
        </w:rPr>
        <w:t xml:space="preserve"> </w:t>
      </w:r>
    </w:p>
    <w:p w14:paraId="5E757EC1" w14:textId="77777777" w:rsidR="0092446F" w:rsidRPr="002840B9" w:rsidRDefault="0092446F" w:rsidP="00BF5454">
      <w:pPr>
        <w:tabs>
          <w:tab w:val="clear" w:pos="567"/>
        </w:tabs>
        <w:autoSpaceDE w:val="0"/>
        <w:autoSpaceDN w:val="0"/>
        <w:adjustRightInd w:val="0"/>
        <w:spacing w:line="240" w:lineRule="auto"/>
        <w:rPr>
          <w:rStyle w:val="ui-provider"/>
          <w:b/>
          <w:bCs/>
          <w:szCs w:val="22"/>
        </w:rPr>
      </w:pPr>
    </w:p>
    <w:p w14:paraId="5758F88B" w14:textId="3845467E" w:rsidR="00CA7F90" w:rsidRPr="004F53DE" w:rsidRDefault="00395403" w:rsidP="00CA7F90">
      <w:pPr>
        <w:tabs>
          <w:tab w:val="clear" w:pos="567"/>
        </w:tabs>
        <w:autoSpaceDE w:val="0"/>
        <w:autoSpaceDN w:val="0"/>
        <w:adjustRightInd w:val="0"/>
        <w:spacing w:line="240" w:lineRule="auto"/>
        <w:rPr>
          <w:rStyle w:val="ui-provider"/>
          <w:i/>
          <w:iCs/>
        </w:rPr>
      </w:pPr>
      <w:r w:rsidRPr="004F53DE">
        <w:rPr>
          <w:rStyle w:val="ui-provider"/>
          <w:i/>
          <w:iCs/>
          <w:szCs w:val="22"/>
        </w:rPr>
        <w:t xml:space="preserve">Risk of </w:t>
      </w:r>
      <w:r w:rsidR="00810CC9" w:rsidRPr="004F53DE">
        <w:rPr>
          <w:rStyle w:val="ui-provider"/>
          <w:i/>
          <w:iCs/>
          <w:szCs w:val="22"/>
        </w:rPr>
        <w:t xml:space="preserve">weight regain </w:t>
      </w:r>
      <w:r w:rsidR="00CA7F90" w:rsidRPr="004F53DE">
        <w:rPr>
          <w:rStyle w:val="ui-provider"/>
          <w:i/>
          <w:iCs/>
          <w:szCs w:val="22"/>
        </w:rPr>
        <w:t xml:space="preserve">to </w:t>
      </w:r>
      <w:r w:rsidR="006319EA" w:rsidRPr="004F53DE">
        <w:rPr>
          <w:rStyle w:val="ui-provider"/>
          <w:i/>
          <w:iCs/>
          <w:szCs w:val="22"/>
        </w:rPr>
        <w:t>&gt;</w:t>
      </w:r>
      <w:r w:rsidR="00C927B5" w:rsidRPr="004F53DE">
        <w:rPr>
          <w:rStyle w:val="ui-provider"/>
          <w:i/>
          <w:iCs/>
          <w:szCs w:val="22"/>
        </w:rPr>
        <w:t> </w:t>
      </w:r>
      <w:r w:rsidR="00CA7F90" w:rsidRPr="004F53DE">
        <w:rPr>
          <w:rStyle w:val="ui-provider"/>
          <w:i/>
          <w:iCs/>
          <w:szCs w:val="22"/>
        </w:rPr>
        <w:t>95</w:t>
      </w:r>
      <w:r w:rsidR="00C927B5" w:rsidRPr="004F53DE">
        <w:rPr>
          <w:rStyle w:val="ui-provider"/>
          <w:i/>
          <w:iCs/>
          <w:szCs w:val="22"/>
        </w:rPr>
        <w:t> </w:t>
      </w:r>
      <w:r w:rsidR="00CA7F90" w:rsidRPr="004F53DE">
        <w:rPr>
          <w:rStyle w:val="ui-provider"/>
          <w:i/>
          <w:iCs/>
          <w:szCs w:val="22"/>
        </w:rPr>
        <w:t xml:space="preserve">% of study baseline </w:t>
      </w:r>
      <w:r w:rsidR="003C6485" w:rsidRPr="004F53DE">
        <w:rPr>
          <w:rStyle w:val="ui-provider"/>
          <w:i/>
          <w:iCs/>
          <w:szCs w:val="22"/>
        </w:rPr>
        <w:t>(Week</w:t>
      </w:r>
      <w:r w:rsidR="00C927B5" w:rsidRPr="004F53DE">
        <w:rPr>
          <w:rStyle w:val="ui-provider"/>
          <w:i/>
          <w:iCs/>
          <w:szCs w:val="22"/>
        </w:rPr>
        <w:t> </w:t>
      </w:r>
      <w:r w:rsidR="003C6485" w:rsidRPr="004F53DE">
        <w:rPr>
          <w:rStyle w:val="ui-provider"/>
          <w:i/>
          <w:iCs/>
          <w:szCs w:val="22"/>
        </w:rPr>
        <w:t xml:space="preserve">0) </w:t>
      </w:r>
      <w:r w:rsidR="00CA7F90" w:rsidRPr="004F53DE">
        <w:rPr>
          <w:rStyle w:val="ui-provider"/>
          <w:i/>
          <w:iCs/>
          <w:szCs w:val="22"/>
        </w:rPr>
        <w:t>weight at week</w:t>
      </w:r>
      <w:r w:rsidR="00C927B5" w:rsidRPr="004F53DE">
        <w:rPr>
          <w:rStyle w:val="ui-provider"/>
          <w:i/>
          <w:iCs/>
          <w:szCs w:val="22"/>
        </w:rPr>
        <w:t> </w:t>
      </w:r>
      <w:r w:rsidR="00CA7F90" w:rsidRPr="004F53DE">
        <w:rPr>
          <w:rStyle w:val="ui-provider"/>
          <w:i/>
          <w:iCs/>
          <w:szCs w:val="22"/>
        </w:rPr>
        <w:t>88</w:t>
      </w:r>
    </w:p>
    <w:p w14:paraId="0F01BFF8" w14:textId="48F004DC" w:rsidR="00044D94" w:rsidRPr="002840B9" w:rsidRDefault="00E52C48" w:rsidP="00BF5454">
      <w:pPr>
        <w:tabs>
          <w:tab w:val="clear" w:pos="567"/>
        </w:tabs>
        <w:autoSpaceDE w:val="0"/>
        <w:autoSpaceDN w:val="0"/>
        <w:adjustRightInd w:val="0"/>
        <w:spacing w:line="240" w:lineRule="auto"/>
        <w:rPr>
          <w:rStyle w:val="ui-provider"/>
        </w:rPr>
      </w:pPr>
      <w:r w:rsidRPr="002840B9">
        <w:rPr>
          <w:rStyle w:val="ui-provider"/>
        </w:rPr>
        <w:t>Time</w:t>
      </w:r>
      <w:r w:rsidR="00C927B5" w:rsidRPr="002840B9">
        <w:rPr>
          <w:rStyle w:val="ui-provider"/>
        </w:rPr>
        <w:t xml:space="preserve"> </w:t>
      </w:r>
      <w:r w:rsidRPr="002840B9">
        <w:rPr>
          <w:rStyle w:val="ui-provider"/>
        </w:rPr>
        <w:t>to</w:t>
      </w:r>
      <w:r w:rsidR="00C927B5" w:rsidRPr="002840B9">
        <w:rPr>
          <w:rStyle w:val="ui-provider"/>
        </w:rPr>
        <w:t xml:space="preserve"> </w:t>
      </w:r>
      <w:r w:rsidRPr="002840B9">
        <w:rPr>
          <w:rStyle w:val="ui-provider"/>
        </w:rPr>
        <w:t>event</w:t>
      </w:r>
      <w:r w:rsidRPr="002840B9">
        <w:t xml:space="preserve"> </w:t>
      </w:r>
      <w:r w:rsidRPr="002840B9">
        <w:rPr>
          <w:rStyle w:val="ui-provider"/>
        </w:rPr>
        <w:t>analysis showed that continued tirzepatide treatment</w:t>
      </w:r>
      <w:r w:rsidRPr="002840B9">
        <w:t xml:space="preserve"> </w:t>
      </w:r>
      <w:r w:rsidRPr="002840B9">
        <w:rPr>
          <w:rStyle w:val="ui-provider"/>
        </w:rPr>
        <w:t>during the double-blind period reduced the risk of returning</w:t>
      </w:r>
      <w:r w:rsidRPr="002840B9">
        <w:t xml:space="preserve"> </w:t>
      </w:r>
      <w:r w:rsidRPr="002840B9">
        <w:rPr>
          <w:rStyle w:val="ui-provider"/>
        </w:rPr>
        <w:t>to greater than 95</w:t>
      </w:r>
      <w:r w:rsidR="00C927B5" w:rsidRPr="002840B9">
        <w:rPr>
          <w:rStyle w:val="ui-provider"/>
        </w:rPr>
        <w:t> </w:t>
      </w:r>
      <w:r w:rsidRPr="002840B9">
        <w:rPr>
          <w:rStyle w:val="ui-provider"/>
        </w:rPr>
        <w:t>% body weight</w:t>
      </w:r>
      <w:r w:rsidR="00A57495" w:rsidRPr="002840B9">
        <w:rPr>
          <w:rStyle w:val="ui-provider"/>
        </w:rPr>
        <w:t xml:space="preserve"> observed at Week</w:t>
      </w:r>
      <w:r w:rsidR="00C927B5" w:rsidRPr="002840B9">
        <w:rPr>
          <w:rStyle w:val="ui-provider"/>
        </w:rPr>
        <w:t> </w:t>
      </w:r>
      <w:r w:rsidR="00A57495" w:rsidRPr="002840B9">
        <w:rPr>
          <w:rStyle w:val="ui-provider"/>
        </w:rPr>
        <w:t>0,</w:t>
      </w:r>
      <w:r w:rsidRPr="002840B9">
        <w:rPr>
          <w:rStyle w:val="ui-provider"/>
        </w:rPr>
        <w:t xml:space="preserve"> for those who had</w:t>
      </w:r>
      <w:r w:rsidR="00FD3E26" w:rsidRPr="002840B9">
        <w:rPr>
          <w:rStyle w:val="ui-provider"/>
        </w:rPr>
        <w:t xml:space="preserve"> </w:t>
      </w:r>
      <w:r w:rsidRPr="002840B9">
        <w:rPr>
          <w:rStyle w:val="ui-provider"/>
        </w:rPr>
        <w:t>already lost at least 5</w:t>
      </w:r>
      <w:r w:rsidR="00C927B5" w:rsidRPr="002840B9">
        <w:rPr>
          <w:rStyle w:val="ui-provider"/>
        </w:rPr>
        <w:t> </w:t>
      </w:r>
      <w:r w:rsidRPr="002840B9">
        <w:rPr>
          <w:rStyle w:val="ui-provider"/>
        </w:rPr>
        <w:t>% since week</w:t>
      </w:r>
      <w:r w:rsidR="00C927B5" w:rsidRPr="002840B9">
        <w:rPr>
          <w:rStyle w:val="ui-provider"/>
        </w:rPr>
        <w:t> </w:t>
      </w:r>
      <w:r w:rsidRPr="002840B9">
        <w:rPr>
          <w:rStyle w:val="ui-provider"/>
        </w:rPr>
        <w:t>0 by approximately 9</w:t>
      </w:r>
      <w:r w:rsidR="009C45BF" w:rsidRPr="002840B9">
        <w:rPr>
          <w:rStyle w:val="ui-provider"/>
        </w:rPr>
        <w:t>9</w:t>
      </w:r>
      <w:r w:rsidR="00C927B5" w:rsidRPr="002840B9">
        <w:rPr>
          <w:rStyle w:val="ui-provider"/>
        </w:rPr>
        <w:t> </w:t>
      </w:r>
      <w:r w:rsidRPr="002840B9">
        <w:rPr>
          <w:rStyle w:val="ui-provider"/>
        </w:rPr>
        <w:t>%</w:t>
      </w:r>
      <w:r w:rsidRPr="002840B9">
        <w:t xml:space="preserve"> </w:t>
      </w:r>
      <w:r w:rsidRPr="002840B9">
        <w:rPr>
          <w:rStyle w:val="ui-provider"/>
        </w:rPr>
        <w:t>compared with placebo (hazard ratio, 0.0</w:t>
      </w:r>
      <w:r w:rsidR="0034740C" w:rsidRPr="002840B9">
        <w:rPr>
          <w:rStyle w:val="ui-provider"/>
        </w:rPr>
        <w:t>1</w:t>
      </w:r>
      <w:r w:rsidR="00B91D07" w:rsidRPr="002840B9">
        <w:rPr>
          <w:rStyle w:val="ui-provider"/>
        </w:rPr>
        <w:t xml:space="preserve">3 </w:t>
      </w:r>
      <w:r w:rsidRPr="002840B9">
        <w:rPr>
          <w:rStyle w:val="ui-provider"/>
        </w:rPr>
        <w:t>[95</w:t>
      </w:r>
      <w:r w:rsidR="00C927B5" w:rsidRPr="002840B9">
        <w:rPr>
          <w:rStyle w:val="ui-provider"/>
        </w:rPr>
        <w:t> </w:t>
      </w:r>
      <w:r w:rsidRPr="002840B9">
        <w:rPr>
          <w:rStyle w:val="ui-provider"/>
        </w:rPr>
        <w:t>%</w:t>
      </w:r>
      <w:r w:rsidR="00C927B5" w:rsidRPr="002840B9">
        <w:rPr>
          <w:rStyle w:val="ui-provider"/>
        </w:rPr>
        <w:t> </w:t>
      </w:r>
      <w:r w:rsidRPr="002840B9">
        <w:rPr>
          <w:rStyle w:val="ui-provider"/>
        </w:rPr>
        <w:t>CI, 0</w:t>
      </w:r>
      <w:r w:rsidR="001045CB" w:rsidRPr="002840B9">
        <w:rPr>
          <w:rStyle w:val="ui-provider"/>
        </w:rPr>
        <w:t>.</w:t>
      </w:r>
      <w:r w:rsidR="00473789" w:rsidRPr="002840B9">
        <w:rPr>
          <w:rStyle w:val="ui-provider"/>
        </w:rPr>
        <w:t>00</w:t>
      </w:r>
      <w:r w:rsidR="00044D94" w:rsidRPr="002840B9">
        <w:rPr>
          <w:rStyle w:val="ui-provider"/>
        </w:rPr>
        <w:t>4</w:t>
      </w:r>
      <w:r w:rsidRPr="002840B9">
        <w:rPr>
          <w:rStyle w:val="ui-provider"/>
        </w:rPr>
        <w:t xml:space="preserve"> to</w:t>
      </w:r>
      <w:r w:rsidR="0034740C" w:rsidRPr="002840B9">
        <w:t xml:space="preserve"> </w:t>
      </w:r>
      <w:r w:rsidRPr="002840B9">
        <w:rPr>
          <w:rStyle w:val="ui-provider"/>
        </w:rPr>
        <w:t>0.0</w:t>
      </w:r>
      <w:r w:rsidR="00044D94" w:rsidRPr="002840B9">
        <w:rPr>
          <w:rStyle w:val="ui-provider"/>
        </w:rPr>
        <w:t>46</w:t>
      </w:r>
      <w:r w:rsidRPr="002840B9">
        <w:rPr>
          <w:rStyle w:val="ui-provider"/>
        </w:rPr>
        <w:t>];</w:t>
      </w:r>
      <w:r w:rsidR="009C45BF" w:rsidRPr="002840B9">
        <w:rPr>
          <w:rStyle w:val="ui-provider"/>
        </w:rPr>
        <w:t xml:space="preserve"> p</w:t>
      </w:r>
      <w:r w:rsidR="00B50BA4" w:rsidRPr="002840B9">
        <w:rPr>
          <w:rStyle w:val="ui-provider"/>
        </w:rPr>
        <w:t> </w:t>
      </w:r>
      <w:r w:rsidRPr="002840B9">
        <w:rPr>
          <w:rStyle w:val="ui-provider"/>
        </w:rPr>
        <w:t>&lt;</w:t>
      </w:r>
      <w:r w:rsidR="00B50BA4" w:rsidRPr="002840B9">
        <w:rPr>
          <w:rStyle w:val="ui-provider"/>
        </w:rPr>
        <w:t> </w:t>
      </w:r>
      <w:r w:rsidR="00592103" w:rsidRPr="002840B9">
        <w:rPr>
          <w:rStyle w:val="ui-provider"/>
        </w:rPr>
        <w:t>0</w:t>
      </w:r>
      <w:r w:rsidRPr="002840B9">
        <w:rPr>
          <w:rStyle w:val="ui-provider"/>
        </w:rPr>
        <w:t>.001)</w:t>
      </w:r>
      <w:r w:rsidR="00044D94" w:rsidRPr="002840B9">
        <w:rPr>
          <w:rStyle w:val="ui-provider"/>
        </w:rPr>
        <w:t xml:space="preserve">. </w:t>
      </w:r>
    </w:p>
    <w:p w14:paraId="3C228251" w14:textId="77777777" w:rsidR="00DE6711" w:rsidRDefault="00DE6711" w:rsidP="00DE6711">
      <w:pPr>
        <w:tabs>
          <w:tab w:val="clear" w:pos="567"/>
        </w:tabs>
        <w:autoSpaceDE w:val="0"/>
        <w:autoSpaceDN w:val="0"/>
        <w:adjustRightInd w:val="0"/>
        <w:spacing w:line="240" w:lineRule="auto"/>
        <w:rPr>
          <w:szCs w:val="22"/>
        </w:rPr>
      </w:pPr>
    </w:p>
    <w:p w14:paraId="12EE21B0" w14:textId="77777777" w:rsidR="00DE6711" w:rsidRDefault="00DE6711" w:rsidP="00DE6711">
      <w:pPr>
        <w:spacing w:line="240" w:lineRule="auto"/>
        <w:rPr>
          <w:i/>
          <w:szCs w:val="22"/>
        </w:rPr>
      </w:pPr>
      <w:r>
        <w:rPr>
          <w:i/>
          <w:szCs w:val="22"/>
          <w:u w:val="single"/>
        </w:rPr>
        <w:t>SURMOUNT</w:t>
      </w:r>
      <w:r>
        <w:rPr>
          <w:i/>
          <w:szCs w:val="22"/>
          <w:u w:val="single"/>
        </w:rPr>
        <w:noBreakHyphen/>
        <w:t>5</w:t>
      </w:r>
    </w:p>
    <w:p w14:paraId="548F229F" w14:textId="77777777" w:rsidR="00DE6711" w:rsidRDefault="00DE6711" w:rsidP="00DE6711">
      <w:pPr>
        <w:tabs>
          <w:tab w:val="clear" w:pos="567"/>
          <w:tab w:val="left" w:pos="720"/>
        </w:tabs>
        <w:autoSpaceDE w:val="0"/>
        <w:autoSpaceDN w:val="0"/>
        <w:adjustRightInd w:val="0"/>
        <w:spacing w:line="240" w:lineRule="auto"/>
        <w:rPr>
          <w:szCs w:val="22"/>
        </w:rPr>
      </w:pPr>
    </w:p>
    <w:p w14:paraId="123004C2" w14:textId="77777777" w:rsidR="00DE6711" w:rsidRDefault="00DE6711" w:rsidP="00DE6711">
      <w:pPr>
        <w:tabs>
          <w:tab w:val="clear" w:pos="567"/>
          <w:tab w:val="left" w:pos="720"/>
        </w:tabs>
        <w:autoSpaceDE w:val="0"/>
        <w:autoSpaceDN w:val="0"/>
        <w:adjustRightInd w:val="0"/>
        <w:spacing w:line="240" w:lineRule="auto"/>
        <w:rPr>
          <w:szCs w:val="22"/>
        </w:rPr>
      </w:pPr>
      <w:r>
        <w:rPr>
          <w:szCs w:val="22"/>
        </w:rPr>
        <w:t xml:space="preserve">In a 72-week study, 751 </w:t>
      </w:r>
      <w:r>
        <w:t xml:space="preserve">adult patients </w:t>
      </w:r>
      <w:r>
        <w:rPr>
          <w:szCs w:val="24"/>
        </w:rPr>
        <w:t>with obesity (BMI </w:t>
      </w:r>
      <w:r>
        <w:rPr>
          <w:rFonts w:ascii="Symbol" w:eastAsia="Symbol" w:hAnsi="Symbol" w:cs="Symbol"/>
          <w:szCs w:val="24"/>
        </w:rPr>
        <w:t>³</w:t>
      </w:r>
      <w:r>
        <w:rPr>
          <w:szCs w:val="24"/>
        </w:rPr>
        <w:t>30 kg/m</w:t>
      </w:r>
      <w:r>
        <w:rPr>
          <w:position w:val="4"/>
          <w:sz w:val="16"/>
          <w:szCs w:val="24"/>
        </w:rPr>
        <w:t>2</w:t>
      </w:r>
      <w:r>
        <w:rPr>
          <w:szCs w:val="24"/>
        </w:rPr>
        <w:t>) or overweight (BMI </w:t>
      </w:r>
      <w:r>
        <w:rPr>
          <w:rFonts w:ascii="Symbol" w:eastAsia="Symbol" w:hAnsi="Symbol" w:cs="Symbol"/>
          <w:szCs w:val="24"/>
        </w:rPr>
        <w:t>³</w:t>
      </w:r>
      <w:r>
        <w:rPr>
          <w:szCs w:val="24"/>
        </w:rPr>
        <w:t>27 kg/m</w:t>
      </w:r>
      <w:r>
        <w:rPr>
          <w:position w:val="4"/>
          <w:sz w:val="16"/>
          <w:szCs w:val="24"/>
        </w:rPr>
        <w:t>2</w:t>
      </w:r>
      <w:r w:rsidRPr="00265C7C">
        <w:rPr>
          <w:szCs w:val="22"/>
        </w:rPr>
        <w:t xml:space="preserve"> </w:t>
      </w:r>
      <w:r>
        <w:rPr>
          <w:szCs w:val="22"/>
        </w:rPr>
        <w:t>to &lt; </w:t>
      </w:r>
      <w:r w:rsidRPr="002840B9">
        <w:rPr>
          <w:szCs w:val="22"/>
        </w:rPr>
        <w:t>30 kg/m</w:t>
      </w:r>
      <w:r w:rsidRPr="002840B9">
        <w:rPr>
          <w:szCs w:val="22"/>
          <w:vertAlign w:val="superscript"/>
        </w:rPr>
        <w:t>2</w:t>
      </w:r>
      <w:r>
        <w:rPr>
          <w:szCs w:val="24"/>
        </w:rPr>
        <w:t>) with at least 1 weight-related comorbid condition</w:t>
      </w:r>
      <w:r>
        <w:rPr>
          <w:szCs w:val="22"/>
        </w:rPr>
        <w:t xml:space="preserve"> were randomised to tirzepatide </w:t>
      </w:r>
      <w:r w:rsidRPr="002840B9">
        <w:rPr>
          <w:rFonts w:eastAsia="SimSun"/>
          <w:szCs w:val="22"/>
        </w:rPr>
        <w:t>15 mg</w:t>
      </w:r>
      <w:r>
        <w:rPr>
          <w:szCs w:val="22"/>
        </w:rPr>
        <w:t xml:space="preserve"> or semaglutide 2.4</w:t>
      </w:r>
      <w:r w:rsidRPr="002840B9">
        <w:rPr>
          <w:rFonts w:eastAsia="SimSun"/>
          <w:szCs w:val="22"/>
        </w:rPr>
        <w:t> </w:t>
      </w:r>
      <w:r>
        <w:rPr>
          <w:szCs w:val="22"/>
        </w:rPr>
        <w:t>mg once weekly.</w:t>
      </w:r>
      <w:r w:rsidRPr="0058621C">
        <w:t xml:space="preserve"> </w:t>
      </w:r>
      <w:r w:rsidRPr="0058621C">
        <w:rPr>
          <w:szCs w:val="22"/>
        </w:rPr>
        <w:t>When patients did not tolerate this dose, the dose was reduced to tirzepatide 10 mg or semaglutide 1.7 mg once weekly.</w:t>
      </w:r>
      <w:r>
        <w:rPr>
          <w:szCs w:val="22"/>
        </w:rPr>
        <w:t xml:space="preserve"> </w:t>
      </w:r>
      <w:r>
        <w:t>Patients were counselled on a reduced calorie diet and increased physical activity throughout the trial. Participants had a mean age of 44.7 years and a mean BMI of 39.4 kg/m</w:t>
      </w:r>
      <w:r>
        <w:rPr>
          <w:vertAlign w:val="superscript"/>
        </w:rPr>
        <w:t>2</w:t>
      </w:r>
      <w:r>
        <w:t xml:space="preserve">. Overall, 64.7 % were female. </w:t>
      </w:r>
    </w:p>
    <w:p w14:paraId="57333588" w14:textId="77777777" w:rsidR="00DE6711" w:rsidRDefault="00DE6711" w:rsidP="00DE6711">
      <w:pPr>
        <w:pStyle w:val="CommentText"/>
        <w:rPr>
          <w:b/>
          <w:bCs/>
          <w:szCs w:val="22"/>
          <w:lang w:val="en-GB"/>
        </w:rPr>
      </w:pPr>
    </w:p>
    <w:p w14:paraId="62997EF1" w14:textId="77777777" w:rsidR="00DE6711" w:rsidRPr="000D22BB" w:rsidRDefault="00DE6711" w:rsidP="00DE6711">
      <w:pPr>
        <w:pStyle w:val="CommentText"/>
        <w:rPr>
          <w:b/>
          <w:bCs/>
          <w:sz w:val="22"/>
          <w:szCs w:val="22"/>
          <w:lang w:val="en-GB"/>
        </w:rPr>
      </w:pPr>
      <w:r w:rsidRPr="000D22BB">
        <w:rPr>
          <w:sz w:val="22"/>
          <w:szCs w:val="22"/>
        </w:rPr>
        <w:t xml:space="preserve">Treatment with tirzepatide for 72 weeks resulted in </w:t>
      </w:r>
      <w:r>
        <w:rPr>
          <w:sz w:val="22"/>
          <w:szCs w:val="22"/>
        </w:rPr>
        <w:t xml:space="preserve">a </w:t>
      </w:r>
      <w:r w:rsidRPr="000D22BB">
        <w:rPr>
          <w:sz w:val="22"/>
          <w:szCs w:val="22"/>
        </w:rPr>
        <w:t>superior and clinically meaningful reduction in body weight compared to semaglutide. The percent change from baseline at week 72 (primary endpoint) was -21.6</w:t>
      </w:r>
      <w:r>
        <w:rPr>
          <w:sz w:val="22"/>
          <w:szCs w:val="22"/>
        </w:rPr>
        <w:t> </w:t>
      </w:r>
      <w:r w:rsidRPr="000D22BB">
        <w:rPr>
          <w:sz w:val="22"/>
          <w:szCs w:val="22"/>
        </w:rPr>
        <w:t>% for tirzepatide and -15.4</w:t>
      </w:r>
      <w:r>
        <w:rPr>
          <w:sz w:val="22"/>
          <w:szCs w:val="22"/>
        </w:rPr>
        <w:t> </w:t>
      </w:r>
      <w:r w:rsidRPr="000D22BB">
        <w:rPr>
          <w:sz w:val="22"/>
          <w:szCs w:val="22"/>
        </w:rPr>
        <w:t>% for semaglutide (difference from semaglutide: -6.2</w:t>
      </w:r>
      <w:r>
        <w:rPr>
          <w:sz w:val="22"/>
          <w:szCs w:val="22"/>
        </w:rPr>
        <w:t> </w:t>
      </w:r>
      <w:r w:rsidRPr="000D22BB">
        <w:rPr>
          <w:sz w:val="22"/>
          <w:szCs w:val="22"/>
        </w:rPr>
        <w:t>%; 95</w:t>
      </w:r>
      <w:r>
        <w:rPr>
          <w:sz w:val="22"/>
          <w:szCs w:val="22"/>
        </w:rPr>
        <w:t> </w:t>
      </w:r>
      <w:r w:rsidRPr="000D22BB">
        <w:rPr>
          <w:sz w:val="22"/>
          <w:szCs w:val="22"/>
        </w:rPr>
        <w:t>% CI [-7.8, -4.6]; p&lt;0.001). Tirzepatide also achieved superiority compared with semaglutide for the key secondary endpoints, i.e. proportion of patients achieving ≥10</w:t>
      </w:r>
      <w:r>
        <w:rPr>
          <w:sz w:val="22"/>
          <w:szCs w:val="22"/>
        </w:rPr>
        <w:t> </w:t>
      </w:r>
      <w:r w:rsidRPr="000D22BB">
        <w:rPr>
          <w:sz w:val="22"/>
          <w:szCs w:val="22"/>
        </w:rPr>
        <w:t>%, ≥15</w:t>
      </w:r>
      <w:r>
        <w:rPr>
          <w:sz w:val="22"/>
          <w:szCs w:val="22"/>
        </w:rPr>
        <w:t> </w:t>
      </w:r>
      <w:r w:rsidRPr="000D22BB">
        <w:rPr>
          <w:sz w:val="22"/>
          <w:szCs w:val="22"/>
        </w:rPr>
        <w:t>%, ≥20</w:t>
      </w:r>
      <w:r>
        <w:rPr>
          <w:sz w:val="22"/>
          <w:szCs w:val="22"/>
        </w:rPr>
        <w:t> </w:t>
      </w:r>
      <w:r w:rsidRPr="000D22BB">
        <w:rPr>
          <w:sz w:val="22"/>
          <w:szCs w:val="22"/>
        </w:rPr>
        <w:t>%, and ≥25</w:t>
      </w:r>
      <w:r>
        <w:rPr>
          <w:sz w:val="22"/>
          <w:szCs w:val="22"/>
        </w:rPr>
        <w:t> </w:t>
      </w:r>
      <w:r w:rsidRPr="000D22BB">
        <w:rPr>
          <w:sz w:val="22"/>
          <w:szCs w:val="22"/>
        </w:rPr>
        <w:t>% body weight reduction at week 72 as well as reduction of waist circumference at week 72.</w:t>
      </w:r>
    </w:p>
    <w:p w14:paraId="39AA8599" w14:textId="77777777" w:rsidR="006A4F51" w:rsidRPr="002840B9" w:rsidRDefault="006A4F51" w:rsidP="007A141B">
      <w:pPr>
        <w:tabs>
          <w:tab w:val="clear" w:pos="567"/>
        </w:tabs>
        <w:autoSpaceDE w:val="0"/>
        <w:autoSpaceDN w:val="0"/>
        <w:adjustRightInd w:val="0"/>
        <w:spacing w:line="240" w:lineRule="auto"/>
        <w:rPr>
          <w:szCs w:val="22"/>
        </w:rPr>
      </w:pPr>
    </w:p>
    <w:p w14:paraId="42B2CFA7" w14:textId="33EA884A" w:rsidR="00295DF9" w:rsidRPr="002840B9" w:rsidRDefault="00295DF9" w:rsidP="00295DF9">
      <w:pPr>
        <w:spacing w:line="240" w:lineRule="auto"/>
        <w:rPr>
          <w:i/>
          <w:iCs/>
          <w:szCs w:val="22"/>
          <w:u w:val="single"/>
        </w:rPr>
      </w:pPr>
      <w:r w:rsidRPr="002840B9">
        <w:rPr>
          <w:i/>
          <w:iCs/>
          <w:szCs w:val="22"/>
          <w:u w:val="single"/>
        </w:rPr>
        <w:t>Effect on body composition</w:t>
      </w:r>
    </w:p>
    <w:p w14:paraId="60D507D1" w14:textId="77777777" w:rsidR="00B82494" w:rsidRPr="002840B9" w:rsidRDefault="00B82494" w:rsidP="00295DF9">
      <w:pPr>
        <w:spacing w:line="240" w:lineRule="auto"/>
        <w:rPr>
          <w:i/>
          <w:iCs/>
          <w:szCs w:val="22"/>
          <w:u w:val="single"/>
        </w:rPr>
      </w:pPr>
    </w:p>
    <w:p w14:paraId="58174A9E" w14:textId="6799C812" w:rsidR="00295DF9" w:rsidRPr="002840B9" w:rsidRDefault="00295DF9" w:rsidP="00295DF9">
      <w:pPr>
        <w:spacing w:line="240" w:lineRule="auto"/>
        <w:rPr>
          <w:szCs w:val="22"/>
        </w:rPr>
      </w:pPr>
      <w:r w:rsidRPr="002840B9">
        <w:rPr>
          <w:szCs w:val="22"/>
        </w:rPr>
        <w:t>Changes in body composition were evaluated in a sub-study in SURMOUNT</w:t>
      </w:r>
      <w:r w:rsidR="00257CF3" w:rsidRPr="002840B9">
        <w:rPr>
          <w:szCs w:val="22"/>
        </w:rPr>
        <w:noBreakHyphen/>
      </w:r>
      <w:r w:rsidRPr="002840B9">
        <w:rPr>
          <w:szCs w:val="22"/>
        </w:rPr>
        <w:t>1 using dual energy X</w:t>
      </w:r>
      <w:r w:rsidR="006370F9" w:rsidRPr="002840B9">
        <w:rPr>
          <w:szCs w:val="22"/>
        </w:rPr>
        <w:noBreakHyphen/>
      </w:r>
      <w:r w:rsidRPr="002840B9">
        <w:rPr>
          <w:szCs w:val="22"/>
        </w:rPr>
        <w:t>ray absorptiometry (DEXA). The results of the DEXA assessment showed that treatment with tirzepatide was accompanied by greater reduction in fat mass than in lean body mass leading to an improvement in body composition compared to placebo after 72</w:t>
      </w:r>
      <w:r w:rsidR="00257CF3" w:rsidRPr="002840B9">
        <w:rPr>
          <w:szCs w:val="22"/>
        </w:rPr>
        <w:t> </w:t>
      </w:r>
      <w:r w:rsidRPr="002840B9">
        <w:rPr>
          <w:szCs w:val="22"/>
        </w:rPr>
        <w:t xml:space="preserve">weeks. Furthermore, this reduction in </w:t>
      </w:r>
      <w:r w:rsidRPr="002840B9">
        <w:rPr>
          <w:szCs w:val="22"/>
        </w:rPr>
        <w:lastRenderedPageBreak/>
        <w:t xml:space="preserve">total fat mass was accompanied by a reduction in visceral fat. These results suggest that most of the total weight loss was attributable to a reduction in fat tissue, including visceral fat. </w:t>
      </w:r>
    </w:p>
    <w:p w14:paraId="228551E4" w14:textId="77777777" w:rsidR="00295DF9" w:rsidRPr="002840B9" w:rsidRDefault="00295DF9" w:rsidP="00295DF9">
      <w:pPr>
        <w:spacing w:line="240" w:lineRule="auto"/>
        <w:rPr>
          <w:i/>
          <w:iCs/>
          <w:szCs w:val="22"/>
          <w:u w:val="single"/>
        </w:rPr>
      </w:pPr>
    </w:p>
    <w:p w14:paraId="10967022" w14:textId="0DFBE6AF" w:rsidR="00295DF9" w:rsidRPr="002840B9" w:rsidRDefault="00295DF9" w:rsidP="00295DF9">
      <w:pPr>
        <w:spacing w:line="240" w:lineRule="auto"/>
        <w:rPr>
          <w:i/>
          <w:iCs/>
          <w:u w:val="single"/>
        </w:rPr>
      </w:pPr>
      <w:r w:rsidRPr="002840B9">
        <w:rPr>
          <w:i/>
          <w:iCs/>
          <w:u w:val="single"/>
        </w:rPr>
        <w:t>Improvement in physical functioning</w:t>
      </w:r>
    </w:p>
    <w:p w14:paraId="76588EEE" w14:textId="77777777" w:rsidR="00295DF9" w:rsidRPr="002840B9" w:rsidRDefault="00295DF9" w:rsidP="00295DF9">
      <w:pPr>
        <w:spacing w:line="240" w:lineRule="auto"/>
        <w:rPr>
          <w:i/>
          <w:iCs/>
          <w:u w:val="single"/>
        </w:rPr>
      </w:pPr>
    </w:p>
    <w:p w14:paraId="6DECD31B" w14:textId="2673939E" w:rsidR="00234149" w:rsidRDefault="00234149" w:rsidP="00234149">
      <w:pPr>
        <w:spacing w:line="240" w:lineRule="auto"/>
      </w:pPr>
      <w:r w:rsidRPr="002840B9">
        <w:t xml:space="preserve">Patients with obesity or overweight without diabetes who received tirzepatide </w:t>
      </w:r>
      <w:r w:rsidR="00A8077F" w:rsidRPr="002840B9">
        <w:t>showed small</w:t>
      </w:r>
      <w:r w:rsidRPr="002840B9">
        <w:t xml:space="preserve"> improvements in </w:t>
      </w:r>
      <w:r w:rsidR="005C3405" w:rsidRPr="002840B9">
        <w:t>health-related</w:t>
      </w:r>
      <w:r w:rsidRPr="002840B9">
        <w:t xml:space="preserve"> quality of life, including physical functioning</w:t>
      </w:r>
      <w:r w:rsidR="001D143A" w:rsidRPr="002840B9">
        <w:t>.</w:t>
      </w:r>
      <w:r w:rsidR="009E3FA0" w:rsidRPr="002840B9">
        <w:t xml:space="preserve"> The improvements were greater in the tirzepatide-treated patients</w:t>
      </w:r>
      <w:r w:rsidRPr="002840B9">
        <w:t xml:space="preserve"> than</w:t>
      </w:r>
      <w:r w:rsidR="00246098" w:rsidRPr="002840B9">
        <w:t xml:space="preserve"> </w:t>
      </w:r>
      <w:r w:rsidR="00E119B1" w:rsidRPr="002840B9">
        <w:t xml:space="preserve">in </w:t>
      </w:r>
      <w:r w:rsidRPr="002840B9">
        <w:t>those who received placebo. Health</w:t>
      </w:r>
      <w:r w:rsidR="00BE4910" w:rsidRPr="002840B9">
        <w:t>-</w:t>
      </w:r>
      <w:r w:rsidRPr="002840B9">
        <w:t>related quality of life was assessed using the generic questionnaire Short Form</w:t>
      </w:r>
      <w:r w:rsidRPr="002840B9">
        <w:noBreakHyphen/>
        <w:t>36v2 Health Survey Acute</w:t>
      </w:r>
      <w:r w:rsidR="00337C23" w:rsidRPr="002840B9">
        <w:t>,</w:t>
      </w:r>
      <w:r w:rsidRPr="002840B9">
        <w:t xml:space="preserve"> Version (SF</w:t>
      </w:r>
      <w:r w:rsidRPr="002840B9">
        <w:rPr>
          <w:strike/>
        </w:rPr>
        <w:noBreakHyphen/>
      </w:r>
      <w:r w:rsidRPr="002840B9">
        <w:t>36</w:t>
      </w:r>
      <w:r w:rsidR="000A0CFC" w:rsidRPr="002840B9">
        <w:t>v</w:t>
      </w:r>
      <w:r w:rsidR="00822A04" w:rsidRPr="002840B9">
        <w:t>2</w:t>
      </w:r>
      <w:r w:rsidRPr="002840B9">
        <w:t>)</w:t>
      </w:r>
      <w:r w:rsidR="00822A04" w:rsidRPr="002840B9">
        <w:t>.</w:t>
      </w:r>
      <w:r w:rsidRPr="002840B9">
        <w:t xml:space="preserve"> </w:t>
      </w:r>
    </w:p>
    <w:p w14:paraId="57289C6F" w14:textId="77777777" w:rsidR="009715E5" w:rsidRDefault="009715E5" w:rsidP="00234149">
      <w:pPr>
        <w:spacing w:line="240" w:lineRule="auto"/>
      </w:pPr>
    </w:p>
    <w:p w14:paraId="486223DF" w14:textId="77777777" w:rsidR="009715E5" w:rsidRPr="00A7534D" w:rsidRDefault="009715E5" w:rsidP="009715E5">
      <w:pPr>
        <w:spacing w:line="240" w:lineRule="auto"/>
        <w:rPr>
          <w:i/>
          <w:szCs w:val="22"/>
          <w:u w:val="single"/>
        </w:rPr>
      </w:pPr>
      <w:r w:rsidRPr="00A7534D">
        <w:rPr>
          <w:i/>
          <w:szCs w:val="22"/>
          <w:u w:val="single"/>
        </w:rPr>
        <w:t>Obstructive sleep apnoea</w:t>
      </w:r>
    </w:p>
    <w:p w14:paraId="7806F7A7" w14:textId="77777777" w:rsidR="009715E5" w:rsidRDefault="009715E5" w:rsidP="009715E5">
      <w:pPr>
        <w:tabs>
          <w:tab w:val="clear" w:pos="567"/>
        </w:tabs>
        <w:autoSpaceDE w:val="0"/>
        <w:autoSpaceDN w:val="0"/>
        <w:adjustRightInd w:val="0"/>
        <w:spacing w:line="240" w:lineRule="auto"/>
        <w:rPr>
          <w:szCs w:val="22"/>
        </w:rPr>
      </w:pPr>
    </w:p>
    <w:p w14:paraId="3E57B31C" w14:textId="0D54F04A" w:rsidR="009715E5" w:rsidRPr="00FF5AF0" w:rsidRDefault="009715E5" w:rsidP="009715E5">
      <w:pPr>
        <w:pStyle w:val="CommentText"/>
        <w:spacing w:line="240" w:lineRule="auto"/>
        <w:rPr>
          <w:sz w:val="22"/>
          <w:szCs w:val="22"/>
        </w:rPr>
      </w:pPr>
      <w:r w:rsidRPr="00EE5E0C">
        <w:rPr>
          <w:sz w:val="22"/>
          <w:szCs w:val="22"/>
          <w:lang w:val="en-GB"/>
        </w:rPr>
        <w:t xml:space="preserve">The efficacy and safety of tirzepatide for </w:t>
      </w:r>
      <w:r>
        <w:rPr>
          <w:sz w:val="22"/>
          <w:szCs w:val="22"/>
          <w:lang w:val="en-GB"/>
        </w:rPr>
        <w:t xml:space="preserve">the treatment of moderate to </w:t>
      </w:r>
      <w:r w:rsidRPr="004A1AA2">
        <w:rPr>
          <w:sz w:val="22"/>
          <w:szCs w:val="22"/>
          <w:lang w:val="en-GB"/>
        </w:rPr>
        <w:t xml:space="preserve">severe </w:t>
      </w:r>
      <w:r w:rsidR="003D76A9" w:rsidRPr="004A1AA2">
        <w:rPr>
          <w:sz w:val="22"/>
          <w:szCs w:val="22"/>
          <w:lang w:val="en-GB"/>
        </w:rPr>
        <w:t>(</w:t>
      </w:r>
      <w:r w:rsidR="003D76A9" w:rsidRPr="00B865A2">
        <w:rPr>
          <w:sz w:val="22"/>
          <w:szCs w:val="22"/>
        </w:rPr>
        <w:t xml:space="preserve">AHI&gt;15) </w:t>
      </w:r>
      <w:r w:rsidRPr="004A1AA2">
        <w:rPr>
          <w:sz w:val="22"/>
          <w:szCs w:val="22"/>
          <w:lang w:val="en-GB"/>
        </w:rPr>
        <w:t xml:space="preserve">obstructive </w:t>
      </w:r>
      <w:r>
        <w:rPr>
          <w:sz w:val="22"/>
          <w:szCs w:val="22"/>
          <w:lang w:val="en-GB"/>
        </w:rPr>
        <w:t xml:space="preserve">sleep apnoea (OSA), </w:t>
      </w:r>
      <w:r w:rsidRPr="00EE5E0C">
        <w:rPr>
          <w:sz w:val="22"/>
          <w:szCs w:val="22"/>
          <w:lang w:val="en-GB"/>
        </w:rPr>
        <w:t xml:space="preserve">in combination with </w:t>
      </w:r>
      <w:r>
        <w:rPr>
          <w:sz w:val="22"/>
          <w:szCs w:val="22"/>
          <w:lang w:val="en-GB"/>
        </w:rPr>
        <w:t>diet and exercise,</w:t>
      </w:r>
      <w:r w:rsidRPr="00EE5E0C">
        <w:rPr>
          <w:sz w:val="22"/>
          <w:szCs w:val="22"/>
          <w:lang w:val="en-GB"/>
        </w:rPr>
        <w:t xml:space="preserve"> in patients with obesity were evaluated in </w:t>
      </w:r>
      <w:r>
        <w:rPr>
          <w:sz w:val="22"/>
          <w:szCs w:val="22"/>
          <w:lang w:val="en-GB"/>
        </w:rPr>
        <w:t>two</w:t>
      </w:r>
      <w:r w:rsidRPr="00EE5E0C">
        <w:rPr>
          <w:sz w:val="22"/>
          <w:szCs w:val="22"/>
          <w:lang w:val="en-GB"/>
        </w:rPr>
        <w:t xml:space="preserve"> randomized double-blinded, placebo</w:t>
      </w:r>
      <w:r w:rsidRPr="00EE5E0C">
        <w:rPr>
          <w:sz w:val="22"/>
          <w:szCs w:val="22"/>
          <w:lang w:val="en-GB"/>
        </w:rPr>
        <w:noBreakHyphen/>
        <w:t>controlled phase 3 stud</w:t>
      </w:r>
      <w:r>
        <w:rPr>
          <w:sz w:val="22"/>
          <w:szCs w:val="22"/>
          <w:lang w:val="en-GB"/>
        </w:rPr>
        <w:t>ies</w:t>
      </w:r>
      <w:r w:rsidRPr="00EE5E0C">
        <w:rPr>
          <w:sz w:val="22"/>
          <w:szCs w:val="22"/>
          <w:lang w:val="en-GB"/>
        </w:rPr>
        <w:t xml:space="preserve"> (</w:t>
      </w:r>
      <w:r>
        <w:rPr>
          <w:sz w:val="22"/>
          <w:szCs w:val="22"/>
          <w:lang w:val="en-GB"/>
        </w:rPr>
        <w:t xml:space="preserve">SURMOUNT-OSA Study 1 and </w:t>
      </w:r>
      <w:r w:rsidRPr="00FF5AF0">
        <w:rPr>
          <w:sz w:val="22"/>
          <w:szCs w:val="22"/>
          <w:lang w:val="en-GB"/>
        </w:rPr>
        <w:t>Study</w:t>
      </w:r>
      <w:r>
        <w:rPr>
          <w:sz w:val="22"/>
          <w:szCs w:val="22"/>
          <w:lang w:val="en-GB"/>
        </w:rPr>
        <w:t> </w:t>
      </w:r>
      <w:r w:rsidRPr="00FF5AF0">
        <w:rPr>
          <w:sz w:val="22"/>
          <w:szCs w:val="22"/>
          <w:lang w:val="en-GB"/>
        </w:rPr>
        <w:t>2</w:t>
      </w:r>
      <w:r w:rsidRPr="00232936">
        <w:rPr>
          <w:sz w:val="22"/>
          <w:szCs w:val="22"/>
          <w:lang w:val="en-GB"/>
        </w:rPr>
        <w:t>). A total of 469</w:t>
      </w:r>
      <w:r>
        <w:rPr>
          <w:sz w:val="22"/>
          <w:szCs w:val="22"/>
          <w:lang w:val="en-GB"/>
        </w:rPr>
        <w:t> </w:t>
      </w:r>
      <w:r w:rsidRPr="00232936">
        <w:rPr>
          <w:sz w:val="22"/>
          <w:szCs w:val="22"/>
          <w:lang w:val="en-GB"/>
        </w:rPr>
        <w:t>adult patients with moderate to severe OSA and obesity (</w:t>
      </w:r>
      <w:r w:rsidRPr="00FF5AF0">
        <w:rPr>
          <w:sz w:val="22"/>
          <w:szCs w:val="22"/>
          <w:lang w:val="en-GB"/>
        </w:rPr>
        <w:t>234</w:t>
      </w:r>
      <w:r>
        <w:rPr>
          <w:sz w:val="22"/>
          <w:szCs w:val="22"/>
          <w:lang w:val="en-GB"/>
        </w:rPr>
        <w:t> </w:t>
      </w:r>
      <w:r w:rsidRPr="00FF5AF0">
        <w:rPr>
          <w:sz w:val="22"/>
          <w:szCs w:val="22"/>
          <w:lang w:val="en-GB"/>
        </w:rPr>
        <w:t>randomised to treatment with tirzepatide) were included in these studies. Patients with T2DM were excluded.</w:t>
      </w:r>
      <w:r w:rsidRPr="00FF5AF0">
        <w:rPr>
          <w:lang w:val="en-GB"/>
        </w:rPr>
        <w:t xml:space="preserve"> </w:t>
      </w:r>
      <w:r w:rsidRPr="00FF5AF0">
        <w:rPr>
          <w:sz w:val="22"/>
          <w:szCs w:val="22"/>
          <w:lang w:val="en-GB"/>
        </w:rPr>
        <w:t>Study</w:t>
      </w:r>
      <w:r>
        <w:rPr>
          <w:sz w:val="22"/>
          <w:szCs w:val="22"/>
          <w:lang w:val="en-GB"/>
        </w:rPr>
        <w:t> </w:t>
      </w:r>
      <w:r w:rsidRPr="00FF5AF0">
        <w:rPr>
          <w:sz w:val="22"/>
          <w:szCs w:val="22"/>
        </w:rPr>
        <w:t>1 enrolled patients unable or unwilling to use Positive Airway Pressure (PAP) therapy. Study</w:t>
      </w:r>
      <w:r>
        <w:rPr>
          <w:sz w:val="22"/>
          <w:szCs w:val="22"/>
        </w:rPr>
        <w:t> </w:t>
      </w:r>
      <w:r w:rsidRPr="00FF5AF0">
        <w:rPr>
          <w:sz w:val="22"/>
          <w:szCs w:val="22"/>
        </w:rPr>
        <w:t>2 enrolled patients on PAP</w:t>
      </w:r>
      <w:r>
        <w:rPr>
          <w:sz w:val="22"/>
          <w:szCs w:val="22"/>
        </w:rPr>
        <w:t> </w:t>
      </w:r>
      <w:r w:rsidRPr="00FF5AF0">
        <w:rPr>
          <w:sz w:val="22"/>
          <w:szCs w:val="22"/>
        </w:rPr>
        <w:t>therapy</w:t>
      </w:r>
      <w:r w:rsidR="008C2EBE" w:rsidRPr="00595464">
        <w:rPr>
          <w:sz w:val="22"/>
          <w:szCs w:val="22"/>
          <w:lang w:val="en-GB"/>
        </w:rPr>
        <w:t>. Study 2 does not allow any conclusion about a potentially added benefit of tirzepatide on top of PAP therapy, since PAP use was suspended 7 days prior to endpoint measurement</w:t>
      </w:r>
      <w:r w:rsidRPr="00595464">
        <w:rPr>
          <w:sz w:val="22"/>
          <w:szCs w:val="22"/>
        </w:rPr>
        <w:t>.</w:t>
      </w:r>
      <w:r w:rsidRPr="00FF5AF0">
        <w:rPr>
          <w:sz w:val="22"/>
          <w:szCs w:val="22"/>
        </w:rPr>
        <w:t xml:space="preserve"> All patients were treated with the maximum tolerated dose (MTD; 10 mg or 15 mg) of tirzepatide or placebo, once weekly for 52</w:t>
      </w:r>
      <w:r w:rsidR="008C2EBE">
        <w:rPr>
          <w:sz w:val="22"/>
          <w:szCs w:val="22"/>
        </w:rPr>
        <w:t xml:space="preserve"> </w:t>
      </w:r>
      <w:r w:rsidRPr="00FF5AF0">
        <w:rPr>
          <w:sz w:val="22"/>
          <w:szCs w:val="22"/>
        </w:rPr>
        <w:t xml:space="preserve">weeks. </w:t>
      </w:r>
    </w:p>
    <w:p w14:paraId="457F1350" w14:textId="77777777" w:rsidR="009715E5" w:rsidRPr="00232936" w:rsidRDefault="009715E5" w:rsidP="009715E5">
      <w:pPr>
        <w:pStyle w:val="CommentText"/>
        <w:spacing w:line="240" w:lineRule="auto"/>
        <w:rPr>
          <w:strike/>
          <w:sz w:val="22"/>
          <w:szCs w:val="22"/>
          <w:lang w:val="en-GB"/>
        </w:rPr>
      </w:pPr>
    </w:p>
    <w:p w14:paraId="3714AB3F" w14:textId="2B972033" w:rsidR="009715E5" w:rsidRDefault="009715E5" w:rsidP="009715E5">
      <w:pPr>
        <w:pStyle w:val="PLRBodyText"/>
        <w:spacing w:after="0"/>
        <w:rPr>
          <w:rFonts w:ascii="Times New Roman" w:hAnsi="Times New Roman" w:cs="Times New Roman"/>
          <w:sz w:val="22"/>
          <w:lang w:val="en-GB"/>
        </w:rPr>
      </w:pPr>
      <w:r w:rsidRPr="09898316">
        <w:rPr>
          <w:rFonts w:ascii="Times New Roman" w:hAnsi="Times New Roman" w:cs="Times New Roman"/>
          <w:sz w:val="22"/>
          <w:lang w:val="en-GB"/>
        </w:rPr>
        <w:t>In both studies, treatment with tirzepatide demonstrated statistically significant and clinically meaningful reduction in the apnoea-hypopnoea index (AHI) compared with placebo</w:t>
      </w:r>
      <w:r w:rsidR="007F513F">
        <w:rPr>
          <w:rFonts w:ascii="Times New Roman" w:hAnsi="Times New Roman" w:cs="Times New Roman"/>
          <w:sz w:val="22"/>
          <w:lang w:val="en-GB"/>
        </w:rPr>
        <w:t xml:space="preserve"> (</w:t>
      </w:r>
      <w:r w:rsidR="004146FC">
        <w:rPr>
          <w:rFonts w:ascii="Times New Roman" w:hAnsi="Times New Roman" w:cs="Times New Roman"/>
          <w:sz w:val="22"/>
          <w:lang w:val="en-GB"/>
        </w:rPr>
        <w:t xml:space="preserve">see </w:t>
      </w:r>
      <w:r w:rsidR="007F513F">
        <w:rPr>
          <w:rFonts w:ascii="Times New Roman" w:hAnsi="Times New Roman" w:cs="Times New Roman"/>
          <w:sz w:val="22"/>
          <w:lang w:val="en-GB"/>
        </w:rPr>
        <w:t xml:space="preserve">Table </w:t>
      </w:r>
      <w:r w:rsidR="002F1A02">
        <w:rPr>
          <w:rFonts w:ascii="Times New Roman" w:hAnsi="Times New Roman" w:cs="Times New Roman"/>
          <w:sz w:val="22"/>
          <w:lang w:val="en-GB"/>
        </w:rPr>
        <w:t>1</w:t>
      </w:r>
      <w:r w:rsidR="00265C32">
        <w:rPr>
          <w:rFonts w:ascii="Times New Roman" w:hAnsi="Times New Roman" w:cs="Times New Roman"/>
          <w:sz w:val="22"/>
          <w:lang w:val="en-GB"/>
        </w:rPr>
        <w:t>3</w:t>
      </w:r>
      <w:r w:rsidR="007F513F">
        <w:rPr>
          <w:rFonts w:ascii="Times New Roman" w:hAnsi="Times New Roman" w:cs="Times New Roman"/>
          <w:sz w:val="22"/>
          <w:lang w:val="en-GB"/>
        </w:rPr>
        <w:t>)</w:t>
      </w:r>
      <w:r w:rsidRPr="09898316">
        <w:rPr>
          <w:rFonts w:ascii="Times New Roman" w:hAnsi="Times New Roman" w:cs="Times New Roman"/>
          <w:sz w:val="22"/>
          <w:lang w:val="en-GB"/>
        </w:rPr>
        <w:t xml:space="preserve">. Among tirzepatide treated patients, greater proportion of patients achieved at least 50 % AHI reduction compared to placebo. </w:t>
      </w:r>
    </w:p>
    <w:p w14:paraId="3D6A187B" w14:textId="77777777" w:rsidR="00865D40" w:rsidRDefault="00865D40" w:rsidP="009715E5">
      <w:pPr>
        <w:pStyle w:val="PLRBodyText"/>
        <w:spacing w:after="0"/>
        <w:rPr>
          <w:rFonts w:ascii="Times New Roman" w:hAnsi="Times New Roman" w:cs="Times New Roman"/>
          <w:sz w:val="22"/>
        </w:rPr>
      </w:pPr>
    </w:p>
    <w:p w14:paraId="6158CE6C" w14:textId="7FC58C3C" w:rsidR="00865D40" w:rsidRPr="00587959" w:rsidRDefault="00865D40" w:rsidP="00865D40">
      <w:pPr>
        <w:spacing w:line="240" w:lineRule="auto"/>
        <w:rPr>
          <w:i/>
          <w:szCs w:val="22"/>
        </w:rPr>
      </w:pPr>
      <w:r>
        <w:rPr>
          <w:i/>
          <w:szCs w:val="22"/>
          <w:u w:val="single"/>
        </w:rPr>
        <w:t xml:space="preserve">SURMOUNT-OSA, Study 1 </w:t>
      </w:r>
      <w:r w:rsidR="00FB3990" w:rsidRPr="00656CDF">
        <w:rPr>
          <w:i/>
          <w:szCs w:val="22"/>
          <w:u w:val="single"/>
        </w:rPr>
        <w:t>and Study 2</w:t>
      </w:r>
    </w:p>
    <w:p w14:paraId="26F3DF13" w14:textId="77777777" w:rsidR="00865D40" w:rsidRPr="00587959" w:rsidRDefault="00865D40" w:rsidP="00865D40">
      <w:pPr>
        <w:spacing w:line="240" w:lineRule="auto"/>
        <w:rPr>
          <w:i/>
          <w:szCs w:val="22"/>
        </w:rPr>
      </w:pPr>
    </w:p>
    <w:p w14:paraId="74C1AD92" w14:textId="3C1249E4" w:rsidR="00865D40" w:rsidRDefault="00865D40" w:rsidP="00865D40">
      <w:pPr>
        <w:spacing w:line="240" w:lineRule="auto"/>
      </w:pPr>
      <w:r w:rsidRPr="00587959">
        <w:rPr>
          <w:szCs w:val="22"/>
          <w:lang w:eastAsia="ja-JP"/>
        </w:rPr>
        <w:t xml:space="preserve">In </w:t>
      </w:r>
      <w:r w:rsidR="00FB3990">
        <w:rPr>
          <w:szCs w:val="22"/>
          <w:lang w:eastAsia="ja-JP"/>
        </w:rPr>
        <w:t xml:space="preserve">two </w:t>
      </w:r>
      <w:r>
        <w:rPr>
          <w:szCs w:val="22"/>
          <w:lang w:eastAsia="ja-JP"/>
        </w:rPr>
        <w:t>52 </w:t>
      </w:r>
      <w:r w:rsidRPr="00587959">
        <w:rPr>
          <w:szCs w:val="22"/>
          <w:lang w:eastAsia="ja-JP"/>
        </w:rPr>
        <w:t>week double</w:t>
      </w:r>
      <w:r>
        <w:rPr>
          <w:szCs w:val="22"/>
          <w:lang w:eastAsia="ja-JP"/>
        </w:rPr>
        <w:noBreakHyphen/>
      </w:r>
      <w:r w:rsidRPr="00587959">
        <w:rPr>
          <w:szCs w:val="22"/>
          <w:lang w:eastAsia="ja-JP"/>
        </w:rPr>
        <w:t>blind placebo</w:t>
      </w:r>
      <w:r>
        <w:rPr>
          <w:szCs w:val="22"/>
          <w:lang w:eastAsia="ja-JP"/>
        </w:rPr>
        <w:noBreakHyphen/>
      </w:r>
      <w:r w:rsidRPr="00587959">
        <w:rPr>
          <w:szCs w:val="22"/>
          <w:lang w:eastAsia="ja-JP"/>
        </w:rPr>
        <w:t>controlled stud</w:t>
      </w:r>
      <w:r w:rsidR="00D7324A">
        <w:rPr>
          <w:szCs w:val="22"/>
          <w:lang w:eastAsia="ja-JP"/>
        </w:rPr>
        <w:t>ies</w:t>
      </w:r>
      <w:r w:rsidRPr="00587959">
        <w:rPr>
          <w:szCs w:val="22"/>
          <w:lang w:eastAsia="ja-JP"/>
        </w:rPr>
        <w:t>,</w:t>
      </w:r>
      <w:r>
        <w:rPr>
          <w:szCs w:val="22"/>
          <w:lang w:eastAsia="ja-JP"/>
        </w:rPr>
        <w:t xml:space="preserve"> </w:t>
      </w:r>
      <w:r w:rsidR="001B1180">
        <w:rPr>
          <w:szCs w:val="22"/>
          <w:lang w:eastAsia="ja-JP"/>
        </w:rPr>
        <w:t xml:space="preserve">469 </w:t>
      </w:r>
      <w:r w:rsidRPr="00587959">
        <w:rPr>
          <w:szCs w:val="22"/>
        </w:rPr>
        <w:t xml:space="preserve">adult patients with </w:t>
      </w:r>
      <w:r>
        <w:rPr>
          <w:szCs w:val="22"/>
        </w:rPr>
        <w:t>moderate to severe OSA and obesity</w:t>
      </w:r>
      <w:r w:rsidRPr="00587959">
        <w:rPr>
          <w:szCs w:val="22"/>
        </w:rPr>
        <w:t xml:space="preserve">, </w:t>
      </w:r>
      <w:r w:rsidRPr="00172B45">
        <w:rPr>
          <w:szCs w:val="22"/>
        </w:rPr>
        <w:t>were randomised</w:t>
      </w:r>
      <w:r>
        <w:rPr>
          <w:szCs w:val="22"/>
        </w:rPr>
        <w:t xml:space="preserve"> </w:t>
      </w:r>
      <w:r w:rsidRPr="00172B45">
        <w:rPr>
          <w:szCs w:val="22"/>
        </w:rPr>
        <w:t>to tirzepatide MTD</w:t>
      </w:r>
      <w:r w:rsidRPr="00172B45">
        <w:rPr>
          <w:szCs w:val="22"/>
          <w:lang w:eastAsia="ja-JP"/>
        </w:rPr>
        <w:t xml:space="preserve"> </w:t>
      </w:r>
      <w:r>
        <w:rPr>
          <w:szCs w:val="22"/>
          <w:lang w:eastAsia="ja-JP"/>
        </w:rPr>
        <w:t xml:space="preserve">of 10 mg or 15 mg </w:t>
      </w:r>
      <w:r w:rsidRPr="00172B45">
        <w:rPr>
          <w:szCs w:val="22"/>
          <w:lang w:eastAsia="ja-JP"/>
        </w:rPr>
        <w:t>once weekly</w:t>
      </w:r>
      <w:r>
        <w:rPr>
          <w:szCs w:val="22"/>
          <w:lang w:eastAsia="ja-JP"/>
        </w:rPr>
        <w:t>,</w:t>
      </w:r>
      <w:r w:rsidRPr="00172B45">
        <w:rPr>
          <w:szCs w:val="22"/>
          <w:lang w:eastAsia="ja-JP"/>
        </w:rPr>
        <w:t xml:space="preserve"> or </w:t>
      </w:r>
      <w:r>
        <w:rPr>
          <w:szCs w:val="22"/>
          <w:lang w:eastAsia="ja-JP"/>
        </w:rPr>
        <w:t xml:space="preserve">to </w:t>
      </w:r>
      <w:r w:rsidRPr="00172B45">
        <w:rPr>
          <w:szCs w:val="22"/>
          <w:lang w:eastAsia="ja-JP"/>
        </w:rPr>
        <w:t>placebo</w:t>
      </w:r>
      <w:r>
        <w:rPr>
          <w:szCs w:val="22"/>
          <w:lang w:eastAsia="ja-JP"/>
        </w:rPr>
        <w:t>, once weekly</w:t>
      </w:r>
      <w:r w:rsidRPr="005D2D69">
        <w:rPr>
          <w:szCs w:val="22"/>
        </w:rPr>
        <w:t>.</w:t>
      </w:r>
      <w:r w:rsidRPr="00587959">
        <w:rPr>
          <w:szCs w:val="22"/>
          <w:lang w:eastAsia="ja-JP"/>
        </w:rPr>
        <w:t xml:space="preserve"> </w:t>
      </w:r>
      <w:r w:rsidR="00C82AE9">
        <w:rPr>
          <w:rStyle w:val="cf01"/>
          <w:rFonts w:ascii="Times New Roman" w:hAnsi="Times New Roman" w:cs="Times New Roman"/>
          <w:sz w:val="22"/>
          <w:szCs w:val="22"/>
        </w:rPr>
        <w:t>In Study 1 p</w:t>
      </w:r>
      <w:r>
        <w:rPr>
          <w:rStyle w:val="cf01"/>
          <w:rFonts w:ascii="Times New Roman" w:hAnsi="Times New Roman" w:cs="Times New Roman"/>
          <w:sz w:val="22"/>
          <w:szCs w:val="22"/>
        </w:rPr>
        <w:t xml:space="preserve">atients had a </w:t>
      </w:r>
      <w:r w:rsidRPr="00410255">
        <w:rPr>
          <w:rStyle w:val="cf01"/>
          <w:rFonts w:ascii="Times New Roman" w:hAnsi="Times New Roman" w:cs="Times New Roman"/>
          <w:sz w:val="22"/>
          <w:szCs w:val="22"/>
        </w:rPr>
        <w:t xml:space="preserve">mean age </w:t>
      </w:r>
      <w:r>
        <w:rPr>
          <w:rStyle w:val="cf01"/>
          <w:rFonts w:ascii="Times New Roman" w:hAnsi="Times New Roman" w:cs="Times New Roman"/>
          <w:sz w:val="22"/>
          <w:szCs w:val="22"/>
        </w:rPr>
        <w:t>of</w:t>
      </w:r>
      <w:r w:rsidRPr="00410255">
        <w:rPr>
          <w:rStyle w:val="cf01"/>
          <w:rFonts w:ascii="Times New Roman" w:hAnsi="Times New Roman" w:cs="Times New Roman"/>
          <w:sz w:val="22"/>
          <w:szCs w:val="22"/>
        </w:rPr>
        <w:t xml:space="preserve"> 48</w:t>
      </w:r>
      <w:r>
        <w:rPr>
          <w:rStyle w:val="cf01"/>
          <w:rFonts w:ascii="Times New Roman" w:hAnsi="Times New Roman" w:cs="Times New Roman"/>
          <w:sz w:val="22"/>
          <w:szCs w:val="22"/>
        </w:rPr>
        <w:t> </w:t>
      </w:r>
      <w:r w:rsidRPr="00410255">
        <w:rPr>
          <w:rStyle w:val="cf01"/>
          <w:rFonts w:ascii="Times New Roman" w:hAnsi="Times New Roman" w:cs="Times New Roman"/>
          <w:sz w:val="22"/>
          <w:szCs w:val="22"/>
        </w:rPr>
        <w:t>years, 33</w:t>
      </w:r>
      <w:r>
        <w:rPr>
          <w:rStyle w:val="cf01"/>
          <w:rFonts w:ascii="Times New Roman" w:hAnsi="Times New Roman" w:cs="Times New Roman"/>
          <w:sz w:val="22"/>
          <w:szCs w:val="22"/>
        </w:rPr>
        <w:t> </w:t>
      </w:r>
      <w:r w:rsidRPr="00410255">
        <w:rPr>
          <w:rStyle w:val="cf01"/>
          <w:rFonts w:ascii="Times New Roman" w:hAnsi="Times New Roman" w:cs="Times New Roman"/>
          <w:sz w:val="22"/>
          <w:szCs w:val="22"/>
        </w:rPr>
        <w:t xml:space="preserve">% </w:t>
      </w:r>
      <w:r>
        <w:rPr>
          <w:rStyle w:val="cf01"/>
          <w:rFonts w:ascii="Times New Roman" w:hAnsi="Times New Roman" w:cs="Times New Roman"/>
          <w:sz w:val="22"/>
          <w:szCs w:val="22"/>
        </w:rPr>
        <w:t xml:space="preserve">were </w:t>
      </w:r>
      <w:r w:rsidRPr="00410255">
        <w:rPr>
          <w:rStyle w:val="cf01"/>
          <w:rFonts w:ascii="Times New Roman" w:hAnsi="Times New Roman" w:cs="Times New Roman"/>
          <w:sz w:val="22"/>
          <w:szCs w:val="22"/>
        </w:rPr>
        <w:t>female, 35</w:t>
      </w:r>
      <w:r>
        <w:rPr>
          <w:rStyle w:val="cf01"/>
          <w:rFonts w:ascii="Times New Roman" w:hAnsi="Times New Roman" w:cs="Times New Roman"/>
          <w:sz w:val="22"/>
          <w:szCs w:val="22"/>
        </w:rPr>
        <w:t> </w:t>
      </w:r>
      <w:r w:rsidRPr="00410255">
        <w:rPr>
          <w:rStyle w:val="cf01"/>
          <w:rFonts w:ascii="Times New Roman" w:hAnsi="Times New Roman" w:cs="Times New Roman"/>
          <w:sz w:val="22"/>
          <w:szCs w:val="22"/>
        </w:rPr>
        <w:t xml:space="preserve">% </w:t>
      </w:r>
      <w:r>
        <w:rPr>
          <w:rStyle w:val="cf01"/>
          <w:rFonts w:ascii="Times New Roman" w:hAnsi="Times New Roman" w:cs="Times New Roman"/>
          <w:sz w:val="22"/>
          <w:szCs w:val="22"/>
        </w:rPr>
        <w:t>had</w:t>
      </w:r>
      <w:r w:rsidRPr="00410255">
        <w:rPr>
          <w:rStyle w:val="cf01"/>
          <w:rFonts w:ascii="Times New Roman" w:hAnsi="Times New Roman" w:cs="Times New Roman"/>
          <w:sz w:val="22"/>
          <w:szCs w:val="22"/>
        </w:rPr>
        <w:t xml:space="preserve"> moderate </w:t>
      </w:r>
      <w:r>
        <w:rPr>
          <w:rStyle w:val="cf01"/>
          <w:rFonts w:ascii="Times New Roman" w:hAnsi="Times New Roman" w:cs="Times New Roman"/>
          <w:sz w:val="22"/>
          <w:szCs w:val="22"/>
        </w:rPr>
        <w:t>OSA, 63 </w:t>
      </w:r>
      <w:r w:rsidRPr="00410255">
        <w:rPr>
          <w:rStyle w:val="cf01"/>
          <w:rFonts w:ascii="Times New Roman" w:hAnsi="Times New Roman" w:cs="Times New Roman"/>
          <w:sz w:val="22"/>
          <w:szCs w:val="22"/>
        </w:rPr>
        <w:t xml:space="preserve">% </w:t>
      </w:r>
      <w:r>
        <w:rPr>
          <w:rStyle w:val="cf01"/>
          <w:rFonts w:ascii="Times New Roman" w:hAnsi="Times New Roman" w:cs="Times New Roman"/>
          <w:sz w:val="22"/>
          <w:szCs w:val="22"/>
        </w:rPr>
        <w:t xml:space="preserve">had </w:t>
      </w:r>
      <w:r w:rsidRPr="00410255">
        <w:rPr>
          <w:rStyle w:val="cf01"/>
          <w:rFonts w:ascii="Times New Roman" w:hAnsi="Times New Roman" w:cs="Times New Roman"/>
          <w:sz w:val="22"/>
          <w:szCs w:val="22"/>
        </w:rPr>
        <w:t xml:space="preserve">severe </w:t>
      </w:r>
      <w:r>
        <w:rPr>
          <w:rStyle w:val="cf01"/>
          <w:rFonts w:ascii="Times New Roman" w:hAnsi="Times New Roman" w:cs="Times New Roman"/>
          <w:sz w:val="22"/>
          <w:szCs w:val="22"/>
        </w:rPr>
        <w:t xml:space="preserve">OSA, </w:t>
      </w:r>
      <w:r w:rsidRPr="00410255">
        <w:rPr>
          <w:rStyle w:val="cf01"/>
          <w:rFonts w:ascii="Times New Roman" w:hAnsi="Times New Roman" w:cs="Times New Roman"/>
          <w:sz w:val="22"/>
          <w:szCs w:val="22"/>
        </w:rPr>
        <w:t>65</w:t>
      </w:r>
      <w:r>
        <w:rPr>
          <w:rStyle w:val="cf01"/>
          <w:rFonts w:ascii="Times New Roman" w:hAnsi="Times New Roman" w:cs="Times New Roman"/>
          <w:sz w:val="22"/>
          <w:szCs w:val="22"/>
        </w:rPr>
        <w:t> </w:t>
      </w:r>
      <w:r w:rsidRPr="00410255">
        <w:rPr>
          <w:rStyle w:val="cf01"/>
          <w:rFonts w:ascii="Times New Roman" w:hAnsi="Times New Roman" w:cs="Times New Roman"/>
          <w:sz w:val="22"/>
          <w:szCs w:val="22"/>
        </w:rPr>
        <w:t xml:space="preserve">% </w:t>
      </w:r>
      <w:r>
        <w:rPr>
          <w:rStyle w:val="cf01"/>
          <w:rFonts w:ascii="Times New Roman" w:hAnsi="Times New Roman" w:cs="Times New Roman"/>
          <w:sz w:val="22"/>
          <w:szCs w:val="22"/>
        </w:rPr>
        <w:t>had</w:t>
      </w:r>
      <w:r w:rsidRPr="00410255">
        <w:rPr>
          <w:rStyle w:val="cf01"/>
          <w:rFonts w:ascii="Times New Roman" w:hAnsi="Times New Roman" w:cs="Times New Roman"/>
          <w:sz w:val="22"/>
          <w:szCs w:val="22"/>
        </w:rPr>
        <w:t xml:space="preserve"> pre-diabetes, 76</w:t>
      </w:r>
      <w:r>
        <w:rPr>
          <w:rStyle w:val="cf01"/>
          <w:rFonts w:ascii="Times New Roman" w:hAnsi="Times New Roman" w:cs="Times New Roman"/>
          <w:sz w:val="22"/>
          <w:szCs w:val="22"/>
        </w:rPr>
        <w:t> </w:t>
      </w:r>
      <w:r w:rsidRPr="00410255">
        <w:rPr>
          <w:rStyle w:val="cf01"/>
          <w:rFonts w:ascii="Times New Roman" w:hAnsi="Times New Roman" w:cs="Times New Roman"/>
          <w:sz w:val="22"/>
          <w:szCs w:val="22"/>
        </w:rPr>
        <w:t xml:space="preserve">% </w:t>
      </w:r>
      <w:r>
        <w:rPr>
          <w:rStyle w:val="cf01"/>
          <w:rFonts w:ascii="Times New Roman" w:hAnsi="Times New Roman" w:cs="Times New Roman"/>
          <w:sz w:val="22"/>
          <w:szCs w:val="22"/>
        </w:rPr>
        <w:t xml:space="preserve">had </w:t>
      </w:r>
      <w:r w:rsidRPr="00410255">
        <w:rPr>
          <w:rStyle w:val="cf01"/>
          <w:rFonts w:ascii="Times New Roman" w:hAnsi="Times New Roman" w:cs="Times New Roman"/>
          <w:sz w:val="22"/>
          <w:szCs w:val="22"/>
        </w:rPr>
        <w:t>hypertension, 10</w:t>
      </w:r>
      <w:r>
        <w:rPr>
          <w:rStyle w:val="cf01"/>
          <w:rFonts w:ascii="Times New Roman" w:hAnsi="Times New Roman" w:cs="Times New Roman"/>
          <w:sz w:val="22"/>
          <w:szCs w:val="22"/>
        </w:rPr>
        <w:t> </w:t>
      </w:r>
      <w:r w:rsidRPr="00410255">
        <w:rPr>
          <w:rStyle w:val="cf01"/>
          <w:rFonts w:ascii="Times New Roman" w:hAnsi="Times New Roman" w:cs="Times New Roman"/>
          <w:sz w:val="22"/>
          <w:szCs w:val="22"/>
        </w:rPr>
        <w:t xml:space="preserve">% </w:t>
      </w:r>
      <w:r>
        <w:rPr>
          <w:rStyle w:val="cf01"/>
          <w:rFonts w:ascii="Times New Roman" w:hAnsi="Times New Roman" w:cs="Times New Roman"/>
          <w:sz w:val="22"/>
          <w:szCs w:val="22"/>
        </w:rPr>
        <w:t xml:space="preserve">had </w:t>
      </w:r>
      <w:r w:rsidRPr="00410255">
        <w:rPr>
          <w:rStyle w:val="cf01"/>
          <w:rFonts w:ascii="Times New Roman" w:hAnsi="Times New Roman" w:cs="Times New Roman"/>
          <w:sz w:val="22"/>
          <w:szCs w:val="22"/>
        </w:rPr>
        <w:t>cardiac disorders</w:t>
      </w:r>
      <w:r>
        <w:rPr>
          <w:rStyle w:val="cf01"/>
          <w:rFonts w:ascii="Times New Roman" w:hAnsi="Times New Roman" w:cs="Times New Roman"/>
          <w:sz w:val="22"/>
          <w:szCs w:val="22"/>
        </w:rPr>
        <w:t>,</w:t>
      </w:r>
      <w:r w:rsidRPr="00410255">
        <w:rPr>
          <w:rStyle w:val="cf01"/>
          <w:rFonts w:ascii="Times New Roman" w:hAnsi="Times New Roman" w:cs="Times New Roman"/>
          <w:sz w:val="22"/>
          <w:szCs w:val="22"/>
        </w:rPr>
        <w:t xml:space="preserve"> and 81</w:t>
      </w:r>
      <w:r>
        <w:rPr>
          <w:rStyle w:val="cf01"/>
          <w:rFonts w:ascii="Times New Roman" w:hAnsi="Times New Roman" w:cs="Times New Roman"/>
          <w:sz w:val="22"/>
          <w:szCs w:val="22"/>
        </w:rPr>
        <w:t> </w:t>
      </w:r>
      <w:r w:rsidRPr="00410255">
        <w:rPr>
          <w:rStyle w:val="cf01"/>
          <w:rFonts w:ascii="Times New Roman" w:hAnsi="Times New Roman" w:cs="Times New Roman"/>
          <w:sz w:val="22"/>
          <w:szCs w:val="22"/>
        </w:rPr>
        <w:t xml:space="preserve">% </w:t>
      </w:r>
      <w:r>
        <w:rPr>
          <w:rStyle w:val="cf01"/>
          <w:rFonts w:ascii="Times New Roman" w:hAnsi="Times New Roman" w:cs="Times New Roman"/>
          <w:sz w:val="22"/>
          <w:szCs w:val="22"/>
        </w:rPr>
        <w:t xml:space="preserve">had </w:t>
      </w:r>
      <w:r w:rsidRPr="00410255">
        <w:rPr>
          <w:rStyle w:val="cf01"/>
          <w:rFonts w:ascii="Times New Roman" w:hAnsi="Times New Roman" w:cs="Times New Roman"/>
          <w:sz w:val="22"/>
          <w:szCs w:val="22"/>
        </w:rPr>
        <w:t xml:space="preserve">dyslipidemia. </w:t>
      </w:r>
      <w:r>
        <w:rPr>
          <w:rStyle w:val="cf01"/>
          <w:rFonts w:ascii="Times New Roman" w:hAnsi="Times New Roman" w:cs="Times New Roman"/>
          <w:sz w:val="22"/>
          <w:szCs w:val="22"/>
        </w:rPr>
        <w:t xml:space="preserve">Patients had a </w:t>
      </w:r>
      <w:r>
        <w:rPr>
          <w:szCs w:val="22"/>
        </w:rPr>
        <w:t>m</w:t>
      </w:r>
      <w:r w:rsidRPr="008F27DE">
        <w:rPr>
          <w:szCs w:val="22"/>
        </w:rPr>
        <w:t>ean</w:t>
      </w:r>
      <w:r w:rsidRPr="00D21B08">
        <w:t xml:space="preserve"> </w:t>
      </w:r>
      <w:r>
        <w:t>Epworth Sleepiness Scale (ESS) of 10.</w:t>
      </w:r>
      <w:r w:rsidR="002F479D">
        <w:t>5</w:t>
      </w:r>
      <w:r w:rsidRPr="00A7534D">
        <w:t>.</w:t>
      </w:r>
    </w:p>
    <w:p w14:paraId="394E7F1C" w14:textId="20B2F780" w:rsidR="00FB3990" w:rsidRDefault="00C82AE9" w:rsidP="00FB3990">
      <w:pPr>
        <w:spacing w:line="240" w:lineRule="auto"/>
      </w:pPr>
      <w:r>
        <w:rPr>
          <w:rStyle w:val="cf01"/>
          <w:rFonts w:ascii="Times New Roman" w:hAnsi="Times New Roman" w:cs="Times New Roman"/>
          <w:sz w:val="22"/>
          <w:szCs w:val="22"/>
        </w:rPr>
        <w:t>In Study 2 p</w:t>
      </w:r>
      <w:r w:rsidR="00FB3990">
        <w:rPr>
          <w:rStyle w:val="cf01"/>
          <w:rFonts w:ascii="Times New Roman" w:hAnsi="Times New Roman" w:cs="Times New Roman"/>
          <w:sz w:val="22"/>
          <w:szCs w:val="22"/>
        </w:rPr>
        <w:t xml:space="preserve">atients had a </w:t>
      </w:r>
      <w:r w:rsidR="00FB3990" w:rsidRPr="00410255">
        <w:rPr>
          <w:rStyle w:val="cf01"/>
          <w:rFonts w:ascii="Times New Roman" w:hAnsi="Times New Roman" w:cs="Times New Roman"/>
          <w:sz w:val="22"/>
          <w:szCs w:val="22"/>
        </w:rPr>
        <w:t xml:space="preserve">mean age </w:t>
      </w:r>
      <w:r w:rsidR="00FB3990">
        <w:rPr>
          <w:rStyle w:val="cf01"/>
          <w:rFonts w:ascii="Times New Roman" w:hAnsi="Times New Roman" w:cs="Times New Roman"/>
          <w:sz w:val="22"/>
          <w:szCs w:val="22"/>
        </w:rPr>
        <w:t>of</w:t>
      </w:r>
      <w:r w:rsidR="00FB3990" w:rsidRPr="00410255">
        <w:rPr>
          <w:rStyle w:val="cf01"/>
          <w:rFonts w:ascii="Times New Roman" w:hAnsi="Times New Roman" w:cs="Times New Roman"/>
          <w:sz w:val="22"/>
          <w:szCs w:val="22"/>
        </w:rPr>
        <w:t xml:space="preserve"> </w:t>
      </w:r>
      <w:r w:rsidR="00FB3990">
        <w:rPr>
          <w:rStyle w:val="cf01"/>
          <w:rFonts w:ascii="Times New Roman" w:hAnsi="Times New Roman" w:cs="Times New Roman"/>
          <w:sz w:val="22"/>
          <w:szCs w:val="22"/>
        </w:rPr>
        <w:t>52 </w:t>
      </w:r>
      <w:r w:rsidR="00FB3990" w:rsidRPr="00410255">
        <w:rPr>
          <w:rStyle w:val="cf01"/>
          <w:rFonts w:ascii="Times New Roman" w:hAnsi="Times New Roman" w:cs="Times New Roman"/>
          <w:sz w:val="22"/>
          <w:szCs w:val="22"/>
        </w:rPr>
        <w:t xml:space="preserve">years, </w:t>
      </w:r>
      <w:r w:rsidR="00FB3990">
        <w:rPr>
          <w:rStyle w:val="cf01"/>
          <w:rFonts w:ascii="Times New Roman" w:hAnsi="Times New Roman" w:cs="Times New Roman"/>
          <w:sz w:val="22"/>
          <w:szCs w:val="22"/>
        </w:rPr>
        <w:t>28 </w:t>
      </w:r>
      <w:r w:rsidR="00FB3990" w:rsidRPr="00410255">
        <w:rPr>
          <w:rStyle w:val="cf01"/>
          <w:rFonts w:ascii="Times New Roman" w:hAnsi="Times New Roman" w:cs="Times New Roman"/>
          <w:sz w:val="22"/>
          <w:szCs w:val="22"/>
        </w:rPr>
        <w:t xml:space="preserve">% </w:t>
      </w:r>
      <w:r w:rsidR="00FB3990">
        <w:rPr>
          <w:rStyle w:val="cf01"/>
          <w:rFonts w:ascii="Times New Roman" w:hAnsi="Times New Roman" w:cs="Times New Roman"/>
          <w:sz w:val="22"/>
          <w:szCs w:val="22"/>
        </w:rPr>
        <w:t xml:space="preserve">were </w:t>
      </w:r>
      <w:r w:rsidR="00FB3990" w:rsidRPr="00410255">
        <w:rPr>
          <w:rStyle w:val="cf01"/>
          <w:rFonts w:ascii="Times New Roman" w:hAnsi="Times New Roman" w:cs="Times New Roman"/>
          <w:sz w:val="22"/>
          <w:szCs w:val="22"/>
        </w:rPr>
        <w:t>female, 3</w:t>
      </w:r>
      <w:r w:rsidR="00FB3990">
        <w:rPr>
          <w:rStyle w:val="cf01"/>
          <w:rFonts w:ascii="Times New Roman" w:hAnsi="Times New Roman" w:cs="Times New Roman"/>
          <w:sz w:val="22"/>
          <w:szCs w:val="22"/>
        </w:rPr>
        <w:t>1 </w:t>
      </w:r>
      <w:r w:rsidR="00FB3990" w:rsidRPr="00410255">
        <w:rPr>
          <w:rStyle w:val="cf01"/>
          <w:rFonts w:ascii="Times New Roman" w:hAnsi="Times New Roman" w:cs="Times New Roman"/>
          <w:sz w:val="22"/>
          <w:szCs w:val="22"/>
        </w:rPr>
        <w:t xml:space="preserve">% </w:t>
      </w:r>
      <w:r w:rsidR="00FB3990">
        <w:rPr>
          <w:rStyle w:val="cf01"/>
          <w:rFonts w:ascii="Times New Roman" w:hAnsi="Times New Roman" w:cs="Times New Roman"/>
          <w:sz w:val="22"/>
          <w:szCs w:val="22"/>
        </w:rPr>
        <w:t>had</w:t>
      </w:r>
      <w:r w:rsidR="00FB3990" w:rsidRPr="00410255">
        <w:rPr>
          <w:rStyle w:val="cf01"/>
          <w:rFonts w:ascii="Times New Roman" w:hAnsi="Times New Roman" w:cs="Times New Roman"/>
          <w:sz w:val="22"/>
          <w:szCs w:val="22"/>
        </w:rPr>
        <w:t xml:space="preserve"> moderate </w:t>
      </w:r>
      <w:r w:rsidR="00FB3990">
        <w:rPr>
          <w:rStyle w:val="cf01"/>
          <w:rFonts w:ascii="Times New Roman" w:hAnsi="Times New Roman" w:cs="Times New Roman"/>
          <w:sz w:val="22"/>
          <w:szCs w:val="22"/>
        </w:rPr>
        <w:t xml:space="preserve">OSA, </w:t>
      </w:r>
      <w:r w:rsidR="00FB3990" w:rsidRPr="00410255">
        <w:rPr>
          <w:rStyle w:val="cf01"/>
          <w:rFonts w:ascii="Times New Roman" w:hAnsi="Times New Roman" w:cs="Times New Roman"/>
          <w:sz w:val="22"/>
          <w:szCs w:val="22"/>
        </w:rPr>
        <w:t>6</w:t>
      </w:r>
      <w:r w:rsidR="00FB3990">
        <w:rPr>
          <w:rStyle w:val="cf01"/>
          <w:rFonts w:ascii="Times New Roman" w:hAnsi="Times New Roman" w:cs="Times New Roman"/>
          <w:sz w:val="22"/>
          <w:szCs w:val="22"/>
        </w:rPr>
        <w:t>8 </w:t>
      </w:r>
      <w:r w:rsidR="00FB3990" w:rsidRPr="00410255">
        <w:rPr>
          <w:rStyle w:val="cf01"/>
          <w:rFonts w:ascii="Times New Roman" w:hAnsi="Times New Roman" w:cs="Times New Roman"/>
          <w:sz w:val="22"/>
          <w:szCs w:val="22"/>
        </w:rPr>
        <w:t xml:space="preserve">% </w:t>
      </w:r>
      <w:r w:rsidR="00FB3990">
        <w:rPr>
          <w:rStyle w:val="cf01"/>
          <w:rFonts w:ascii="Times New Roman" w:hAnsi="Times New Roman" w:cs="Times New Roman"/>
          <w:sz w:val="22"/>
          <w:szCs w:val="22"/>
        </w:rPr>
        <w:t xml:space="preserve">had </w:t>
      </w:r>
      <w:r w:rsidR="00FB3990" w:rsidRPr="00410255">
        <w:rPr>
          <w:rStyle w:val="cf01"/>
          <w:rFonts w:ascii="Times New Roman" w:hAnsi="Times New Roman" w:cs="Times New Roman"/>
          <w:sz w:val="22"/>
          <w:szCs w:val="22"/>
        </w:rPr>
        <w:t xml:space="preserve">severe </w:t>
      </w:r>
      <w:r w:rsidR="00FB3990">
        <w:rPr>
          <w:rStyle w:val="cf01"/>
          <w:rFonts w:ascii="Times New Roman" w:hAnsi="Times New Roman" w:cs="Times New Roman"/>
          <w:sz w:val="22"/>
          <w:szCs w:val="22"/>
        </w:rPr>
        <w:t>OSA</w:t>
      </w:r>
      <w:r w:rsidR="00FB3990" w:rsidRPr="00410255">
        <w:rPr>
          <w:rStyle w:val="cf01"/>
          <w:rFonts w:ascii="Times New Roman" w:hAnsi="Times New Roman" w:cs="Times New Roman"/>
          <w:sz w:val="22"/>
          <w:szCs w:val="22"/>
        </w:rPr>
        <w:t xml:space="preserve">, </w:t>
      </w:r>
      <w:r w:rsidR="00FB3990" w:rsidRPr="000B4DE0">
        <w:rPr>
          <w:rStyle w:val="cf01"/>
          <w:rFonts w:ascii="Times New Roman" w:hAnsi="Times New Roman" w:cs="Times New Roman"/>
          <w:sz w:val="22"/>
          <w:szCs w:val="22"/>
        </w:rPr>
        <w:t>57 %</w:t>
      </w:r>
      <w:r w:rsidR="00FB3990" w:rsidRPr="00410255">
        <w:rPr>
          <w:rStyle w:val="cf01"/>
          <w:rFonts w:ascii="Times New Roman" w:hAnsi="Times New Roman" w:cs="Times New Roman"/>
          <w:sz w:val="22"/>
          <w:szCs w:val="22"/>
        </w:rPr>
        <w:t xml:space="preserve"> </w:t>
      </w:r>
      <w:r w:rsidR="00FB3990">
        <w:rPr>
          <w:rStyle w:val="cf01"/>
          <w:rFonts w:ascii="Times New Roman" w:hAnsi="Times New Roman" w:cs="Times New Roman"/>
          <w:sz w:val="22"/>
          <w:szCs w:val="22"/>
        </w:rPr>
        <w:t>had</w:t>
      </w:r>
      <w:r w:rsidR="00FB3990" w:rsidRPr="00410255">
        <w:rPr>
          <w:rStyle w:val="cf01"/>
          <w:rFonts w:ascii="Times New Roman" w:hAnsi="Times New Roman" w:cs="Times New Roman"/>
          <w:sz w:val="22"/>
          <w:szCs w:val="22"/>
        </w:rPr>
        <w:t xml:space="preserve"> pre</w:t>
      </w:r>
      <w:r w:rsidR="00FB3990">
        <w:rPr>
          <w:rStyle w:val="cf01"/>
          <w:rFonts w:ascii="Times New Roman" w:hAnsi="Times New Roman" w:cs="Times New Roman"/>
          <w:sz w:val="22"/>
          <w:szCs w:val="22"/>
        </w:rPr>
        <w:noBreakHyphen/>
      </w:r>
      <w:r w:rsidR="00FB3990" w:rsidRPr="00410255">
        <w:rPr>
          <w:rStyle w:val="cf01"/>
          <w:rFonts w:ascii="Times New Roman" w:hAnsi="Times New Roman" w:cs="Times New Roman"/>
          <w:sz w:val="22"/>
          <w:szCs w:val="22"/>
        </w:rPr>
        <w:t>diabetes, 7</w:t>
      </w:r>
      <w:r w:rsidR="00FB3990">
        <w:rPr>
          <w:rStyle w:val="cf01"/>
          <w:rFonts w:ascii="Times New Roman" w:hAnsi="Times New Roman" w:cs="Times New Roman"/>
          <w:sz w:val="22"/>
          <w:szCs w:val="22"/>
        </w:rPr>
        <w:t>7 </w:t>
      </w:r>
      <w:r w:rsidR="00FB3990" w:rsidRPr="00410255">
        <w:rPr>
          <w:rStyle w:val="cf01"/>
          <w:rFonts w:ascii="Times New Roman" w:hAnsi="Times New Roman" w:cs="Times New Roman"/>
          <w:sz w:val="22"/>
          <w:szCs w:val="22"/>
        </w:rPr>
        <w:t xml:space="preserve">% </w:t>
      </w:r>
      <w:r w:rsidR="00FB3990">
        <w:rPr>
          <w:rStyle w:val="cf01"/>
          <w:rFonts w:ascii="Times New Roman" w:hAnsi="Times New Roman" w:cs="Times New Roman"/>
          <w:sz w:val="22"/>
          <w:szCs w:val="22"/>
        </w:rPr>
        <w:t>had</w:t>
      </w:r>
      <w:r w:rsidR="00FB3990" w:rsidRPr="00410255">
        <w:rPr>
          <w:rStyle w:val="cf01"/>
          <w:rFonts w:ascii="Times New Roman" w:hAnsi="Times New Roman" w:cs="Times New Roman"/>
          <w:sz w:val="22"/>
          <w:szCs w:val="22"/>
        </w:rPr>
        <w:t xml:space="preserve"> hypertension, 1</w:t>
      </w:r>
      <w:r w:rsidR="00FB3990">
        <w:rPr>
          <w:rStyle w:val="cf01"/>
          <w:rFonts w:ascii="Times New Roman" w:hAnsi="Times New Roman" w:cs="Times New Roman"/>
          <w:sz w:val="22"/>
          <w:szCs w:val="22"/>
        </w:rPr>
        <w:t>1 </w:t>
      </w:r>
      <w:r w:rsidR="00FB3990" w:rsidRPr="00410255">
        <w:rPr>
          <w:rStyle w:val="cf01"/>
          <w:rFonts w:ascii="Times New Roman" w:hAnsi="Times New Roman" w:cs="Times New Roman"/>
          <w:sz w:val="22"/>
          <w:szCs w:val="22"/>
        </w:rPr>
        <w:t xml:space="preserve">% </w:t>
      </w:r>
      <w:r w:rsidR="00FB3990">
        <w:rPr>
          <w:rStyle w:val="cf01"/>
          <w:rFonts w:ascii="Times New Roman" w:hAnsi="Times New Roman" w:cs="Times New Roman"/>
          <w:sz w:val="22"/>
          <w:szCs w:val="22"/>
        </w:rPr>
        <w:t>had</w:t>
      </w:r>
      <w:r w:rsidR="00FB3990" w:rsidRPr="00410255">
        <w:rPr>
          <w:rStyle w:val="cf01"/>
          <w:rFonts w:ascii="Times New Roman" w:hAnsi="Times New Roman" w:cs="Times New Roman"/>
          <w:sz w:val="22"/>
          <w:szCs w:val="22"/>
        </w:rPr>
        <w:t xml:space="preserve"> cardiac disorders</w:t>
      </w:r>
      <w:r w:rsidR="00FB3990">
        <w:rPr>
          <w:rStyle w:val="cf01"/>
          <w:rFonts w:ascii="Times New Roman" w:hAnsi="Times New Roman" w:cs="Times New Roman"/>
          <w:sz w:val="22"/>
          <w:szCs w:val="22"/>
        </w:rPr>
        <w:t>,</w:t>
      </w:r>
      <w:r w:rsidR="00FB3990" w:rsidRPr="00410255">
        <w:rPr>
          <w:rStyle w:val="cf01"/>
          <w:rFonts w:ascii="Times New Roman" w:hAnsi="Times New Roman" w:cs="Times New Roman"/>
          <w:sz w:val="22"/>
          <w:szCs w:val="22"/>
        </w:rPr>
        <w:t xml:space="preserve"> and 8</w:t>
      </w:r>
      <w:r w:rsidR="00FB3990">
        <w:rPr>
          <w:rStyle w:val="cf01"/>
          <w:rFonts w:ascii="Times New Roman" w:hAnsi="Times New Roman" w:cs="Times New Roman"/>
          <w:sz w:val="22"/>
          <w:szCs w:val="22"/>
        </w:rPr>
        <w:t>4 </w:t>
      </w:r>
      <w:r w:rsidR="00FB3990" w:rsidRPr="00410255">
        <w:rPr>
          <w:rStyle w:val="cf01"/>
          <w:rFonts w:ascii="Times New Roman" w:hAnsi="Times New Roman" w:cs="Times New Roman"/>
          <w:sz w:val="22"/>
          <w:szCs w:val="22"/>
        </w:rPr>
        <w:t xml:space="preserve">% </w:t>
      </w:r>
      <w:r w:rsidR="00FB3990">
        <w:rPr>
          <w:rStyle w:val="cf01"/>
          <w:rFonts w:ascii="Times New Roman" w:hAnsi="Times New Roman" w:cs="Times New Roman"/>
          <w:sz w:val="22"/>
          <w:szCs w:val="22"/>
        </w:rPr>
        <w:t>had</w:t>
      </w:r>
      <w:r w:rsidR="00FB3990" w:rsidRPr="00410255">
        <w:rPr>
          <w:rStyle w:val="cf01"/>
          <w:rFonts w:ascii="Times New Roman" w:hAnsi="Times New Roman" w:cs="Times New Roman"/>
          <w:sz w:val="22"/>
          <w:szCs w:val="22"/>
        </w:rPr>
        <w:t xml:space="preserve"> dyslipidemia. </w:t>
      </w:r>
      <w:r w:rsidR="00FB3990">
        <w:rPr>
          <w:rStyle w:val="cf01"/>
          <w:rFonts w:ascii="Times New Roman" w:hAnsi="Times New Roman" w:cs="Times New Roman"/>
          <w:sz w:val="22"/>
          <w:szCs w:val="22"/>
        </w:rPr>
        <w:t>Patients had a</w:t>
      </w:r>
      <w:r w:rsidR="00FB3990">
        <w:t xml:space="preserve"> m</w:t>
      </w:r>
      <w:r w:rsidR="00FB3990" w:rsidRPr="44A75B8B">
        <w:t xml:space="preserve">ean ESS </w:t>
      </w:r>
      <w:r w:rsidR="00FB3990">
        <w:t>of</w:t>
      </w:r>
      <w:r w:rsidR="00FB3990" w:rsidRPr="44A75B8B">
        <w:t xml:space="preserve"> 10.</w:t>
      </w:r>
      <w:r w:rsidR="00FB3990">
        <w:t>0</w:t>
      </w:r>
      <w:r w:rsidR="00FB3990" w:rsidRPr="44A75B8B">
        <w:t xml:space="preserve">.  </w:t>
      </w:r>
    </w:p>
    <w:p w14:paraId="2625AD7D" w14:textId="77777777" w:rsidR="00634F6B" w:rsidRDefault="00634F6B" w:rsidP="00865D40">
      <w:pPr>
        <w:tabs>
          <w:tab w:val="clear" w:pos="567"/>
        </w:tabs>
        <w:autoSpaceDE w:val="0"/>
        <w:autoSpaceDN w:val="0"/>
        <w:adjustRightInd w:val="0"/>
        <w:spacing w:line="240" w:lineRule="auto"/>
        <w:rPr>
          <w:rFonts w:eastAsia="SimSun"/>
          <w:szCs w:val="22"/>
        </w:rPr>
      </w:pPr>
    </w:p>
    <w:p w14:paraId="5FE06F0B" w14:textId="24333FBE" w:rsidR="00865D40" w:rsidRDefault="00865D40" w:rsidP="00865D40">
      <w:pPr>
        <w:pStyle w:val="Default"/>
        <w:keepNext/>
        <w:rPr>
          <w:b/>
          <w:color w:val="auto"/>
          <w:sz w:val="22"/>
          <w:szCs w:val="22"/>
          <w:lang w:eastAsia="ja-JP"/>
        </w:rPr>
      </w:pPr>
      <w:r w:rsidRPr="00EE5E0C">
        <w:rPr>
          <w:b/>
          <w:color w:val="auto"/>
          <w:sz w:val="22"/>
          <w:szCs w:val="22"/>
          <w:lang w:eastAsia="ja-JP"/>
        </w:rPr>
        <w:t>Table </w:t>
      </w:r>
      <w:r w:rsidR="002F12C5">
        <w:rPr>
          <w:b/>
          <w:color w:val="auto"/>
          <w:sz w:val="22"/>
          <w:szCs w:val="22"/>
          <w:lang w:eastAsia="ja-JP"/>
        </w:rPr>
        <w:t>1</w:t>
      </w:r>
      <w:r w:rsidR="00DF2E22">
        <w:rPr>
          <w:b/>
          <w:color w:val="auto"/>
          <w:sz w:val="22"/>
          <w:szCs w:val="22"/>
          <w:lang w:eastAsia="ja-JP"/>
        </w:rPr>
        <w:t>3</w:t>
      </w:r>
      <w:r w:rsidRPr="00EE5E0C">
        <w:rPr>
          <w:b/>
          <w:color w:val="auto"/>
          <w:sz w:val="22"/>
          <w:szCs w:val="22"/>
          <w:lang w:eastAsia="ja-JP"/>
        </w:rPr>
        <w:t>. SURMOUNT-</w:t>
      </w:r>
      <w:r>
        <w:rPr>
          <w:b/>
          <w:color w:val="auto"/>
          <w:sz w:val="22"/>
          <w:szCs w:val="22"/>
          <w:lang w:eastAsia="ja-JP"/>
        </w:rPr>
        <w:t>OSA, Study 1</w:t>
      </w:r>
      <w:r w:rsidR="0034715B">
        <w:rPr>
          <w:b/>
          <w:color w:val="auto"/>
          <w:sz w:val="22"/>
          <w:szCs w:val="22"/>
          <w:lang w:eastAsia="ja-JP"/>
        </w:rPr>
        <w:t xml:space="preserve"> and Study 2</w:t>
      </w:r>
      <w:r w:rsidRPr="00EE5E0C">
        <w:rPr>
          <w:b/>
          <w:color w:val="auto"/>
          <w:sz w:val="22"/>
          <w:szCs w:val="22"/>
          <w:lang w:eastAsia="ja-JP"/>
        </w:rPr>
        <w:t>: Results at week </w:t>
      </w:r>
      <w:r>
        <w:rPr>
          <w:b/>
          <w:color w:val="auto"/>
          <w:sz w:val="22"/>
          <w:szCs w:val="22"/>
          <w:lang w:eastAsia="ja-JP"/>
        </w:rPr>
        <w:t>52</w:t>
      </w:r>
    </w:p>
    <w:p w14:paraId="17C9733C" w14:textId="77777777" w:rsidR="00466E46" w:rsidRDefault="00466E46" w:rsidP="00865D40">
      <w:pPr>
        <w:pStyle w:val="Default"/>
        <w:keepNext/>
        <w:rPr>
          <w:b/>
          <w:color w:val="auto"/>
          <w:sz w:val="22"/>
          <w:szCs w:val="22"/>
          <w:lang w:eastAsia="ja-JP"/>
        </w:rPr>
      </w:pP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800"/>
        <w:gridCol w:w="1350"/>
        <w:gridCol w:w="1440"/>
        <w:gridCol w:w="1416"/>
      </w:tblGrid>
      <w:tr w:rsidR="00466E46" w14:paraId="7A26E723" w14:textId="77777777" w:rsidTr="007839C8">
        <w:tc>
          <w:tcPr>
            <w:tcW w:w="3055" w:type="dxa"/>
          </w:tcPr>
          <w:p w14:paraId="5426312B" w14:textId="77777777" w:rsidR="00466E46" w:rsidRPr="00B86586" w:rsidRDefault="00466E46" w:rsidP="00865D40">
            <w:pPr>
              <w:pStyle w:val="Default"/>
              <w:keepNext/>
              <w:rPr>
                <w:rFonts w:ascii="Times New Roman" w:hAnsi="Times New Roman"/>
                <w:b/>
                <w:color w:val="auto"/>
                <w:sz w:val="22"/>
                <w:szCs w:val="22"/>
                <w:lang w:eastAsia="ja-JP"/>
              </w:rPr>
            </w:pPr>
          </w:p>
        </w:tc>
        <w:tc>
          <w:tcPr>
            <w:tcW w:w="3150" w:type="dxa"/>
            <w:gridSpan w:val="2"/>
          </w:tcPr>
          <w:p w14:paraId="2187875A" w14:textId="67C92B0C" w:rsidR="00466E46" w:rsidRPr="00B86586" w:rsidRDefault="00082F93" w:rsidP="00D7160C">
            <w:pPr>
              <w:pStyle w:val="Default"/>
              <w:keepNext/>
              <w:jc w:val="center"/>
              <w:rPr>
                <w:rFonts w:ascii="Times New Roman" w:hAnsi="Times New Roman"/>
                <w:b/>
                <w:color w:val="auto"/>
                <w:sz w:val="22"/>
                <w:szCs w:val="22"/>
                <w:lang w:eastAsia="ja-JP"/>
              </w:rPr>
            </w:pPr>
            <w:r w:rsidRPr="00B86586">
              <w:rPr>
                <w:rFonts w:ascii="Times New Roman" w:hAnsi="Times New Roman"/>
                <w:b/>
                <w:color w:val="auto"/>
                <w:sz w:val="22"/>
                <w:szCs w:val="22"/>
                <w:lang w:eastAsia="ja-JP"/>
              </w:rPr>
              <w:t xml:space="preserve">OSA </w:t>
            </w:r>
            <w:r w:rsidR="00466E46" w:rsidRPr="00B86586">
              <w:rPr>
                <w:rFonts w:ascii="Times New Roman" w:hAnsi="Times New Roman"/>
                <w:b/>
                <w:color w:val="auto"/>
                <w:sz w:val="22"/>
                <w:szCs w:val="22"/>
                <w:lang w:eastAsia="ja-JP"/>
              </w:rPr>
              <w:t>Study 1</w:t>
            </w:r>
          </w:p>
        </w:tc>
        <w:tc>
          <w:tcPr>
            <w:tcW w:w="2856" w:type="dxa"/>
            <w:gridSpan w:val="2"/>
          </w:tcPr>
          <w:p w14:paraId="722114C6" w14:textId="6813E399" w:rsidR="00466E46" w:rsidRPr="00B86586" w:rsidRDefault="00082F93" w:rsidP="00D7160C">
            <w:pPr>
              <w:pStyle w:val="Default"/>
              <w:keepNext/>
              <w:jc w:val="center"/>
              <w:rPr>
                <w:rFonts w:ascii="Times New Roman" w:hAnsi="Times New Roman"/>
                <w:b/>
                <w:color w:val="auto"/>
                <w:sz w:val="22"/>
                <w:szCs w:val="22"/>
                <w:lang w:eastAsia="ja-JP"/>
              </w:rPr>
            </w:pPr>
            <w:r w:rsidRPr="00B86586">
              <w:rPr>
                <w:rFonts w:ascii="Times New Roman" w:hAnsi="Times New Roman"/>
                <w:b/>
                <w:color w:val="auto"/>
                <w:sz w:val="22"/>
                <w:szCs w:val="22"/>
                <w:lang w:eastAsia="ja-JP"/>
              </w:rPr>
              <w:t xml:space="preserve">OSA </w:t>
            </w:r>
            <w:r w:rsidR="00466E46" w:rsidRPr="00B86586">
              <w:rPr>
                <w:rFonts w:ascii="Times New Roman" w:hAnsi="Times New Roman"/>
                <w:b/>
                <w:color w:val="auto"/>
                <w:sz w:val="22"/>
                <w:szCs w:val="22"/>
                <w:lang w:eastAsia="ja-JP"/>
              </w:rPr>
              <w:t>Study 2</w:t>
            </w:r>
          </w:p>
        </w:tc>
      </w:tr>
      <w:tr w:rsidR="00955D32" w14:paraId="33B3234F" w14:textId="77777777" w:rsidTr="007839C8">
        <w:tc>
          <w:tcPr>
            <w:tcW w:w="3055" w:type="dxa"/>
          </w:tcPr>
          <w:p w14:paraId="417E299E" w14:textId="233C97B0" w:rsidR="00955D32" w:rsidRPr="00B86586" w:rsidRDefault="00955D32" w:rsidP="00955D32">
            <w:pPr>
              <w:pStyle w:val="Default"/>
              <w:keepNext/>
              <w:rPr>
                <w:rFonts w:ascii="Times New Roman" w:hAnsi="Times New Roman"/>
                <w:b/>
                <w:color w:val="auto"/>
                <w:sz w:val="22"/>
                <w:szCs w:val="22"/>
                <w:lang w:eastAsia="ja-JP"/>
              </w:rPr>
            </w:pPr>
          </w:p>
        </w:tc>
        <w:tc>
          <w:tcPr>
            <w:tcW w:w="1800" w:type="dxa"/>
          </w:tcPr>
          <w:p w14:paraId="5C5C3BB9" w14:textId="77777777" w:rsidR="00955D32" w:rsidRPr="00B86586" w:rsidRDefault="00955D32" w:rsidP="00955D32">
            <w:pPr>
              <w:keepNext/>
              <w:keepLines/>
              <w:spacing w:line="240" w:lineRule="auto"/>
              <w:jc w:val="center"/>
              <w:rPr>
                <w:rFonts w:ascii="Times New Roman" w:hAnsi="Times New Roman"/>
                <w:b/>
                <w:lang w:eastAsia="ja-JP"/>
              </w:rPr>
            </w:pPr>
            <w:r w:rsidRPr="00B86586">
              <w:rPr>
                <w:rFonts w:ascii="Times New Roman" w:hAnsi="Times New Roman"/>
                <w:b/>
                <w:lang w:eastAsia="ja-JP"/>
              </w:rPr>
              <w:t>Tirzepatide</w:t>
            </w:r>
          </w:p>
          <w:p w14:paraId="200F6EA3" w14:textId="731D01BC" w:rsidR="00955D32" w:rsidRPr="00B86586" w:rsidRDefault="00955D32" w:rsidP="00955D32">
            <w:pPr>
              <w:pStyle w:val="Default"/>
              <w:keepNext/>
              <w:jc w:val="center"/>
              <w:rPr>
                <w:rFonts w:ascii="Times New Roman" w:hAnsi="Times New Roman"/>
                <w:b/>
                <w:color w:val="auto"/>
                <w:sz w:val="22"/>
                <w:szCs w:val="22"/>
                <w:lang w:eastAsia="ja-JP"/>
              </w:rPr>
            </w:pPr>
            <w:r w:rsidRPr="00B86586">
              <w:rPr>
                <w:rFonts w:ascii="Times New Roman" w:hAnsi="Times New Roman"/>
                <w:b/>
                <w:sz w:val="22"/>
                <w:szCs w:val="22"/>
                <w:lang w:eastAsia="ja-JP"/>
              </w:rPr>
              <w:t>MTD</w:t>
            </w:r>
          </w:p>
        </w:tc>
        <w:tc>
          <w:tcPr>
            <w:tcW w:w="1350" w:type="dxa"/>
          </w:tcPr>
          <w:p w14:paraId="68E3154C" w14:textId="77777777" w:rsidR="00955D32" w:rsidRPr="00B86586" w:rsidRDefault="00955D32" w:rsidP="00955D32">
            <w:pPr>
              <w:keepNext/>
              <w:keepLines/>
              <w:spacing w:line="240" w:lineRule="auto"/>
              <w:jc w:val="center"/>
              <w:rPr>
                <w:rFonts w:ascii="Times New Roman" w:hAnsi="Times New Roman"/>
                <w:b/>
                <w:lang w:eastAsia="ja-JP"/>
              </w:rPr>
            </w:pPr>
            <w:r w:rsidRPr="00B86586">
              <w:rPr>
                <w:rFonts w:ascii="Times New Roman" w:hAnsi="Times New Roman"/>
                <w:b/>
                <w:lang w:eastAsia="ja-JP"/>
              </w:rPr>
              <w:t>Placebo</w:t>
            </w:r>
          </w:p>
          <w:p w14:paraId="0B142DB2" w14:textId="77777777" w:rsidR="00955D32" w:rsidRPr="00B86586" w:rsidRDefault="00955D32" w:rsidP="00955D32">
            <w:pPr>
              <w:pStyle w:val="Default"/>
              <w:keepNext/>
              <w:rPr>
                <w:rFonts w:ascii="Times New Roman" w:hAnsi="Times New Roman"/>
                <w:b/>
                <w:color w:val="auto"/>
                <w:sz w:val="22"/>
                <w:szCs w:val="22"/>
                <w:lang w:eastAsia="ja-JP"/>
              </w:rPr>
            </w:pPr>
          </w:p>
        </w:tc>
        <w:tc>
          <w:tcPr>
            <w:tcW w:w="1440" w:type="dxa"/>
          </w:tcPr>
          <w:p w14:paraId="10722501" w14:textId="77777777" w:rsidR="00955D32" w:rsidRPr="00955D32" w:rsidRDefault="00955D32" w:rsidP="00955D32">
            <w:pPr>
              <w:keepNext/>
              <w:keepLines/>
              <w:spacing w:line="240" w:lineRule="auto"/>
              <w:jc w:val="center"/>
              <w:rPr>
                <w:rFonts w:ascii="Times New Roman" w:hAnsi="Times New Roman"/>
                <w:b/>
                <w:lang w:eastAsia="ja-JP"/>
              </w:rPr>
            </w:pPr>
            <w:r w:rsidRPr="00955D32">
              <w:rPr>
                <w:rFonts w:ascii="Times New Roman" w:hAnsi="Times New Roman"/>
                <w:b/>
                <w:lang w:eastAsia="ja-JP"/>
              </w:rPr>
              <w:t>Tirzepatide</w:t>
            </w:r>
          </w:p>
          <w:p w14:paraId="2029CE46" w14:textId="06024F0A" w:rsidR="00955D32" w:rsidRPr="00955D32" w:rsidRDefault="00955D32" w:rsidP="00955D32">
            <w:pPr>
              <w:keepNext/>
              <w:keepLines/>
              <w:spacing w:line="240" w:lineRule="auto"/>
              <w:jc w:val="center"/>
              <w:rPr>
                <w:rFonts w:ascii="Times New Roman" w:hAnsi="Times New Roman"/>
                <w:b/>
                <w:lang w:eastAsia="ja-JP"/>
              </w:rPr>
            </w:pPr>
            <w:r w:rsidRPr="00955D32">
              <w:rPr>
                <w:rFonts w:ascii="Times New Roman" w:hAnsi="Times New Roman"/>
                <w:b/>
                <w:lang w:eastAsia="ja-JP"/>
              </w:rPr>
              <w:t>MTD</w:t>
            </w:r>
          </w:p>
        </w:tc>
        <w:tc>
          <w:tcPr>
            <w:tcW w:w="1416" w:type="dxa"/>
          </w:tcPr>
          <w:p w14:paraId="219EE48A" w14:textId="77777777" w:rsidR="00955D32" w:rsidRPr="00955D32" w:rsidRDefault="00955D32" w:rsidP="00955D32">
            <w:pPr>
              <w:keepNext/>
              <w:keepLines/>
              <w:spacing w:line="240" w:lineRule="auto"/>
              <w:jc w:val="center"/>
              <w:rPr>
                <w:rFonts w:ascii="Times New Roman" w:hAnsi="Times New Roman"/>
                <w:b/>
                <w:lang w:eastAsia="ja-JP"/>
              </w:rPr>
            </w:pPr>
            <w:r w:rsidRPr="00955D32">
              <w:rPr>
                <w:rFonts w:ascii="Times New Roman" w:hAnsi="Times New Roman"/>
                <w:b/>
                <w:lang w:eastAsia="ja-JP"/>
              </w:rPr>
              <w:t>Placebo</w:t>
            </w:r>
          </w:p>
          <w:p w14:paraId="7EDB0747" w14:textId="77777777" w:rsidR="00955D32" w:rsidRPr="00955D32" w:rsidRDefault="00955D32" w:rsidP="00955D32">
            <w:pPr>
              <w:pStyle w:val="Default"/>
              <w:keepNext/>
              <w:rPr>
                <w:rFonts w:ascii="Times New Roman" w:hAnsi="Times New Roman"/>
                <w:b/>
                <w:color w:val="auto"/>
                <w:sz w:val="22"/>
                <w:szCs w:val="22"/>
                <w:lang w:eastAsia="ja-JP"/>
              </w:rPr>
            </w:pPr>
          </w:p>
        </w:tc>
      </w:tr>
      <w:tr w:rsidR="00955D32" w14:paraId="3B5C5A1B" w14:textId="77777777" w:rsidTr="007839C8">
        <w:tc>
          <w:tcPr>
            <w:tcW w:w="3055" w:type="dxa"/>
          </w:tcPr>
          <w:p w14:paraId="7A5E528E" w14:textId="66940C3C" w:rsidR="00955D32" w:rsidRPr="00B86586" w:rsidRDefault="00955D32" w:rsidP="00955D32">
            <w:pPr>
              <w:pStyle w:val="Default"/>
              <w:keepNext/>
              <w:rPr>
                <w:rFonts w:ascii="Times New Roman" w:hAnsi="Times New Roman"/>
                <w:b/>
                <w:color w:val="auto"/>
                <w:sz w:val="22"/>
                <w:szCs w:val="22"/>
                <w:lang w:eastAsia="ja-JP"/>
              </w:rPr>
            </w:pPr>
            <w:r w:rsidRPr="00B86586">
              <w:rPr>
                <w:rFonts w:ascii="Times New Roman" w:hAnsi="Times New Roman"/>
                <w:b/>
                <w:sz w:val="22"/>
                <w:szCs w:val="22"/>
                <w:lang w:eastAsia="ja-JP"/>
              </w:rPr>
              <w:t>mITT population (n)</w:t>
            </w:r>
          </w:p>
        </w:tc>
        <w:tc>
          <w:tcPr>
            <w:tcW w:w="1800" w:type="dxa"/>
          </w:tcPr>
          <w:p w14:paraId="0F920F05" w14:textId="222691DF" w:rsidR="00955D32" w:rsidRPr="00B86586" w:rsidRDefault="00955D32" w:rsidP="00955D32">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114</w:t>
            </w:r>
          </w:p>
        </w:tc>
        <w:tc>
          <w:tcPr>
            <w:tcW w:w="1350" w:type="dxa"/>
          </w:tcPr>
          <w:p w14:paraId="7156E8FD" w14:textId="3CB6D48E" w:rsidR="00955D32" w:rsidRPr="00B86586" w:rsidRDefault="00955D32" w:rsidP="00955D32">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120</w:t>
            </w:r>
          </w:p>
        </w:tc>
        <w:tc>
          <w:tcPr>
            <w:tcW w:w="1440" w:type="dxa"/>
          </w:tcPr>
          <w:p w14:paraId="2E351843" w14:textId="56126725" w:rsidR="00955D32" w:rsidRPr="00955D32" w:rsidRDefault="00955D32" w:rsidP="00924334">
            <w:pPr>
              <w:pStyle w:val="Default"/>
              <w:keepNext/>
              <w:jc w:val="center"/>
              <w:rPr>
                <w:rFonts w:ascii="Times New Roman" w:hAnsi="Times New Roman"/>
                <w:b/>
                <w:color w:val="auto"/>
                <w:sz w:val="22"/>
                <w:szCs w:val="22"/>
                <w:lang w:eastAsia="ja-JP"/>
              </w:rPr>
            </w:pPr>
            <w:r w:rsidRPr="00955D32">
              <w:rPr>
                <w:rFonts w:ascii="Times New Roman" w:hAnsi="Times New Roman"/>
                <w:sz w:val="22"/>
                <w:szCs w:val="22"/>
                <w:lang w:eastAsia="ja-JP"/>
              </w:rPr>
              <w:t>119</w:t>
            </w:r>
          </w:p>
        </w:tc>
        <w:tc>
          <w:tcPr>
            <w:tcW w:w="1416" w:type="dxa"/>
          </w:tcPr>
          <w:p w14:paraId="45F0A0F9" w14:textId="1B0BEBC8" w:rsidR="00955D32" w:rsidRPr="00955D32" w:rsidRDefault="00955D32" w:rsidP="00924334">
            <w:pPr>
              <w:pStyle w:val="Default"/>
              <w:keepNext/>
              <w:jc w:val="center"/>
              <w:rPr>
                <w:rFonts w:ascii="Times New Roman" w:hAnsi="Times New Roman"/>
                <w:b/>
                <w:color w:val="auto"/>
                <w:sz w:val="22"/>
                <w:szCs w:val="22"/>
                <w:lang w:eastAsia="ja-JP"/>
              </w:rPr>
            </w:pPr>
            <w:r w:rsidRPr="00955D32">
              <w:rPr>
                <w:rFonts w:ascii="Times New Roman" w:hAnsi="Times New Roman"/>
                <w:sz w:val="22"/>
                <w:szCs w:val="22"/>
                <w:lang w:eastAsia="ja-JP"/>
              </w:rPr>
              <w:t>114</w:t>
            </w:r>
          </w:p>
        </w:tc>
      </w:tr>
      <w:tr w:rsidR="00955D32" w14:paraId="0FCA6A43" w14:textId="77777777" w:rsidTr="007839C8">
        <w:tc>
          <w:tcPr>
            <w:tcW w:w="9061" w:type="dxa"/>
            <w:gridSpan w:val="5"/>
          </w:tcPr>
          <w:p w14:paraId="104DB2A0" w14:textId="2FBC29CD" w:rsidR="00955D32" w:rsidRPr="00B86586" w:rsidRDefault="00955D32" w:rsidP="00955D32">
            <w:pPr>
              <w:pStyle w:val="Default"/>
              <w:keepNext/>
              <w:rPr>
                <w:rFonts w:ascii="Times New Roman" w:hAnsi="Times New Roman"/>
                <w:b/>
                <w:color w:val="auto"/>
                <w:sz w:val="22"/>
                <w:szCs w:val="22"/>
                <w:lang w:eastAsia="ja-JP"/>
              </w:rPr>
            </w:pPr>
            <w:r w:rsidRPr="00B86586">
              <w:rPr>
                <w:rFonts w:ascii="Times New Roman" w:hAnsi="Times New Roman"/>
                <w:b/>
                <w:bCs/>
                <w:sz w:val="22"/>
                <w:szCs w:val="22"/>
              </w:rPr>
              <w:t>AHI (events/hr)</w:t>
            </w:r>
          </w:p>
        </w:tc>
      </w:tr>
      <w:tr w:rsidR="00C3794E" w14:paraId="0FF39CBF" w14:textId="77777777" w:rsidTr="007839C8">
        <w:tc>
          <w:tcPr>
            <w:tcW w:w="3055" w:type="dxa"/>
          </w:tcPr>
          <w:p w14:paraId="635B406A" w14:textId="2613E421" w:rsidR="00C3794E" w:rsidRPr="00B86586" w:rsidRDefault="00C3794E" w:rsidP="00C3794E">
            <w:pPr>
              <w:pStyle w:val="Default"/>
              <w:keepNext/>
              <w:rPr>
                <w:rFonts w:ascii="Times New Roman" w:hAnsi="Times New Roman"/>
                <w:b/>
                <w:color w:val="auto"/>
                <w:sz w:val="22"/>
                <w:szCs w:val="22"/>
                <w:lang w:eastAsia="ja-JP"/>
              </w:rPr>
            </w:pPr>
            <w:r w:rsidRPr="00B86586">
              <w:rPr>
                <w:rFonts w:ascii="Times New Roman" w:hAnsi="Times New Roman"/>
                <w:sz w:val="22"/>
                <w:szCs w:val="22"/>
                <w:lang w:eastAsia="ja-JP"/>
              </w:rPr>
              <w:t xml:space="preserve">   Baseline mean</w:t>
            </w:r>
          </w:p>
        </w:tc>
        <w:tc>
          <w:tcPr>
            <w:tcW w:w="1800" w:type="dxa"/>
          </w:tcPr>
          <w:p w14:paraId="3EC30590" w14:textId="642397BC" w:rsidR="00C3794E" w:rsidRPr="00B86586" w:rsidRDefault="00C3794E" w:rsidP="00C3794E">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rPr>
              <w:t>54.3</w:t>
            </w:r>
          </w:p>
        </w:tc>
        <w:tc>
          <w:tcPr>
            <w:tcW w:w="1350" w:type="dxa"/>
          </w:tcPr>
          <w:p w14:paraId="5AB94418" w14:textId="4480E7A8" w:rsidR="00C3794E" w:rsidRPr="00B86586" w:rsidRDefault="00C3794E" w:rsidP="00C3794E">
            <w:pPr>
              <w:pStyle w:val="Default"/>
              <w:keepNext/>
              <w:jc w:val="center"/>
              <w:rPr>
                <w:rFonts w:ascii="Times New Roman" w:hAnsi="Times New Roman"/>
                <w:b/>
                <w:color w:val="auto"/>
                <w:sz w:val="22"/>
                <w:szCs w:val="22"/>
                <w:lang w:eastAsia="ja-JP"/>
              </w:rPr>
            </w:pPr>
            <w:r w:rsidRPr="00B86586" w:rsidDel="00402444">
              <w:rPr>
                <w:rFonts w:ascii="Times New Roman" w:hAnsi="Times New Roman"/>
                <w:sz w:val="22"/>
                <w:szCs w:val="22"/>
              </w:rPr>
              <w:t>50.</w:t>
            </w:r>
            <w:r w:rsidRPr="00B86586">
              <w:rPr>
                <w:rFonts w:ascii="Times New Roman" w:hAnsi="Times New Roman"/>
                <w:sz w:val="22"/>
                <w:szCs w:val="22"/>
              </w:rPr>
              <w:t>9</w:t>
            </w:r>
          </w:p>
        </w:tc>
        <w:tc>
          <w:tcPr>
            <w:tcW w:w="1440" w:type="dxa"/>
          </w:tcPr>
          <w:p w14:paraId="1076444F" w14:textId="7025F6D7" w:rsidR="00C3794E" w:rsidRPr="00C3794E" w:rsidRDefault="00C3794E" w:rsidP="00C3794E">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45.8</w:t>
            </w:r>
          </w:p>
        </w:tc>
        <w:tc>
          <w:tcPr>
            <w:tcW w:w="1416" w:type="dxa"/>
          </w:tcPr>
          <w:p w14:paraId="24273A48" w14:textId="7B7B9448" w:rsidR="00C3794E" w:rsidRPr="00C3794E" w:rsidRDefault="00C3794E" w:rsidP="00C3794E">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53.1</w:t>
            </w:r>
          </w:p>
        </w:tc>
      </w:tr>
      <w:tr w:rsidR="00C3794E" w14:paraId="79A90A18" w14:textId="77777777" w:rsidTr="007839C8">
        <w:tc>
          <w:tcPr>
            <w:tcW w:w="3055" w:type="dxa"/>
          </w:tcPr>
          <w:p w14:paraId="0FD114E5" w14:textId="3E3D8EF9" w:rsidR="00C3794E" w:rsidRPr="00B86586" w:rsidRDefault="00C3794E" w:rsidP="00C3794E">
            <w:pPr>
              <w:pStyle w:val="Default"/>
              <w:keepNext/>
              <w:rPr>
                <w:rFonts w:ascii="Times New Roman" w:hAnsi="Times New Roman"/>
                <w:b/>
                <w:color w:val="auto"/>
                <w:sz w:val="22"/>
                <w:szCs w:val="22"/>
                <w:lang w:eastAsia="ja-JP"/>
              </w:rPr>
            </w:pPr>
            <w:r w:rsidRPr="00B86586">
              <w:rPr>
                <w:rFonts w:ascii="Times New Roman" w:hAnsi="Times New Roman"/>
                <w:sz w:val="22"/>
                <w:szCs w:val="22"/>
                <w:lang w:eastAsia="ja-JP"/>
              </w:rPr>
              <w:t xml:space="preserve">   Change from baseline</w:t>
            </w:r>
          </w:p>
        </w:tc>
        <w:tc>
          <w:tcPr>
            <w:tcW w:w="1800" w:type="dxa"/>
          </w:tcPr>
          <w:p w14:paraId="631B4FEF" w14:textId="5AA2B02F" w:rsidR="00C3794E" w:rsidRPr="00B86586" w:rsidRDefault="00C3794E" w:rsidP="00C3794E">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-27.4</w:t>
            </w:r>
            <w:r w:rsidRPr="00B86586">
              <w:rPr>
                <w:rFonts w:ascii="Times New Roman" w:eastAsia="SimSun" w:hAnsi="Times New Roman"/>
                <w:sz w:val="22"/>
                <w:szCs w:val="22"/>
                <w:vertAlign w:val="superscript"/>
              </w:rPr>
              <w:t>††</w:t>
            </w:r>
          </w:p>
        </w:tc>
        <w:tc>
          <w:tcPr>
            <w:tcW w:w="1350" w:type="dxa"/>
          </w:tcPr>
          <w:p w14:paraId="29D66D40" w14:textId="2E4DF116" w:rsidR="00C3794E" w:rsidRPr="00B86586" w:rsidRDefault="00C3794E" w:rsidP="00C3794E">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-4.8</w:t>
            </w:r>
            <w:r w:rsidRPr="00B86586">
              <w:rPr>
                <w:rFonts w:ascii="Times New Roman" w:eastAsia="SimSun" w:hAnsi="Times New Roman"/>
                <w:sz w:val="22"/>
                <w:szCs w:val="22"/>
                <w:vertAlign w:val="superscript"/>
              </w:rPr>
              <w:t>†</w:t>
            </w:r>
          </w:p>
        </w:tc>
        <w:tc>
          <w:tcPr>
            <w:tcW w:w="1440" w:type="dxa"/>
          </w:tcPr>
          <w:p w14:paraId="2229F988" w14:textId="4EF489DD" w:rsidR="00C3794E" w:rsidRPr="00C3794E" w:rsidRDefault="00C3794E" w:rsidP="00C3794E">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-30.4</w:t>
            </w:r>
            <w:r w:rsidRPr="00C3794E">
              <w:rPr>
                <w:rFonts w:ascii="Times New Roman" w:eastAsia="SimSun" w:hAnsi="Times New Roman"/>
                <w:sz w:val="22"/>
                <w:szCs w:val="22"/>
                <w:vertAlign w:val="superscript"/>
              </w:rPr>
              <w:t>††</w:t>
            </w:r>
          </w:p>
        </w:tc>
        <w:tc>
          <w:tcPr>
            <w:tcW w:w="1416" w:type="dxa"/>
          </w:tcPr>
          <w:p w14:paraId="3F56A29C" w14:textId="1659B8EE" w:rsidR="00C3794E" w:rsidRPr="00C3794E" w:rsidRDefault="00C3794E" w:rsidP="00C3794E">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-6.0</w:t>
            </w:r>
            <w:r w:rsidRPr="00C3794E">
              <w:rPr>
                <w:rFonts w:ascii="Times New Roman" w:eastAsia="SimSun" w:hAnsi="Times New Roman"/>
                <w:sz w:val="22"/>
                <w:szCs w:val="22"/>
                <w:vertAlign w:val="superscript"/>
              </w:rPr>
              <w:t>†</w:t>
            </w:r>
          </w:p>
        </w:tc>
      </w:tr>
      <w:tr w:rsidR="00C3794E" w14:paraId="2C6BFAF1" w14:textId="77777777" w:rsidTr="007839C8">
        <w:tc>
          <w:tcPr>
            <w:tcW w:w="3055" w:type="dxa"/>
          </w:tcPr>
          <w:p w14:paraId="7E46388B" w14:textId="77777777" w:rsidR="00C3794E" w:rsidRPr="00B86586" w:rsidRDefault="00C3794E" w:rsidP="00C3794E">
            <w:pPr>
              <w:keepNext/>
              <w:keepLines/>
              <w:spacing w:line="240" w:lineRule="auto"/>
              <w:rPr>
                <w:rFonts w:ascii="Times New Roman" w:hAnsi="Times New Roman"/>
                <w:vertAlign w:val="superscript"/>
                <w:lang w:eastAsia="ja-JP"/>
              </w:rPr>
            </w:pPr>
            <w:r w:rsidRPr="00B86586">
              <w:rPr>
                <w:rFonts w:ascii="Times New Roman" w:hAnsi="Times New Roman"/>
                <w:lang w:eastAsia="ja-JP"/>
              </w:rPr>
              <w:t xml:space="preserve">   Difference from placebo</w:t>
            </w:r>
          </w:p>
          <w:p w14:paraId="64F5293C" w14:textId="66F41AF0" w:rsidR="00C3794E" w:rsidRPr="00B86586" w:rsidRDefault="00C3794E" w:rsidP="00C3794E">
            <w:pPr>
              <w:pStyle w:val="Default"/>
              <w:keepNext/>
              <w:rPr>
                <w:rFonts w:ascii="Times New Roman" w:hAnsi="Times New Roman"/>
                <w:b/>
                <w:color w:val="auto"/>
                <w:sz w:val="22"/>
                <w:szCs w:val="22"/>
                <w:lang w:eastAsia="ja-JP"/>
              </w:rPr>
            </w:pPr>
            <w:r w:rsidRPr="00B86586">
              <w:rPr>
                <w:rFonts w:ascii="Times New Roman" w:hAnsi="Times New Roman"/>
                <w:sz w:val="22"/>
                <w:szCs w:val="22"/>
                <w:lang w:eastAsia="ja-JP"/>
              </w:rPr>
              <w:t xml:space="preserve">   [95 % CI]</w:t>
            </w:r>
          </w:p>
        </w:tc>
        <w:tc>
          <w:tcPr>
            <w:tcW w:w="1800" w:type="dxa"/>
          </w:tcPr>
          <w:p w14:paraId="3DBA5F80" w14:textId="1D5DDBA4" w:rsidR="00C3794E" w:rsidRPr="00B86586" w:rsidRDefault="00C3794E" w:rsidP="00C3794E">
            <w:pPr>
              <w:pStyle w:val="PLRBodyText"/>
              <w:jc w:val="center"/>
              <w:rPr>
                <w:rFonts w:ascii="Times New Roman" w:eastAsia="SimSun" w:hAnsi="Times New Roman" w:cs="Times New Roman"/>
              </w:rPr>
            </w:pPr>
            <w:r w:rsidRPr="00B86586">
              <w:rPr>
                <w:rFonts w:ascii="Times New Roman" w:eastAsia="SimSun" w:hAnsi="Times New Roman" w:cs="Times New Roman"/>
              </w:rPr>
              <w:t>-22.5</w:t>
            </w:r>
            <w:r w:rsidRPr="00B86586">
              <w:rPr>
                <w:rFonts w:ascii="Times New Roman" w:eastAsia="SimSun" w:hAnsi="Times New Roman" w:cs="Times New Roman"/>
                <w:vertAlign w:val="superscript"/>
              </w:rPr>
              <w:t>**</w:t>
            </w:r>
          </w:p>
          <w:p w14:paraId="2C3BE001" w14:textId="31EE8412" w:rsidR="00C3794E" w:rsidRPr="00B86586" w:rsidRDefault="00C3794E" w:rsidP="00C3794E">
            <w:pPr>
              <w:pStyle w:val="Default"/>
              <w:keepNext/>
              <w:jc w:val="center"/>
              <w:rPr>
                <w:rFonts w:ascii="Times New Roman" w:hAnsi="Times New Roman"/>
                <w:b/>
                <w:color w:val="auto"/>
                <w:sz w:val="22"/>
                <w:szCs w:val="22"/>
                <w:lang w:eastAsia="ja-JP"/>
              </w:rPr>
            </w:pPr>
            <w:r w:rsidRPr="00B86586">
              <w:rPr>
                <w:rFonts w:ascii="Times New Roman" w:eastAsia="SimSun" w:hAnsi="Times New Roman"/>
                <w:sz w:val="22"/>
                <w:szCs w:val="22"/>
              </w:rPr>
              <w:t>[-28.7, -16.4]</w:t>
            </w:r>
          </w:p>
        </w:tc>
        <w:tc>
          <w:tcPr>
            <w:tcW w:w="1350" w:type="dxa"/>
          </w:tcPr>
          <w:p w14:paraId="100D4DD9" w14:textId="264D86D3" w:rsidR="00C3794E" w:rsidRPr="00B86586" w:rsidRDefault="00C3794E" w:rsidP="00C3794E">
            <w:pPr>
              <w:pStyle w:val="Default"/>
              <w:keepNext/>
              <w:jc w:val="center"/>
              <w:rPr>
                <w:rFonts w:ascii="Times New Roman" w:hAnsi="Times New Roman"/>
                <w:b/>
                <w:color w:val="auto"/>
                <w:sz w:val="22"/>
                <w:szCs w:val="22"/>
                <w:lang w:eastAsia="ja-JP"/>
              </w:rPr>
            </w:pPr>
            <w:r w:rsidRPr="00B86586">
              <w:rPr>
                <w:rFonts w:ascii="Times New Roman" w:hAnsi="Times New Roman"/>
                <w:sz w:val="22"/>
                <w:szCs w:val="22"/>
                <w:lang w:eastAsia="ja-JP"/>
              </w:rPr>
              <w:t>-</w:t>
            </w:r>
          </w:p>
        </w:tc>
        <w:tc>
          <w:tcPr>
            <w:tcW w:w="1440" w:type="dxa"/>
          </w:tcPr>
          <w:p w14:paraId="0B184D8B" w14:textId="77777777" w:rsidR="00C3794E" w:rsidRPr="00C3794E" w:rsidRDefault="00C3794E" w:rsidP="00C3794E">
            <w:pPr>
              <w:keepNext/>
              <w:keepLines/>
              <w:spacing w:line="240" w:lineRule="auto"/>
              <w:jc w:val="center"/>
              <w:rPr>
                <w:rFonts w:ascii="Times New Roman" w:eastAsia="SimSun" w:hAnsi="Times New Roman"/>
                <w:lang w:val="en-US"/>
              </w:rPr>
            </w:pPr>
            <w:r w:rsidRPr="00C3794E">
              <w:rPr>
                <w:rFonts w:ascii="Times New Roman" w:eastAsia="SimSun" w:hAnsi="Times New Roman"/>
                <w:lang w:val="en-US"/>
              </w:rPr>
              <w:t>-24.4</w:t>
            </w:r>
            <w:r w:rsidRPr="00C3794E">
              <w:rPr>
                <w:rFonts w:ascii="Times New Roman" w:eastAsia="SimSun" w:hAnsi="Times New Roman"/>
                <w:vertAlign w:val="superscript"/>
              </w:rPr>
              <w:t>**</w:t>
            </w:r>
          </w:p>
          <w:p w14:paraId="69703C3F" w14:textId="3E63811F" w:rsidR="00C3794E" w:rsidRPr="00C3794E" w:rsidRDefault="00C3794E" w:rsidP="00C3794E">
            <w:pPr>
              <w:pStyle w:val="Default"/>
              <w:keepNext/>
              <w:jc w:val="center"/>
              <w:rPr>
                <w:rFonts w:ascii="Times New Roman" w:hAnsi="Times New Roman"/>
                <w:b/>
                <w:color w:val="auto"/>
                <w:sz w:val="22"/>
                <w:szCs w:val="22"/>
                <w:lang w:eastAsia="ja-JP"/>
              </w:rPr>
            </w:pPr>
            <w:r w:rsidRPr="00C3794E">
              <w:rPr>
                <w:rFonts w:ascii="Times New Roman" w:eastAsia="SimSun" w:hAnsi="Times New Roman"/>
                <w:sz w:val="22"/>
                <w:szCs w:val="22"/>
                <w:lang w:val="en-US"/>
              </w:rPr>
              <w:t>[-30.3, -18.6]</w:t>
            </w:r>
          </w:p>
        </w:tc>
        <w:tc>
          <w:tcPr>
            <w:tcW w:w="1416" w:type="dxa"/>
          </w:tcPr>
          <w:p w14:paraId="11C4227E" w14:textId="0A5D61E0" w:rsidR="00C3794E" w:rsidRPr="00C3794E" w:rsidRDefault="00C3794E" w:rsidP="00C3794E">
            <w:pPr>
              <w:pStyle w:val="Default"/>
              <w:keepNext/>
              <w:jc w:val="center"/>
              <w:rPr>
                <w:rFonts w:ascii="Times New Roman" w:hAnsi="Times New Roman"/>
                <w:b/>
                <w:color w:val="auto"/>
                <w:sz w:val="22"/>
                <w:szCs w:val="22"/>
                <w:lang w:eastAsia="ja-JP"/>
              </w:rPr>
            </w:pPr>
            <w:r w:rsidRPr="00C3794E">
              <w:rPr>
                <w:rFonts w:ascii="Times New Roman" w:hAnsi="Times New Roman"/>
                <w:sz w:val="22"/>
                <w:szCs w:val="22"/>
                <w:lang w:eastAsia="ja-JP"/>
              </w:rPr>
              <w:t>-</w:t>
            </w:r>
          </w:p>
        </w:tc>
      </w:tr>
      <w:tr w:rsidR="00C3794E" w14:paraId="01A67D98" w14:textId="77777777" w:rsidTr="007839C8">
        <w:tc>
          <w:tcPr>
            <w:tcW w:w="9061" w:type="dxa"/>
            <w:gridSpan w:val="5"/>
          </w:tcPr>
          <w:p w14:paraId="3CCC38A9" w14:textId="67CAD7F3" w:rsidR="00C3794E" w:rsidRPr="00B86586" w:rsidRDefault="00C3794E" w:rsidP="00C3794E">
            <w:pPr>
              <w:pStyle w:val="Default"/>
              <w:keepNext/>
              <w:rPr>
                <w:b/>
                <w:color w:val="auto"/>
                <w:sz w:val="22"/>
                <w:szCs w:val="22"/>
                <w:lang w:eastAsia="ja-JP"/>
              </w:rPr>
            </w:pPr>
            <w:r w:rsidRPr="00B86586">
              <w:rPr>
                <w:rFonts w:ascii="Times New Roman" w:hAnsi="Times New Roman"/>
                <w:b/>
                <w:bCs/>
                <w:sz w:val="22"/>
                <w:szCs w:val="22"/>
              </w:rPr>
              <w:t>% Change in AHI</w:t>
            </w:r>
          </w:p>
        </w:tc>
      </w:tr>
      <w:tr w:rsidR="001F4956" w14:paraId="2FBB804B" w14:textId="77777777" w:rsidTr="007839C8">
        <w:tc>
          <w:tcPr>
            <w:tcW w:w="3055" w:type="dxa"/>
          </w:tcPr>
          <w:p w14:paraId="0A7CCC94" w14:textId="65AC2993" w:rsidR="001F4956" w:rsidRPr="00B86586" w:rsidRDefault="001F4956" w:rsidP="001F4956">
            <w:pPr>
              <w:pStyle w:val="Default"/>
              <w:keepNext/>
              <w:rPr>
                <w:b/>
                <w:color w:val="auto"/>
                <w:sz w:val="22"/>
                <w:szCs w:val="22"/>
                <w:lang w:eastAsia="ja-JP"/>
              </w:rPr>
            </w:pPr>
            <w:r>
              <w:rPr>
                <w:rFonts w:ascii="Times New Roman" w:hAnsi="Times New Roman"/>
                <w:sz w:val="22"/>
                <w:szCs w:val="22"/>
              </w:rPr>
              <w:t xml:space="preserve">   </w:t>
            </w:r>
            <w:r w:rsidRPr="00B86586">
              <w:rPr>
                <w:rFonts w:ascii="Times New Roman" w:hAnsi="Times New Roman"/>
                <w:sz w:val="22"/>
                <w:szCs w:val="22"/>
              </w:rPr>
              <w:t>% Change from baseline</w:t>
            </w:r>
          </w:p>
        </w:tc>
        <w:tc>
          <w:tcPr>
            <w:tcW w:w="1800" w:type="dxa"/>
          </w:tcPr>
          <w:p w14:paraId="70C0FA81" w14:textId="71CFA361" w:rsidR="001F4956" w:rsidRPr="00B86586" w:rsidRDefault="001F4956" w:rsidP="001F4956">
            <w:pPr>
              <w:pStyle w:val="Default"/>
              <w:keepNext/>
              <w:jc w:val="center"/>
              <w:rPr>
                <w:b/>
                <w:color w:val="auto"/>
                <w:sz w:val="22"/>
                <w:szCs w:val="22"/>
                <w:lang w:eastAsia="ja-JP"/>
              </w:rPr>
            </w:pPr>
            <w:r w:rsidRPr="00B86586">
              <w:rPr>
                <w:rFonts w:ascii="Times New Roman" w:hAnsi="Times New Roman"/>
                <w:sz w:val="22"/>
                <w:szCs w:val="22"/>
                <w:lang w:eastAsia="ja-JP"/>
              </w:rPr>
              <w:t>-55.0</w:t>
            </w:r>
            <w:r w:rsidRPr="00B86586">
              <w:rPr>
                <w:rFonts w:ascii="Times New Roman" w:eastAsia="SimSun" w:hAnsi="Times New Roman"/>
                <w:sz w:val="22"/>
                <w:szCs w:val="22"/>
                <w:vertAlign w:val="superscript"/>
              </w:rPr>
              <w:t>††</w:t>
            </w:r>
          </w:p>
        </w:tc>
        <w:tc>
          <w:tcPr>
            <w:tcW w:w="1350" w:type="dxa"/>
          </w:tcPr>
          <w:p w14:paraId="365719EB" w14:textId="45BBAB9C" w:rsidR="001F4956" w:rsidRPr="00B86586" w:rsidRDefault="001F4956" w:rsidP="001F4956">
            <w:pPr>
              <w:pStyle w:val="Default"/>
              <w:keepNext/>
              <w:jc w:val="center"/>
              <w:rPr>
                <w:b/>
                <w:color w:val="auto"/>
                <w:sz w:val="22"/>
                <w:szCs w:val="22"/>
                <w:lang w:eastAsia="ja-JP"/>
              </w:rPr>
            </w:pPr>
            <w:r w:rsidRPr="00B86586">
              <w:rPr>
                <w:rFonts w:ascii="Times New Roman" w:hAnsi="Times New Roman"/>
                <w:sz w:val="22"/>
                <w:szCs w:val="22"/>
                <w:lang w:eastAsia="ja-JP"/>
              </w:rPr>
              <w:t>-5.0</w:t>
            </w:r>
          </w:p>
        </w:tc>
        <w:tc>
          <w:tcPr>
            <w:tcW w:w="1440" w:type="dxa"/>
          </w:tcPr>
          <w:p w14:paraId="468A0F95" w14:textId="6169068E" w:rsidR="001F4956" w:rsidRPr="001F4956" w:rsidRDefault="001F4956" w:rsidP="001F4956">
            <w:pPr>
              <w:pStyle w:val="Default"/>
              <w:keepNext/>
              <w:jc w:val="center"/>
              <w:rPr>
                <w:b/>
                <w:color w:val="auto"/>
                <w:sz w:val="22"/>
                <w:szCs w:val="22"/>
                <w:lang w:eastAsia="ja-JP"/>
              </w:rPr>
            </w:pPr>
            <w:r w:rsidRPr="001F4956">
              <w:rPr>
                <w:rFonts w:ascii="Times New Roman" w:hAnsi="Times New Roman"/>
                <w:sz w:val="22"/>
                <w:szCs w:val="22"/>
                <w:lang w:eastAsia="ja-JP"/>
              </w:rPr>
              <w:t>-62.8</w:t>
            </w:r>
            <w:r w:rsidRPr="001F4956">
              <w:rPr>
                <w:rFonts w:ascii="Times New Roman" w:eastAsia="SimSun" w:hAnsi="Times New Roman"/>
                <w:sz w:val="22"/>
                <w:szCs w:val="22"/>
                <w:vertAlign w:val="superscript"/>
              </w:rPr>
              <w:t>††</w:t>
            </w:r>
          </w:p>
        </w:tc>
        <w:tc>
          <w:tcPr>
            <w:tcW w:w="1416" w:type="dxa"/>
          </w:tcPr>
          <w:p w14:paraId="39849E59" w14:textId="152D689B" w:rsidR="001F4956" w:rsidRPr="001F4956" w:rsidRDefault="001F4956" w:rsidP="001F4956">
            <w:pPr>
              <w:pStyle w:val="Default"/>
              <w:keepNext/>
              <w:jc w:val="center"/>
              <w:rPr>
                <w:b/>
                <w:color w:val="auto"/>
                <w:sz w:val="22"/>
                <w:szCs w:val="22"/>
                <w:lang w:eastAsia="ja-JP"/>
              </w:rPr>
            </w:pPr>
            <w:r w:rsidRPr="001F4956">
              <w:rPr>
                <w:rFonts w:ascii="Times New Roman" w:hAnsi="Times New Roman"/>
                <w:sz w:val="22"/>
                <w:szCs w:val="22"/>
                <w:lang w:eastAsia="ja-JP"/>
              </w:rPr>
              <w:t>-6.4</w:t>
            </w:r>
          </w:p>
        </w:tc>
      </w:tr>
      <w:tr w:rsidR="001F4956" w14:paraId="70594597" w14:textId="77777777" w:rsidTr="007839C8">
        <w:tc>
          <w:tcPr>
            <w:tcW w:w="3055" w:type="dxa"/>
          </w:tcPr>
          <w:p w14:paraId="4BB364C0" w14:textId="0B139E76" w:rsidR="001F4956" w:rsidRPr="00B86586" w:rsidRDefault="001F4956" w:rsidP="001F4956">
            <w:pPr>
              <w:pStyle w:val="PLRBodyText"/>
              <w:rPr>
                <w:rFonts w:ascii="Times New Roman" w:hAnsi="Times New Roman" w:cs="Times New Roman"/>
              </w:rPr>
            </w:pPr>
            <w:r>
              <w:rPr>
                <w:rFonts w:ascii="Times New Roman" w:hAnsi="Times New Roman" w:cs="Times New Roman"/>
              </w:rPr>
              <w:t xml:space="preserve">   </w:t>
            </w:r>
            <w:r w:rsidRPr="00B86586">
              <w:rPr>
                <w:rFonts w:ascii="Times New Roman" w:hAnsi="Times New Roman" w:cs="Times New Roman"/>
              </w:rPr>
              <w:t>% Difference from placebo</w:t>
            </w:r>
          </w:p>
          <w:p w14:paraId="47358D6B" w14:textId="10CA31C6" w:rsidR="001F4956" w:rsidRPr="00B86586" w:rsidRDefault="001F4956" w:rsidP="001F4956">
            <w:pPr>
              <w:pStyle w:val="Default"/>
              <w:keepNext/>
              <w:rPr>
                <w:b/>
                <w:color w:val="auto"/>
                <w:sz w:val="22"/>
                <w:szCs w:val="22"/>
                <w:lang w:eastAsia="ja-JP"/>
              </w:rPr>
            </w:pPr>
            <w:r>
              <w:rPr>
                <w:rFonts w:ascii="Times New Roman" w:hAnsi="Times New Roman"/>
                <w:sz w:val="22"/>
                <w:szCs w:val="22"/>
              </w:rPr>
              <w:t xml:space="preserve">   </w:t>
            </w:r>
            <w:r w:rsidRPr="00B86586">
              <w:rPr>
                <w:rFonts w:ascii="Times New Roman" w:hAnsi="Times New Roman"/>
                <w:sz w:val="22"/>
                <w:szCs w:val="22"/>
              </w:rPr>
              <w:t>[95% CI]</w:t>
            </w:r>
          </w:p>
        </w:tc>
        <w:tc>
          <w:tcPr>
            <w:tcW w:w="1800" w:type="dxa"/>
          </w:tcPr>
          <w:p w14:paraId="23BA9755" w14:textId="77777777" w:rsidR="001F4956" w:rsidRPr="00B86586" w:rsidRDefault="001F4956" w:rsidP="001F4956">
            <w:pPr>
              <w:keepNext/>
              <w:keepLines/>
              <w:spacing w:line="240" w:lineRule="auto"/>
              <w:jc w:val="center"/>
              <w:rPr>
                <w:rFonts w:ascii="Times New Roman" w:eastAsia="SimSun" w:hAnsi="Times New Roman"/>
                <w:lang w:val="en-US"/>
              </w:rPr>
            </w:pPr>
            <w:r w:rsidRPr="00B86586">
              <w:rPr>
                <w:rFonts w:ascii="Times New Roman" w:eastAsia="SimSun" w:hAnsi="Times New Roman"/>
                <w:lang w:val="en-US"/>
              </w:rPr>
              <w:t>-49.9</w:t>
            </w:r>
            <w:r w:rsidRPr="00B86586">
              <w:rPr>
                <w:rFonts w:ascii="Times New Roman" w:eastAsia="SimSun" w:hAnsi="Times New Roman"/>
                <w:vertAlign w:val="superscript"/>
              </w:rPr>
              <w:t>**</w:t>
            </w:r>
          </w:p>
          <w:p w14:paraId="6C7F2958" w14:textId="484C5193" w:rsidR="001F4956" w:rsidRPr="00B86586" w:rsidRDefault="001F4956" w:rsidP="001F4956">
            <w:pPr>
              <w:pStyle w:val="Default"/>
              <w:keepNext/>
              <w:jc w:val="center"/>
              <w:rPr>
                <w:b/>
                <w:color w:val="auto"/>
                <w:sz w:val="22"/>
                <w:szCs w:val="22"/>
                <w:lang w:eastAsia="ja-JP"/>
              </w:rPr>
            </w:pPr>
            <w:r w:rsidRPr="00B86586">
              <w:rPr>
                <w:rFonts w:ascii="Times New Roman" w:eastAsia="SimSun" w:hAnsi="Times New Roman"/>
                <w:sz w:val="22"/>
                <w:szCs w:val="22"/>
                <w:lang w:val="en-US"/>
              </w:rPr>
              <w:t>[-62.8, -37.0]</w:t>
            </w:r>
          </w:p>
        </w:tc>
        <w:tc>
          <w:tcPr>
            <w:tcW w:w="1350" w:type="dxa"/>
          </w:tcPr>
          <w:p w14:paraId="65620F40" w14:textId="32E248FF" w:rsidR="001F4956" w:rsidRPr="00B86586" w:rsidRDefault="001F4956" w:rsidP="001F4956">
            <w:pPr>
              <w:pStyle w:val="Default"/>
              <w:keepNext/>
              <w:jc w:val="center"/>
              <w:rPr>
                <w:b/>
                <w:color w:val="auto"/>
                <w:sz w:val="22"/>
                <w:szCs w:val="22"/>
                <w:lang w:eastAsia="ja-JP"/>
              </w:rPr>
            </w:pPr>
            <w:r w:rsidRPr="00B86586">
              <w:rPr>
                <w:rFonts w:ascii="Times New Roman" w:hAnsi="Times New Roman"/>
                <w:sz w:val="22"/>
                <w:szCs w:val="22"/>
                <w:lang w:eastAsia="ja-JP"/>
              </w:rPr>
              <w:t>-</w:t>
            </w:r>
          </w:p>
        </w:tc>
        <w:tc>
          <w:tcPr>
            <w:tcW w:w="1440" w:type="dxa"/>
          </w:tcPr>
          <w:p w14:paraId="0A12AED2" w14:textId="77777777" w:rsidR="001F4956" w:rsidRPr="001F4956" w:rsidRDefault="001F4956" w:rsidP="001F4956">
            <w:pPr>
              <w:keepNext/>
              <w:keepLines/>
              <w:spacing w:line="240" w:lineRule="auto"/>
              <w:jc w:val="center"/>
              <w:rPr>
                <w:rFonts w:ascii="Times New Roman" w:eastAsia="SimSun" w:hAnsi="Times New Roman"/>
                <w:lang w:val="en-US"/>
              </w:rPr>
            </w:pPr>
            <w:r w:rsidRPr="001F4956">
              <w:rPr>
                <w:rFonts w:ascii="Times New Roman" w:eastAsia="SimSun" w:hAnsi="Times New Roman"/>
                <w:lang w:val="en-US"/>
              </w:rPr>
              <w:t>-56.4</w:t>
            </w:r>
            <w:r w:rsidRPr="001F4956">
              <w:rPr>
                <w:rFonts w:ascii="Times New Roman" w:eastAsia="SimSun" w:hAnsi="Times New Roman"/>
                <w:vertAlign w:val="superscript"/>
              </w:rPr>
              <w:t>**</w:t>
            </w:r>
          </w:p>
          <w:p w14:paraId="7DEFF4DF" w14:textId="09C95DB9" w:rsidR="001F4956" w:rsidRPr="001F4956" w:rsidRDefault="001F4956" w:rsidP="001F4956">
            <w:pPr>
              <w:pStyle w:val="Default"/>
              <w:keepNext/>
              <w:jc w:val="center"/>
              <w:rPr>
                <w:b/>
                <w:color w:val="auto"/>
                <w:sz w:val="22"/>
                <w:szCs w:val="22"/>
                <w:lang w:eastAsia="ja-JP"/>
              </w:rPr>
            </w:pPr>
            <w:r w:rsidRPr="001F4956">
              <w:rPr>
                <w:rFonts w:ascii="Times New Roman" w:eastAsia="SimSun" w:hAnsi="Times New Roman"/>
                <w:sz w:val="22"/>
                <w:szCs w:val="22"/>
                <w:lang w:val="en-US"/>
              </w:rPr>
              <w:t>[-70.7, -42.2]</w:t>
            </w:r>
          </w:p>
        </w:tc>
        <w:tc>
          <w:tcPr>
            <w:tcW w:w="1416" w:type="dxa"/>
          </w:tcPr>
          <w:p w14:paraId="7991FB0E" w14:textId="0D1D34DD" w:rsidR="001F4956" w:rsidRPr="001F4956" w:rsidRDefault="001F4956" w:rsidP="001F4956">
            <w:pPr>
              <w:pStyle w:val="Default"/>
              <w:keepNext/>
              <w:jc w:val="center"/>
              <w:rPr>
                <w:b/>
                <w:color w:val="auto"/>
                <w:sz w:val="22"/>
                <w:szCs w:val="22"/>
                <w:lang w:eastAsia="ja-JP"/>
              </w:rPr>
            </w:pPr>
            <w:r w:rsidRPr="001F4956">
              <w:rPr>
                <w:rFonts w:ascii="Times New Roman" w:hAnsi="Times New Roman"/>
                <w:sz w:val="22"/>
                <w:szCs w:val="22"/>
                <w:lang w:eastAsia="ja-JP"/>
              </w:rPr>
              <w:t>-</w:t>
            </w:r>
          </w:p>
        </w:tc>
      </w:tr>
      <w:tr w:rsidR="001F4956" w14:paraId="25AC6C73" w14:textId="77777777" w:rsidTr="007839C8">
        <w:tc>
          <w:tcPr>
            <w:tcW w:w="9061" w:type="dxa"/>
            <w:gridSpan w:val="5"/>
          </w:tcPr>
          <w:p w14:paraId="33FA5570" w14:textId="14552436" w:rsidR="001F4956" w:rsidRPr="00284509" w:rsidRDefault="001F4956" w:rsidP="001F4956">
            <w:pPr>
              <w:pStyle w:val="Default"/>
              <w:keepNext/>
              <w:rPr>
                <w:rFonts w:ascii="Times New Roman" w:hAnsi="Times New Roman"/>
                <w:b/>
                <w:color w:val="auto"/>
                <w:sz w:val="22"/>
                <w:szCs w:val="22"/>
                <w:lang w:eastAsia="ja-JP"/>
                <w:rPrChange w:id="101" w:author="Author">
                  <w:rPr>
                    <w:b/>
                    <w:color w:val="auto"/>
                    <w:sz w:val="22"/>
                    <w:szCs w:val="22"/>
                    <w:lang w:eastAsia="ja-JP"/>
                  </w:rPr>
                </w:rPrChange>
              </w:rPr>
            </w:pPr>
            <w:r w:rsidRPr="00284509">
              <w:rPr>
                <w:rFonts w:ascii="Times New Roman" w:hAnsi="Times New Roman"/>
                <w:b/>
                <w:bCs/>
                <w:sz w:val="22"/>
                <w:szCs w:val="22"/>
              </w:rPr>
              <w:lastRenderedPageBreak/>
              <w:t>Patients (%) achieving</w:t>
            </w:r>
            <w:r w:rsidRPr="00284509">
              <w:rPr>
                <w:rFonts w:ascii="Times New Roman" w:hAnsi="Times New Roman"/>
                <w:b/>
                <w:sz w:val="22"/>
                <w:szCs w:val="22"/>
              </w:rPr>
              <w:t xml:space="preserve"> reduction in AHI</w:t>
            </w:r>
          </w:p>
        </w:tc>
      </w:tr>
      <w:tr w:rsidR="00717AD6" w14:paraId="58B560DB" w14:textId="77777777" w:rsidTr="007839C8">
        <w:tc>
          <w:tcPr>
            <w:tcW w:w="3055" w:type="dxa"/>
          </w:tcPr>
          <w:p w14:paraId="62C94B8C" w14:textId="5C995F13" w:rsidR="00717AD6" w:rsidRPr="00612D46" w:rsidRDefault="00717AD6" w:rsidP="00717AD6">
            <w:pPr>
              <w:pStyle w:val="Default"/>
              <w:keepNext/>
              <w:rPr>
                <w:b/>
                <w:color w:val="auto"/>
                <w:sz w:val="22"/>
                <w:szCs w:val="22"/>
                <w:lang w:eastAsia="ja-JP"/>
              </w:rPr>
            </w:pPr>
            <w:r w:rsidRPr="00612D46">
              <w:rPr>
                <w:sz w:val="22"/>
                <w:szCs w:val="22"/>
              </w:rPr>
              <w:t xml:space="preserve">    ≥50% </w:t>
            </w:r>
          </w:p>
        </w:tc>
        <w:tc>
          <w:tcPr>
            <w:tcW w:w="1800" w:type="dxa"/>
          </w:tcPr>
          <w:p w14:paraId="5F64168B" w14:textId="02E14029" w:rsidR="00717AD6" w:rsidRPr="00612D46" w:rsidRDefault="00717AD6" w:rsidP="00717AD6">
            <w:pPr>
              <w:pStyle w:val="Default"/>
              <w:keepNext/>
              <w:jc w:val="center"/>
              <w:rPr>
                <w:b/>
                <w:color w:val="auto"/>
                <w:sz w:val="22"/>
                <w:szCs w:val="22"/>
                <w:lang w:eastAsia="ja-JP"/>
              </w:rPr>
            </w:pPr>
            <w:r w:rsidRPr="00612D46">
              <w:rPr>
                <w:sz w:val="22"/>
                <w:szCs w:val="22"/>
                <w:lang w:eastAsia="ja-JP"/>
              </w:rPr>
              <w:t>62.3</w:t>
            </w:r>
          </w:p>
        </w:tc>
        <w:tc>
          <w:tcPr>
            <w:tcW w:w="1350" w:type="dxa"/>
          </w:tcPr>
          <w:p w14:paraId="1DC1C6CA" w14:textId="166719B9" w:rsidR="00717AD6" w:rsidRPr="00612D46" w:rsidRDefault="00717AD6" w:rsidP="00717AD6">
            <w:pPr>
              <w:pStyle w:val="Default"/>
              <w:keepNext/>
              <w:jc w:val="center"/>
              <w:rPr>
                <w:b/>
                <w:color w:val="auto"/>
                <w:sz w:val="22"/>
                <w:szCs w:val="22"/>
                <w:lang w:eastAsia="ja-JP"/>
              </w:rPr>
            </w:pPr>
            <w:r w:rsidRPr="00612D46">
              <w:rPr>
                <w:sz w:val="22"/>
                <w:szCs w:val="22"/>
                <w:lang w:eastAsia="ja-JP"/>
              </w:rPr>
              <w:t>19.2</w:t>
            </w:r>
          </w:p>
        </w:tc>
        <w:tc>
          <w:tcPr>
            <w:tcW w:w="1440" w:type="dxa"/>
          </w:tcPr>
          <w:p w14:paraId="2DF3E343" w14:textId="3CC1951F" w:rsidR="00717AD6" w:rsidRPr="00612D46" w:rsidRDefault="00717AD6" w:rsidP="00717AD6">
            <w:pPr>
              <w:pStyle w:val="Default"/>
              <w:keepNext/>
              <w:jc w:val="center"/>
              <w:rPr>
                <w:b/>
                <w:color w:val="auto"/>
                <w:sz w:val="22"/>
                <w:szCs w:val="22"/>
                <w:lang w:eastAsia="ja-JP"/>
              </w:rPr>
            </w:pPr>
            <w:r w:rsidRPr="00612D46">
              <w:rPr>
                <w:sz w:val="22"/>
                <w:szCs w:val="22"/>
                <w:lang w:eastAsia="ja-JP"/>
              </w:rPr>
              <w:t>74.3</w:t>
            </w:r>
          </w:p>
        </w:tc>
        <w:tc>
          <w:tcPr>
            <w:tcW w:w="1416" w:type="dxa"/>
          </w:tcPr>
          <w:p w14:paraId="00625DCE" w14:textId="69828E91" w:rsidR="00717AD6" w:rsidRPr="00612D46" w:rsidRDefault="00717AD6" w:rsidP="00717AD6">
            <w:pPr>
              <w:pStyle w:val="Default"/>
              <w:keepNext/>
              <w:jc w:val="center"/>
              <w:rPr>
                <w:b/>
                <w:color w:val="auto"/>
                <w:sz w:val="22"/>
                <w:szCs w:val="22"/>
                <w:lang w:eastAsia="ja-JP"/>
              </w:rPr>
            </w:pPr>
            <w:r w:rsidRPr="00612D46">
              <w:rPr>
                <w:sz w:val="22"/>
                <w:szCs w:val="22"/>
                <w:lang w:eastAsia="ja-JP"/>
              </w:rPr>
              <w:t>22.9</w:t>
            </w:r>
          </w:p>
        </w:tc>
      </w:tr>
      <w:tr w:rsidR="00717AD6" w14:paraId="26FB6465" w14:textId="77777777" w:rsidTr="007839C8">
        <w:tc>
          <w:tcPr>
            <w:tcW w:w="3055" w:type="dxa"/>
          </w:tcPr>
          <w:p w14:paraId="0C5283DD" w14:textId="77777777" w:rsidR="00717AD6" w:rsidRPr="00612D46" w:rsidRDefault="00717AD6" w:rsidP="00717AD6">
            <w:pPr>
              <w:pStyle w:val="PLRBodyText"/>
              <w:ind w:left="247"/>
              <w:rPr>
                <w:rFonts w:ascii="Times New Roman" w:hAnsi="Times New Roman" w:cs="Times New Roman"/>
              </w:rPr>
            </w:pPr>
            <w:r w:rsidRPr="00612D46">
              <w:rPr>
                <w:rFonts w:ascii="Times New Roman" w:hAnsi="Times New Roman" w:cs="Times New Roman"/>
              </w:rPr>
              <w:t xml:space="preserve">% Difference from placebo </w:t>
            </w:r>
          </w:p>
          <w:p w14:paraId="7D3BCFE2" w14:textId="14423156" w:rsidR="00717AD6" w:rsidRPr="00612D46" w:rsidRDefault="00717AD6" w:rsidP="00717AD6">
            <w:pPr>
              <w:pStyle w:val="Default"/>
              <w:keepNext/>
              <w:rPr>
                <w:b/>
                <w:color w:val="auto"/>
                <w:sz w:val="22"/>
                <w:szCs w:val="22"/>
                <w:lang w:eastAsia="ja-JP"/>
              </w:rPr>
            </w:pPr>
            <w:r w:rsidRPr="00612D46">
              <w:rPr>
                <w:sz w:val="22"/>
                <w:szCs w:val="22"/>
              </w:rPr>
              <w:t xml:space="preserve">    [95% CI]</w:t>
            </w:r>
          </w:p>
        </w:tc>
        <w:tc>
          <w:tcPr>
            <w:tcW w:w="1800" w:type="dxa"/>
          </w:tcPr>
          <w:p w14:paraId="1A580968" w14:textId="77777777" w:rsidR="00717AD6" w:rsidRPr="00612D46" w:rsidRDefault="00717AD6" w:rsidP="00717AD6">
            <w:pPr>
              <w:keepNext/>
              <w:keepLines/>
              <w:spacing w:line="240" w:lineRule="auto"/>
              <w:jc w:val="center"/>
              <w:rPr>
                <w:rFonts w:ascii="Times New Roman" w:hAnsi="Times New Roman"/>
                <w:lang w:eastAsia="ja-JP"/>
              </w:rPr>
            </w:pPr>
            <w:r w:rsidRPr="00612D46">
              <w:rPr>
                <w:lang w:eastAsia="ja-JP"/>
              </w:rPr>
              <w:t>43.6</w:t>
            </w:r>
            <w:r w:rsidRPr="00612D46">
              <w:rPr>
                <w:rFonts w:eastAsia="SimSun"/>
                <w:vertAlign w:val="superscript"/>
              </w:rPr>
              <w:t>**</w:t>
            </w:r>
          </w:p>
          <w:p w14:paraId="7AA31AAB" w14:textId="3E6D8E55" w:rsidR="00717AD6" w:rsidRPr="00612D46" w:rsidRDefault="00717AD6" w:rsidP="00717AD6">
            <w:pPr>
              <w:pStyle w:val="Default"/>
              <w:keepNext/>
              <w:jc w:val="center"/>
              <w:rPr>
                <w:b/>
                <w:color w:val="auto"/>
                <w:sz w:val="22"/>
                <w:szCs w:val="22"/>
                <w:lang w:eastAsia="ja-JP"/>
              </w:rPr>
            </w:pPr>
            <w:r w:rsidRPr="00612D46">
              <w:rPr>
                <w:sz w:val="22"/>
                <w:szCs w:val="22"/>
                <w:lang w:eastAsia="ja-JP"/>
              </w:rPr>
              <w:t>[31.1, 56.2]</w:t>
            </w:r>
          </w:p>
        </w:tc>
        <w:tc>
          <w:tcPr>
            <w:tcW w:w="1350" w:type="dxa"/>
          </w:tcPr>
          <w:p w14:paraId="5E42FED7" w14:textId="0BFA2B86" w:rsidR="00717AD6" w:rsidRPr="00612D46" w:rsidRDefault="00717AD6" w:rsidP="00717AD6">
            <w:pPr>
              <w:pStyle w:val="Default"/>
              <w:keepNext/>
              <w:jc w:val="center"/>
              <w:rPr>
                <w:b/>
                <w:color w:val="auto"/>
                <w:sz w:val="22"/>
                <w:szCs w:val="22"/>
                <w:lang w:eastAsia="ja-JP"/>
              </w:rPr>
            </w:pPr>
            <w:r w:rsidRPr="00612D46">
              <w:rPr>
                <w:sz w:val="22"/>
                <w:szCs w:val="22"/>
                <w:lang w:eastAsia="ja-JP"/>
              </w:rPr>
              <w:t>-</w:t>
            </w:r>
          </w:p>
        </w:tc>
        <w:tc>
          <w:tcPr>
            <w:tcW w:w="1440" w:type="dxa"/>
          </w:tcPr>
          <w:p w14:paraId="50A43561" w14:textId="77777777" w:rsidR="00717AD6" w:rsidRPr="00612D46" w:rsidRDefault="00717AD6" w:rsidP="00717AD6">
            <w:pPr>
              <w:keepNext/>
              <w:keepLines/>
              <w:spacing w:line="240" w:lineRule="auto"/>
              <w:jc w:val="center"/>
              <w:rPr>
                <w:rFonts w:ascii="Times New Roman" w:hAnsi="Times New Roman"/>
                <w:lang w:eastAsia="ja-JP"/>
              </w:rPr>
            </w:pPr>
            <w:r w:rsidRPr="00612D46">
              <w:rPr>
                <w:lang w:eastAsia="ja-JP"/>
              </w:rPr>
              <w:t>50.8</w:t>
            </w:r>
            <w:r w:rsidRPr="00612D46">
              <w:rPr>
                <w:rFonts w:eastAsia="SimSun"/>
                <w:vertAlign w:val="superscript"/>
              </w:rPr>
              <w:t>**</w:t>
            </w:r>
          </w:p>
          <w:p w14:paraId="4B376D86" w14:textId="46A0A8DF" w:rsidR="00717AD6" w:rsidRPr="00612D46" w:rsidRDefault="00717AD6" w:rsidP="00717AD6">
            <w:pPr>
              <w:pStyle w:val="Default"/>
              <w:keepNext/>
              <w:jc w:val="center"/>
              <w:rPr>
                <w:b/>
                <w:color w:val="auto"/>
                <w:sz w:val="22"/>
                <w:szCs w:val="22"/>
                <w:lang w:eastAsia="ja-JP"/>
              </w:rPr>
            </w:pPr>
            <w:r w:rsidRPr="00612D46">
              <w:rPr>
                <w:sz w:val="22"/>
                <w:szCs w:val="22"/>
                <w:lang w:eastAsia="ja-JP"/>
              </w:rPr>
              <w:t>[38.6, 62.9]</w:t>
            </w:r>
          </w:p>
        </w:tc>
        <w:tc>
          <w:tcPr>
            <w:tcW w:w="1416" w:type="dxa"/>
          </w:tcPr>
          <w:p w14:paraId="28718B58" w14:textId="1C7B5CAA" w:rsidR="00717AD6" w:rsidRPr="00612D46" w:rsidRDefault="00717AD6" w:rsidP="00717AD6">
            <w:pPr>
              <w:pStyle w:val="Default"/>
              <w:keepNext/>
              <w:jc w:val="center"/>
              <w:rPr>
                <w:b/>
                <w:color w:val="auto"/>
                <w:sz w:val="22"/>
                <w:szCs w:val="22"/>
                <w:lang w:eastAsia="ja-JP"/>
              </w:rPr>
            </w:pPr>
            <w:r w:rsidRPr="00612D46">
              <w:rPr>
                <w:sz w:val="22"/>
                <w:szCs w:val="22"/>
                <w:lang w:eastAsia="ja-JP"/>
              </w:rPr>
              <w:t>-</w:t>
            </w:r>
          </w:p>
        </w:tc>
      </w:tr>
      <w:tr w:rsidR="00FB6AD1" w14:paraId="3FCD9558" w14:textId="77777777" w:rsidTr="007839C8">
        <w:tc>
          <w:tcPr>
            <w:tcW w:w="9061" w:type="dxa"/>
            <w:gridSpan w:val="5"/>
          </w:tcPr>
          <w:p w14:paraId="6D28583A" w14:textId="775639F2" w:rsidR="00FB6AD1" w:rsidRPr="00363BD5" w:rsidRDefault="00FB6AD1" w:rsidP="00FB6AD1">
            <w:pPr>
              <w:pStyle w:val="Default"/>
              <w:keepNext/>
              <w:rPr>
                <w:b/>
                <w:color w:val="auto"/>
                <w:sz w:val="22"/>
                <w:szCs w:val="22"/>
                <w:lang w:eastAsia="ja-JP"/>
              </w:rPr>
            </w:pPr>
            <w:r w:rsidRPr="00363BD5">
              <w:rPr>
                <w:rFonts w:ascii="Times New Roman" w:hAnsi="Times New Roman"/>
                <w:b/>
                <w:bCs/>
                <w:sz w:val="22"/>
                <w:szCs w:val="22"/>
              </w:rPr>
              <w:t>Sleep apnoea-specific hypoxic burden (% min/h)</w:t>
            </w:r>
            <w:r w:rsidRPr="00363BD5">
              <w:rPr>
                <w:b/>
                <w:sz w:val="22"/>
                <w:szCs w:val="22"/>
                <w:vertAlign w:val="superscript"/>
              </w:rPr>
              <w:t>a</w:t>
            </w:r>
          </w:p>
        </w:tc>
      </w:tr>
      <w:tr w:rsidR="00D97DF7" w14:paraId="1EA609FB" w14:textId="77777777" w:rsidTr="007839C8">
        <w:tc>
          <w:tcPr>
            <w:tcW w:w="3055" w:type="dxa"/>
          </w:tcPr>
          <w:p w14:paraId="4CE71694" w14:textId="4DEAA21E" w:rsidR="00D97DF7" w:rsidRPr="00363BD5" w:rsidRDefault="00D97DF7" w:rsidP="00D97DF7">
            <w:pPr>
              <w:pStyle w:val="Default"/>
              <w:keepNext/>
              <w:rPr>
                <w:b/>
                <w:color w:val="auto"/>
                <w:sz w:val="22"/>
                <w:szCs w:val="22"/>
                <w:lang w:eastAsia="ja-JP"/>
              </w:rPr>
            </w:pPr>
            <w:r w:rsidRPr="00363BD5">
              <w:rPr>
                <w:rFonts w:ascii="Times New Roman" w:hAnsi="Times New Roman"/>
                <w:sz w:val="22"/>
                <w:szCs w:val="22"/>
              </w:rPr>
              <w:t xml:space="preserve">   </w:t>
            </w:r>
            <w:r w:rsidRPr="00363BD5" w:rsidDel="005A299F">
              <w:rPr>
                <w:rFonts w:ascii="Times New Roman" w:hAnsi="Times New Roman"/>
                <w:sz w:val="22"/>
                <w:szCs w:val="22"/>
              </w:rPr>
              <w:t>Baseline</w:t>
            </w:r>
            <w:r w:rsidRPr="00363BD5">
              <w:rPr>
                <w:rFonts w:ascii="Times New Roman" w:hAnsi="Times New Roman"/>
                <w:sz w:val="22"/>
                <w:szCs w:val="22"/>
              </w:rPr>
              <w:t xml:space="preserve"> geometric mean</w:t>
            </w:r>
          </w:p>
        </w:tc>
        <w:tc>
          <w:tcPr>
            <w:tcW w:w="1800" w:type="dxa"/>
          </w:tcPr>
          <w:p w14:paraId="5859FBCA" w14:textId="7BB57D94" w:rsidR="00D97DF7" w:rsidRPr="00363BD5" w:rsidRDefault="00D97DF7" w:rsidP="00D97DF7">
            <w:pPr>
              <w:pStyle w:val="Default"/>
              <w:keepNext/>
              <w:jc w:val="center"/>
              <w:rPr>
                <w:b/>
                <w:color w:val="auto"/>
                <w:sz w:val="22"/>
                <w:szCs w:val="22"/>
                <w:lang w:eastAsia="ja-JP"/>
              </w:rPr>
            </w:pPr>
            <w:r w:rsidRPr="00363BD5">
              <w:rPr>
                <w:rFonts w:ascii="Times New Roman" w:hAnsi="Times New Roman"/>
                <w:sz w:val="22"/>
                <w:szCs w:val="22"/>
                <w:lang w:eastAsia="ja-JP"/>
              </w:rPr>
              <w:t>156.6</w:t>
            </w:r>
          </w:p>
        </w:tc>
        <w:tc>
          <w:tcPr>
            <w:tcW w:w="1350" w:type="dxa"/>
          </w:tcPr>
          <w:p w14:paraId="0F1D4DED" w14:textId="1266AEB9" w:rsidR="00D97DF7" w:rsidRPr="00363BD5" w:rsidRDefault="00D97DF7" w:rsidP="00D97DF7">
            <w:pPr>
              <w:pStyle w:val="Default"/>
              <w:keepNext/>
              <w:jc w:val="center"/>
              <w:rPr>
                <w:b/>
                <w:color w:val="auto"/>
                <w:sz w:val="22"/>
                <w:szCs w:val="22"/>
                <w:lang w:eastAsia="ja-JP"/>
              </w:rPr>
            </w:pPr>
            <w:r w:rsidRPr="00363BD5">
              <w:rPr>
                <w:rFonts w:ascii="Times New Roman" w:hAnsi="Times New Roman"/>
                <w:sz w:val="22"/>
                <w:szCs w:val="22"/>
                <w:lang w:eastAsia="ja-JP"/>
              </w:rPr>
              <w:t>148.2</w:t>
            </w:r>
          </w:p>
        </w:tc>
        <w:tc>
          <w:tcPr>
            <w:tcW w:w="1440" w:type="dxa"/>
          </w:tcPr>
          <w:p w14:paraId="724332E5" w14:textId="0B9129A6" w:rsidR="00D97DF7" w:rsidRPr="00B30D3D" w:rsidRDefault="00D97DF7" w:rsidP="00D97DF7">
            <w:pPr>
              <w:pStyle w:val="Default"/>
              <w:keepNext/>
              <w:jc w:val="center"/>
              <w:rPr>
                <w:b/>
                <w:color w:val="auto"/>
                <w:sz w:val="22"/>
                <w:szCs w:val="22"/>
                <w:lang w:eastAsia="ja-JP"/>
              </w:rPr>
            </w:pPr>
            <w:r w:rsidRPr="00B30D3D">
              <w:rPr>
                <w:rFonts w:ascii="Times New Roman" w:hAnsi="Times New Roman"/>
                <w:sz w:val="22"/>
                <w:szCs w:val="22"/>
                <w:lang w:eastAsia="ja-JP"/>
              </w:rPr>
              <w:t>129.9</w:t>
            </w:r>
          </w:p>
        </w:tc>
        <w:tc>
          <w:tcPr>
            <w:tcW w:w="1416" w:type="dxa"/>
          </w:tcPr>
          <w:p w14:paraId="17046511" w14:textId="60D07A1F" w:rsidR="00D97DF7" w:rsidRPr="00B30D3D" w:rsidRDefault="00D97DF7" w:rsidP="00D97DF7">
            <w:pPr>
              <w:pStyle w:val="Default"/>
              <w:keepNext/>
              <w:jc w:val="center"/>
              <w:rPr>
                <w:b/>
                <w:color w:val="auto"/>
                <w:sz w:val="22"/>
                <w:szCs w:val="22"/>
                <w:lang w:eastAsia="ja-JP"/>
              </w:rPr>
            </w:pPr>
            <w:r w:rsidRPr="00B30D3D">
              <w:rPr>
                <w:rFonts w:ascii="Times New Roman" w:hAnsi="Times New Roman"/>
                <w:sz w:val="22"/>
                <w:szCs w:val="22"/>
                <w:lang w:eastAsia="ja-JP"/>
              </w:rPr>
              <w:t>139.1</w:t>
            </w:r>
          </w:p>
        </w:tc>
      </w:tr>
      <w:tr w:rsidR="00D97DF7" w14:paraId="7DC075B8" w14:textId="77777777" w:rsidTr="007839C8">
        <w:tc>
          <w:tcPr>
            <w:tcW w:w="3055" w:type="dxa"/>
          </w:tcPr>
          <w:p w14:paraId="7FA34D62" w14:textId="47E093C3" w:rsidR="00D97DF7" w:rsidRPr="00363BD5" w:rsidRDefault="00D97DF7" w:rsidP="00D97DF7">
            <w:pPr>
              <w:pStyle w:val="Default"/>
              <w:keepNext/>
              <w:rPr>
                <w:b/>
                <w:color w:val="auto"/>
                <w:sz w:val="22"/>
                <w:szCs w:val="22"/>
                <w:lang w:eastAsia="ja-JP"/>
              </w:rPr>
            </w:pPr>
            <w:r w:rsidRPr="00363BD5">
              <w:rPr>
                <w:rFonts w:ascii="Times New Roman" w:hAnsi="Times New Roman"/>
                <w:sz w:val="22"/>
                <w:szCs w:val="22"/>
              </w:rPr>
              <w:t xml:space="preserve">   Change from baseline</w:t>
            </w:r>
          </w:p>
        </w:tc>
        <w:tc>
          <w:tcPr>
            <w:tcW w:w="1800" w:type="dxa"/>
          </w:tcPr>
          <w:p w14:paraId="36DCAA27" w14:textId="6F5B9615" w:rsidR="00D97DF7" w:rsidRPr="00363BD5" w:rsidRDefault="00D97DF7" w:rsidP="00D97DF7">
            <w:pPr>
              <w:pStyle w:val="Default"/>
              <w:keepNext/>
              <w:jc w:val="center"/>
              <w:rPr>
                <w:b/>
                <w:color w:val="auto"/>
                <w:sz w:val="22"/>
                <w:szCs w:val="22"/>
                <w:lang w:eastAsia="ja-JP"/>
              </w:rPr>
            </w:pPr>
            <w:r w:rsidRPr="00363BD5">
              <w:rPr>
                <w:rFonts w:ascii="Times New Roman" w:hAnsi="Times New Roman"/>
                <w:sz w:val="22"/>
                <w:szCs w:val="22"/>
                <w:lang w:eastAsia="ja-JP"/>
              </w:rPr>
              <w:t>-</w:t>
            </w:r>
            <w:r>
              <w:rPr>
                <w:rFonts w:ascii="Times New Roman" w:hAnsi="Times New Roman"/>
                <w:sz w:val="22"/>
                <w:szCs w:val="22"/>
                <w:lang w:eastAsia="ja-JP"/>
              </w:rPr>
              <w:t>103.1</w:t>
            </w:r>
            <w:r w:rsidRPr="00363BD5">
              <w:rPr>
                <w:rFonts w:ascii="Times New Roman" w:eastAsia="SimSun" w:hAnsi="Times New Roman"/>
                <w:sz w:val="22"/>
                <w:szCs w:val="22"/>
                <w:vertAlign w:val="superscript"/>
              </w:rPr>
              <w:t>††</w:t>
            </w:r>
          </w:p>
        </w:tc>
        <w:tc>
          <w:tcPr>
            <w:tcW w:w="1350" w:type="dxa"/>
          </w:tcPr>
          <w:p w14:paraId="4A787641" w14:textId="491E42E5" w:rsidR="00D97DF7" w:rsidRPr="00363BD5" w:rsidRDefault="00D97DF7" w:rsidP="00D97DF7">
            <w:pPr>
              <w:pStyle w:val="Default"/>
              <w:keepNext/>
              <w:jc w:val="center"/>
              <w:rPr>
                <w:b/>
                <w:color w:val="auto"/>
                <w:sz w:val="22"/>
                <w:szCs w:val="22"/>
                <w:lang w:eastAsia="ja-JP"/>
              </w:rPr>
            </w:pPr>
            <w:r w:rsidRPr="00363BD5">
              <w:rPr>
                <w:rFonts w:ascii="Times New Roman" w:hAnsi="Times New Roman"/>
                <w:sz w:val="22"/>
                <w:szCs w:val="22"/>
                <w:lang w:eastAsia="ja-JP"/>
              </w:rPr>
              <w:t>-</w:t>
            </w:r>
            <w:r>
              <w:rPr>
                <w:rFonts w:ascii="Times New Roman" w:hAnsi="Times New Roman"/>
                <w:sz w:val="22"/>
                <w:szCs w:val="22"/>
                <w:lang w:eastAsia="ja-JP"/>
              </w:rPr>
              <w:t>21.1</w:t>
            </w:r>
          </w:p>
        </w:tc>
        <w:tc>
          <w:tcPr>
            <w:tcW w:w="1440" w:type="dxa"/>
          </w:tcPr>
          <w:p w14:paraId="0A5D7E86" w14:textId="0D305616" w:rsidR="00D97DF7" w:rsidRPr="00B30D3D" w:rsidRDefault="00D97DF7" w:rsidP="00D97DF7">
            <w:pPr>
              <w:pStyle w:val="Default"/>
              <w:keepNext/>
              <w:jc w:val="center"/>
              <w:rPr>
                <w:b/>
                <w:color w:val="auto"/>
                <w:sz w:val="22"/>
                <w:szCs w:val="22"/>
                <w:lang w:eastAsia="ja-JP"/>
              </w:rPr>
            </w:pPr>
            <w:r w:rsidRPr="00B30D3D">
              <w:rPr>
                <w:rFonts w:ascii="Times New Roman" w:hAnsi="Times New Roman"/>
                <w:sz w:val="22"/>
                <w:szCs w:val="22"/>
                <w:lang w:eastAsia="ja-JP"/>
              </w:rPr>
              <w:t>-</w:t>
            </w:r>
            <w:r>
              <w:rPr>
                <w:rFonts w:ascii="Times New Roman" w:hAnsi="Times New Roman"/>
                <w:sz w:val="22"/>
                <w:szCs w:val="22"/>
                <w:lang w:eastAsia="ja-JP"/>
              </w:rPr>
              <w:t>103.0</w:t>
            </w:r>
            <w:r w:rsidRPr="00B30D3D">
              <w:rPr>
                <w:rFonts w:ascii="Times New Roman" w:eastAsia="SimSun" w:hAnsi="Times New Roman"/>
                <w:sz w:val="22"/>
                <w:szCs w:val="22"/>
                <w:vertAlign w:val="superscript"/>
              </w:rPr>
              <w:t>††</w:t>
            </w:r>
          </w:p>
        </w:tc>
        <w:tc>
          <w:tcPr>
            <w:tcW w:w="1416" w:type="dxa"/>
          </w:tcPr>
          <w:p w14:paraId="3FCB852A" w14:textId="095D88A9" w:rsidR="00D97DF7" w:rsidRPr="00B30D3D" w:rsidRDefault="00D97DF7" w:rsidP="00D97DF7">
            <w:pPr>
              <w:pStyle w:val="Default"/>
              <w:keepNext/>
              <w:jc w:val="center"/>
              <w:rPr>
                <w:b/>
                <w:color w:val="auto"/>
                <w:sz w:val="22"/>
                <w:szCs w:val="22"/>
                <w:lang w:eastAsia="ja-JP"/>
              </w:rPr>
            </w:pPr>
            <w:r w:rsidRPr="00B30D3D">
              <w:rPr>
                <w:rFonts w:ascii="Times New Roman" w:hAnsi="Times New Roman"/>
                <w:sz w:val="22"/>
                <w:szCs w:val="22"/>
                <w:lang w:eastAsia="ja-JP"/>
              </w:rPr>
              <w:t>-</w:t>
            </w:r>
            <w:r>
              <w:rPr>
                <w:rFonts w:ascii="Times New Roman" w:hAnsi="Times New Roman"/>
                <w:sz w:val="22"/>
                <w:szCs w:val="22"/>
                <w:lang w:eastAsia="ja-JP"/>
              </w:rPr>
              <w:t>40.7</w:t>
            </w:r>
            <w:r w:rsidRPr="00B30D3D">
              <w:rPr>
                <w:rFonts w:ascii="Times New Roman" w:eastAsia="SimSun" w:hAnsi="Times New Roman"/>
                <w:sz w:val="22"/>
                <w:szCs w:val="22"/>
                <w:vertAlign w:val="superscript"/>
              </w:rPr>
              <w:t>†</w:t>
            </w:r>
          </w:p>
        </w:tc>
      </w:tr>
      <w:tr w:rsidR="00D97DF7" w14:paraId="39C8F749" w14:textId="77777777" w:rsidTr="007839C8">
        <w:tc>
          <w:tcPr>
            <w:tcW w:w="3055" w:type="dxa"/>
          </w:tcPr>
          <w:p w14:paraId="39A50637" w14:textId="77777777" w:rsidR="00D97DF7" w:rsidRPr="00363BD5" w:rsidRDefault="00D97DF7" w:rsidP="00D97DF7">
            <w:pPr>
              <w:pStyle w:val="PLRBodyText"/>
              <w:rPr>
                <w:rFonts w:ascii="Times New Roman" w:hAnsi="Times New Roman" w:cs="Times New Roman"/>
              </w:rPr>
            </w:pPr>
            <w:r w:rsidRPr="00363BD5">
              <w:rPr>
                <w:rFonts w:ascii="Times New Roman" w:hAnsi="Times New Roman" w:cs="Times New Roman"/>
              </w:rPr>
              <w:t xml:space="preserve">   </w:t>
            </w:r>
            <w:r>
              <w:rPr>
                <w:rFonts w:ascii="Times New Roman" w:hAnsi="Times New Roman" w:cs="Times New Roman"/>
              </w:rPr>
              <w:t>D</w:t>
            </w:r>
            <w:r w:rsidRPr="00363BD5">
              <w:rPr>
                <w:rFonts w:ascii="Times New Roman" w:hAnsi="Times New Roman" w:cs="Times New Roman"/>
              </w:rPr>
              <w:t>ifference from placebo</w:t>
            </w:r>
          </w:p>
          <w:p w14:paraId="5B710F66" w14:textId="0AEC4B38" w:rsidR="00D97DF7" w:rsidRPr="00363BD5" w:rsidRDefault="00D97DF7" w:rsidP="00D97DF7">
            <w:pPr>
              <w:pStyle w:val="Default"/>
              <w:keepNext/>
              <w:rPr>
                <w:rFonts w:ascii="Times New Roman" w:hAnsi="Times New Roman"/>
                <w:b/>
                <w:color w:val="auto"/>
                <w:sz w:val="22"/>
                <w:szCs w:val="22"/>
                <w:lang w:eastAsia="ja-JP"/>
              </w:rPr>
            </w:pPr>
            <w:r w:rsidRPr="00363BD5">
              <w:rPr>
                <w:rFonts w:ascii="Times New Roman" w:hAnsi="Times New Roman"/>
                <w:sz w:val="22"/>
                <w:szCs w:val="22"/>
              </w:rPr>
              <w:t xml:space="preserve">   [95% CI]</w:t>
            </w:r>
          </w:p>
        </w:tc>
        <w:tc>
          <w:tcPr>
            <w:tcW w:w="1800" w:type="dxa"/>
          </w:tcPr>
          <w:p w14:paraId="5A50939E" w14:textId="77777777" w:rsidR="00D97DF7" w:rsidRPr="00363BD5" w:rsidRDefault="00D97DF7" w:rsidP="00D97DF7">
            <w:pPr>
              <w:keepNext/>
              <w:keepLines/>
              <w:spacing w:line="240" w:lineRule="auto"/>
              <w:jc w:val="center"/>
              <w:rPr>
                <w:rFonts w:ascii="Times New Roman" w:eastAsia="SimSun" w:hAnsi="Times New Roman"/>
                <w:lang w:val="en-US"/>
              </w:rPr>
            </w:pPr>
            <w:r w:rsidRPr="00363BD5">
              <w:rPr>
                <w:rFonts w:ascii="Times New Roman" w:eastAsia="SimSun" w:hAnsi="Times New Roman"/>
                <w:lang w:val="en-US"/>
              </w:rPr>
              <w:t>-</w:t>
            </w:r>
            <w:r>
              <w:rPr>
                <w:rFonts w:ascii="Times New Roman" w:eastAsia="SimSun" w:hAnsi="Times New Roman"/>
                <w:lang w:val="en-US"/>
              </w:rPr>
              <w:t>82.0</w:t>
            </w:r>
            <w:r w:rsidRPr="00363BD5">
              <w:rPr>
                <w:rFonts w:ascii="Times New Roman" w:eastAsia="SimSun" w:hAnsi="Times New Roman"/>
                <w:vertAlign w:val="superscript"/>
              </w:rPr>
              <w:t>**</w:t>
            </w:r>
          </w:p>
          <w:p w14:paraId="1B68AA20" w14:textId="603BEEC3" w:rsidR="00D97DF7" w:rsidRPr="00363BD5" w:rsidRDefault="00D97DF7" w:rsidP="00D97DF7">
            <w:pPr>
              <w:pStyle w:val="Default"/>
              <w:keepNext/>
              <w:jc w:val="center"/>
              <w:rPr>
                <w:rFonts w:ascii="Times New Roman" w:hAnsi="Times New Roman"/>
                <w:b/>
                <w:color w:val="auto"/>
                <w:sz w:val="22"/>
                <w:szCs w:val="22"/>
                <w:lang w:eastAsia="ja-JP"/>
              </w:rPr>
            </w:pPr>
            <w:r w:rsidRPr="00363BD5">
              <w:rPr>
                <w:rFonts w:ascii="Times New Roman" w:eastAsia="SimSun" w:hAnsi="Times New Roman"/>
                <w:sz w:val="22"/>
                <w:szCs w:val="22"/>
                <w:lang w:val="en-US"/>
              </w:rPr>
              <w:t>[-</w:t>
            </w:r>
            <w:r>
              <w:rPr>
                <w:rFonts w:ascii="Times New Roman" w:eastAsia="SimSun" w:hAnsi="Times New Roman"/>
                <w:sz w:val="22"/>
                <w:szCs w:val="22"/>
                <w:lang w:val="en-US"/>
              </w:rPr>
              <w:t>107.0</w:t>
            </w:r>
            <w:r w:rsidRPr="00363BD5">
              <w:rPr>
                <w:rFonts w:ascii="Times New Roman" w:eastAsia="SimSun" w:hAnsi="Times New Roman"/>
                <w:sz w:val="22"/>
                <w:szCs w:val="22"/>
                <w:lang w:val="en-US"/>
              </w:rPr>
              <w:t>, -</w:t>
            </w:r>
            <w:r>
              <w:rPr>
                <w:rFonts w:ascii="Times New Roman" w:eastAsia="SimSun" w:hAnsi="Times New Roman"/>
                <w:sz w:val="22"/>
                <w:szCs w:val="22"/>
                <w:lang w:val="en-US"/>
              </w:rPr>
              <w:t>57.1</w:t>
            </w:r>
            <w:r w:rsidRPr="00363BD5">
              <w:rPr>
                <w:rFonts w:ascii="Times New Roman" w:eastAsia="SimSun" w:hAnsi="Times New Roman"/>
                <w:sz w:val="22"/>
                <w:szCs w:val="22"/>
                <w:lang w:val="en-US"/>
              </w:rPr>
              <w:t>]</w:t>
            </w:r>
          </w:p>
        </w:tc>
        <w:tc>
          <w:tcPr>
            <w:tcW w:w="1350" w:type="dxa"/>
          </w:tcPr>
          <w:p w14:paraId="195360F3" w14:textId="18358901" w:rsidR="00D97DF7" w:rsidRPr="00363BD5" w:rsidRDefault="00D97DF7" w:rsidP="00D97DF7">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w:t>
            </w:r>
          </w:p>
        </w:tc>
        <w:tc>
          <w:tcPr>
            <w:tcW w:w="1440" w:type="dxa"/>
          </w:tcPr>
          <w:p w14:paraId="02811D4A" w14:textId="77777777" w:rsidR="00D97DF7" w:rsidRPr="00B30D3D" w:rsidRDefault="00D97DF7" w:rsidP="00D97DF7">
            <w:pPr>
              <w:keepNext/>
              <w:keepLines/>
              <w:spacing w:line="240" w:lineRule="auto"/>
              <w:jc w:val="center"/>
              <w:rPr>
                <w:rFonts w:ascii="Times New Roman" w:eastAsia="SimSun" w:hAnsi="Times New Roman"/>
                <w:lang w:val="en-US"/>
              </w:rPr>
            </w:pPr>
            <w:r w:rsidRPr="00B30D3D">
              <w:rPr>
                <w:rFonts w:ascii="Times New Roman" w:eastAsia="SimSun" w:hAnsi="Times New Roman"/>
                <w:lang w:val="en-US"/>
              </w:rPr>
              <w:t>-</w:t>
            </w:r>
            <w:r>
              <w:rPr>
                <w:rFonts w:ascii="Times New Roman" w:eastAsia="SimSun" w:hAnsi="Times New Roman"/>
                <w:lang w:val="en-US"/>
              </w:rPr>
              <w:t>62.4</w:t>
            </w:r>
            <w:r w:rsidRPr="00B30D3D">
              <w:rPr>
                <w:rFonts w:ascii="Times New Roman" w:eastAsia="SimSun" w:hAnsi="Times New Roman"/>
                <w:vertAlign w:val="superscript"/>
              </w:rPr>
              <w:t>**</w:t>
            </w:r>
          </w:p>
          <w:p w14:paraId="2EBAFD28" w14:textId="2E4D45DF" w:rsidR="00D97DF7" w:rsidRPr="00B30D3D" w:rsidRDefault="00D97DF7" w:rsidP="00D97DF7">
            <w:pPr>
              <w:pStyle w:val="Default"/>
              <w:keepNext/>
              <w:jc w:val="center"/>
              <w:rPr>
                <w:rFonts w:ascii="Times New Roman" w:hAnsi="Times New Roman"/>
                <w:b/>
                <w:color w:val="auto"/>
                <w:sz w:val="22"/>
                <w:szCs w:val="22"/>
                <w:lang w:eastAsia="ja-JP"/>
              </w:rPr>
            </w:pPr>
            <w:r w:rsidRPr="00B30D3D">
              <w:rPr>
                <w:rFonts w:ascii="Times New Roman" w:eastAsia="SimSun" w:hAnsi="Times New Roman"/>
                <w:sz w:val="22"/>
                <w:szCs w:val="22"/>
                <w:lang w:val="en-US"/>
              </w:rPr>
              <w:t>[</w:t>
            </w:r>
            <w:r>
              <w:rPr>
                <w:rFonts w:ascii="Times New Roman" w:eastAsia="SimSun" w:hAnsi="Times New Roman"/>
                <w:sz w:val="22"/>
                <w:szCs w:val="22"/>
                <w:lang w:val="en-US"/>
              </w:rPr>
              <w:t>-87.1</w:t>
            </w:r>
            <w:r w:rsidRPr="00B30D3D">
              <w:rPr>
                <w:rFonts w:ascii="Times New Roman" w:eastAsia="SimSun" w:hAnsi="Times New Roman"/>
                <w:sz w:val="22"/>
                <w:szCs w:val="22"/>
                <w:lang w:val="en-US"/>
              </w:rPr>
              <w:t xml:space="preserve">, </w:t>
            </w:r>
            <w:r>
              <w:rPr>
                <w:rFonts w:ascii="Times New Roman" w:eastAsia="SimSun" w:hAnsi="Times New Roman"/>
                <w:sz w:val="22"/>
                <w:szCs w:val="22"/>
                <w:lang w:val="en-US"/>
              </w:rPr>
              <w:t>-37.6</w:t>
            </w:r>
            <w:r w:rsidRPr="00B30D3D">
              <w:rPr>
                <w:rFonts w:ascii="Times New Roman" w:eastAsia="SimSun" w:hAnsi="Times New Roman"/>
                <w:sz w:val="22"/>
                <w:szCs w:val="22"/>
                <w:lang w:val="en-US"/>
              </w:rPr>
              <w:t>]</w:t>
            </w:r>
          </w:p>
        </w:tc>
        <w:tc>
          <w:tcPr>
            <w:tcW w:w="1416" w:type="dxa"/>
          </w:tcPr>
          <w:p w14:paraId="568EA7D2" w14:textId="3B378ECB" w:rsidR="00D97DF7" w:rsidRPr="00B30D3D" w:rsidRDefault="00D97DF7" w:rsidP="00D97DF7">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w:t>
            </w:r>
          </w:p>
        </w:tc>
      </w:tr>
      <w:tr w:rsidR="00B30D3D" w14:paraId="0D89D0BB" w14:textId="77777777" w:rsidTr="007839C8">
        <w:tc>
          <w:tcPr>
            <w:tcW w:w="9061" w:type="dxa"/>
            <w:gridSpan w:val="5"/>
          </w:tcPr>
          <w:p w14:paraId="6B96A6CC" w14:textId="6D1F000A" w:rsidR="00B30D3D" w:rsidRPr="00B30D3D" w:rsidRDefault="00B30D3D" w:rsidP="00B30D3D">
            <w:pPr>
              <w:pStyle w:val="Default"/>
              <w:keepNext/>
              <w:rPr>
                <w:rFonts w:ascii="Times New Roman" w:hAnsi="Times New Roman"/>
                <w:b/>
                <w:color w:val="auto"/>
                <w:sz w:val="22"/>
                <w:szCs w:val="22"/>
                <w:lang w:eastAsia="ja-JP"/>
              </w:rPr>
            </w:pPr>
            <w:r w:rsidRPr="00B30D3D">
              <w:rPr>
                <w:rFonts w:ascii="Times New Roman" w:hAnsi="Times New Roman"/>
                <w:b/>
                <w:bCs/>
                <w:sz w:val="22"/>
                <w:szCs w:val="22"/>
              </w:rPr>
              <w:t xml:space="preserve">Body weight </w:t>
            </w:r>
            <w:r w:rsidRPr="00B30D3D">
              <w:rPr>
                <w:rFonts w:ascii="Times New Roman" w:hAnsi="Times New Roman"/>
                <w:b/>
                <w:sz w:val="22"/>
                <w:szCs w:val="22"/>
              </w:rPr>
              <w:t>(kg)</w:t>
            </w:r>
          </w:p>
        </w:tc>
      </w:tr>
      <w:tr w:rsidR="00B30D3D" w14:paraId="1C3DB352" w14:textId="77777777" w:rsidTr="007839C8">
        <w:tc>
          <w:tcPr>
            <w:tcW w:w="3055" w:type="dxa"/>
          </w:tcPr>
          <w:p w14:paraId="7B1949B5" w14:textId="6B69B7C5" w:rsidR="00B30D3D" w:rsidRPr="00363BD5" w:rsidRDefault="00B30D3D" w:rsidP="00B30D3D">
            <w:pPr>
              <w:pStyle w:val="Default"/>
              <w:keepNext/>
              <w:rPr>
                <w:rFonts w:ascii="Times New Roman" w:hAnsi="Times New Roman"/>
                <w:b/>
                <w:color w:val="auto"/>
                <w:sz w:val="22"/>
                <w:szCs w:val="22"/>
                <w:lang w:eastAsia="ja-JP"/>
              </w:rPr>
            </w:pPr>
            <w:r w:rsidRPr="00363BD5">
              <w:rPr>
                <w:rFonts w:ascii="Times New Roman" w:hAnsi="Times New Roman"/>
                <w:sz w:val="22"/>
                <w:szCs w:val="22"/>
              </w:rPr>
              <w:t xml:space="preserve">   Baseline mean </w:t>
            </w:r>
          </w:p>
        </w:tc>
        <w:tc>
          <w:tcPr>
            <w:tcW w:w="1800" w:type="dxa"/>
          </w:tcPr>
          <w:p w14:paraId="142D924D" w14:textId="51BBEA4A" w:rsidR="00B30D3D" w:rsidRPr="00363BD5" w:rsidRDefault="00B30D3D" w:rsidP="00B30D3D">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117.0</w:t>
            </w:r>
          </w:p>
        </w:tc>
        <w:tc>
          <w:tcPr>
            <w:tcW w:w="1350" w:type="dxa"/>
          </w:tcPr>
          <w:p w14:paraId="33525D07" w14:textId="3117FE1D" w:rsidR="00B30D3D" w:rsidRPr="00363BD5" w:rsidRDefault="00B30D3D" w:rsidP="00B30D3D">
            <w:pPr>
              <w:pStyle w:val="Default"/>
              <w:keepNext/>
              <w:jc w:val="center"/>
              <w:rPr>
                <w:rFonts w:ascii="Times New Roman" w:hAnsi="Times New Roman"/>
                <w:b/>
                <w:color w:val="auto"/>
                <w:sz w:val="22"/>
                <w:szCs w:val="22"/>
                <w:lang w:eastAsia="ja-JP"/>
              </w:rPr>
            </w:pPr>
            <w:r w:rsidRPr="00363BD5" w:rsidDel="00F77571">
              <w:rPr>
                <w:rFonts w:ascii="Times New Roman" w:hAnsi="Times New Roman"/>
                <w:sz w:val="22"/>
                <w:szCs w:val="22"/>
                <w:lang w:eastAsia="ja-JP"/>
              </w:rPr>
              <w:t>112.</w:t>
            </w:r>
            <w:r w:rsidRPr="00363BD5">
              <w:rPr>
                <w:rFonts w:ascii="Times New Roman" w:hAnsi="Times New Roman"/>
                <w:sz w:val="22"/>
                <w:szCs w:val="22"/>
                <w:lang w:eastAsia="ja-JP"/>
              </w:rPr>
              <w:t>7</w:t>
            </w:r>
          </w:p>
        </w:tc>
        <w:tc>
          <w:tcPr>
            <w:tcW w:w="1440" w:type="dxa"/>
          </w:tcPr>
          <w:p w14:paraId="79C7B333" w14:textId="1268605A" w:rsidR="00B30D3D" w:rsidRPr="00B30D3D" w:rsidRDefault="00B30D3D" w:rsidP="00B30D3D">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115.8</w:t>
            </w:r>
          </w:p>
        </w:tc>
        <w:tc>
          <w:tcPr>
            <w:tcW w:w="1416" w:type="dxa"/>
          </w:tcPr>
          <w:p w14:paraId="7D32ADAD" w14:textId="49452AFF" w:rsidR="00B30D3D" w:rsidRPr="00B30D3D" w:rsidRDefault="00B30D3D" w:rsidP="00B30D3D">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115.0</w:t>
            </w:r>
          </w:p>
        </w:tc>
      </w:tr>
      <w:tr w:rsidR="00B30D3D" w14:paraId="4410F00E" w14:textId="77777777" w:rsidTr="007839C8">
        <w:tc>
          <w:tcPr>
            <w:tcW w:w="3055" w:type="dxa"/>
          </w:tcPr>
          <w:p w14:paraId="420B5DF4" w14:textId="007C613A" w:rsidR="00B30D3D" w:rsidRPr="00363BD5" w:rsidRDefault="00B30D3D" w:rsidP="00B30D3D">
            <w:pPr>
              <w:pStyle w:val="Default"/>
              <w:keepNext/>
              <w:rPr>
                <w:rFonts w:ascii="Times New Roman" w:hAnsi="Times New Roman"/>
                <w:b/>
                <w:color w:val="auto"/>
                <w:sz w:val="22"/>
                <w:szCs w:val="22"/>
                <w:lang w:eastAsia="ja-JP"/>
              </w:rPr>
            </w:pPr>
            <w:r w:rsidRPr="00363BD5">
              <w:rPr>
                <w:rFonts w:ascii="Times New Roman" w:hAnsi="Times New Roman"/>
                <w:sz w:val="22"/>
                <w:szCs w:val="22"/>
              </w:rPr>
              <w:t xml:space="preserve">   % Change from baseline</w:t>
            </w:r>
          </w:p>
        </w:tc>
        <w:tc>
          <w:tcPr>
            <w:tcW w:w="1800" w:type="dxa"/>
          </w:tcPr>
          <w:p w14:paraId="492035BA" w14:textId="3EAA9482" w:rsidR="00B30D3D" w:rsidRPr="00363BD5" w:rsidRDefault="00B30D3D" w:rsidP="00B30D3D">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-18.1</w:t>
            </w:r>
            <w:r w:rsidRPr="00363BD5">
              <w:rPr>
                <w:rFonts w:ascii="Times New Roman" w:eastAsia="SimSun" w:hAnsi="Times New Roman"/>
                <w:sz w:val="22"/>
                <w:szCs w:val="22"/>
                <w:vertAlign w:val="superscript"/>
              </w:rPr>
              <w:t>††</w:t>
            </w:r>
          </w:p>
        </w:tc>
        <w:tc>
          <w:tcPr>
            <w:tcW w:w="1350" w:type="dxa"/>
          </w:tcPr>
          <w:p w14:paraId="73BA0379" w14:textId="31102009" w:rsidR="00B30D3D" w:rsidRPr="00363BD5" w:rsidRDefault="00B30D3D" w:rsidP="00B30D3D">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-1.3</w:t>
            </w:r>
          </w:p>
        </w:tc>
        <w:tc>
          <w:tcPr>
            <w:tcW w:w="1440" w:type="dxa"/>
          </w:tcPr>
          <w:p w14:paraId="4224302B" w14:textId="7D8F4B5B" w:rsidR="00B30D3D" w:rsidRPr="00B30D3D" w:rsidRDefault="00B30D3D" w:rsidP="00B30D3D">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-20.1</w:t>
            </w:r>
            <w:r w:rsidRPr="00B30D3D">
              <w:rPr>
                <w:rFonts w:ascii="Times New Roman" w:eastAsia="SimSun" w:hAnsi="Times New Roman"/>
                <w:sz w:val="22"/>
                <w:szCs w:val="22"/>
                <w:vertAlign w:val="superscript"/>
              </w:rPr>
              <w:t>††</w:t>
            </w:r>
          </w:p>
        </w:tc>
        <w:tc>
          <w:tcPr>
            <w:tcW w:w="1416" w:type="dxa"/>
          </w:tcPr>
          <w:p w14:paraId="0158BB2A" w14:textId="7D4AD046" w:rsidR="00B30D3D" w:rsidRPr="00B30D3D" w:rsidRDefault="00B30D3D" w:rsidP="00B30D3D">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-2.3</w:t>
            </w:r>
            <w:r w:rsidRPr="00B30D3D">
              <w:rPr>
                <w:rFonts w:ascii="Times New Roman" w:eastAsia="SimSun" w:hAnsi="Times New Roman"/>
                <w:sz w:val="22"/>
                <w:szCs w:val="22"/>
                <w:vertAlign w:val="superscript"/>
              </w:rPr>
              <w:t>†</w:t>
            </w:r>
          </w:p>
        </w:tc>
      </w:tr>
      <w:tr w:rsidR="00B30D3D" w14:paraId="42F2FC00" w14:textId="77777777" w:rsidTr="007839C8">
        <w:tc>
          <w:tcPr>
            <w:tcW w:w="3055" w:type="dxa"/>
          </w:tcPr>
          <w:p w14:paraId="52A9D249" w14:textId="77777777" w:rsidR="00B30D3D" w:rsidRPr="00363BD5" w:rsidRDefault="00B30D3D" w:rsidP="00B30D3D">
            <w:pPr>
              <w:pStyle w:val="PLRBodyText"/>
              <w:rPr>
                <w:rFonts w:ascii="Times New Roman" w:hAnsi="Times New Roman" w:cs="Times New Roman"/>
              </w:rPr>
            </w:pPr>
            <w:r w:rsidRPr="00363BD5">
              <w:rPr>
                <w:rFonts w:ascii="Times New Roman" w:hAnsi="Times New Roman" w:cs="Times New Roman"/>
              </w:rPr>
              <w:t xml:space="preserve">   % Difference from placebo</w:t>
            </w:r>
          </w:p>
          <w:p w14:paraId="58D632F6" w14:textId="57F50C44" w:rsidR="00B30D3D" w:rsidRPr="00363BD5" w:rsidRDefault="00B30D3D" w:rsidP="00B30D3D">
            <w:pPr>
              <w:pStyle w:val="Default"/>
              <w:keepNext/>
              <w:rPr>
                <w:rFonts w:ascii="Times New Roman" w:hAnsi="Times New Roman"/>
                <w:b/>
                <w:color w:val="auto"/>
                <w:sz w:val="22"/>
                <w:szCs w:val="22"/>
                <w:lang w:eastAsia="ja-JP"/>
              </w:rPr>
            </w:pPr>
            <w:r w:rsidRPr="00363BD5">
              <w:rPr>
                <w:rFonts w:ascii="Times New Roman" w:hAnsi="Times New Roman"/>
                <w:sz w:val="22"/>
                <w:szCs w:val="22"/>
              </w:rPr>
              <w:t xml:space="preserve">   [95% CI] </w:t>
            </w:r>
          </w:p>
        </w:tc>
        <w:tc>
          <w:tcPr>
            <w:tcW w:w="1800" w:type="dxa"/>
          </w:tcPr>
          <w:p w14:paraId="6EE46D0F" w14:textId="77777777" w:rsidR="00B30D3D" w:rsidRPr="00363BD5" w:rsidRDefault="00B30D3D" w:rsidP="00B30D3D">
            <w:pPr>
              <w:keepNext/>
              <w:keepLines/>
              <w:spacing w:line="240" w:lineRule="auto"/>
              <w:jc w:val="center"/>
              <w:rPr>
                <w:rFonts w:ascii="Times New Roman" w:eastAsia="SimSun" w:hAnsi="Times New Roman"/>
                <w:lang w:val="en-US"/>
              </w:rPr>
            </w:pPr>
            <w:r w:rsidRPr="00363BD5">
              <w:rPr>
                <w:rFonts w:ascii="Times New Roman" w:eastAsia="SimSun" w:hAnsi="Times New Roman"/>
                <w:lang w:val="en-US"/>
              </w:rPr>
              <w:t>-16.8</w:t>
            </w:r>
            <w:r w:rsidRPr="00363BD5">
              <w:rPr>
                <w:rFonts w:ascii="Times New Roman" w:eastAsia="SimSun" w:hAnsi="Times New Roman"/>
                <w:vertAlign w:val="superscript"/>
              </w:rPr>
              <w:t>**</w:t>
            </w:r>
          </w:p>
          <w:p w14:paraId="2C6DDF8F" w14:textId="4C38C8EB" w:rsidR="00B30D3D" w:rsidRPr="00363BD5" w:rsidRDefault="00B30D3D" w:rsidP="00B30D3D">
            <w:pPr>
              <w:pStyle w:val="Default"/>
              <w:keepNext/>
              <w:jc w:val="center"/>
              <w:rPr>
                <w:rFonts w:ascii="Times New Roman" w:hAnsi="Times New Roman"/>
                <w:b/>
                <w:color w:val="auto"/>
                <w:sz w:val="22"/>
                <w:szCs w:val="22"/>
                <w:lang w:eastAsia="ja-JP"/>
              </w:rPr>
            </w:pPr>
            <w:r w:rsidRPr="00363BD5">
              <w:rPr>
                <w:rFonts w:ascii="Times New Roman" w:eastAsia="SimSun" w:hAnsi="Times New Roman"/>
                <w:sz w:val="22"/>
                <w:szCs w:val="22"/>
                <w:lang w:val="en-US"/>
              </w:rPr>
              <w:t>[-18.8, -14.7]</w:t>
            </w:r>
          </w:p>
        </w:tc>
        <w:tc>
          <w:tcPr>
            <w:tcW w:w="1350" w:type="dxa"/>
          </w:tcPr>
          <w:p w14:paraId="0E2642C6" w14:textId="3980AB93" w:rsidR="00B30D3D" w:rsidRPr="00363BD5" w:rsidRDefault="00B30D3D" w:rsidP="00B30D3D">
            <w:pPr>
              <w:pStyle w:val="Default"/>
              <w:keepNext/>
              <w:jc w:val="center"/>
              <w:rPr>
                <w:rFonts w:ascii="Times New Roman" w:hAnsi="Times New Roman"/>
                <w:b/>
                <w:color w:val="auto"/>
                <w:sz w:val="22"/>
                <w:szCs w:val="22"/>
                <w:lang w:eastAsia="ja-JP"/>
              </w:rPr>
            </w:pPr>
            <w:r w:rsidRPr="00363BD5">
              <w:rPr>
                <w:rFonts w:ascii="Times New Roman" w:hAnsi="Times New Roman"/>
                <w:sz w:val="22"/>
                <w:szCs w:val="22"/>
                <w:lang w:eastAsia="ja-JP"/>
              </w:rPr>
              <w:t>-</w:t>
            </w:r>
          </w:p>
        </w:tc>
        <w:tc>
          <w:tcPr>
            <w:tcW w:w="1440" w:type="dxa"/>
          </w:tcPr>
          <w:p w14:paraId="3A251520" w14:textId="77777777" w:rsidR="00B30D3D" w:rsidRPr="00B30D3D" w:rsidRDefault="00B30D3D" w:rsidP="00B30D3D">
            <w:pPr>
              <w:keepNext/>
              <w:keepLines/>
              <w:spacing w:line="240" w:lineRule="auto"/>
              <w:jc w:val="center"/>
              <w:rPr>
                <w:rFonts w:ascii="Times New Roman" w:eastAsia="SimSun" w:hAnsi="Times New Roman"/>
                <w:lang w:val="en-US"/>
              </w:rPr>
            </w:pPr>
            <w:r w:rsidRPr="00B30D3D">
              <w:rPr>
                <w:rFonts w:ascii="Times New Roman" w:eastAsia="SimSun" w:hAnsi="Times New Roman"/>
                <w:lang w:val="en-US"/>
              </w:rPr>
              <w:t>-17.8</w:t>
            </w:r>
            <w:r w:rsidRPr="00B30D3D">
              <w:rPr>
                <w:rFonts w:ascii="Times New Roman" w:eastAsia="SimSun" w:hAnsi="Times New Roman"/>
                <w:vertAlign w:val="superscript"/>
              </w:rPr>
              <w:t>**</w:t>
            </w:r>
          </w:p>
          <w:p w14:paraId="6CDC66E4" w14:textId="3BA844AB" w:rsidR="00B30D3D" w:rsidRPr="00B30D3D" w:rsidRDefault="00B30D3D" w:rsidP="00B30D3D">
            <w:pPr>
              <w:pStyle w:val="Default"/>
              <w:keepNext/>
              <w:jc w:val="center"/>
              <w:rPr>
                <w:rFonts w:ascii="Times New Roman" w:hAnsi="Times New Roman"/>
                <w:b/>
                <w:color w:val="auto"/>
                <w:sz w:val="22"/>
                <w:szCs w:val="22"/>
                <w:lang w:eastAsia="ja-JP"/>
              </w:rPr>
            </w:pPr>
            <w:r w:rsidRPr="00B30D3D">
              <w:rPr>
                <w:rFonts w:ascii="Times New Roman" w:eastAsia="SimSun" w:hAnsi="Times New Roman"/>
                <w:sz w:val="22"/>
                <w:szCs w:val="22"/>
                <w:lang w:val="en-US"/>
              </w:rPr>
              <w:t>[-19.9, -15.7]</w:t>
            </w:r>
          </w:p>
        </w:tc>
        <w:tc>
          <w:tcPr>
            <w:tcW w:w="1416" w:type="dxa"/>
          </w:tcPr>
          <w:p w14:paraId="5E64252C" w14:textId="415F1802" w:rsidR="00B30D3D" w:rsidRPr="00B30D3D" w:rsidRDefault="00B30D3D" w:rsidP="00B30D3D">
            <w:pPr>
              <w:pStyle w:val="Default"/>
              <w:keepNext/>
              <w:jc w:val="center"/>
              <w:rPr>
                <w:rFonts w:ascii="Times New Roman" w:hAnsi="Times New Roman"/>
                <w:b/>
                <w:color w:val="auto"/>
                <w:sz w:val="22"/>
                <w:szCs w:val="22"/>
                <w:lang w:eastAsia="ja-JP"/>
              </w:rPr>
            </w:pPr>
            <w:r w:rsidRPr="00B30D3D">
              <w:rPr>
                <w:rFonts w:ascii="Times New Roman" w:hAnsi="Times New Roman"/>
                <w:sz w:val="22"/>
                <w:szCs w:val="22"/>
                <w:lang w:eastAsia="ja-JP"/>
              </w:rPr>
              <w:t>-</w:t>
            </w:r>
          </w:p>
        </w:tc>
      </w:tr>
      <w:tr w:rsidR="00B30D3D" w14:paraId="40F0B1B5" w14:textId="77777777" w:rsidTr="007839C8">
        <w:tc>
          <w:tcPr>
            <w:tcW w:w="9061" w:type="dxa"/>
            <w:gridSpan w:val="5"/>
          </w:tcPr>
          <w:p w14:paraId="06B74C24" w14:textId="221A1B7D" w:rsidR="00B30D3D" w:rsidRPr="002A5144" w:rsidRDefault="00B30D3D" w:rsidP="00B30D3D">
            <w:pPr>
              <w:pStyle w:val="Default"/>
              <w:keepNext/>
              <w:rPr>
                <w:rFonts w:ascii="Times New Roman" w:hAnsi="Times New Roman"/>
                <w:b/>
                <w:color w:val="auto"/>
                <w:sz w:val="22"/>
                <w:szCs w:val="22"/>
                <w:lang w:eastAsia="ja-JP"/>
              </w:rPr>
            </w:pPr>
            <w:r w:rsidRPr="002A5144">
              <w:rPr>
                <w:rFonts w:ascii="Times New Roman" w:hAnsi="Times New Roman"/>
                <w:b/>
                <w:bCs/>
                <w:sz w:val="22"/>
                <w:szCs w:val="22"/>
              </w:rPr>
              <w:t>Systolic Blood Pressure (mmHg)</w:t>
            </w:r>
            <w:r w:rsidRPr="002A5144">
              <w:rPr>
                <w:rFonts w:ascii="Times New Roman" w:eastAsia="SimSun" w:hAnsi="Times New Roman"/>
                <w:b/>
                <w:bCs/>
                <w:sz w:val="22"/>
                <w:szCs w:val="22"/>
                <w:vertAlign w:val="superscript"/>
              </w:rPr>
              <w:t xml:space="preserve"> b</w:t>
            </w:r>
          </w:p>
        </w:tc>
      </w:tr>
      <w:tr w:rsidR="005C17D8" w14:paraId="4A05D472" w14:textId="77777777" w:rsidTr="007839C8">
        <w:tc>
          <w:tcPr>
            <w:tcW w:w="3055" w:type="dxa"/>
          </w:tcPr>
          <w:p w14:paraId="6CDE422B" w14:textId="136789E8" w:rsidR="005C17D8" w:rsidRPr="002A5144" w:rsidRDefault="005C17D8" w:rsidP="005C17D8">
            <w:pPr>
              <w:pStyle w:val="Default"/>
              <w:keepNext/>
              <w:rPr>
                <w:rFonts w:ascii="Times New Roman" w:hAnsi="Times New Roman"/>
                <w:b/>
                <w:color w:val="auto"/>
                <w:sz w:val="22"/>
                <w:szCs w:val="22"/>
                <w:lang w:eastAsia="ja-JP"/>
              </w:rPr>
            </w:pPr>
            <w:r w:rsidRPr="00EF638A">
              <w:rPr>
                <w:rFonts w:ascii="Times New Roman" w:hAnsi="Times New Roman"/>
                <w:sz w:val="22"/>
                <w:szCs w:val="22"/>
              </w:rPr>
              <w:t xml:space="preserve">   Baseline </w:t>
            </w:r>
            <w:r w:rsidRPr="00EF638A" w:rsidDel="00487BE0">
              <w:rPr>
                <w:rFonts w:ascii="Times New Roman" w:hAnsi="Times New Roman"/>
                <w:sz w:val="22"/>
                <w:szCs w:val="22"/>
              </w:rPr>
              <w:t>mean</w:t>
            </w:r>
          </w:p>
        </w:tc>
        <w:tc>
          <w:tcPr>
            <w:tcW w:w="1800" w:type="dxa"/>
          </w:tcPr>
          <w:p w14:paraId="259D6E86" w14:textId="06223797" w:rsidR="005C17D8" w:rsidRPr="002A5144" w:rsidRDefault="005C17D8" w:rsidP="005C17D8">
            <w:pPr>
              <w:pStyle w:val="Default"/>
              <w:keepNext/>
              <w:jc w:val="center"/>
              <w:rPr>
                <w:rFonts w:ascii="Times New Roman" w:hAnsi="Times New Roman"/>
                <w:b/>
                <w:color w:val="auto"/>
                <w:sz w:val="22"/>
                <w:szCs w:val="22"/>
                <w:lang w:eastAsia="ja-JP"/>
              </w:rPr>
            </w:pPr>
            <w:r w:rsidRPr="002A5144" w:rsidDel="00EE2230">
              <w:rPr>
                <w:rFonts w:ascii="Times New Roman" w:hAnsi="Times New Roman"/>
                <w:sz w:val="22"/>
                <w:szCs w:val="22"/>
                <w:lang w:eastAsia="ja-JP"/>
              </w:rPr>
              <w:t>128.</w:t>
            </w:r>
            <w:r w:rsidRPr="002A5144">
              <w:rPr>
                <w:rFonts w:ascii="Times New Roman" w:hAnsi="Times New Roman"/>
                <w:sz w:val="22"/>
                <w:szCs w:val="22"/>
                <w:lang w:eastAsia="ja-JP"/>
              </w:rPr>
              <w:t>2</w:t>
            </w:r>
          </w:p>
        </w:tc>
        <w:tc>
          <w:tcPr>
            <w:tcW w:w="1350" w:type="dxa"/>
          </w:tcPr>
          <w:p w14:paraId="23A5CABF" w14:textId="69BB5912" w:rsidR="005C17D8" w:rsidRPr="002A5144" w:rsidRDefault="005C17D8" w:rsidP="005C17D8">
            <w:pPr>
              <w:pStyle w:val="Default"/>
              <w:keepNext/>
              <w:jc w:val="center"/>
              <w:rPr>
                <w:rFonts w:ascii="Times New Roman" w:hAnsi="Times New Roman"/>
                <w:b/>
                <w:color w:val="auto"/>
                <w:sz w:val="22"/>
                <w:szCs w:val="22"/>
                <w:lang w:eastAsia="ja-JP"/>
              </w:rPr>
            </w:pPr>
            <w:r w:rsidRPr="002A5144">
              <w:rPr>
                <w:rFonts w:ascii="Times New Roman" w:hAnsi="Times New Roman"/>
                <w:sz w:val="22"/>
                <w:szCs w:val="22"/>
                <w:lang w:eastAsia="ja-JP"/>
              </w:rPr>
              <w:t>130.3</w:t>
            </w:r>
          </w:p>
        </w:tc>
        <w:tc>
          <w:tcPr>
            <w:tcW w:w="1440" w:type="dxa"/>
          </w:tcPr>
          <w:p w14:paraId="2A5FC07A" w14:textId="196A2E37" w:rsidR="005C17D8" w:rsidRPr="005C17D8" w:rsidRDefault="005C17D8" w:rsidP="005C17D8">
            <w:pPr>
              <w:pStyle w:val="Default"/>
              <w:keepNext/>
              <w:jc w:val="center"/>
              <w:rPr>
                <w:rFonts w:ascii="Times New Roman" w:hAnsi="Times New Roman"/>
                <w:b/>
                <w:color w:val="auto"/>
                <w:sz w:val="22"/>
                <w:szCs w:val="22"/>
                <w:lang w:eastAsia="ja-JP"/>
              </w:rPr>
            </w:pPr>
            <w:r w:rsidRPr="005C17D8" w:rsidDel="00FE0E01">
              <w:rPr>
                <w:rFonts w:ascii="Times New Roman" w:hAnsi="Times New Roman"/>
                <w:sz w:val="22"/>
                <w:szCs w:val="22"/>
                <w:lang w:eastAsia="ja-JP"/>
              </w:rPr>
              <w:t>130.</w:t>
            </w:r>
            <w:r w:rsidRPr="005C17D8">
              <w:rPr>
                <w:rFonts w:ascii="Times New Roman" w:hAnsi="Times New Roman"/>
                <w:sz w:val="22"/>
                <w:szCs w:val="22"/>
                <w:lang w:eastAsia="ja-JP"/>
              </w:rPr>
              <w:t>7</w:t>
            </w:r>
          </w:p>
        </w:tc>
        <w:tc>
          <w:tcPr>
            <w:tcW w:w="1416" w:type="dxa"/>
          </w:tcPr>
          <w:p w14:paraId="3667DFEA" w14:textId="197BB000" w:rsidR="005C17D8" w:rsidRPr="005C17D8" w:rsidRDefault="005C17D8" w:rsidP="005C17D8">
            <w:pPr>
              <w:pStyle w:val="Default"/>
              <w:keepNext/>
              <w:jc w:val="center"/>
              <w:rPr>
                <w:rFonts w:ascii="Times New Roman" w:hAnsi="Times New Roman"/>
                <w:b/>
                <w:color w:val="auto"/>
                <w:sz w:val="22"/>
                <w:szCs w:val="22"/>
                <w:lang w:eastAsia="ja-JP"/>
              </w:rPr>
            </w:pPr>
            <w:r w:rsidRPr="005C17D8">
              <w:rPr>
                <w:rFonts w:ascii="Times New Roman" w:hAnsi="Times New Roman"/>
                <w:sz w:val="22"/>
                <w:szCs w:val="22"/>
                <w:lang w:eastAsia="ja-JP"/>
              </w:rPr>
              <w:t>130.5</w:t>
            </w:r>
          </w:p>
        </w:tc>
      </w:tr>
      <w:tr w:rsidR="005C17D8" w14:paraId="769CB803" w14:textId="77777777" w:rsidTr="007839C8">
        <w:tc>
          <w:tcPr>
            <w:tcW w:w="3055" w:type="dxa"/>
          </w:tcPr>
          <w:p w14:paraId="2317737D" w14:textId="5354F0BD" w:rsidR="005C17D8" w:rsidRPr="002A5144" w:rsidRDefault="005C17D8" w:rsidP="005C17D8">
            <w:pPr>
              <w:pStyle w:val="Default"/>
              <w:keepNext/>
              <w:rPr>
                <w:rFonts w:ascii="Times New Roman" w:hAnsi="Times New Roman"/>
                <w:b/>
                <w:color w:val="auto"/>
                <w:sz w:val="22"/>
                <w:szCs w:val="22"/>
                <w:lang w:eastAsia="ja-JP"/>
              </w:rPr>
            </w:pPr>
            <w:r w:rsidRPr="00EF638A">
              <w:rPr>
                <w:rFonts w:ascii="Times New Roman" w:hAnsi="Times New Roman"/>
                <w:sz w:val="22"/>
                <w:szCs w:val="22"/>
              </w:rPr>
              <w:t xml:space="preserve">   Change from baseline</w:t>
            </w:r>
          </w:p>
        </w:tc>
        <w:tc>
          <w:tcPr>
            <w:tcW w:w="1800" w:type="dxa"/>
          </w:tcPr>
          <w:p w14:paraId="55B65488" w14:textId="7CA45D65" w:rsidR="005C17D8" w:rsidRPr="002A5144" w:rsidRDefault="005C17D8" w:rsidP="005C17D8">
            <w:pPr>
              <w:pStyle w:val="Default"/>
              <w:keepNext/>
              <w:jc w:val="center"/>
              <w:rPr>
                <w:rFonts w:ascii="Times New Roman" w:hAnsi="Times New Roman"/>
                <w:b/>
                <w:color w:val="auto"/>
                <w:sz w:val="22"/>
                <w:szCs w:val="22"/>
                <w:lang w:eastAsia="ja-JP"/>
              </w:rPr>
            </w:pPr>
            <w:r w:rsidRPr="002A5144">
              <w:rPr>
                <w:rFonts w:ascii="Times New Roman" w:hAnsi="Times New Roman"/>
                <w:sz w:val="22"/>
                <w:szCs w:val="22"/>
                <w:lang w:eastAsia="ja-JP"/>
              </w:rPr>
              <w:t>-9.6</w:t>
            </w:r>
            <w:r w:rsidRPr="002A5144">
              <w:rPr>
                <w:rFonts w:ascii="Times New Roman" w:eastAsia="SimSun" w:hAnsi="Times New Roman"/>
                <w:sz w:val="22"/>
                <w:szCs w:val="22"/>
                <w:vertAlign w:val="superscript"/>
              </w:rPr>
              <w:t>††</w:t>
            </w:r>
          </w:p>
        </w:tc>
        <w:tc>
          <w:tcPr>
            <w:tcW w:w="1350" w:type="dxa"/>
          </w:tcPr>
          <w:p w14:paraId="4ED5C23E" w14:textId="489FEA9F" w:rsidR="005C17D8" w:rsidRPr="002A5144" w:rsidRDefault="005C17D8" w:rsidP="005C17D8">
            <w:pPr>
              <w:pStyle w:val="Default"/>
              <w:keepNext/>
              <w:jc w:val="center"/>
              <w:rPr>
                <w:rFonts w:ascii="Times New Roman" w:hAnsi="Times New Roman"/>
                <w:b/>
                <w:color w:val="auto"/>
                <w:sz w:val="22"/>
                <w:szCs w:val="22"/>
                <w:lang w:eastAsia="ja-JP"/>
              </w:rPr>
            </w:pPr>
            <w:r w:rsidRPr="002A5144">
              <w:rPr>
                <w:rFonts w:ascii="Times New Roman" w:hAnsi="Times New Roman"/>
                <w:sz w:val="22"/>
                <w:szCs w:val="22"/>
                <w:lang w:eastAsia="ja-JP"/>
              </w:rPr>
              <w:t>-1.7</w:t>
            </w:r>
          </w:p>
        </w:tc>
        <w:tc>
          <w:tcPr>
            <w:tcW w:w="1440" w:type="dxa"/>
          </w:tcPr>
          <w:p w14:paraId="7989A062" w14:textId="391BB66F" w:rsidR="005C17D8" w:rsidRPr="005C17D8" w:rsidRDefault="005C17D8" w:rsidP="005C17D8">
            <w:pPr>
              <w:pStyle w:val="Default"/>
              <w:keepNext/>
              <w:jc w:val="center"/>
              <w:rPr>
                <w:rFonts w:ascii="Times New Roman" w:hAnsi="Times New Roman"/>
                <w:b/>
                <w:color w:val="auto"/>
                <w:sz w:val="22"/>
                <w:szCs w:val="22"/>
                <w:lang w:eastAsia="ja-JP"/>
              </w:rPr>
            </w:pPr>
            <w:r w:rsidRPr="005C17D8">
              <w:rPr>
                <w:rFonts w:ascii="Times New Roman" w:hAnsi="Times New Roman"/>
                <w:sz w:val="22"/>
                <w:szCs w:val="22"/>
                <w:lang w:eastAsia="ja-JP"/>
              </w:rPr>
              <w:t>-7.6</w:t>
            </w:r>
            <w:r w:rsidRPr="005C17D8">
              <w:rPr>
                <w:rFonts w:ascii="Times New Roman" w:eastAsia="SimSun" w:hAnsi="Times New Roman"/>
                <w:sz w:val="22"/>
                <w:szCs w:val="22"/>
                <w:vertAlign w:val="superscript"/>
              </w:rPr>
              <w:t>††</w:t>
            </w:r>
          </w:p>
        </w:tc>
        <w:tc>
          <w:tcPr>
            <w:tcW w:w="1416" w:type="dxa"/>
          </w:tcPr>
          <w:p w14:paraId="2FDAC3F7" w14:textId="77329045" w:rsidR="005C17D8" w:rsidRPr="005C17D8" w:rsidRDefault="005C17D8" w:rsidP="005C17D8">
            <w:pPr>
              <w:pStyle w:val="Default"/>
              <w:keepNext/>
              <w:jc w:val="center"/>
              <w:rPr>
                <w:rFonts w:ascii="Times New Roman" w:hAnsi="Times New Roman"/>
                <w:b/>
                <w:color w:val="auto"/>
                <w:sz w:val="22"/>
                <w:szCs w:val="22"/>
                <w:lang w:eastAsia="ja-JP"/>
              </w:rPr>
            </w:pPr>
            <w:r w:rsidRPr="005C17D8">
              <w:rPr>
                <w:rFonts w:ascii="Times New Roman" w:hAnsi="Times New Roman"/>
                <w:sz w:val="22"/>
                <w:szCs w:val="22"/>
                <w:lang w:eastAsia="ja-JP"/>
              </w:rPr>
              <w:t>-3.3</w:t>
            </w:r>
            <w:r w:rsidRPr="005C17D8">
              <w:rPr>
                <w:rFonts w:ascii="Times New Roman" w:eastAsia="SimSun" w:hAnsi="Times New Roman"/>
                <w:sz w:val="22"/>
                <w:szCs w:val="22"/>
                <w:vertAlign w:val="superscript"/>
              </w:rPr>
              <w:t>†</w:t>
            </w:r>
          </w:p>
        </w:tc>
      </w:tr>
      <w:tr w:rsidR="005C17D8" w14:paraId="5CB821CF" w14:textId="77777777" w:rsidTr="007839C8">
        <w:tc>
          <w:tcPr>
            <w:tcW w:w="3055" w:type="dxa"/>
          </w:tcPr>
          <w:p w14:paraId="39F8A436" w14:textId="77777777" w:rsidR="005C17D8" w:rsidRPr="00EF638A" w:rsidRDefault="005C17D8" w:rsidP="005C17D8">
            <w:pPr>
              <w:pStyle w:val="PLRBodyText"/>
              <w:ind w:left="173"/>
              <w:rPr>
                <w:rFonts w:ascii="Times New Roman" w:hAnsi="Times New Roman" w:cs="Times New Roman"/>
              </w:rPr>
            </w:pPr>
            <w:r w:rsidRPr="00EF638A">
              <w:rPr>
                <w:rFonts w:ascii="Times New Roman" w:hAnsi="Times New Roman" w:cs="Times New Roman"/>
              </w:rPr>
              <w:t>Difference from placebo</w:t>
            </w:r>
          </w:p>
          <w:p w14:paraId="754C50C2" w14:textId="12C08C47" w:rsidR="005C17D8" w:rsidRPr="002A5144" w:rsidRDefault="005C17D8" w:rsidP="005C17D8">
            <w:pPr>
              <w:pStyle w:val="Default"/>
              <w:keepNext/>
              <w:rPr>
                <w:rFonts w:ascii="Times New Roman" w:hAnsi="Times New Roman"/>
                <w:b/>
                <w:color w:val="auto"/>
                <w:sz w:val="22"/>
                <w:szCs w:val="22"/>
                <w:lang w:eastAsia="ja-JP"/>
              </w:rPr>
            </w:pPr>
            <w:r w:rsidRPr="00EF638A">
              <w:rPr>
                <w:rFonts w:ascii="Times New Roman" w:hAnsi="Times New Roman"/>
                <w:sz w:val="22"/>
                <w:szCs w:val="22"/>
              </w:rPr>
              <w:t xml:space="preserve">   [95% CI] </w:t>
            </w:r>
          </w:p>
        </w:tc>
        <w:tc>
          <w:tcPr>
            <w:tcW w:w="1800" w:type="dxa"/>
          </w:tcPr>
          <w:p w14:paraId="7FD23F67" w14:textId="21094EAE" w:rsidR="005C17D8" w:rsidRPr="00EF638A" w:rsidRDefault="005C17D8" w:rsidP="005C17D8">
            <w:pPr>
              <w:keepNext/>
              <w:keepLines/>
              <w:spacing w:line="240" w:lineRule="auto"/>
              <w:jc w:val="center"/>
              <w:rPr>
                <w:rFonts w:ascii="Times New Roman" w:eastAsia="SimSun" w:hAnsi="Times New Roman"/>
                <w:lang w:val="en-US"/>
              </w:rPr>
            </w:pPr>
            <w:r w:rsidRPr="00EF638A">
              <w:rPr>
                <w:rFonts w:ascii="Times New Roman" w:eastAsia="SimSun" w:hAnsi="Times New Roman"/>
                <w:lang w:val="en-US"/>
              </w:rPr>
              <w:t>-7.9</w:t>
            </w:r>
            <w:r w:rsidRPr="00EF638A">
              <w:rPr>
                <w:rFonts w:ascii="Times New Roman" w:eastAsia="SimSun" w:hAnsi="Times New Roman"/>
                <w:vertAlign w:val="superscript"/>
              </w:rPr>
              <w:t>**</w:t>
            </w:r>
          </w:p>
          <w:p w14:paraId="0BC3247B" w14:textId="3FD75ACA" w:rsidR="005C17D8" w:rsidRPr="002A5144" w:rsidRDefault="005C17D8" w:rsidP="005C17D8">
            <w:pPr>
              <w:pStyle w:val="Default"/>
              <w:keepNext/>
              <w:jc w:val="center"/>
              <w:rPr>
                <w:rFonts w:ascii="Times New Roman" w:hAnsi="Times New Roman"/>
                <w:b/>
                <w:color w:val="auto"/>
                <w:sz w:val="22"/>
                <w:szCs w:val="22"/>
                <w:lang w:eastAsia="ja-JP"/>
              </w:rPr>
            </w:pPr>
            <w:r w:rsidRPr="002A5144">
              <w:rPr>
                <w:rFonts w:ascii="Times New Roman" w:eastAsia="SimSun" w:hAnsi="Times New Roman"/>
                <w:sz w:val="22"/>
                <w:szCs w:val="22"/>
                <w:lang w:val="en-US"/>
              </w:rPr>
              <w:t>[-11.0, -4.9]</w:t>
            </w:r>
          </w:p>
        </w:tc>
        <w:tc>
          <w:tcPr>
            <w:tcW w:w="1350" w:type="dxa"/>
          </w:tcPr>
          <w:p w14:paraId="585B3BDA" w14:textId="43C2C156" w:rsidR="005C17D8" w:rsidRPr="002A5144" w:rsidRDefault="005C17D8" w:rsidP="005C17D8">
            <w:pPr>
              <w:pStyle w:val="Default"/>
              <w:keepNext/>
              <w:jc w:val="center"/>
              <w:rPr>
                <w:rFonts w:ascii="Times New Roman" w:hAnsi="Times New Roman"/>
                <w:b/>
                <w:color w:val="auto"/>
                <w:sz w:val="22"/>
                <w:szCs w:val="22"/>
                <w:lang w:eastAsia="ja-JP"/>
              </w:rPr>
            </w:pPr>
            <w:r w:rsidRPr="002A5144">
              <w:rPr>
                <w:rFonts w:ascii="Times New Roman" w:hAnsi="Times New Roman"/>
                <w:sz w:val="22"/>
                <w:szCs w:val="22"/>
                <w:lang w:eastAsia="ja-JP"/>
              </w:rPr>
              <w:t>-</w:t>
            </w:r>
          </w:p>
        </w:tc>
        <w:tc>
          <w:tcPr>
            <w:tcW w:w="1440" w:type="dxa"/>
          </w:tcPr>
          <w:p w14:paraId="69D5A000" w14:textId="067BE954" w:rsidR="005C17D8" w:rsidRPr="005C17D8" w:rsidRDefault="005C17D8" w:rsidP="005C17D8">
            <w:pPr>
              <w:keepNext/>
              <w:keepLines/>
              <w:spacing w:line="240" w:lineRule="auto"/>
              <w:jc w:val="center"/>
              <w:rPr>
                <w:rFonts w:ascii="Times New Roman" w:eastAsia="SimSun" w:hAnsi="Times New Roman"/>
                <w:lang w:val="en-US"/>
              </w:rPr>
            </w:pPr>
            <w:r w:rsidRPr="005C17D8">
              <w:rPr>
                <w:rFonts w:ascii="Times New Roman" w:eastAsia="SimSun" w:hAnsi="Times New Roman"/>
                <w:lang w:val="en-US"/>
              </w:rPr>
              <w:t>-4.3</w:t>
            </w:r>
            <w:r w:rsidRPr="005C17D8">
              <w:rPr>
                <w:rFonts w:ascii="Times New Roman" w:eastAsia="SimSun" w:hAnsi="Times New Roman"/>
                <w:vertAlign w:val="superscript"/>
              </w:rPr>
              <w:t>*</w:t>
            </w:r>
          </w:p>
          <w:p w14:paraId="3F140ABD" w14:textId="4368006F" w:rsidR="005C17D8" w:rsidRPr="005C17D8" w:rsidRDefault="005C17D8" w:rsidP="005C17D8">
            <w:pPr>
              <w:pStyle w:val="Default"/>
              <w:keepNext/>
              <w:jc w:val="center"/>
              <w:rPr>
                <w:rFonts w:ascii="Times New Roman" w:hAnsi="Times New Roman"/>
                <w:b/>
                <w:color w:val="auto"/>
                <w:sz w:val="22"/>
                <w:szCs w:val="22"/>
                <w:lang w:eastAsia="ja-JP"/>
              </w:rPr>
            </w:pPr>
            <w:r w:rsidRPr="005C17D8">
              <w:rPr>
                <w:rFonts w:ascii="Times New Roman" w:eastAsia="SimSun" w:hAnsi="Times New Roman"/>
                <w:sz w:val="22"/>
                <w:szCs w:val="22"/>
                <w:lang w:val="en-US"/>
              </w:rPr>
              <w:t>[-7.3, -1.2]</w:t>
            </w:r>
          </w:p>
        </w:tc>
        <w:tc>
          <w:tcPr>
            <w:tcW w:w="1416" w:type="dxa"/>
          </w:tcPr>
          <w:p w14:paraId="7EECC7C1" w14:textId="07E57366" w:rsidR="005C17D8" w:rsidRPr="005C17D8" w:rsidRDefault="005C17D8" w:rsidP="005C17D8">
            <w:pPr>
              <w:pStyle w:val="Default"/>
              <w:keepNext/>
              <w:jc w:val="center"/>
              <w:rPr>
                <w:rFonts w:ascii="Times New Roman" w:hAnsi="Times New Roman"/>
                <w:b/>
                <w:color w:val="auto"/>
                <w:sz w:val="22"/>
                <w:szCs w:val="22"/>
                <w:lang w:eastAsia="ja-JP"/>
              </w:rPr>
            </w:pPr>
            <w:r w:rsidRPr="005C17D8">
              <w:rPr>
                <w:rFonts w:ascii="Times New Roman" w:hAnsi="Times New Roman"/>
                <w:sz w:val="22"/>
                <w:szCs w:val="22"/>
                <w:lang w:eastAsia="ja-JP"/>
              </w:rPr>
              <w:t>-</w:t>
            </w:r>
          </w:p>
        </w:tc>
      </w:tr>
      <w:tr w:rsidR="005C17D8" w14:paraId="45D9DE4E" w14:textId="77777777" w:rsidTr="00B23B99">
        <w:tc>
          <w:tcPr>
            <w:tcW w:w="9061" w:type="dxa"/>
            <w:gridSpan w:val="5"/>
          </w:tcPr>
          <w:p w14:paraId="61098901" w14:textId="1A92DD91" w:rsidR="005C17D8" w:rsidRDefault="007839C8" w:rsidP="005C17D8">
            <w:pPr>
              <w:pStyle w:val="Default"/>
              <w:keepNext/>
              <w:rPr>
                <w:b/>
                <w:color w:val="auto"/>
                <w:sz w:val="22"/>
                <w:szCs w:val="22"/>
                <w:lang w:eastAsia="ja-JP"/>
              </w:rPr>
            </w:pPr>
            <w:r w:rsidRPr="002A5144">
              <w:rPr>
                <w:rFonts w:ascii="Times New Roman" w:hAnsi="Times New Roman"/>
                <w:b/>
                <w:bCs/>
                <w:sz w:val="22"/>
                <w:szCs w:val="22"/>
              </w:rPr>
              <w:t>hsCRP (mg/L)</w:t>
            </w:r>
            <w:r w:rsidRPr="002A5144">
              <w:rPr>
                <w:rFonts w:ascii="Times New Roman" w:hAnsi="Times New Roman"/>
                <w:b/>
                <w:bCs/>
                <w:sz w:val="22"/>
                <w:szCs w:val="22"/>
                <w:vertAlign w:val="superscript"/>
              </w:rPr>
              <w:t xml:space="preserve"> a</w:t>
            </w:r>
          </w:p>
        </w:tc>
      </w:tr>
      <w:tr w:rsidR="00D97DF7" w14:paraId="627CFE11" w14:textId="77777777" w:rsidTr="007839C8">
        <w:tc>
          <w:tcPr>
            <w:tcW w:w="3055" w:type="dxa"/>
          </w:tcPr>
          <w:p w14:paraId="5232223D" w14:textId="64738262" w:rsidR="00D97DF7" w:rsidRPr="002A5144" w:rsidRDefault="00D97DF7" w:rsidP="00D97DF7">
            <w:pPr>
              <w:pStyle w:val="Default"/>
              <w:keepNext/>
              <w:rPr>
                <w:b/>
                <w:color w:val="auto"/>
                <w:sz w:val="22"/>
                <w:szCs w:val="22"/>
                <w:lang w:eastAsia="ja-JP"/>
              </w:rPr>
            </w:pPr>
            <w:r>
              <w:rPr>
                <w:rFonts w:ascii="Times New Roman" w:hAnsi="Times New Roman"/>
                <w:sz w:val="22"/>
                <w:szCs w:val="22"/>
              </w:rPr>
              <w:t xml:space="preserve">   </w:t>
            </w:r>
            <w:r w:rsidRPr="002A5144">
              <w:rPr>
                <w:rFonts w:ascii="Times New Roman" w:hAnsi="Times New Roman"/>
                <w:sz w:val="22"/>
                <w:szCs w:val="22"/>
              </w:rPr>
              <w:t>Baseline geometric mean</w:t>
            </w:r>
          </w:p>
        </w:tc>
        <w:tc>
          <w:tcPr>
            <w:tcW w:w="1800" w:type="dxa"/>
          </w:tcPr>
          <w:p w14:paraId="68585812" w14:textId="50B04866" w:rsidR="00D97DF7" w:rsidRPr="002A5144" w:rsidRDefault="00D97DF7" w:rsidP="00D97DF7">
            <w:pPr>
              <w:pStyle w:val="Default"/>
              <w:keepNext/>
              <w:jc w:val="center"/>
              <w:rPr>
                <w:b/>
                <w:color w:val="auto"/>
                <w:sz w:val="22"/>
                <w:szCs w:val="22"/>
                <w:lang w:eastAsia="ja-JP"/>
              </w:rPr>
            </w:pPr>
            <w:r w:rsidRPr="002A5144" w:rsidDel="005F6401">
              <w:rPr>
                <w:rFonts w:ascii="Times New Roman" w:hAnsi="Times New Roman"/>
                <w:sz w:val="22"/>
                <w:szCs w:val="22"/>
                <w:lang w:eastAsia="ja-JP"/>
              </w:rPr>
              <w:t>3.</w:t>
            </w:r>
            <w:r w:rsidRPr="002A5144">
              <w:rPr>
                <w:rFonts w:ascii="Times New Roman" w:hAnsi="Times New Roman"/>
                <w:sz w:val="22"/>
                <w:szCs w:val="22"/>
                <w:lang w:eastAsia="ja-JP"/>
              </w:rPr>
              <w:t>6</w:t>
            </w:r>
          </w:p>
        </w:tc>
        <w:tc>
          <w:tcPr>
            <w:tcW w:w="1350" w:type="dxa"/>
          </w:tcPr>
          <w:p w14:paraId="2037A98B" w14:textId="5714AA84" w:rsidR="00D97DF7" w:rsidRPr="002A5144" w:rsidRDefault="00D97DF7" w:rsidP="00D97DF7">
            <w:pPr>
              <w:pStyle w:val="Default"/>
              <w:keepNext/>
              <w:jc w:val="center"/>
              <w:rPr>
                <w:b/>
                <w:color w:val="auto"/>
                <w:sz w:val="22"/>
                <w:szCs w:val="22"/>
                <w:lang w:eastAsia="ja-JP"/>
              </w:rPr>
            </w:pPr>
            <w:r w:rsidRPr="002A5144" w:rsidDel="005F6401">
              <w:rPr>
                <w:rFonts w:ascii="Times New Roman" w:hAnsi="Times New Roman"/>
                <w:sz w:val="22"/>
                <w:szCs w:val="22"/>
                <w:lang w:eastAsia="ja-JP"/>
              </w:rPr>
              <w:t>3.</w:t>
            </w:r>
            <w:r w:rsidRPr="002A5144">
              <w:rPr>
                <w:rFonts w:ascii="Times New Roman" w:hAnsi="Times New Roman"/>
                <w:sz w:val="22"/>
                <w:szCs w:val="22"/>
                <w:lang w:eastAsia="ja-JP"/>
              </w:rPr>
              <w:t>8</w:t>
            </w:r>
          </w:p>
        </w:tc>
        <w:tc>
          <w:tcPr>
            <w:tcW w:w="1440" w:type="dxa"/>
          </w:tcPr>
          <w:p w14:paraId="12700EC5" w14:textId="4733B710" w:rsidR="00D97DF7" w:rsidRPr="00DD58D3" w:rsidRDefault="00D97DF7" w:rsidP="00D97DF7">
            <w:pPr>
              <w:pStyle w:val="Default"/>
              <w:keepNext/>
              <w:jc w:val="center"/>
              <w:rPr>
                <w:b/>
                <w:color w:val="auto"/>
                <w:sz w:val="22"/>
                <w:szCs w:val="22"/>
                <w:lang w:eastAsia="ja-JP"/>
              </w:rPr>
            </w:pPr>
            <w:r w:rsidRPr="00DD58D3">
              <w:rPr>
                <w:rFonts w:ascii="Times New Roman" w:hAnsi="Times New Roman"/>
                <w:sz w:val="22"/>
                <w:szCs w:val="22"/>
                <w:lang w:eastAsia="ja-JP"/>
              </w:rPr>
              <w:t>3.0</w:t>
            </w:r>
          </w:p>
        </w:tc>
        <w:tc>
          <w:tcPr>
            <w:tcW w:w="1416" w:type="dxa"/>
          </w:tcPr>
          <w:p w14:paraId="6FF343CD" w14:textId="4F77E498" w:rsidR="00D97DF7" w:rsidRPr="00DD58D3" w:rsidRDefault="00D97DF7" w:rsidP="00D97DF7">
            <w:pPr>
              <w:pStyle w:val="Default"/>
              <w:keepNext/>
              <w:jc w:val="center"/>
              <w:rPr>
                <w:b/>
                <w:color w:val="auto"/>
                <w:sz w:val="22"/>
                <w:szCs w:val="22"/>
                <w:lang w:eastAsia="ja-JP"/>
              </w:rPr>
            </w:pPr>
            <w:r w:rsidRPr="00DD58D3">
              <w:rPr>
                <w:rFonts w:ascii="Times New Roman" w:hAnsi="Times New Roman"/>
                <w:sz w:val="22"/>
                <w:szCs w:val="22"/>
                <w:lang w:eastAsia="ja-JP"/>
              </w:rPr>
              <w:t>2.7</w:t>
            </w:r>
          </w:p>
        </w:tc>
      </w:tr>
      <w:tr w:rsidR="00D97DF7" w14:paraId="7A8AB2DD" w14:textId="77777777" w:rsidTr="007839C8">
        <w:tc>
          <w:tcPr>
            <w:tcW w:w="3055" w:type="dxa"/>
          </w:tcPr>
          <w:p w14:paraId="662C8A3D" w14:textId="6143027B" w:rsidR="00D97DF7" w:rsidRPr="002A5144" w:rsidRDefault="00D97DF7" w:rsidP="00D97DF7">
            <w:pPr>
              <w:pStyle w:val="Default"/>
              <w:keepNext/>
              <w:rPr>
                <w:b/>
                <w:color w:val="auto"/>
                <w:sz w:val="22"/>
                <w:szCs w:val="22"/>
                <w:lang w:eastAsia="ja-JP"/>
              </w:rPr>
            </w:pPr>
            <w:r>
              <w:rPr>
                <w:rFonts w:ascii="Times New Roman" w:hAnsi="Times New Roman"/>
                <w:sz w:val="22"/>
                <w:szCs w:val="22"/>
              </w:rPr>
              <w:t xml:space="preserve">   </w:t>
            </w:r>
            <w:r w:rsidRPr="002A5144">
              <w:rPr>
                <w:rFonts w:ascii="Times New Roman" w:hAnsi="Times New Roman"/>
                <w:sz w:val="22"/>
                <w:szCs w:val="22"/>
              </w:rPr>
              <w:t>Change from baseline</w:t>
            </w:r>
          </w:p>
        </w:tc>
        <w:tc>
          <w:tcPr>
            <w:tcW w:w="1800" w:type="dxa"/>
          </w:tcPr>
          <w:p w14:paraId="55C03EA5" w14:textId="507D1A22" w:rsidR="00D97DF7" w:rsidRPr="002A5144" w:rsidRDefault="00D97DF7" w:rsidP="00D97DF7">
            <w:pPr>
              <w:pStyle w:val="Default"/>
              <w:keepNext/>
              <w:jc w:val="center"/>
              <w:rPr>
                <w:b/>
                <w:color w:val="auto"/>
                <w:sz w:val="22"/>
                <w:szCs w:val="22"/>
                <w:lang w:eastAsia="ja-JP"/>
              </w:rPr>
            </w:pPr>
            <w:r w:rsidRPr="002A5144">
              <w:rPr>
                <w:rFonts w:ascii="Times New Roman" w:hAnsi="Times New Roman"/>
                <w:sz w:val="22"/>
                <w:szCs w:val="22"/>
                <w:lang w:eastAsia="ja-JP"/>
              </w:rPr>
              <w:t>-</w:t>
            </w:r>
            <w:r>
              <w:rPr>
                <w:rFonts w:ascii="Times New Roman" w:hAnsi="Times New Roman"/>
                <w:sz w:val="22"/>
                <w:szCs w:val="22"/>
                <w:lang w:eastAsia="ja-JP"/>
              </w:rPr>
              <w:t>1.6</w:t>
            </w:r>
            <w:r w:rsidRPr="002A5144">
              <w:rPr>
                <w:rFonts w:ascii="Times New Roman" w:eastAsia="SimSun" w:hAnsi="Times New Roman"/>
                <w:sz w:val="22"/>
                <w:szCs w:val="22"/>
                <w:vertAlign w:val="superscript"/>
              </w:rPr>
              <w:t>††</w:t>
            </w:r>
          </w:p>
        </w:tc>
        <w:tc>
          <w:tcPr>
            <w:tcW w:w="1350" w:type="dxa"/>
          </w:tcPr>
          <w:p w14:paraId="4B3033C8" w14:textId="5CD4E6B7" w:rsidR="00D97DF7" w:rsidRPr="002A5144" w:rsidRDefault="00D97DF7" w:rsidP="00D97DF7">
            <w:pPr>
              <w:pStyle w:val="Default"/>
              <w:keepNext/>
              <w:jc w:val="center"/>
              <w:rPr>
                <w:b/>
                <w:color w:val="auto"/>
                <w:sz w:val="22"/>
                <w:szCs w:val="22"/>
                <w:lang w:eastAsia="ja-JP"/>
              </w:rPr>
            </w:pPr>
            <w:r>
              <w:rPr>
                <w:rFonts w:ascii="Times New Roman" w:hAnsi="Times New Roman"/>
                <w:sz w:val="22"/>
                <w:szCs w:val="22"/>
                <w:lang w:eastAsia="ja-JP"/>
              </w:rPr>
              <w:t>-0.8</w:t>
            </w:r>
            <w:r w:rsidRPr="002A5144">
              <w:rPr>
                <w:rFonts w:ascii="Times New Roman" w:eastAsia="SimSun" w:hAnsi="Times New Roman"/>
                <w:sz w:val="22"/>
                <w:szCs w:val="22"/>
                <w:vertAlign w:val="superscript"/>
              </w:rPr>
              <w:t>†</w:t>
            </w:r>
          </w:p>
        </w:tc>
        <w:tc>
          <w:tcPr>
            <w:tcW w:w="1440" w:type="dxa"/>
          </w:tcPr>
          <w:p w14:paraId="133F5274" w14:textId="295ECA2A" w:rsidR="00D97DF7" w:rsidRPr="00DD58D3" w:rsidRDefault="00D97DF7" w:rsidP="00D97DF7">
            <w:pPr>
              <w:pStyle w:val="Default"/>
              <w:keepNext/>
              <w:jc w:val="center"/>
              <w:rPr>
                <w:b/>
                <w:color w:val="auto"/>
                <w:sz w:val="22"/>
                <w:szCs w:val="22"/>
                <w:lang w:eastAsia="ja-JP"/>
              </w:rPr>
            </w:pPr>
            <w:r>
              <w:rPr>
                <w:rFonts w:ascii="Times New Roman" w:hAnsi="Times New Roman"/>
                <w:sz w:val="22"/>
                <w:szCs w:val="22"/>
                <w:lang w:eastAsia="ja-JP"/>
              </w:rPr>
              <w:t>-1</w:t>
            </w:r>
            <w:r w:rsidRPr="00DD58D3">
              <w:rPr>
                <w:rFonts w:ascii="Times New Roman" w:hAnsi="Times New Roman"/>
                <w:sz w:val="22"/>
                <w:szCs w:val="22"/>
                <w:lang w:eastAsia="ja-JP"/>
              </w:rPr>
              <w:t>.</w:t>
            </w:r>
            <w:r>
              <w:rPr>
                <w:rFonts w:ascii="Times New Roman" w:hAnsi="Times New Roman"/>
                <w:sz w:val="22"/>
                <w:szCs w:val="22"/>
                <w:lang w:eastAsia="ja-JP"/>
              </w:rPr>
              <w:t>4</w:t>
            </w:r>
            <w:r w:rsidRPr="00DD58D3">
              <w:rPr>
                <w:rFonts w:ascii="Times New Roman" w:eastAsia="SimSun" w:hAnsi="Times New Roman"/>
                <w:sz w:val="22"/>
                <w:szCs w:val="22"/>
                <w:vertAlign w:val="superscript"/>
              </w:rPr>
              <w:t>††</w:t>
            </w:r>
          </w:p>
        </w:tc>
        <w:tc>
          <w:tcPr>
            <w:tcW w:w="1416" w:type="dxa"/>
          </w:tcPr>
          <w:p w14:paraId="7F4AFAF6" w14:textId="7040733B" w:rsidR="00D97DF7" w:rsidRPr="00DD58D3" w:rsidRDefault="00D97DF7" w:rsidP="00D97DF7">
            <w:pPr>
              <w:pStyle w:val="Default"/>
              <w:keepNext/>
              <w:jc w:val="center"/>
              <w:rPr>
                <w:b/>
                <w:color w:val="auto"/>
                <w:sz w:val="22"/>
                <w:szCs w:val="22"/>
                <w:lang w:eastAsia="ja-JP"/>
              </w:rPr>
            </w:pPr>
            <w:r>
              <w:rPr>
                <w:rFonts w:ascii="Times New Roman" w:hAnsi="Times New Roman"/>
                <w:sz w:val="22"/>
                <w:szCs w:val="22"/>
                <w:lang w:eastAsia="ja-JP"/>
              </w:rPr>
              <w:t>-0.3</w:t>
            </w:r>
          </w:p>
        </w:tc>
      </w:tr>
      <w:tr w:rsidR="00D97DF7" w14:paraId="5776EE93" w14:textId="77777777" w:rsidTr="007839C8">
        <w:tc>
          <w:tcPr>
            <w:tcW w:w="3055" w:type="dxa"/>
          </w:tcPr>
          <w:p w14:paraId="208FB16B" w14:textId="77777777" w:rsidR="00D97DF7" w:rsidRPr="002A5144" w:rsidRDefault="00D97DF7" w:rsidP="00D97DF7">
            <w:pPr>
              <w:pStyle w:val="PLRBodyText"/>
              <w:ind w:left="173"/>
              <w:rPr>
                <w:rFonts w:ascii="Times New Roman" w:hAnsi="Times New Roman" w:cs="Times New Roman"/>
              </w:rPr>
            </w:pPr>
            <w:r>
              <w:rPr>
                <w:rFonts w:ascii="Times New Roman" w:hAnsi="Times New Roman" w:cs="Times New Roman"/>
              </w:rPr>
              <w:t>D</w:t>
            </w:r>
            <w:r w:rsidRPr="002A5144">
              <w:rPr>
                <w:rFonts w:ascii="Times New Roman" w:hAnsi="Times New Roman" w:cs="Times New Roman"/>
              </w:rPr>
              <w:t>ifference from placebo</w:t>
            </w:r>
          </w:p>
          <w:p w14:paraId="35FCC019" w14:textId="439614BC" w:rsidR="00D97DF7" w:rsidRPr="002A5144" w:rsidRDefault="00D97DF7" w:rsidP="00D97DF7">
            <w:pPr>
              <w:pStyle w:val="Default"/>
              <w:keepNext/>
              <w:rPr>
                <w:b/>
                <w:color w:val="auto"/>
                <w:sz w:val="22"/>
                <w:szCs w:val="22"/>
                <w:lang w:eastAsia="ja-JP"/>
              </w:rPr>
            </w:pPr>
            <w:r w:rsidRPr="002A5144">
              <w:rPr>
                <w:rFonts w:ascii="Times New Roman" w:hAnsi="Times New Roman"/>
                <w:sz w:val="22"/>
                <w:szCs w:val="22"/>
              </w:rPr>
              <w:t xml:space="preserve">   [95% CI]</w:t>
            </w:r>
          </w:p>
        </w:tc>
        <w:tc>
          <w:tcPr>
            <w:tcW w:w="1800" w:type="dxa"/>
          </w:tcPr>
          <w:p w14:paraId="3A582428" w14:textId="77777777" w:rsidR="00D97DF7" w:rsidRPr="002A5144" w:rsidRDefault="00D97DF7" w:rsidP="00D97DF7">
            <w:pPr>
              <w:keepNext/>
              <w:keepLines/>
              <w:spacing w:line="240" w:lineRule="auto"/>
              <w:jc w:val="center"/>
              <w:rPr>
                <w:rFonts w:ascii="Times New Roman" w:eastAsia="SimSun" w:hAnsi="Times New Roman"/>
                <w:lang w:val="en-US"/>
              </w:rPr>
            </w:pPr>
            <w:r>
              <w:rPr>
                <w:rFonts w:ascii="Times New Roman" w:eastAsia="SimSun" w:hAnsi="Times New Roman"/>
                <w:lang w:val="en-US"/>
              </w:rPr>
              <w:t>-0.8</w:t>
            </w:r>
            <w:r w:rsidRPr="002A5144">
              <w:rPr>
                <w:rFonts w:ascii="Times New Roman" w:eastAsia="SimSun" w:hAnsi="Times New Roman"/>
                <w:vertAlign w:val="superscript"/>
              </w:rPr>
              <w:t>*</w:t>
            </w:r>
          </w:p>
          <w:p w14:paraId="3C6243A4" w14:textId="626FF150" w:rsidR="00D97DF7" w:rsidRPr="002A5144" w:rsidRDefault="00D97DF7" w:rsidP="00D97DF7">
            <w:pPr>
              <w:pStyle w:val="Default"/>
              <w:keepNext/>
              <w:jc w:val="center"/>
              <w:rPr>
                <w:b/>
                <w:color w:val="auto"/>
                <w:sz w:val="22"/>
                <w:szCs w:val="22"/>
                <w:lang w:eastAsia="ja-JP"/>
              </w:rPr>
            </w:pPr>
            <w:r w:rsidRPr="002A5144">
              <w:rPr>
                <w:rFonts w:ascii="Times New Roman" w:eastAsia="SimSun" w:hAnsi="Times New Roman"/>
                <w:sz w:val="22"/>
                <w:szCs w:val="22"/>
                <w:lang w:val="en-US"/>
              </w:rPr>
              <w:t>[</w:t>
            </w:r>
            <w:r>
              <w:rPr>
                <w:rFonts w:ascii="Times New Roman" w:eastAsia="SimSun" w:hAnsi="Times New Roman"/>
                <w:sz w:val="22"/>
                <w:szCs w:val="22"/>
                <w:lang w:val="en-US"/>
              </w:rPr>
              <w:t>-1.4</w:t>
            </w:r>
            <w:r w:rsidRPr="002A5144">
              <w:rPr>
                <w:rFonts w:ascii="Times New Roman" w:eastAsia="SimSun" w:hAnsi="Times New Roman"/>
                <w:sz w:val="22"/>
                <w:szCs w:val="22"/>
                <w:lang w:val="en-US"/>
              </w:rPr>
              <w:t xml:space="preserve">, </w:t>
            </w:r>
            <w:r>
              <w:rPr>
                <w:rFonts w:ascii="Times New Roman" w:eastAsia="SimSun" w:hAnsi="Times New Roman"/>
                <w:sz w:val="22"/>
                <w:szCs w:val="22"/>
                <w:lang w:val="en-US"/>
              </w:rPr>
              <w:t>-0.3</w:t>
            </w:r>
            <w:r w:rsidRPr="002A5144">
              <w:rPr>
                <w:rFonts w:ascii="Times New Roman" w:eastAsia="SimSun" w:hAnsi="Times New Roman"/>
                <w:sz w:val="22"/>
                <w:szCs w:val="22"/>
                <w:lang w:val="en-US"/>
              </w:rPr>
              <w:t>]</w:t>
            </w:r>
          </w:p>
        </w:tc>
        <w:tc>
          <w:tcPr>
            <w:tcW w:w="1350" w:type="dxa"/>
          </w:tcPr>
          <w:p w14:paraId="20C9CC23" w14:textId="653F933F" w:rsidR="00D97DF7" w:rsidRPr="002A5144" w:rsidRDefault="00D97DF7" w:rsidP="00D97DF7">
            <w:pPr>
              <w:pStyle w:val="Default"/>
              <w:keepNext/>
              <w:jc w:val="center"/>
              <w:rPr>
                <w:b/>
                <w:color w:val="auto"/>
                <w:sz w:val="22"/>
                <w:szCs w:val="22"/>
                <w:lang w:eastAsia="ja-JP"/>
              </w:rPr>
            </w:pPr>
            <w:r w:rsidRPr="002A5144">
              <w:rPr>
                <w:rFonts w:ascii="Times New Roman" w:hAnsi="Times New Roman"/>
                <w:sz w:val="22"/>
                <w:szCs w:val="22"/>
                <w:lang w:eastAsia="ja-JP"/>
              </w:rPr>
              <w:t>-</w:t>
            </w:r>
          </w:p>
        </w:tc>
        <w:tc>
          <w:tcPr>
            <w:tcW w:w="1440" w:type="dxa"/>
          </w:tcPr>
          <w:p w14:paraId="3E3B4E7E" w14:textId="77777777" w:rsidR="00D97DF7" w:rsidRPr="00DD58D3" w:rsidRDefault="00D97DF7" w:rsidP="00D97DF7">
            <w:pPr>
              <w:keepNext/>
              <w:keepLines/>
              <w:spacing w:line="240" w:lineRule="auto"/>
              <w:jc w:val="center"/>
              <w:rPr>
                <w:rFonts w:ascii="Times New Roman" w:eastAsia="SimSun" w:hAnsi="Times New Roman"/>
                <w:lang w:val="en-US"/>
              </w:rPr>
            </w:pPr>
            <w:r>
              <w:rPr>
                <w:rFonts w:ascii="Times New Roman" w:eastAsia="SimSun" w:hAnsi="Times New Roman"/>
                <w:lang w:val="en-US"/>
              </w:rPr>
              <w:t>-1.1</w:t>
            </w:r>
            <w:r w:rsidRPr="00DD58D3">
              <w:rPr>
                <w:rFonts w:ascii="Times New Roman" w:eastAsia="SimSun" w:hAnsi="Times New Roman"/>
                <w:vertAlign w:val="superscript"/>
              </w:rPr>
              <w:t>**</w:t>
            </w:r>
          </w:p>
          <w:p w14:paraId="78A92138" w14:textId="043F15D0" w:rsidR="00D97DF7" w:rsidRPr="00DD58D3" w:rsidRDefault="00D97DF7" w:rsidP="00D97DF7">
            <w:pPr>
              <w:pStyle w:val="Default"/>
              <w:keepNext/>
              <w:jc w:val="center"/>
              <w:rPr>
                <w:b/>
                <w:color w:val="auto"/>
                <w:sz w:val="22"/>
                <w:szCs w:val="22"/>
                <w:lang w:eastAsia="ja-JP"/>
              </w:rPr>
            </w:pPr>
            <w:r w:rsidRPr="00DD58D3">
              <w:rPr>
                <w:rFonts w:ascii="Times New Roman" w:eastAsia="SimSun" w:hAnsi="Times New Roman"/>
                <w:sz w:val="22"/>
                <w:szCs w:val="22"/>
                <w:lang w:val="en-US"/>
              </w:rPr>
              <w:t>[-</w:t>
            </w:r>
            <w:r>
              <w:rPr>
                <w:rFonts w:ascii="Times New Roman" w:eastAsia="SimSun" w:hAnsi="Times New Roman"/>
                <w:sz w:val="22"/>
                <w:szCs w:val="22"/>
                <w:lang w:val="en-US"/>
              </w:rPr>
              <w:t>1</w:t>
            </w:r>
            <w:r w:rsidRPr="00DD58D3">
              <w:rPr>
                <w:rFonts w:ascii="Times New Roman" w:eastAsia="SimSun" w:hAnsi="Times New Roman"/>
                <w:sz w:val="22"/>
                <w:szCs w:val="22"/>
                <w:lang w:val="en-US"/>
              </w:rPr>
              <w:t>.</w:t>
            </w:r>
            <w:r>
              <w:rPr>
                <w:rFonts w:ascii="Times New Roman" w:eastAsia="SimSun" w:hAnsi="Times New Roman"/>
                <w:sz w:val="22"/>
                <w:szCs w:val="22"/>
                <w:lang w:val="en-US"/>
              </w:rPr>
              <w:t>7</w:t>
            </w:r>
            <w:r w:rsidRPr="00DD58D3">
              <w:rPr>
                <w:rFonts w:ascii="Times New Roman" w:eastAsia="SimSun" w:hAnsi="Times New Roman"/>
                <w:sz w:val="22"/>
                <w:szCs w:val="22"/>
                <w:lang w:val="en-US"/>
              </w:rPr>
              <w:t xml:space="preserve">, </w:t>
            </w:r>
            <w:r>
              <w:rPr>
                <w:rFonts w:ascii="Times New Roman" w:eastAsia="SimSun" w:hAnsi="Times New Roman"/>
                <w:sz w:val="22"/>
                <w:szCs w:val="22"/>
                <w:lang w:val="en-US"/>
              </w:rPr>
              <w:t>-0</w:t>
            </w:r>
            <w:r w:rsidRPr="00DD58D3">
              <w:rPr>
                <w:rFonts w:ascii="Times New Roman" w:eastAsia="SimSun" w:hAnsi="Times New Roman"/>
                <w:sz w:val="22"/>
                <w:szCs w:val="22"/>
                <w:lang w:val="en-US"/>
              </w:rPr>
              <w:t>.</w:t>
            </w:r>
            <w:r>
              <w:rPr>
                <w:rFonts w:ascii="Times New Roman" w:eastAsia="SimSun" w:hAnsi="Times New Roman"/>
                <w:sz w:val="22"/>
                <w:szCs w:val="22"/>
                <w:lang w:val="en-US"/>
              </w:rPr>
              <w:t>5</w:t>
            </w:r>
            <w:r w:rsidRPr="00DD58D3">
              <w:rPr>
                <w:rFonts w:ascii="Times New Roman" w:eastAsia="SimSun" w:hAnsi="Times New Roman"/>
                <w:sz w:val="22"/>
                <w:szCs w:val="22"/>
                <w:lang w:val="en-US"/>
              </w:rPr>
              <w:t>]</w:t>
            </w:r>
          </w:p>
        </w:tc>
        <w:tc>
          <w:tcPr>
            <w:tcW w:w="1416" w:type="dxa"/>
          </w:tcPr>
          <w:p w14:paraId="0B6C5EA1" w14:textId="25370E8B" w:rsidR="00D97DF7" w:rsidRPr="00DD58D3" w:rsidRDefault="00D97DF7" w:rsidP="00D97DF7">
            <w:pPr>
              <w:pStyle w:val="Default"/>
              <w:keepNext/>
              <w:jc w:val="center"/>
              <w:rPr>
                <w:b/>
                <w:color w:val="auto"/>
                <w:sz w:val="22"/>
                <w:szCs w:val="22"/>
                <w:lang w:eastAsia="ja-JP"/>
              </w:rPr>
            </w:pPr>
            <w:r w:rsidRPr="00DD58D3">
              <w:rPr>
                <w:rFonts w:ascii="Times New Roman" w:hAnsi="Times New Roman"/>
                <w:sz w:val="22"/>
                <w:szCs w:val="22"/>
                <w:lang w:eastAsia="ja-JP"/>
              </w:rPr>
              <w:t>-</w:t>
            </w:r>
          </w:p>
        </w:tc>
      </w:tr>
    </w:tbl>
    <w:p w14:paraId="15B3AAB8" w14:textId="77777777" w:rsidR="00865D40" w:rsidRPr="00EE5E0C" w:rsidRDefault="00865D40" w:rsidP="00865D40">
      <w:pPr>
        <w:keepNext/>
        <w:spacing w:line="240" w:lineRule="auto"/>
        <w:rPr>
          <w:rFonts w:eastAsia="SimSun"/>
          <w:szCs w:val="22"/>
        </w:rPr>
      </w:pPr>
      <w:r w:rsidRPr="00EE5E0C">
        <w:rPr>
          <w:rFonts w:eastAsia="SimSun"/>
          <w:szCs w:val="22"/>
          <w:vertAlign w:val="superscript"/>
        </w:rPr>
        <w:t>†</w:t>
      </w:r>
      <w:r>
        <w:rPr>
          <w:rFonts w:eastAsia="SimSun"/>
          <w:szCs w:val="22"/>
          <w:vertAlign w:val="superscript"/>
        </w:rPr>
        <w:t xml:space="preserve"> </w:t>
      </w:r>
      <w:r>
        <w:rPr>
          <w:rFonts w:eastAsia="SimSun"/>
          <w:szCs w:val="22"/>
        </w:rPr>
        <w:t xml:space="preserve">p </w:t>
      </w:r>
      <w:r w:rsidRPr="00EE5E0C">
        <w:rPr>
          <w:rFonts w:eastAsia="SimSun"/>
          <w:szCs w:val="22"/>
        </w:rPr>
        <w:t>&lt; 0.0</w:t>
      </w:r>
      <w:r>
        <w:rPr>
          <w:rFonts w:eastAsia="SimSun"/>
          <w:szCs w:val="22"/>
        </w:rPr>
        <w:t>5,</w:t>
      </w:r>
      <w:r w:rsidRPr="00EE5E0C">
        <w:rPr>
          <w:rFonts w:eastAsia="SimSun"/>
          <w:szCs w:val="22"/>
        </w:rPr>
        <w:t xml:space="preserve"> </w:t>
      </w:r>
      <w:r w:rsidRPr="00EE5E0C">
        <w:rPr>
          <w:rFonts w:eastAsia="SimSun"/>
          <w:szCs w:val="22"/>
          <w:vertAlign w:val="superscript"/>
        </w:rPr>
        <w:t>†</w:t>
      </w:r>
      <w:r w:rsidRPr="00EE5E0C">
        <w:rPr>
          <w:rFonts w:eastAsia="SimSun"/>
          <w:vertAlign w:val="superscript"/>
        </w:rPr>
        <w:t>†</w:t>
      </w:r>
      <w:r w:rsidRPr="00EE5E0C">
        <w:rPr>
          <w:rFonts w:eastAsia="SimSun"/>
          <w:szCs w:val="22"/>
        </w:rPr>
        <w:t>p &lt; 0.001 versus baseline.</w:t>
      </w:r>
    </w:p>
    <w:p w14:paraId="28A9149C" w14:textId="77777777" w:rsidR="00865D40" w:rsidRDefault="00865D40" w:rsidP="00865D40">
      <w:pPr>
        <w:keepNext/>
        <w:spacing w:line="240" w:lineRule="auto"/>
      </w:pPr>
      <w:r w:rsidRPr="00EE5E0C">
        <w:rPr>
          <w:rFonts w:eastAsia="SimSun"/>
          <w:vertAlign w:val="superscript"/>
        </w:rPr>
        <w:t>*</w:t>
      </w:r>
      <w:r>
        <w:rPr>
          <w:rFonts w:eastAsia="SimSun"/>
          <w:vertAlign w:val="superscript"/>
        </w:rPr>
        <w:t xml:space="preserve"> </w:t>
      </w:r>
      <w:r w:rsidRPr="00EE5E0C">
        <w:t xml:space="preserve">p &lt; 0.05, </w:t>
      </w:r>
      <w:r w:rsidRPr="00EE5E0C">
        <w:rPr>
          <w:rFonts w:eastAsia="SimSun"/>
          <w:vertAlign w:val="superscript"/>
        </w:rPr>
        <w:t>**</w:t>
      </w:r>
      <w:r w:rsidRPr="00EE5E0C">
        <w:rPr>
          <w:rFonts w:eastAsia="SimSun"/>
          <w:szCs w:val="22"/>
        </w:rPr>
        <w:t xml:space="preserve">p &lt; 0.001 versus placebo, </w:t>
      </w:r>
      <w:r w:rsidRPr="00EE5E0C">
        <w:rPr>
          <w:szCs w:val="22"/>
        </w:rPr>
        <w:t>adjusted for multiplicity.</w:t>
      </w:r>
      <w:r>
        <w:rPr>
          <w:szCs w:val="22"/>
        </w:rPr>
        <w:br/>
      </w:r>
      <w:r w:rsidRPr="000B2990">
        <w:rPr>
          <w:b/>
          <w:bCs/>
          <w:vertAlign w:val="superscript"/>
        </w:rPr>
        <w:t>a</w:t>
      </w:r>
      <w:r>
        <w:rPr>
          <w:b/>
          <w:bCs/>
          <w:vertAlign w:val="superscript"/>
        </w:rPr>
        <w:t xml:space="preserve"> </w:t>
      </w:r>
      <w:r w:rsidRPr="003032C4">
        <w:t>Analy</w:t>
      </w:r>
      <w:r>
        <w:t>s</w:t>
      </w:r>
      <w:r w:rsidRPr="003032C4">
        <w:t>ed using log transformed data</w:t>
      </w:r>
      <w:r>
        <w:t>.</w:t>
      </w:r>
    </w:p>
    <w:p w14:paraId="79886E40" w14:textId="77777777" w:rsidR="00865D40" w:rsidRPr="003032C4" w:rsidRDefault="00865D40" w:rsidP="00865D40">
      <w:pPr>
        <w:keepNext/>
        <w:spacing w:line="240" w:lineRule="auto"/>
        <w:rPr>
          <w:rFonts w:eastAsia="SimSun"/>
          <w:szCs w:val="22"/>
        </w:rPr>
      </w:pPr>
      <w:r w:rsidRPr="0054069D">
        <w:rPr>
          <w:rFonts w:eastAsia="SimSun"/>
          <w:szCs w:val="22"/>
          <w:vertAlign w:val="superscript"/>
        </w:rPr>
        <w:t>b</w:t>
      </w:r>
      <w:r>
        <w:rPr>
          <w:rFonts w:eastAsia="SimSun"/>
          <w:szCs w:val="22"/>
        </w:rPr>
        <w:t xml:space="preserve"> </w:t>
      </w:r>
      <w:r w:rsidRPr="0054069D">
        <w:rPr>
          <w:rFonts w:eastAsia="SimSun"/>
          <w:szCs w:val="22"/>
        </w:rPr>
        <w:t>B</w:t>
      </w:r>
      <w:r>
        <w:rPr>
          <w:rFonts w:eastAsia="SimSun"/>
          <w:szCs w:val="22"/>
        </w:rPr>
        <w:t>lood pressure</w:t>
      </w:r>
      <w:r w:rsidRPr="0054069D">
        <w:rPr>
          <w:rFonts w:eastAsia="SimSun"/>
          <w:szCs w:val="22"/>
        </w:rPr>
        <w:t xml:space="preserve"> was assessed at Week</w:t>
      </w:r>
      <w:r>
        <w:rPr>
          <w:rFonts w:eastAsia="SimSun"/>
          <w:szCs w:val="22"/>
        </w:rPr>
        <w:t> </w:t>
      </w:r>
      <w:r w:rsidRPr="0054069D">
        <w:rPr>
          <w:rFonts w:eastAsia="SimSun"/>
          <w:szCs w:val="22"/>
        </w:rPr>
        <w:t>48 because PAP withdrawal at Week</w:t>
      </w:r>
      <w:r>
        <w:rPr>
          <w:rFonts w:eastAsia="SimSun"/>
          <w:szCs w:val="22"/>
        </w:rPr>
        <w:t> </w:t>
      </w:r>
      <w:r w:rsidRPr="0054069D">
        <w:rPr>
          <w:rFonts w:eastAsia="SimSun"/>
          <w:szCs w:val="22"/>
        </w:rPr>
        <w:t xml:space="preserve">52 may confound </w:t>
      </w:r>
      <w:r>
        <w:rPr>
          <w:rFonts w:eastAsia="SimSun"/>
          <w:szCs w:val="22"/>
        </w:rPr>
        <w:t xml:space="preserve">blood pressure </w:t>
      </w:r>
      <w:r w:rsidRPr="0054069D">
        <w:rPr>
          <w:rFonts w:eastAsia="SimSun"/>
          <w:szCs w:val="22"/>
        </w:rPr>
        <w:t>assessment.</w:t>
      </w:r>
    </w:p>
    <w:p w14:paraId="012F3405" w14:textId="77777777" w:rsidR="009C3CD2" w:rsidRPr="009C3CD2" w:rsidRDefault="009C3CD2" w:rsidP="009C3CD2">
      <w:pPr>
        <w:keepNext/>
        <w:tabs>
          <w:tab w:val="clear" w:pos="567"/>
        </w:tabs>
        <w:spacing w:line="240" w:lineRule="auto"/>
        <w:rPr>
          <w:ins w:id="102" w:author="Author"/>
          <w:i/>
          <w:szCs w:val="22"/>
          <w:u w:val="single"/>
        </w:rPr>
      </w:pPr>
    </w:p>
    <w:p w14:paraId="0AEB4576" w14:textId="77777777" w:rsidR="009C3CD2" w:rsidRPr="009C3CD2" w:rsidRDefault="009C3CD2" w:rsidP="009C3CD2">
      <w:pPr>
        <w:keepNext/>
        <w:tabs>
          <w:tab w:val="clear" w:pos="567"/>
        </w:tabs>
        <w:spacing w:line="240" w:lineRule="auto"/>
        <w:rPr>
          <w:ins w:id="103" w:author="Author"/>
          <w:i/>
          <w:szCs w:val="22"/>
          <w:u w:val="single"/>
        </w:rPr>
      </w:pPr>
      <w:ins w:id="104" w:author="Author">
        <w:r w:rsidRPr="009C3CD2">
          <w:rPr>
            <w:i/>
            <w:szCs w:val="22"/>
            <w:u w:val="single"/>
          </w:rPr>
          <w:t xml:space="preserve">Heart failure with preserved ejection fraction </w:t>
        </w:r>
      </w:ins>
    </w:p>
    <w:p w14:paraId="7ED488B2" w14:textId="77777777" w:rsidR="009C3CD2" w:rsidRPr="009C3CD2" w:rsidRDefault="009C3CD2" w:rsidP="009C3CD2">
      <w:pPr>
        <w:keepNext/>
        <w:tabs>
          <w:tab w:val="clear" w:pos="567"/>
        </w:tabs>
        <w:spacing w:line="240" w:lineRule="auto"/>
        <w:rPr>
          <w:ins w:id="105" w:author="Author"/>
          <w:i/>
          <w:szCs w:val="22"/>
          <w:u w:val="single"/>
        </w:rPr>
      </w:pPr>
    </w:p>
    <w:p w14:paraId="3A8D0F49" w14:textId="77777777" w:rsidR="009C3CD2" w:rsidRPr="009C3CD2" w:rsidRDefault="009C3CD2" w:rsidP="009C3CD2">
      <w:pPr>
        <w:keepNext/>
        <w:spacing w:line="240" w:lineRule="auto"/>
        <w:rPr>
          <w:ins w:id="106" w:author="Author"/>
          <w:szCs w:val="22"/>
          <w:lang w:val="x-none"/>
        </w:rPr>
      </w:pPr>
      <w:ins w:id="107" w:author="Author">
        <w:r w:rsidRPr="009C3CD2">
          <w:rPr>
            <w:szCs w:val="22"/>
          </w:rPr>
          <w:t xml:space="preserve">The efficacy and safety of tirzepatide for the treatment of chronic heart failure </w:t>
        </w:r>
        <w:r w:rsidRPr="009C3CD2">
          <w:rPr>
            <w:szCs w:val="22"/>
            <w:lang w:val="en-US"/>
          </w:rPr>
          <w:t xml:space="preserve">(New York Heart Association [NYHA] II-IV) with left ventricular ejection fraction ≥50% </w:t>
        </w:r>
        <w:r w:rsidRPr="009C3CD2">
          <w:rPr>
            <w:szCs w:val="22"/>
          </w:rPr>
          <w:t>were evaluated in a randomized, double-blinded, placebo</w:t>
        </w:r>
        <w:r w:rsidRPr="009C3CD2">
          <w:rPr>
            <w:szCs w:val="22"/>
          </w:rPr>
          <w:noBreakHyphen/>
          <w:t xml:space="preserve">controlled phase 3 study (SUMMIT) including 731 adults with obesity (364 randomized to tirzepatide treatment). </w:t>
        </w:r>
        <w:r w:rsidRPr="009C3CD2">
          <w:rPr>
            <w:szCs w:val="22"/>
            <w:lang w:val="en-US"/>
          </w:rPr>
          <w:t xml:space="preserve">The dual primary endpoints were the composite of adjudication-confirmed cardiovascular death or heart failure events, analyzed as time to first event, and the change from baseline to week 52 in the Kansas City Cardiomyopathy Questionnaire Clinical Summary Score (KCCQ-CSS). </w:t>
        </w:r>
        <w:r w:rsidRPr="009C3CD2">
          <w:rPr>
            <w:szCs w:val="22"/>
            <w:lang w:val="x-none"/>
          </w:rPr>
          <w:t>Patients were treated with the MTD up to 15</w:t>
        </w:r>
        <w:r w:rsidRPr="009C3CD2">
          <w:t> </w:t>
        </w:r>
        <w:r w:rsidRPr="009C3CD2">
          <w:rPr>
            <w:szCs w:val="22"/>
            <w:lang w:val="x-none"/>
          </w:rPr>
          <w:t>mg of tirzepatide or  placebo, once weekly, and followed for a median duration of 104</w:t>
        </w:r>
        <w:r w:rsidRPr="009C3CD2">
          <w:t> </w:t>
        </w:r>
        <w:r w:rsidRPr="009C3CD2">
          <w:rPr>
            <w:szCs w:val="22"/>
            <w:lang w:val="x-none"/>
          </w:rPr>
          <w:t xml:space="preserve">weeks. </w:t>
        </w:r>
      </w:ins>
    </w:p>
    <w:p w14:paraId="50903411" w14:textId="77777777" w:rsidR="009C3CD2" w:rsidRPr="009C3CD2" w:rsidRDefault="009C3CD2" w:rsidP="009C3CD2">
      <w:pPr>
        <w:spacing w:line="240" w:lineRule="auto"/>
        <w:rPr>
          <w:ins w:id="108" w:author="Author"/>
          <w:szCs w:val="22"/>
          <w:highlight w:val="yellow"/>
          <w:lang w:val="x-none"/>
        </w:rPr>
      </w:pPr>
    </w:p>
    <w:p w14:paraId="472A5421" w14:textId="77777777" w:rsidR="009C3CD2" w:rsidRPr="009C3CD2" w:rsidRDefault="009C3CD2" w:rsidP="009C3CD2">
      <w:pPr>
        <w:keepNext/>
        <w:tabs>
          <w:tab w:val="clear" w:pos="567"/>
        </w:tabs>
        <w:autoSpaceDE w:val="0"/>
        <w:autoSpaceDN w:val="0"/>
        <w:adjustRightInd w:val="0"/>
        <w:spacing w:line="240" w:lineRule="auto"/>
        <w:rPr>
          <w:ins w:id="109" w:author="Author"/>
          <w:color w:val="000000"/>
          <w:szCs w:val="22"/>
          <w:lang w:eastAsia="en-GB"/>
        </w:rPr>
      </w:pPr>
      <w:ins w:id="110" w:author="Author">
        <w:r w:rsidRPr="009C3CD2">
          <w:rPr>
            <w:color w:val="000000"/>
            <w:szCs w:val="22"/>
            <w:lang w:eastAsia="en-GB"/>
          </w:rPr>
          <w:t>Patients had a mean age of 65.2</w:t>
        </w:r>
        <w:r w:rsidRPr="009C3CD2">
          <w:rPr>
            <w:szCs w:val="24"/>
            <w:lang w:eastAsia="en-GB"/>
          </w:rPr>
          <w:t> </w:t>
        </w:r>
        <w:r w:rsidRPr="009C3CD2">
          <w:rPr>
            <w:color w:val="000000"/>
            <w:szCs w:val="22"/>
            <w:lang w:eastAsia="en-GB"/>
          </w:rPr>
          <w:t>years, 21.0</w:t>
        </w:r>
        <w:r w:rsidRPr="009C3CD2">
          <w:rPr>
            <w:szCs w:val="24"/>
            <w:lang w:eastAsia="en-GB"/>
          </w:rPr>
          <w:t> </w:t>
        </w:r>
        <w:r w:rsidRPr="009C3CD2">
          <w:rPr>
            <w:color w:val="000000"/>
            <w:szCs w:val="22"/>
            <w:lang w:eastAsia="en-GB"/>
          </w:rPr>
          <w:t>% were 75</w:t>
        </w:r>
        <w:r w:rsidRPr="009C3CD2">
          <w:rPr>
            <w:szCs w:val="24"/>
            <w:lang w:eastAsia="en-GB"/>
          </w:rPr>
          <w:t> </w:t>
        </w:r>
        <w:r w:rsidRPr="009C3CD2">
          <w:rPr>
            <w:color w:val="000000"/>
            <w:szCs w:val="22"/>
            <w:lang w:eastAsia="en-GB"/>
          </w:rPr>
          <w:t>years of age or older, and 53.8</w:t>
        </w:r>
        <w:r w:rsidRPr="009C3CD2">
          <w:rPr>
            <w:szCs w:val="24"/>
            <w:lang w:eastAsia="en-GB"/>
          </w:rPr>
          <w:t> </w:t>
        </w:r>
        <w:r w:rsidRPr="009C3CD2">
          <w:rPr>
            <w:color w:val="000000"/>
            <w:szCs w:val="22"/>
            <w:lang w:eastAsia="en-GB"/>
          </w:rPr>
          <w:t>% were women. At randomization, 72.5</w:t>
        </w:r>
        <w:r w:rsidRPr="009C3CD2">
          <w:rPr>
            <w:szCs w:val="24"/>
            <w:lang w:eastAsia="en-GB"/>
          </w:rPr>
          <w:t> </w:t>
        </w:r>
        <w:r w:rsidRPr="009C3CD2">
          <w:rPr>
            <w:color w:val="000000"/>
            <w:szCs w:val="22"/>
            <w:lang w:eastAsia="en-GB"/>
          </w:rPr>
          <w:t>% of patients were classified as NYHA Class</w:t>
        </w:r>
        <w:r w:rsidRPr="009C3CD2">
          <w:rPr>
            <w:szCs w:val="24"/>
            <w:lang w:eastAsia="en-GB"/>
          </w:rPr>
          <w:t> </w:t>
        </w:r>
        <w:r w:rsidRPr="009C3CD2">
          <w:rPr>
            <w:color w:val="000000"/>
            <w:szCs w:val="22"/>
            <w:lang w:eastAsia="en-GB"/>
          </w:rPr>
          <w:t>II, 27.5</w:t>
        </w:r>
        <w:r w:rsidRPr="009C3CD2">
          <w:rPr>
            <w:szCs w:val="24"/>
            <w:lang w:eastAsia="en-GB"/>
          </w:rPr>
          <w:t> </w:t>
        </w:r>
        <w:r w:rsidRPr="009C3CD2">
          <w:rPr>
            <w:color w:val="000000"/>
            <w:szCs w:val="22"/>
            <w:lang w:eastAsia="en-GB"/>
          </w:rPr>
          <w:t>% as Class</w:t>
        </w:r>
        <w:r w:rsidRPr="009C3CD2">
          <w:rPr>
            <w:szCs w:val="24"/>
            <w:lang w:eastAsia="en-GB"/>
          </w:rPr>
          <w:t> </w:t>
        </w:r>
        <w:r w:rsidRPr="009C3CD2">
          <w:rPr>
            <w:color w:val="000000"/>
            <w:szCs w:val="22"/>
            <w:lang w:eastAsia="en-GB"/>
          </w:rPr>
          <w:t>III/IV, and 48.2</w:t>
        </w:r>
        <w:r w:rsidRPr="009C3CD2">
          <w:rPr>
            <w:szCs w:val="24"/>
            <w:lang w:eastAsia="en-GB"/>
          </w:rPr>
          <w:t> </w:t>
        </w:r>
        <w:r w:rsidRPr="009C3CD2">
          <w:rPr>
            <w:color w:val="000000"/>
            <w:szCs w:val="22"/>
            <w:lang w:eastAsia="en-GB"/>
          </w:rPr>
          <w:t>% had T2DM. Mean BMI at baseline was 38.2</w:t>
        </w:r>
        <w:r w:rsidRPr="009C3CD2">
          <w:rPr>
            <w:szCs w:val="24"/>
            <w:lang w:eastAsia="en-GB"/>
          </w:rPr>
          <w:t> </w:t>
        </w:r>
        <w:r w:rsidRPr="009C3CD2">
          <w:rPr>
            <w:color w:val="000000"/>
            <w:szCs w:val="22"/>
            <w:lang w:eastAsia="en-GB"/>
          </w:rPr>
          <w:t>kg/m</w:t>
        </w:r>
        <w:r w:rsidRPr="009C3CD2">
          <w:rPr>
            <w:color w:val="000000"/>
            <w:szCs w:val="22"/>
            <w:vertAlign w:val="superscript"/>
            <w:lang w:eastAsia="en-GB"/>
          </w:rPr>
          <w:t>2</w:t>
        </w:r>
        <w:r w:rsidRPr="009C3CD2">
          <w:rPr>
            <w:color w:val="000000"/>
            <w:szCs w:val="22"/>
            <w:lang w:eastAsia="en-GB"/>
          </w:rPr>
          <w:t>, and median eGFR was 62.0</w:t>
        </w:r>
        <w:r w:rsidRPr="009C3CD2">
          <w:rPr>
            <w:szCs w:val="24"/>
            <w:lang w:eastAsia="en-GB"/>
          </w:rPr>
          <w:t> </w:t>
        </w:r>
        <w:r w:rsidRPr="009C3CD2">
          <w:rPr>
            <w:color w:val="000000"/>
            <w:szCs w:val="22"/>
            <w:lang w:eastAsia="en-GB"/>
          </w:rPr>
          <w:t>mL/min/1.73</w:t>
        </w:r>
        <w:r w:rsidRPr="009C3CD2">
          <w:rPr>
            <w:szCs w:val="24"/>
            <w:lang w:eastAsia="en-GB"/>
          </w:rPr>
          <w:t> </w:t>
        </w:r>
        <w:r w:rsidRPr="009C3CD2">
          <w:rPr>
            <w:color w:val="000000"/>
            <w:szCs w:val="22"/>
            <w:lang w:eastAsia="en-GB"/>
          </w:rPr>
          <w:t>m</w:t>
        </w:r>
        <w:r w:rsidRPr="009C3CD2">
          <w:rPr>
            <w:color w:val="000000"/>
            <w:szCs w:val="22"/>
            <w:vertAlign w:val="superscript"/>
            <w:lang w:eastAsia="en-GB"/>
          </w:rPr>
          <w:t>2</w:t>
        </w:r>
        <w:r w:rsidRPr="009C3CD2">
          <w:rPr>
            <w:color w:val="000000"/>
            <w:szCs w:val="22"/>
            <w:lang w:eastAsia="en-GB"/>
          </w:rPr>
          <w:t>. Baseline heart failure therapy included renin-angiotensin-system inhibitors (80.4</w:t>
        </w:r>
        <w:r w:rsidRPr="009C3CD2">
          <w:rPr>
            <w:szCs w:val="24"/>
            <w:lang w:eastAsia="en-GB"/>
          </w:rPr>
          <w:t> </w:t>
        </w:r>
        <w:r w:rsidRPr="009C3CD2">
          <w:rPr>
            <w:color w:val="000000"/>
            <w:szCs w:val="22"/>
            <w:lang w:eastAsia="en-GB"/>
          </w:rPr>
          <w:t>%), diuretics (73.6</w:t>
        </w:r>
        <w:r w:rsidRPr="009C3CD2">
          <w:rPr>
            <w:szCs w:val="24"/>
            <w:lang w:eastAsia="en-GB"/>
          </w:rPr>
          <w:t> </w:t>
        </w:r>
        <w:r w:rsidRPr="009C3CD2">
          <w:rPr>
            <w:color w:val="000000"/>
            <w:szCs w:val="22"/>
            <w:lang w:eastAsia="en-GB"/>
          </w:rPr>
          <w:t>%), beta blockers (69.5</w:t>
        </w:r>
        <w:r w:rsidRPr="009C3CD2">
          <w:rPr>
            <w:szCs w:val="24"/>
            <w:lang w:eastAsia="en-GB"/>
          </w:rPr>
          <w:t> </w:t>
        </w:r>
        <w:r w:rsidRPr="009C3CD2">
          <w:rPr>
            <w:color w:val="000000"/>
            <w:szCs w:val="22"/>
            <w:lang w:eastAsia="en-GB"/>
          </w:rPr>
          <w:t>%), mineralocorticoid receptor antagonists (35.0</w:t>
        </w:r>
        <w:r w:rsidRPr="009C3CD2">
          <w:rPr>
            <w:szCs w:val="24"/>
            <w:lang w:eastAsia="en-GB"/>
          </w:rPr>
          <w:t> </w:t>
        </w:r>
        <w:r w:rsidRPr="009C3CD2">
          <w:rPr>
            <w:color w:val="000000"/>
            <w:szCs w:val="22"/>
            <w:lang w:eastAsia="en-GB"/>
          </w:rPr>
          <w:t>%), and 17.2</w:t>
        </w:r>
        <w:r w:rsidRPr="009C3CD2">
          <w:rPr>
            <w:szCs w:val="24"/>
            <w:lang w:eastAsia="en-GB"/>
          </w:rPr>
          <w:t> </w:t>
        </w:r>
        <w:r w:rsidRPr="009C3CD2">
          <w:rPr>
            <w:color w:val="000000"/>
            <w:szCs w:val="22"/>
            <w:lang w:eastAsia="en-GB"/>
          </w:rPr>
          <w:t xml:space="preserve">% used SGLT2i. </w:t>
        </w:r>
      </w:ins>
    </w:p>
    <w:p w14:paraId="3DEA5BAB" w14:textId="77777777" w:rsidR="009C3CD2" w:rsidRPr="009C3CD2" w:rsidRDefault="009C3CD2" w:rsidP="009C3CD2">
      <w:pPr>
        <w:keepNext/>
        <w:tabs>
          <w:tab w:val="clear" w:pos="567"/>
        </w:tabs>
        <w:autoSpaceDE w:val="0"/>
        <w:autoSpaceDN w:val="0"/>
        <w:adjustRightInd w:val="0"/>
        <w:spacing w:line="240" w:lineRule="auto"/>
        <w:rPr>
          <w:ins w:id="111" w:author="Author"/>
          <w:color w:val="000000"/>
          <w:szCs w:val="22"/>
          <w:lang w:eastAsia="en-GB"/>
        </w:rPr>
      </w:pPr>
    </w:p>
    <w:p w14:paraId="62CB7541" w14:textId="2D78A305" w:rsidR="009C3CD2" w:rsidRPr="009C3CD2" w:rsidRDefault="009C3CD2" w:rsidP="009C3CD2">
      <w:pPr>
        <w:tabs>
          <w:tab w:val="clear" w:pos="567"/>
        </w:tabs>
        <w:autoSpaceDE w:val="0"/>
        <w:autoSpaceDN w:val="0"/>
        <w:adjustRightInd w:val="0"/>
        <w:spacing w:line="240" w:lineRule="auto"/>
        <w:rPr>
          <w:ins w:id="112" w:author="Author"/>
          <w:color w:val="000000"/>
          <w:szCs w:val="22"/>
          <w:lang w:val="x-none" w:eastAsia="en-GB"/>
        </w:rPr>
      </w:pPr>
      <w:ins w:id="113" w:author="Author">
        <w:r w:rsidRPr="009C3CD2">
          <w:rPr>
            <w:color w:val="000000"/>
            <w:szCs w:val="22"/>
            <w:lang w:eastAsia="en-GB"/>
          </w:rPr>
          <w:t>Tirzepatide demonstrated superiority compared with placebo in reducing the risk of worsening heart failure assessed as the composite of cardiovascular death or heart failure event, defined as heart failure hospitalization, urgent heart failure visits, or oral diuretic intensification for worsening heart failure (see Figure 1</w:t>
        </w:r>
        <w:r>
          <w:rPr>
            <w:color w:val="000000"/>
            <w:szCs w:val="22"/>
            <w:lang w:eastAsia="en-GB"/>
          </w:rPr>
          <w:t>2</w:t>
        </w:r>
        <w:r w:rsidRPr="009C3CD2">
          <w:rPr>
            <w:color w:val="000000"/>
            <w:szCs w:val="22"/>
            <w:lang w:eastAsia="en-GB"/>
          </w:rPr>
          <w:t xml:space="preserve"> and Table 1</w:t>
        </w:r>
        <w:r>
          <w:rPr>
            <w:color w:val="000000"/>
            <w:szCs w:val="22"/>
            <w:lang w:eastAsia="en-GB"/>
          </w:rPr>
          <w:t>4</w:t>
        </w:r>
        <w:r w:rsidRPr="009C3CD2">
          <w:rPr>
            <w:color w:val="000000"/>
            <w:szCs w:val="22"/>
            <w:lang w:eastAsia="en-GB"/>
          </w:rPr>
          <w:t xml:space="preserve">). </w:t>
        </w:r>
      </w:ins>
    </w:p>
    <w:p w14:paraId="325E190E" w14:textId="77777777" w:rsidR="009C3CD2" w:rsidRPr="009C3CD2" w:rsidRDefault="009C3CD2" w:rsidP="009C3CD2">
      <w:pPr>
        <w:tabs>
          <w:tab w:val="clear" w:pos="567"/>
        </w:tabs>
        <w:autoSpaceDE w:val="0"/>
        <w:autoSpaceDN w:val="0"/>
        <w:adjustRightInd w:val="0"/>
        <w:spacing w:line="240" w:lineRule="auto"/>
        <w:rPr>
          <w:ins w:id="114" w:author="Author"/>
          <w:color w:val="000000"/>
          <w:szCs w:val="22"/>
          <w:lang w:eastAsia="en-GB"/>
        </w:rPr>
      </w:pPr>
    </w:p>
    <w:p w14:paraId="5EF3EAC7" w14:textId="77777777" w:rsidR="009C3CD2" w:rsidRPr="009C3CD2" w:rsidRDefault="009C3CD2" w:rsidP="009C3CD2">
      <w:pPr>
        <w:keepNext/>
        <w:tabs>
          <w:tab w:val="clear" w:pos="567"/>
        </w:tabs>
        <w:autoSpaceDE w:val="0"/>
        <w:autoSpaceDN w:val="0"/>
        <w:adjustRightInd w:val="0"/>
        <w:spacing w:line="240" w:lineRule="auto"/>
        <w:rPr>
          <w:ins w:id="115" w:author="Author"/>
          <w:color w:val="000000"/>
          <w:szCs w:val="22"/>
          <w:lang w:eastAsia="en-GB"/>
        </w:rPr>
      </w:pPr>
      <w:ins w:id="116" w:author="Author">
        <w:r w:rsidRPr="009C3CD2">
          <w:rPr>
            <w:noProof/>
            <w:color w:val="000000"/>
            <w:sz w:val="24"/>
            <w:szCs w:val="24"/>
            <w:lang w:eastAsia="en-GB"/>
          </w:rPr>
          <w:lastRenderedPageBreak/>
          <w:drawing>
            <wp:inline distT="0" distB="0" distL="0" distR="0" wp14:anchorId="6FBB5187" wp14:editId="0033A9D3">
              <wp:extent cx="5760085" cy="3005378"/>
              <wp:effectExtent l="0" t="0" r="0" b="5080"/>
              <wp:docPr id="1785925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3005378"/>
                      </a:xfrm>
                      <a:prstGeom prst="rect">
                        <a:avLst/>
                      </a:prstGeom>
                      <a:noFill/>
                      <a:ln>
                        <a:noFill/>
                      </a:ln>
                    </pic:spPr>
                  </pic:pic>
                </a:graphicData>
              </a:graphic>
            </wp:inline>
          </w:drawing>
        </w:r>
      </w:ins>
    </w:p>
    <w:p w14:paraId="4E82B314" w14:textId="77777777" w:rsidR="009C3CD2" w:rsidRPr="009C3CD2" w:rsidRDefault="009C3CD2" w:rsidP="009C3CD2">
      <w:pPr>
        <w:keepNext/>
        <w:tabs>
          <w:tab w:val="clear" w:pos="567"/>
        </w:tabs>
        <w:autoSpaceDE w:val="0"/>
        <w:autoSpaceDN w:val="0"/>
        <w:adjustRightInd w:val="0"/>
        <w:spacing w:line="240" w:lineRule="auto"/>
        <w:rPr>
          <w:ins w:id="117" w:author="Author"/>
          <w:color w:val="000000"/>
          <w:szCs w:val="22"/>
          <w:lang w:eastAsia="en-GB"/>
        </w:rPr>
      </w:pPr>
    </w:p>
    <w:p w14:paraId="071CD77E" w14:textId="554353CB" w:rsidR="009C3CD2" w:rsidRPr="009C3CD2" w:rsidRDefault="009C3CD2" w:rsidP="009C3CD2">
      <w:pPr>
        <w:keepNext/>
        <w:shd w:val="clear" w:color="auto" w:fill="FFFFFF" w:themeFill="background1"/>
        <w:rPr>
          <w:ins w:id="118" w:author="Author"/>
          <w:rFonts w:cs="Arial"/>
          <w:b/>
          <w:bCs/>
          <w:color w:val="222222"/>
        </w:rPr>
      </w:pPr>
      <w:ins w:id="119" w:author="Author">
        <w:r w:rsidRPr="009C3CD2">
          <w:rPr>
            <w:b/>
            <w:bCs/>
          </w:rPr>
          <w:t>Figure 1</w:t>
        </w:r>
        <w:r>
          <w:rPr>
            <w:b/>
            <w:bCs/>
          </w:rPr>
          <w:t>2</w:t>
        </w:r>
        <w:r w:rsidRPr="009C3CD2">
          <w:rPr>
            <w:b/>
            <w:bCs/>
          </w:rPr>
          <w:t xml:space="preserve">: </w:t>
        </w:r>
        <w:r w:rsidRPr="009C3CD2">
          <w:rPr>
            <w:rFonts w:cs="Arial"/>
            <w:b/>
            <w:bCs/>
            <w:color w:val="222222"/>
          </w:rPr>
          <w:t>Time-to-first event analysis for the composite of adjudication-confirmed cardiovascular death or heart failure events over a median follow up of 104</w:t>
        </w:r>
        <w:r w:rsidRPr="009C3CD2">
          <w:t> </w:t>
        </w:r>
        <w:r w:rsidRPr="009C3CD2">
          <w:rPr>
            <w:rFonts w:cs="Arial"/>
            <w:b/>
            <w:bCs/>
            <w:color w:val="222222"/>
          </w:rPr>
          <w:t>weeks</w:t>
        </w:r>
      </w:ins>
    </w:p>
    <w:p w14:paraId="7883AC5A" w14:textId="77777777" w:rsidR="009C3CD2" w:rsidRPr="009C3CD2" w:rsidRDefault="009C3CD2" w:rsidP="009C3CD2">
      <w:pPr>
        <w:tabs>
          <w:tab w:val="clear" w:pos="567"/>
        </w:tabs>
        <w:spacing w:line="240" w:lineRule="auto"/>
        <w:rPr>
          <w:ins w:id="120" w:author="Author"/>
          <w:b/>
          <w:bCs/>
          <w:color w:val="000000"/>
          <w:szCs w:val="24"/>
          <w:lang w:eastAsia="en-GB"/>
        </w:rPr>
      </w:pPr>
    </w:p>
    <w:p w14:paraId="6E77DFA5" w14:textId="00E62383" w:rsidR="009C3CD2" w:rsidRPr="009C3CD2" w:rsidRDefault="009C3CD2" w:rsidP="009C3CD2">
      <w:pPr>
        <w:keepNext/>
        <w:tabs>
          <w:tab w:val="clear" w:pos="567"/>
        </w:tabs>
        <w:autoSpaceDE w:val="0"/>
        <w:autoSpaceDN w:val="0"/>
        <w:adjustRightInd w:val="0"/>
        <w:spacing w:line="240" w:lineRule="auto"/>
        <w:rPr>
          <w:ins w:id="121" w:author="Author"/>
          <w:b/>
          <w:bCs/>
          <w:color w:val="000000"/>
          <w:szCs w:val="24"/>
          <w:lang w:eastAsia="en-GB"/>
        </w:rPr>
      </w:pPr>
      <w:ins w:id="122" w:author="Author">
        <w:r w:rsidRPr="009C3CD2">
          <w:rPr>
            <w:b/>
            <w:bCs/>
            <w:color w:val="000000"/>
            <w:szCs w:val="24"/>
            <w:lang w:eastAsia="en-GB"/>
          </w:rPr>
          <w:t>Table 1</w:t>
        </w:r>
        <w:r>
          <w:rPr>
            <w:b/>
            <w:bCs/>
            <w:color w:val="000000"/>
            <w:szCs w:val="24"/>
            <w:lang w:eastAsia="en-GB"/>
          </w:rPr>
          <w:t>4</w:t>
        </w:r>
        <w:r w:rsidRPr="009C3CD2">
          <w:rPr>
            <w:b/>
            <w:bCs/>
            <w:color w:val="000000"/>
            <w:szCs w:val="24"/>
            <w:lang w:eastAsia="en-GB"/>
          </w:rPr>
          <w:t>. SUMMIT: The composite and its components over a median follow up of 104</w:t>
        </w:r>
        <w:r w:rsidRPr="009C3CD2">
          <w:rPr>
            <w:color w:val="000000"/>
            <w:sz w:val="24"/>
            <w:szCs w:val="24"/>
            <w:lang w:eastAsia="en-GB"/>
          </w:rPr>
          <w:t> </w:t>
        </w:r>
        <w:r w:rsidRPr="009C3CD2">
          <w:rPr>
            <w:b/>
            <w:bCs/>
            <w:color w:val="000000"/>
            <w:szCs w:val="24"/>
            <w:lang w:eastAsia="en-GB"/>
          </w:rPr>
          <w:t>weeks</w:t>
        </w:r>
      </w:ins>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 w:author="Author">
          <w:tblPr>
            <w:tblStyle w:val="TableGrid1"/>
            <w:tblW w:w="0" w:type="auto"/>
            <w:tblLook w:val="04A0" w:firstRow="1" w:lastRow="0" w:firstColumn="1" w:lastColumn="0" w:noHBand="0" w:noVBand="1"/>
          </w:tblPr>
        </w:tblPrChange>
      </w:tblPr>
      <w:tblGrid>
        <w:gridCol w:w="4390"/>
        <w:gridCol w:w="2409"/>
        <w:gridCol w:w="2262"/>
        <w:tblGridChange w:id="124">
          <w:tblGrid>
            <w:gridCol w:w="5"/>
            <w:gridCol w:w="4385"/>
            <w:gridCol w:w="5"/>
            <w:gridCol w:w="2404"/>
            <w:gridCol w:w="5"/>
            <w:gridCol w:w="2257"/>
            <w:gridCol w:w="5"/>
          </w:tblGrid>
        </w:tblGridChange>
      </w:tblGrid>
      <w:tr w:rsidR="009C3CD2" w:rsidRPr="009C3CD2" w14:paraId="185F9FD7" w14:textId="77777777" w:rsidTr="00227A64">
        <w:trPr>
          <w:ins w:id="125" w:author="Author"/>
          <w:trPrChange w:id="126" w:author="Author">
            <w:trPr>
              <w:gridAfter w:val="0"/>
            </w:trPr>
          </w:trPrChange>
        </w:trPr>
        <w:tc>
          <w:tcPr>
            <w:tcW w:w="4390" w:type="dxa"/>
            <w:tcPrChange w:id="127" w:author="Author">
              <w:tcPr>
                <w:tcW w:w="4390" w:type="dxa"/>
                <w:gridSpan w:val="2"/>
              </w:tcPr>
            </w:tcPrChange>
          </w:tcPr>
          <w:p w14:paraId="07CBACF7" w14:textId="77777777" w:rsidR="009C3CD2" w:rsidRPr="009C3CD2" w:rsidRDefault="009C3CD2" w:rsidP="009C3CD2">
            <w:pPr>
              <w:keepNext/>
              <w:tabs>
                <w:tab w:val="clear" w:pos="567"/>
              </w:tabs>
              <w:autoSpaceDE w:val="0"/>
              <w:autoSpaceDN w:val="0"/>
              <w:adjustRightInd w:val="0"/>
              <w:spacing w:line="240" w:lineRule="auto"/>
              <w:rPr>
                <w:ins w:id="128" w:author="Author"/>
                <w:rFonts w:ascii="Times New Roman" w:hAnsi="Times New Roman"/>
                <w:b/>
                <w:bCs/>
                <w:color w:val="000000"/>
                <w:szCs w:val="24"/>
                <w:lang w:eastAsia="en-GB"/>
              </w:rPr>
            </w:pPr>
          </w:p>
        </w:tc>
        <w:tc>
          <w:tcPr>
            <w:tcW w:w="2409" w:type="dxa"/>
            <w:tcPrChange w:id="129" w:author="Author">
              <w:tcPr>
                <w:tcW w:w="2409" w:type="dxa"/>
                <w:gridSpan w:val="2"/>
              </w:tcPr>
            </w:tcPrChange>
          </w:tcPr>
          <w:p w14:paraId="2BB72220" w14:textId="77777777" w:rsidR="009C3CD2" w:rsidRPr="009C3CD2" w:rsidRDefault="009C3CD2" w:rsidP="009C3CD2">
            <w:pPr>
              <w:keepNext/>
              <w:tabs>
                <w:tab w:val="clear" w:pos="567"/>
              </w:tabs>
              <w:autoSpaceDE w:val="0"/>
              <w:autoSpaceDN w:val="0"/>
              <w:adjustRightInd w:val="0"/>
              <w:spacing w:line="240" w:lineRule="auto"/>
              <w:jc w:val="center"/>
              <w:rPr>
                <w:ins w:id="130" w:author="Author"/>
                <w:rFonts w:ascii="Times New Roman" w:hAnsi="Times New Roman"/>
                <w:b/>
                <w:bCs/>
                <w:color w:val="000000"/>
                <w:sz w:val="24"/>
                <w:szCs w:val="24"/>
                <w:lang w:eastAsia="en-GB"/>
              </w:rPr>
            </w:pPr>
            <w:ins w:id="131" w:author="Author">
              <w:r w:rsidRPr="009C3CD2">
                <w:rPr>
                  <w:rFonts w:ascii="Times New Roman" w:hAnsi="Times New Roman"/>
                  <w:b/>
                  <w:bCs/>
                  <w:color w:val="000000"/>
                  <w:sz w:val="24"/>
                  <w:szCs w:val="24"/>
                  <w:lang w:eastAsia="en-GB"/>
                </w:rPr>
                <w:t>Tirzepatide</w:t>
              </w:r>
            </w:ins>
          </w:p>
          <w:p w14:paraId="2BA4E76A" w14:textId="77777777" w:rsidR="009C3CD2" w:rsidRPr="009C3CD2" w:rsidRDefault="009C3CD2" w:rsidP="009C3CD2">
            <w:pPr>
              <w:keepNext/>
              <w:tabs>
                <w:tab w:val="clear" w:pos="567"/>
              </w:tabs>
              <w:autoSpaceDE w:val="0"/>
              <w:autoSpaceDN w:val="0"/>
              <w:adjustRightInd w:val="0"/>
              <w:spacing w:line="240" w:lineRule="auto"/>
              <w:jc w:val="center"/>
              <w:rPr>
                <w:ins w:id="132" w:author="Author"/>
                <w:rFonts w:ascii="Times New Roman" w:hAnsi="Times New Roman"/>
                <w:b/>
                <w:bCs/>
                <w:color w:val="000000"/>
                <w:szCs w:val="24"/>
                <w:lang w:eastAsia="en-GB"/>
              </w:rPr>
            </w:pPr>
            <w:ins w:id="133" w:author="Author">
              <w:r w:rsidRPr="009C3CD2">
                <w:rPr>
                  <w:rFonts w:ascii="Times New Roman" w:hAnsi="Times New Roman"/>
                  <w:b/>
                  <w:bCs/>
                  <w:color w:val="000000"/>
                  <w:szCs w:val="24"/>
                  <w:lang w:eastAsia="en-GB"/>
                </w:rPr>
                <w:t>MTD</w:t>
              </w:r>
            </w:ins>
          </w:p>
        </w:tc>
        <w:tc>
          <w:tcPr>
            <w:tcW w:w="2262" w:type="dxa"/>
            <w:tcPrChange w:id="134" w:author="Author">
              <w:tcPr>
                <w:tcW w:w="2262" w:type="dxa"/>
                <w:gridSpan w:val="2"/>
              </w:tcPr>
            </w:tcPrChange>
          </w:tcPr>
          <w:p w14:paraId="704E936A" w14:textId="77777777" w:rsidR="009C3CD2" w:rsidRPr="009C3CD2" w:rsidRDefault="009C3CD2" w:rsidP="009C3CD2">
            <w:pPr>
              <w:keepNext/>
              <w:tabs>
                <w:tab w:val="clear" w:pos="567"/>
              </w:tabs>
              <w:autoSpaceDE w:val="0"/>
              <w:autoSpaceDN w:val="0"/>
              <w:adjustRightInd w:val="0"/>
              <w:spacing w:line="240" w:lineRule="auto"/>
              <w:jc w:val="center"/>
              <w:rPr>
                <w:ins w:id="135" w:author="Author"/>
                <w:rFonts w:ascii="Times New Roman" w:hAnsi="Times New Roman"/>
                <w:b/>
                <w:bCs/>
                <w:color w:val="000000"/>
                <w:sz w:val="24"/>
                <w:szCs w:val="24"/>
                <w:lang w:eastAsia="en-GB"/>
              </w:rPr>
            </w:pPr>
            <w:ins w:id="136" w:author="Author">
              <w:r w:rsidRPr="009C3CD2">
                <w:rPr>
                  <w:rFonts w:ascii="Times New Roman" w:hAnsi="Times New Roman"/>
                  <w:b/>
                  <w:bCs/>
                  <w:color w:val="000000"/>
                  <w:sz w:val="24"/>
                  <w:szCs w:val="24"/>
                  <w:lang w:eastAsia="en-GB"/>
                </w:rPr>
                <w:t>Placebo</w:t>
              </w:r>
            </w:ins>
          </w:p>
          <w:p w14:paraId="117A3568" w14:textId="77777777" w:rsidR="009C3CD2" w:rsidRPr="009C3CD2" w:rsidRDefault="009C3CD2" w:rsidP="009C3CD2">
            <w:pPr>
              <w:keepNext/>
              <w:tabs>
                <w:tab w:val="clear" w:pos="567"/>
              </w:tabs>
              <w:autoSpaceDE w:val="0"/>
              <w:autoSpaceDN w:val="0"/>
              <w:adjustRightInd w:val="0"/>
              <w:spacing w:line="240" w:lineRule="auto"/>
              <w:jc w:val="center"/>
              <w:rPr>
                <w:ins w:id="137" w:author="Author"/>
                <w:rFonts w:ascii="Times New Roman" w:hAnsi="Times New Roman"/>
                <w:b/>
                <w:bCs/>
                <w:color w:val="000000"/>
                <w:szCs w:val="24"/>
                <w:lang w:eastAsia="en-GB"/>
              </w:rPr>
            </w:pPr>
          </w:p>
        </w:tc>
      </w:tr>
      <w:tr w:rsidR="009C3CD2" w:rsidRPr="009C3CD2" w14:paraId="052706DC" w14:textId="77777777" w:rsidTr="00227A64">
        <w:trPr>
          <w:ins w:id="138" w:author="Author"/>
          <w:trPrChange w:id="139" w:author="Author">
            <w:trPr>
              <w:gridAfter w:val="0"/>
            </w:trPr>
          </w:trPrChange>
        </w:trPr>
        <w:tc>
          <w:tcPr>
            <w:tcW w:w="4390" w:type="dxa"/>
            <w:tcPrChange w:id="140" w:author="Author">
              <w:tcPr>
                <w:tcW w:w="4390" w:type="dxa"/>
                <w:gridSpan w:val="2"/>
              </w:tcPr>
            </w:tcPrChange>
          </w:tcPr>
          <w:p w14:paraId="2783B268" w14:textId="11E58D0E" w:rsidR="009C3CD2" w:rsidRPr="009C3CD2" w:rsidRDefault="00B74B68" w:rsidP="009C3CD2">
            <w:pPr>
              <w:keepNext/>
              <w:tabs>
                <w:tab w:val="clear" w:pos="567"/>
              </w:tabs>
              <w:autoSpaceDE w:val="0"/>
              <w:autoSpaceDN w:val="0"/>
              <w:adjustRightInd w:val="0"/>
              <w:spacing w:line="240" w:lineRule="auto"/>
              <w:rPr>
                <w:ins w:id="141" w:author="Author"/>
                <w:rFonts w:ascii="Times New Roman" w:hAnsi="Times New Roman"/>
                <w:b/>
                <w:bCs/>
                <w:color w:val="000000"/>
                <w:lang w:eastAsia="en-GB"/>
              </w:rPr>
            </w:pPr>
            <w:ins w:id="142" w:author="Author">
              <w:r>
                <w:rPr>
                  <w:rFonts w:ascii="Times New Roman" w:hAnsi="Times New Roman"/>
                  <w:b/>
                  <w:bCs/>
                  <w:color w:val="000000"/>
                  <w:lang w:eastAsia="en-GB"/>
                </w:rPr>
                <w:t>ITT population (n)</w:t>
              </w:r>
            </w:ins>
          </w:p>
        </w:tc>
        <w:tc>
          <w:tcPr>
            <w:tcW w:w="2409" w:type="dxa"/>
            <w:tcPrChange w:id="143" w:author="Author">
              <w:tcPr>
                <w:tcW w:w="2409" w:type="dxa"/>
                <w:gridSpan w:val="2"/>
              </w:tcPr>
            </w:tcPrChange>
          </w:tcPr>
          <w:p w14:paraId="025FF536" w14:textId="77777777" w:rsidR="009C3CD2" w:rsidRPr="009C3CD2" w:rsidRDefault="009C3CD2" w:rsidP="009C3CD2">
            <w:pPr>
              <w:keepNext/>
              <w:tabs>
                <w:tab w:val="clear" w:pos="567"/>
              </w:tabs>
              <w:autoSpaceDE w:val="0"/>
              <w:autoSpaceDN w:val="0"/>
              <w:adjustRightInd w:val="0"/>
              <w:spacing w:line="240" w:lineRule="auto"/>
              <w:jc w:val="center"/>
              <w:rPr>
                <w:ins w:id="144" w:author="Author"/>
                <w:rFonts w:ascii="Times New Roman" w:hAnsi="Times New Roman"/>
                <w:color w:val="000000"/>
                <w:szCs w:val="24"/>
                <w:lang w:eastAsia="en-GB"/>
              </w:rPr>
            </w:pPr>
            <w:ins w:id="145" w:author="Author">
              <w:r w:rsidRPr="009C3CD2">
                <w:rPr>
                  <w:rFonts w:ascii="Times New Roman" w:hAnsi="Times New Roman"/>
                  <w:color w:val="000000"/>
                  <w:szCs w:val="24"/>
                  <w:lang w:eastAsia="en-GB"/>
                </w:rPr>
                <w:t>364</w:t>
              </w:r>
            </w:ins>
          </w:p>
        </w:tc>
        <w:tc>
          <w:tcPr>
            <w:tcW w:w="2262" w:type="dxa"/>
            <w:tcPrChange w:id="146" w:author="Author">
              <w:tcPr>
                <w:tcW w:w="2262" w:type="dxa"/>
                <w:gridSpan w:val="2"/>
              </w:tcPr>
            </w:tcPrChange>
          </w:tcPr>
          <w:p w14:paraId="364EB949" w14:textId="77777777" w:rsidR="009C3CD2" w:rsidRPr="009C3CD2" w:rsidRDefault="009C3CD2" w:rsidP="009C3CD2">
            <w:pPr>
              <w:keepNext/>
              <w:tabs>
                <w:tab w:val="clear" w:pos="567"/>
              </w:tabs>
              <w:autoSpaceDE w:val="0"/>
              <w:autoSpaceDN w:val="0"/>
              <w:adjustRightInd w:val="0"/>
              <w:spacing w:line="240" w:lineRule="auto"/>
              <w:jc w:val="center"/>
              <w:rPr>
                <w:ins w:id="147" w:author="Author"/>
                <w:rFonts w:ascii="Times New Roman" w:hAnsi="Times New Roman"/>
                <w:color w:val="000000"/>
                <w:szCs w:val="24"/>
                <w:lang w:eastAsia="en-GB"/>
              </w:rPr>
            </w:pPr>
            <w:ins w:id="148" w:author="Author">
              <w:r w:rsidRPr="009C3CD2">
                <w:rPr>
                  <w:rFonts w:ascii="Times New Roman" w:hAnsi="Times New Roman"/>
                  <w:color w:val="000000"/>
                  <w:szCs w:val="24"/>
                  <w:lang w:eastAsia="en-GB"/>
                </w:rPr>
                <w:t>367</w:t>
              </w:r>
            </w:ins>
          </w:p>
        </w:tc>
      </w:tr>
      <w:tr w:rsidR="009C3CD2" w:rsidRPr="009C3CD2" w14:paraId="4AC11BF5" w14:textId="77777777" w:rsidTr="00227A64">
        <w:trPr>
          <w:ins w:id="149" w:author="Author"/>
          <w:trPrChange w:id="150" w:author="Author">
            <w:trPr>
              <w:gridAfter w:val="0"/>
            </w:trPr>
          </w:trPrChange>
        </w:trPr>
        <w:tc>
          <w:tcPr>
            <w:tcW w:w="4390" w:type="dxa"/>
            <w:tcPrChange w:id="151" w:author="Author">
              <w:tcPr>
                <w:tcW w:w="4390" w:type="dxa"/>
                <w:gridSpan w:val="2"/>
              </w:tcPr>
            </w:tcPrChange>
          </w:tcPr>
          <w:p w14:paraId="453EC82A" w14:textId="77777777" w:rsidR="009C3CD2" w:rsidRPr="009C3CD2" w:rsidRDefault="009C3CD2" w:rsidP="009C3CD2">
            <w:pPr>
              <w:keepNext/>
              <w:tabs>
                <w:tab w:val="clear" w:pos="567"/>
              </w:tabs>
              <w:autoSpaceDE w:val="0"/>
              <w:autoSpaceDN w:val="0"/>
              <w:adjustRightInd w:val="0"/>
              <w:spacing w:line="240" w:lineRule="auto"/>
              <w:rPr>
                <w:ins w:id="152" w:author="Author"/>
                <w:rFonts w:ascii="Times New Roman" w:hAnsi="Times New Roman"/>
                <w:b/>
                <w:bCs/>
                <w:color w:val="000000"/>
                <w:szCs w:val="24"/>
                <w:lang w:eastAsia="en-GB"/>
              </w:rPr>
            </w:pPr>
            <w:ins w:id="153" w:author="Author">
              <w:r w:rsidRPr="009C3CD2">
                <w:rPr>
                  <w:rFonts w:ascii="Times New Roman" w:hAnsi="Times New Roman"/>
                  <w:b/>
                  <w:bCs/>
                  <w:color w:val="000000"/>
                  <w:szCs w:val="24"/>
                  <w:lang w:eastAsia="en-GB"/>
                </w:rPr>
                <w:t xml:space="preserve">Composite of adjudication-confirmed </w:t>
              </w:r>
              <w:r w:rsidRPr="009C3CD2">
                <w:rPr>
                  <w:rFonts w:ascii="Times New Roman" w:hAnsi="Times New Roman"/>
                  <w:b/>
                  <w:bCs/>
                  <w:color w:val="000000"/>
                  <w:szCs w:val="24"/>
                  <w:lang w:eastAsia="en-GB"/>
                </w:rPr>
                <w:br/>
                <w:t>cardiovascular death or heart failure event</w:t>
              </w:r>
              <w:r w:rsidRPr="009C3CD2">
                <w:rPr>
                  <w:rFonts w:ascii="Times New Roman" w:hAnsi="Times New Roman"/>
                  <w:b/>
                  <w:bCs/>
                  <w:color w:val="000000"/>
                  <w:szCs w:val="24"/>
                  <w:vertAlign w:val="superscript"/>
                  <w:lang w:eastAsia="en-GB"/>
                </w:rPr>
                <w:t>a</w:t>
              </w:r>
              <w:r w:rsidRPr="009C3CD2">
                <w:rPr>
                  <w:rFonts w:ascii="Times New Roman" w:hAnsi="Times New Roman"/>
                  <w:b/>
                  <w:bCs/>
                  <w:color w:val="000000"/>
                  <w:szCs w:val="24"/>
                  <w:lang w:eastAsia="en-GB"/>
                </w:rPr>
                <w:t>, n (%)</w:t>
              </w:r>
            </w:ins>
          </w:p>
        </w:tc>
        <w:tc>
          <w:tcPr>
            <w:tcW w:w="2409" w:type="dxa"/>
            <w:vAlign w:val="center"/>
            <w:tcPrChange w:id="154" w:author="Author">
              <w:tcPr>
                <w:tcW w:w="2409" w:type="dxa"/>
                <w:gridSpan w:val="2"/>
                <w:vAlign w:val="center"/>
              </w:tcPr>
            </w:tcPrChange>
          </w:tcPr>
          <w:p w14:paraId="1491CD79" w14:textId="77777777" w:rsidR="009C3CD2" w:rsidRPr="009C3CD2" w:rsidRDefault="009C3CD2" w:rsidP="009C3CD2">
            <w:pPr>
              <w:keepNext/>
              <w:tabs>
                <w:tab w:val="clear" w:pos="567"/>
              </w:tabs>
              <w:autoSpaceDE w:val="0"/>
              <w:autoSpaceDN w:val="0"/>
              <w:adjustRightInd w:val="0"/>
              <w:spacing w:line="240" w:lineRule="auto"/>
              <w:jc w:val="center"/>
              <w:rPr>
                <w:ins w:id="155" w:author="Author"/>
                <w:rFonts w:ascii="Times New Roman" w:hAnsi="Times New Roman"/>
                <w:color w:val="000000"/>
                <w:szCs w:val="24"/>
                <w:lang w:eastAsia="en-GB"/>
              </w:rPr>
            </w:pPr>
            <w:ins w:id="156" w:author="Author">
              <w:r w:rsidRPr="009C3CD2">
                <w:rPr>
                  <w:rFonts w:ascii="Times New Roman" w:hAnsi="Times New Roman"/>
                  <w:color w:val="000000"/>
                  <w:szCs w:val="24"/>
                  <w:lang w:eastAsia="en-GB"/>
                </w:rPr>
                <w:t>36 (9.9)</w:t>
              </w:r>
            </w:ins>
          </w:p>
        </w:tc>
        <w:tc>
          <w:tcPr>
            <w:tcW w:w="2262" w:type="dxa"/>
            <w:vAlign w:val="center"/>
            <w:tcPrChange w:id="157" w:author="Author">
              <w:tcPr>
                <w:tcW w:w="2262" w:type="dxa"/>
                <w:gridSpan w:val="2"/>
                <w:vAlign w:val="center"/>
              </w:tcPr>
            </w:tcPrChange>
          </w:tcPr>
          <w:p w14:paraId="3884691C" w14:textId="77777777" w:rsidR="009C3CD2" w:rsidRPr="009C3CD2" w:rsidRDefault="009C3CD2" w:rsidP="009C3CD2">
            <w:pPr>
              <w:keepNext/>
              <w:tabs>
                <w:tab w:val="clear" w:pos="567"/>
              </w:tabs>
              <w:autoSpaceDE w:val="0"/>
              <w:autoSpaceDN w:val="0"/>
              <w:adjustRightInd w:val="0"/>
              <w:spacing w:line="240" w:lineRule="auto"/>
              <w:jc w:val="center"/>
              <w:rPr>
                <w:ins w:id="158" w:author="Author"/>
                <w:rFonts w:ascii="Times New Roman" w:hAnsi="Times New Roman"/>
                <w:color w:val="000000"/>
                <w:szCs w:val="24"/>
                <w:lang w:eastAsia="en-GB"/>
              </w:rPr>
            </w:pPr>
            <w:ins w:id="159" w:author="Author">
              <w:r w:rsidRPr="009C3CD2">
                <w:rPr>
                  <w:rFonts w:ascii="Times New Roman" w:hAnsi="Times New Roman"/>
                  <w:color w:val="000000"/>
                  <w:szCs w:val="24"/>
                  <w:lang w:eastAsia="en-GB"/>
                </w:rPr>
                <w:t>56 (15.3)</w:t>
              </w:r>
            </w:ins>
          </w:p>
        </w:tc>
      </w:tr>
      <w:tr w:rsidR="009C3CD2" w:rsidRPr="009C3CD2" w14:paraId="06192077" w14:textId="77777777" w:rsidTr="00227A64">
        <w:trPr>
          <w:ins w:id="160" w:author="Author"/>
          <w:trPrChange w:id="161" w:author="Author">
            <w:trPr>
              <w:gridAfter w:val="0"/>
            </w:trPr>
          </w:trPrChange>
        </w:trPr>
        <w:tc>
          <w:tcPr>
            <w:tcW w:w="4390" w:type="dxa"/>
            <w:tcPrChange w:id="162" w:author="Author">
              <w:tcPr>
                <w:tcW w:w="4390" w:type="dxa"/>
                <w:gridSpan w:val="2"/>
              </w:tcPr>
            </w:tcPrChange>
          </w:tcPr>
          <w:p w14:paraId="6D5A561A" w14:textId="77777777" w:rsidR="009C3CD2" w:rsidRPr="009C3CD2" w:rsidRDefault="009C3CD2" w:rsidP="009C3CD2">
            <w:pPr>
              <w:keepNext/>
              <w:tabs>
                <w:tab w:val="clear" w:pos="567"/>
              </w:tabs>
              <w:autoSpaceDE w:val="0"/>
              <w:autoSpaceDN w:val="0"/>
              <w:adjustRightInd w:val="0"/>
              <w:spacing w:line="240" w:lineRule="auto"/>
              <w:rPr>
                <w:ins w:id="163" w:author="Author"/>
                <w:rFonts w:ascii="Times New Roman" w:hAnsi="Times New Roman"/>
                <w:color w:val="000000"/>
                <w:szCs w:val="24"/>
                <w:lang w:eastAsia="en-GB"/>
              </w:rPr>
            </w:pPr>
            <w:ins w:id="164" w:author="Author">
              <w:r w:rsidRPr="009C3CD2">
                <w:rPr>
                  <w:rFonts w:ascii="Times New Roman" w:hAnsi="Times New Roman"/>
                  <w:color w:val="000000"/>
                  <w:szCs w:val="24"/>
                  <w:lang w:eastAsia="en-GB"/>
                </w:rPr>
                <w:t xml:space="preserve">   Hazard ratio vs placebo (95% CI)</w:t>
              </w:r>
            </w:ins>
          </w:p>
        </w:tc>
        <w:tc>
          <w:tcPr>
            <w:tcW w:w="2409" w:type="dxa"/>
            <w:vAlign w:val="center"/>
            <w:tcPrChange w:id="165" w:author="Author">
              <w:tcPr>
                <w:tcW w:w="2409" w:type="dxa"/>
                <w:gridSpan w:val="2"/>
                <w:vAlign w:val="center"/>
              </w:tcPr>
            </w:tcPrChange>
          </w:tcPr>
          <w:p w14:paraId="3DA603F4" w14:textId="77777777" w:rsidR="009C3CD2" w:rsidRPr="009C3CD2" w:rsidRDefault="009C3CD2" w:rsidP="009C3CD2">
            <w:pPr>
              <w:keepNext/>
              <w:tabs>
                <w:tab w:val="clear" w:pos="567"/>
              </w:tabs>
              <w:autoSpaceDE w:val="0"/>
              <w:autoSpaceDN w:val="0"/>
              <w:adjustRightInd w:val="0"/>
              <w:spacing w:line="240" w:lineRule="auto"/>
              <w:jc w:val="center"/>
              <w:rPr>
                <w:ins w:id="166" w:author="Author"/>
                <w:rFonts w:ascii="Times New Roman" w:hAnsi="Times New Roman"/>
                <w:color w:val="000000"/>
                <w:szCs w:val="24"/>
                <w:lang w:eastAsia="en-GB"/>
              </w:rPr>
            </w:pPr>
            <w:ins w:id="167" w:author="Author">
              <w:r w:rsidRPr="009C3CD2">
                <w:rPr>
                  <w:rFonts w:ascii="Times New Roman" w:hAnsi="Times New Roman"/>
                  <w:color w:val="000000"/>
                  <w:szCs w:val="24"/>
                  <w:lang w:eastAsia="en-GB"/>
                </w:rPr>
                <w:t>0.62 (0.41, 0.95)</w:t>
              </w:r>
            </w:ins>
          </w:p>
        </w:tc>
        <w:tc>
          <w:tcPr>
            <w:tcW w:w="2262" w:type="dxa"/>
            <w:vAlign w:val="center"/>
            <w:tcPrChange w:id="168" w:author="Author">
              <w:tcPr>
                <w:tcW w:w="2262" w:type="dxa"/>
                <w:gridSpan w:val="2"/>
                <w:vAlign w:val="center"/>
              </w:tcPr>
            </w:tcPrChange>
          </w:tcPr>
          <w:p w14:paraId="24F27FAF" w14:textId="77777777" w:rsidR="009C3CD2" w:rsidRPr="009C3CD2" w:rsidRDefault="009C3CD2" w:rsidP="009C3CD2">
            <w:pPr>
              <w:keepNext/>
              <w:tabs>
                <w:tab w:val="clear" w:pos="567"/>
              </w:tabs>
              <w:autoSpaceDE w:val="0"/>
              <w:autoSpaceDN w:val="0"/>
              <w:adjustRightInd w:val="0"/>
              <w:spacing w:line="240" w:lineRule="auto"/>
              <w:jc w:val="center"/>
              <w:rPr>
                <w:ins w:id="169" w:author="Author"/>
                <w:rFonts w:ascii="Times New Roman" w:hAnsi="Times New Roman"/>
                <w:color w:val="000000"/>
                <w:szCs w:val="24"/>
                <w:lang w:eastAsia="en-GB"/>
              </w:rPr>
            </w:pPr>
            <w:ins w:id="170" w:author="Author">
              <w:r w:rsidRPr="009C3CD2">
                <w:rPr>
                  <w:rFonts w:ascii="Times New Roman" w:hAnsi="Times New Roman"/>
                  <w:color w:val="000000"/>
                  <w:szCs w:val="24"/>
                  <w:lang w:eastAsia="en-GB"/>
                </w:rPr>
                <w:t>-</w:t>
              </w:r>
            </w:ins>
          </w:p>
        </w:tc>
      </w:tr>
      <w:tr w:rsidR="009C3CD2" w:rsidRPr="009C3CD2" w14:paraId="1BF7E220" w14:textId="77777777" w:rsidTr="00227A64">
        <w:trPr>
          <w:ins w:id="171" w:author="Author"/>
          <w:trPrChange w:id="172" w:author="Author">
            <w:trPr>
              <w:gridAfter w:val="0"/>
            </w:trPr>
          </w:trPrChange>
        </w:trPr>
        <w:tc>
          <w:tcPr>
            <w:tcW w:w="4390" w:type="dxa"/>
            <w:tcPrChange w:id="173" w:author="Author">
              <w:tcPr>
                <w:tcW w:w="4390" w:type="dxa"/>
                <w:gridSpan w:val="2"/>
              </w:tcPr>
            </w:tcPrChange>
          </w:tcPr>
          <w:p w14:paraId="0CFF1813" w14:textId="77777777" w:rsidR="009C3CD2" w:rsidRPr="009C3CD2" w:rsidRDefault="009C3CD2" w:rsidP="009C3CD2">
            <w:pPr>
              <w:keepNext/>
              <w:tabs>
                <w:tab w:val="clear" w:pos="567"/>
              </w:tabs>
              <w:autoSpaceDE w:val="0"/>
              <w:autoSpaceDN w:val="0"/>
              <w:adjustRightInd w:val="0"/>
              <w:spacing w:line="240" w:lineRule="auto"/>
              <w:rPr>
                <w:ins w:id="174" w:author="Author"/>
                <w:rFonts w:ascii="Times New Roman" w:hAnsi="Times New Roman"/>
                <w:color w:val="000000"/>
                <w:szCs w:val="24"/>
                <w:lang w:eastAsia="en-GB"/>
              </w:rPr>
            </w:pPr>
            <w:ins w:id="175" w:author="Author">
              <w:r w:rsidRPr="009C3CD2">
                <w:rPr>
                  <w:rFonts w:ascii="Times New Roman" w:hAnsi="Times New Roman"/>
                  <w:color w:val="000000"/>
                  <w:szCs w:val="24"/>
                  <w:lang w:eastAsia="en-GB"/>
                </w:rPr>
                <w:t xml:space="preserve">   p-value for superiority</w:t>
              </w:r>
            </w:ins>
          </w:p>
        </w:tc>
        <w:tc>
          <w:tcPr>
            <w:tcW w:w="2409" w:type="dxa"/>
            <w:vAlign w:val="center"/>
            <w:tcPrChange w:id="176" w:author="Author">
              <w:tcPr>
                <w:tcW w:w="2409" w:type="dxa"/>
                <w:gridSpan w:val="2"/>
                <w:vAlign w:val="center"/>
              </w:tcPr>
            </w:tcPrChange>
          </w:tcPr>
          <w:p w14:paraId="314B5623" w14:textId="77777777" w:rsidR="009C3CD2" w:rsidRPr="009C3CD2" w:rsidRDefault="009C3CD2" w:rsidP="009C3CD2">
            <w:pPr>
              <w:keepNext/>
              <w:tabs>
                <w:tab w:val="clear" w:pos="567"/>
              </w:tabs>
              <w:autoSpaceDE w:val="0"/>
              <w:autoSpaceDN w:val="0"/>
              <w:adjustRightInd w:val="0"/>
              <w:spacing w:line="240" w:lineRule="auto"/>
              <w:jc w:val="center"/>
              <w:rPr>
                <w:ins w:id="177" w:author="Author"/>
                <w:rFonts w:ascii="Times New Roman" w:hAnsi="Times New Roman"/>
                <w:color w:val="000000"/>
                <w:szCs w:val="24"/>
                <w:lang w:eastAsia="en-GB"/>
              </w:rPr>
            </w:pPr>
            <w:ins w:id="178" w:author="Author">
              <w:r w:rsidRPr="009C3CD2">
                <w:rPr>
                  <w:rFonts w:ascii="Times New Roman" w:hAnsi="Times New Roman"/>
                  <w:color w:val="000000"/>
                  <w:szCs w:val="24"/>
                  <w:lang w:eastAsia="en-GB"/>
                </w:rPr>
                <w:t>0.026</w:t>
              </w:r>
            </w:ins>
          </w:p>
        </w:tc>
        <w:tc>
          <w:tcPr>
            <w:tcW w:w="2262" w:type="dxa"/>
            <w:vAlign w:val="center"/>
            <w:tcPrChange w:id="179" w:author="Author">
              <w:tcPr>
                <w:tcW w:w="2262" w:type="dxa"/>
                <w:gridSpan w:val="2"/>
                <w:vAlign w:val="center"/>
              </w:tcPr>
            </w:tcPrChange>
          </w:tcPr>
          <w:p w14:paraId="32345043" w14:textId="77777777" w:rsidR="009C3CD2" w:rsidRPr="009C3CD2" w:rsidRDefault="009C3CD2" w:rsidP="009C3CD2">
            <w:pPr>
              <w:keepNext/>
              <w:tabs>
                <w:tab w:val="clear" w:pos="567"/>
              </w:tabs>
              <w:autoSpaceDE w:val="0"/>
              <w:autoSpaceDN w:val="0"/>
              <w:adjustRightInd w:val="0"/>
              <w:spacing w:line="240" w:lineRule="auto"/>
              <w:jc w:val="center"/>
              <w:rPr>
                <w:ins w:id="180" w:author="Author"/>
                <w:rFonts w:ascii="Times New Roman" w:hAnsi="Times New Roman"/>
                <w:color w:val="000000"/>
                <w:szCs w:val="24"/>
                <w:lang w:eastAsia="en-GB"/>
              </w:rPr>
            </w:pPr>
            <w:ins w:id="181" w:author="Author">
              <w:r w:rsidRPr="009C3CD2">
                <w:rPr>
                  <w:rFonts w:ascii="Times New Roman" w:hAnsi="Times New Roman"/>
                  <w:color w:val="000000"/>
                  <w:szCs w:val="24"/>
                  <w:lang w:eastAsia="en-GB"/>
                </w:rPr>
                <w:t>-</w:t>
              </w:r>
            </w:ins>
          </w:p>
        </w:tc>
      </w:tr>
      <w:tr w:rsidR="009C3CD2" w:rsidRPr="009C3CD2" w14:paraId="68566A53" w14:textId="77777777" w:rsidTr="00227A64">
        <w:trPr>
          <w:ins w:id="182" w:author="Author"/>
          <w:trPrChange w:id="183" w:author="Author">
            <w:trPr>
              <w:gridAfter w:val="0"/>
            </w:trPr>
          </w:trPrChange>
        </w:trPr>
        <w:tc>
          <w:tcPr>
            <w:tcW w:w="4390" w:type="dxa"/>
            <w:tcPrChange w:id="184" w:author="Author">
              <w:tcPr>
                <w:tcW w:w="4390" w:type="dxa"/>
                <w:gridSpan w:val="2"/>
              </w:tcPr>
            </w:tcPrChange>
          </w:tcPr>
          <w:p w14:paraId="0FAA998E" w14:textId="77777777" w:rsidR="009C3CD2" w:rsidRPr="009C3CD2" w:rsidRDefault="009C3CD2" w:rsidP="009C3CD2">
            <w:pPr>
              <w:keepNext/>
              <w:tabs>
                <w:tab w:val="clear" w:pos="567"/>
              </w:tabs>
              <w:autoSpaceDE w:val="0"/>
              <w:autoSpaceDN w:val="0"/>
              <w:adjustRightInd w:val="0"/>
              <w:spacing w:line="240" w:lineRule="auto"/>
              <w:rPr>
                <w:ins w:id="185" w:author="Author"/>
                <w:b/>
                <w:bCs/>
                <w:color w:val="000000"/>
                <w:szCs w:val="24"/>
                <w:lang w:eastAsia="en-GB"/>
              </w:rPr>
            </w:pPr>
            <w:ins w:id="186" w:author="Author">
              <w:r w:rsidRPr="009C3CD2">
                <w:rPr>
                  <w:rFonts w:ascii="Times New Roman" w:hAnsi="Times New Roman"/>
                  <w:b/>
                  <w:bCs/>
                  <w:color w:val="000000"/>
                  <w:szCs w:val="24"/>
                  <w:lang w:eastAsia="en-GB"/>
                </w:rPr>
                <w:t>Cardiovascular death, n (%)</w:t>
              </w:r>
            </w:ins>
          </w:p>
        </w:tc>
        <w:tc>
          <w:tcPr>
            <w:tcW w:w="2409" w:type="dxa"/>
            <w:vAlign w:val="center"/>
            <w:tcPrChange w:id="187" w:author="Author">
              <w:tcPr>
                <w:tcW w:w="2409" w:type="dxa"/>
                <w:gridSpan w:val="2"/>
                <w:vAlign w:val="center"/>
              </w:tcPr>
            </w:tcPrChange>
          </w:tcPr>
          <w:p w14:paraId="1ED18B58" w14:textId="77777777" w:rsidR="009C3CD2" w:rsidRPr="009C3CD2" w:rsidRDefault="009C3CD2" w:rsidP="009C3CD2">
            <w:pPr>
              <w:keepNext/>
              <w:tabs>
                <w:tab w:val="clear" w:pos="567"/>
              </w:tabs>
              <w:autoSpaceDE w:val="0"/>
              <w:autoSpaceDN w:val="0"/>
              <w:adjustRightInd w:val="0"/>
              <w:spacing w:line="240" w:lineRule="auto"/>
              <w:jc w:val="center"/>
              <w:rPr>
                <w:ins w:id="188" w:author="Author"/>
                <w:rFonts w:ascii="Times New Roman" w:hAnsi="Times New Roman"/>
                <w:color w:val="000000"/>
                <w:szCs w:val="24"/>
                <w:lang w:eastAsia="en-GB"/>
              </w:rPr>
            </w:pPr>
            <w:ins w:id="189" w:author="Author">
              <w:r w:rsidRPr="009C3CD2">
                <w:rPr>
                  <w:rFonts w:ascii="Times New Roman" w:hAnsi="Times New Roman"/>
                  <w:color w:val="000000"/>
                  <w:szCs w:val="24"/>
                  <w:lang w:eastAsia="en-GB"/>
                </w:rPr>
                <w:t>10 (2.7)</w:t>
              </w:r>
            </w:ins>
          </w:p>
        </w:tc>
        <w:tc>
          <w:tcPr>
            <w:tcW w:w="2262" w:type="dxa"/>
            <w:vAlign w:val="center"/>
            <w:tcPrChange w:id="190" w:author="Author">
              <w:tcPr>
                <w:tcW w:w="2262" w:type="dxa"/>
                <w:gridSpan w:val="2"/>
                <w:vAlign w:val="center"/>
              </w:tcPr>
            </w:tcPrChange>
          </w:tcPr>
          <w:p w14:paraId="67DB6FA1" w14:textId="77777777" w:rsidR="009C3CD2" w:rsidRPr="009C3CD2" w:rsidRDefault="009C3CD2" w:rsidP="009C3CD2">
            <w:pPr>
              <w:keepNext/>
              <w:tabs>
                <w:tab w:val="clear" w:pos="567"/>
              </w:tabs>
              <w:autoSpaceDE w:val="0"/>
              <w:autoSpaceDN w:val="0"/>
              <w:adjustRightInd w:val="0"/>
              <w:spacing w:line="240" w:lineRule="auto"/>
              <w:jc w:val="center"/>
              <w:rPr>
                <w:ins w:id="191" w:author="Author"/>
                <w:rFonts w:ascii="Times New Roman" w:hAnsi="Times New Roman"/>
                <w:color w:val="000000"/>
                <w:szCs w:val="24"/>
                <w:lang w:eastAsia="en-GB"/>
              </w:rPr>
            </w:pPr>
            <w:ins w:id="192" w:author="Author">
              <w:r w:rsidRPr="009C3CD2">
                <w:rPr>
                  <w:rFonts w:ascii="Times New Roman" w:hAnsi="Times New Roman"/>
                  <w:color w:val="000000"/>
                  <w:szCs w:val="24"/>
                  <w:lang w:eastAsia="en-GB"/>
                </w:rPr>
                <w:t>5 (1.4)</w:t>
              </w:r>
            </w:ins>
          </w:p>
        </w:tc>
      </w:tr>
      <w:tr w:rsidR="009C3CD2" w:rsidRPr="009C3CD2" w14:paraId="418BD014" w14:textId="77777777" w:rsidTr="00227A64">
        <w:trPr>
          <w:ins w:id="193" w:author="Author"/>
          <w:trPrChange w:id="194" w:author="Author">
            <w:trPr>
              <w:gridAfter w:val="0"/>
            </w:trPr>
          </w:trPrChange>
        </w:trPr>
        <w:tc>
          <w:tcPr>
            <w:tcW w:w="4390" w:type="dxa"/>
            <w:tcPrChange w:id="195" w:author="Author">
              <w:tcPr>
                <w:tcW w:w="4390" w:type="dxa"/>
                <w:gridSpan w:val="2"/>
              </w:tcPr>
            </w:tcPrChange>
          </w:tcPr>
          <w:p w14:paraId="5639CF23" w14:textId="77777777" w:rsidR="009C3CD2" w:rsidRPr="009C3CD2" w:rsidRDefault="009C3CD2" w:rsidP="009C3CD2">
            <w:pPr>
              <w:keepNext/>
              <w:tabs>
                <w:tab w:val="clear" w:pos="567"/>
              </w:tabs>
              <w:autoSpaceDE w:val="0"/>
              <w:autoSpaceDN w:val="0"/>
              <w:adjustRightInd w:val="0"/>
              <w:spacing w:line="240" w:lineRule="auto"/>
              <w:rPr>
                <w:ins w:id="196" w:author="Author"/>
                <w:rFonts w:ascii="Times New Roman" w:hAnsi="Times New Roman"/>
                <w:color w:val="000000"/>
                <w:szCs w:val="24"/>
                <w:lang w:eastAsia="en-GB"/>
              </w:rPr>
            </w:pPr>
            <w:ins w:id="197" w:author="Author">
              <w:r w:rsidRPr="009C3CD2">
                <w:rPr>
                  <w:rFonts w:ascii="Times New Roman" w:hAnsi="Times New Roman"/>
                  <w:color w:val="000000"/>
                  <w:szCs w:val="24"/>
                  <w:lang w:eastAsia="en-GB"/>
                </w:rPr>
                <w:t xml:space="preserve">   Hazard ratio vs placebo (95% CI)</w:t>
              </w:r>
            </w:ins>
          </w:p>
        </w:tc>
        <w:tc>
          <w:tcPr>
            <w:tcW w:w="2409" w:type="dxa"/>
            <w:vAlign w:val="center"/>
            <w:tcPrChange w:id="198" w:author="Author">
              <w:tcPr>
                <w:tcW w:w="2409" w:type="dxa"/>
                <w:gridSpan w:val="2"/>
                <w:vAlign w:val="center"/>
              </w:tcPr>
            </w:tcPrChange>
          </w:tcPr>
          <w:p w14:paraId="02CC5B85" w14:textId="77777777" w:rsidR="009C3CD2" w:rsidRPr="009C3CD2" w:rsidRDefault="009C3CD2" w:rsidP="009C3CD2">
            <w:pPr>
              <w:keepNext/>
              <w:tabs>
                <w:tab w:val="clear" w:pos="567"/>
              </w:tabs>
              <w:autoSpaceDE w:val="0"/>
              <w:autoSpaceDN w:val="0"/>
              <w:adjustRightInd w:val="0"/>
              <w:spacing w:line="240" w:lineRule="auto"/>
              <w:jc w:val="center"/>
              <w:rPr>
                <w:ins w:id="199" w:author="Author"/>
                <w:rFonts w:ascii="Times New Roman" w:hAnsi="Times New Roman"/>
                <w:color w:val="000000"/>
                <w:szCs w:val="24"/>
                <w:lang w:eastAsia="en-GB"/>
              </w:rPr>
            </w:pPr>
            <w:ins w:id="200" w:author="Author">
              <w:r w:rsidRPr="009C3CD2">
                <w:rPr>
                  <w:rFonts w:ascii="Times New Roman" w:hAnsi="Times New Roman"/>
                  <w:color w:val="000000"/>
                  <w:szCs w:val="24"/>
                  <w:lang w:eastAsia="en-GB"/>
                </w:rPr>
                <w:t>1.99 (0.68, 5.81)</w:t>
              </w:r>
            </w:ins>
          </w:p>
        </w:tc>
        <w:tc>
          <w:tcPr>
            <w:tcW w:w="2262" w:type="dxa"/>
            <w:vAlign w:val="center"/>
            <w:tcPrChange w:id="201" w:author="Author">
              <w:tcPr>
                <w:tcW w:w="2262" w:type="dxa"/>
                <w:gridSpan w:val="2"/>
                <w:vAlign w:val="center"/>
              </w:tcPr>
            </w:tcPrChange>
          </w:tcPr>
          <w:p w14:paraId="74DF9CB5" w14:textId="77777777" w:rsidR="009C3CD2" w:rsidRPr="009C3CD2" w:rsidRDefault="009C3CD2" w:rsidP="009C3CD2">
            <w:pPr>
              <w:keepNext/>
              <w:tabs>
                <w:tab w:val="clear" w:pos="567"/>
              </w:tabs>
              <w:autoSpaceDE w:val="0"/>
              <w:autoSpaceDN w:val="0"/>
              <w:adjustRightInd w:val="0"/>
              <w:spacing w:line="240" w:lineRule="auto"/>
              <w:jc w:val="center"/>
              <w:rPr>
                <w:ins w:id="202" w:author="Author"/>
                <w:rFonts w:ascii="Times New Roman" w:hAnsi="Times New Roman"/>
                <w:color w:val="000000"/>
                <w:szCs w:val="24"/>
                <w:lang w:eastAsia="en-GB"/>
              </w:rPr>
            </w:pPr>
            <w:ins w:id="203" w:author="Author">
              <w:r w:rsidRPr="009C3CD2">
                <w:rPr>
                  <w:rFonts w:ascii="Times New Roman" w:hAnsi="Times New Roman"/>
                  <w:color w:val="000000"/>
                  <w:szCs w:val="24"/>
                  <w:lang w:eastAsia="en-GB"/>
                </w:rPr>
                <w:t>-</w:t>
              </w:r>
            </w:ins>
          </w:p>
        </w:tc>
      </w:tr>
      <w:tr w:rsidR="009C3CD2" w:rsidRPr="009C3CD2" w14:paraId="38042877" w14:textId="77777777" w:rsidTr="00227A64">
        <w:trPr>
          <w:ins w:id="204" w:author="Author"/>
          <w:trPrChange w:id="205" w:author="Author">
            <w:trPr>
              <w:gridAfter w:val="0"/>
            </w:trPr>
          </w:trPrChange>
        </w:trPr>
        <w:tc>
          <w:tcPr>
            <w:tcW w:w="4390" w:type="dxa"/>
            <w:tcPrChange w:id="206" w:author="Author">
              <w:tcPr>
                <w:tcW w:w="4390" w:type="dxa"/>
                <w:gridSpan w:val="2"/>
              </w:tcPr>
            </w:tcPrChange>
          </w:tcPr>
          <w:p w14:paraId="2BBA77A4" w14:textId="77777777" w:rsidR="009C3CD2" w:rsidRPr="009C3CD2" w:rsidRDefault="009C3CD2" w:rsidP="009C3CD2">
            <w:pPr>
              <w:keepNext/>
              <w:tabs>
                <w:tab w:val="clear" w:pos="567"/>
              </w:tabs>
              <w:autoSpaceDE w:val="0"/>
              <w:autoSpaceDN w:val="0"/>
              <w:adjustRightInd w:val="0"/>
              <w:spacing w:line="240" w:lineRule="auto"/>
              <w:rPr>
                <w:ins w:id="207" w:author="Author"/>
                <w:rFonts w:ascii="Times New Roman" w:hAnsi="Times New Roman"/>
                <w:b/>
                <w:bCs/>
                <w:color w:val="000000"/>
                <w:szCs w:val="24"/>
                <w:lang w:eastAsia="en-GB"/>
              </w:rPr>
            </w:pPr>
            <w:ins w:id="208" w:author="Author">
              <w:r w:rsidRPr="009C3CD2">
                <w:rPr>
                  <w:rFonts w:ascii="Times New Roman" w:hAnsi="Times New Roman"/>
                  <w:b/>
                  <w:bCs/>
                  <w:color w:val="000000"/>
                  <w:szCs w:val="24"/>
                  <w:lang w:eastAsia="en-GB"/>
                </w:rPr>
                <w:t>Heart failure event</w:t>
              </w:r>
              <w:r w:rsidRPr="009C3CD2">
                <w:rPr>
                  <w:rFonts w:ascii="Times New Roman" w:hAnsi="Times New Roman"/>
                  <w:b/>
                  <w:bCs/>
                  <w:color w:val="000000"/>
                  <w:szCs w:val="24"/>
                  <w:vertAlign w:val="superscript"/>
                  <w:lang w:eastAsia="en-GB"/>
                </w:rPr>
                <w:t>a</w:t>
              </w:r>
              <w:r w:rsidRPr="009C3CD2">
                <w:rPr>
                  <w:rFonts w:ascii="Times New Roman" w:hAnsi="Times New Roman"/>
                  <w:b/>
                  <w:bCs/>
                  <w:color w:val="000000"/>
                  <w:szCs w:val="24"/>
                  <w:lang w:eastAsia="en-GB"/>
                </w:rPr>
                <w:t>, n (%)</w:t>
              </w:r>
            </w:ins>
          </w:p>
        </w:tc>
        <w:tc>
          <w:tcPr>
            <w:tcW w:w="2409" w:type="dxa"/>
            <w:vAlign w:val="center"/>
            <w:tcPrChange w:id="209" w:author="Author">
              <w:tcPr>
                <w:tcW w:w="2409" w:type="dxa"/>
                <w:gridSpan w:val="2"/>
                <w:vAlign w:val="center"/>
              </w:tcPr>
            </w:tcPrChange>
          </w:tcPr>
          <w:p w14:paraId="2B8CA965" w14:textId="77777777" w:rsidR="009C3CD2" w:rsidRPr="009C3CD2" w:rsidRDefault="009C3CD2" w:rsidP="009C3CD2">
            <w:pPr>
              <w:keepNext/>
              <w:tabs>
                <w:tab w:val="clear" w:pos="567"/>
              </w:tabs>
              <w:autoSpaceDE w:val="0"/>
              <w:autoSpaceDN w:val="0"/>
              <w:adjustRightInd w:val="0"/>
              <w:spacing w:line="240" w:lineRule="auto"/>
              <w:jc w:val="center"/>
              <w:rPr>
                <w:ins w:id="210" w:author="Author"/>
                <w:rFonts w:ascii="Times New Roman" w:hAnsi="Times New Roman"/>
                <w:color w:val="000000"/>
                <w:szCs w:val="24"/>
                <w:lang w:eastAsia="en-GB"/>
              </w:rPr>
            </w:pPr>
            <w:ins w:id="211" w:author="Author">
              <w:r w:rsidRPr="009C3CD2">
                <w:rPr>
                  <w:rFonts w:ascii="Times New Roman" w:hAnsi="Times New Roman"/>
                  <w:color w:val="000000"/>
                  <w:szCs w:val="24"/>
                  <w:lang w:eastAsia="en-GB"/>
                </w:rPr>
                <w:t>29 (8.0)</w:t>
              </w:r>
            </w:ins>
          </w:p>
        </w:tc>
        <w:tc>
          <w:tcPr>
            <w:tcW w:w="2262" w:type="dxa"/>
            <w:vAlign w:val="center"/>
            <w:tcPrChange w:id="212" w:author="Author">
              <w:tcPr>
                <w:tcW w:w="2262" w:type="dxa"/>
                <w:gridSpan w:val="2"/>
                <w:vAlign w:val="center"/>
              </w:tcPr>
            </w:tcPrChange>
          </w:tcPr>
          <w:p w14:paraId="4E4B40DC" w14:textId="77777777" w:rsidR="009C3CD2" w:rsidRPr="009C3CD2" w:rsidRDefault="009C3CD2" w:rsidP="009C3CD2">
            <w:pPr>
              <w:keepNext/>
              <w:tabs>
                <w:tab w:val="clear" w:pos="567"/>
              </w:tabs>
              <w:autoSpaceDE w:val="0"/>
              <w:autoSpaceDN w:val="0"/>
              <w:adjustRightInd w:val="0"/>
              <w:spacing w:line="240" w:lineRule="auto"/>
              <w:jc w:val="center"/>
              <w:rPr>
                <w:ins w:id="213" w:author="Author"/>
                <w:rFonts w:ascii="Times New Roman" w:hAnsi="Times New Roman"/>
                <w:color w:val="000000"/>
                <w:szCs w:val="24"/>
                <w:lang w:eastAsia="en-GB"/>
              </w:rPr>
            </w:pPr>
            <w:ins w:id="214" w:author="Author">
              <w:r w:rsidRPr="009C3CD2">
                <w:rPr>
                  <w:rFonts w:ascii="Times New Roman" w:hAnsi="Times New Roman"/>
                  <w:color w:val="000000"/>
                  <w:szCs w:val="24"/>
                  <w:lang w:eastAsia="en-GB"/>
                </w:rPr>
                <w:t>52 (14.2)</w:t>
              </w:r>
            </w:ins>
          </w:p>
        </w:tc>
      </w:tr>
      <w:tr w:rsidR="009C3CD2" w:rsidRPr="009C3CD2" w14:paraId="390B2CB4" w14:textId="77777777" w:rsidTr="00227A64">
        <w:trPr>
          <w:ins w:id="215" w:author="Author"/>
          <w:trPrChange w:id="216" w:author="Author">
            <w:trPr>
              <w:gridAfter w:val="0"/>
            </w:trPr>
          </w:trPrChange>
        </w:trPr>
        <w:tc>
          <w:tcPr>
            <w:tcW w:w="4390" w:type="dxa"/>
            <w:tcPrChange w:id="217" w:author="Author">
              <w:tcPr>
                <w:tcW w:w="4390" w:type="dxa"/>
                <w:gridSpan w:val="2"/>
              </w:tcPr>
            </w:tcPrChange>
          </w:tcPr>
          <w:p w14:paraId="12913054" w14:textId="77777777" w:rsidR="009C3CD2" w:rsidRPr="009C3CD2" w:rsidRDefault="009C3CD2" w:rsidP="009C3CD2">
            <w:pPr>
              <w:keepNext/>
              <w:tabs>
                <w:tab w:val="clear" w:pos="567"/>
              </w:tabs>
              <w:autoSpaceDE w:val="0"/>
              <w:autoSpaceDN w:val="0"/>
              <w:adjustRightInd w:val="0"/>
              <w:spacing w:line="240" w:lineRule="auto"/>
              <w:rPr>
                <w:ins w:id="218" w:author="Author"/>
                <w:rFonts w:ascii="Times New Roman" w:hAnsi="Times New Roman"/>
                <w:color w:val="000000"/>
                <w:szCs w:val="24"/>
                <w:lang w:eastAsia="en-GB"/>
              </w:rPr>
            </w:pPr>
            <w:ins w:id="219" w:author="Author">
              <w:r w:rsidRPr="009C3CD2">
                <w:rPr>
                  <w:rFonts w:ascii="Times New Roman" w:hAnsi="Times New Roman"/>
                  <w:color w:val="000000"/>
                  <w:szCs w:val="24"/>
                  <w:lang w:eastAsia="en-GB"/>
                </w:rPr>
                <w:t xml:space="preserve">   Hazard ratio vs placebo (95% CI)</w:t>
              </w:r>
            </w:ins>
          </w:p>
        </w:tc>
        <w:tc>
          <w:tcPr>
            <w:tcW w:w="2409" w:type="dxa"/>
            <w:vAlign w:val="center"/>
            <w:tcPrChange w:id="220" w:author="Author">
              <w:tcPr>
                <w:tcW w:w="2409" w:type="dxa"/>
                <w:gridSpan w:val="2"/>
                <w:vAlign w:val="center"/>
              </w:tcPr>
            </w:tcPrChange>
          </w:tcPr>
          <w:p w14:paraId="66F7CAD9" w14:textId="77777777" w:rsidR="009C3CD2" w:rsidRPr="009C3CD2" w:rsidRDefault="009C3CD2" w:rsidP="009C3CD2">
            <w:pPr>
              <w:keepNext/>
              <w:tabs>
                <w:tab w:val="clear" w:pos="567"/>
              </w:tabs>
              <w:autoSpaceDE w:val="0"/>
              <w:autoSpaceDN w:val="0"/>
              <w:adjustRightInd w:val="0"/>
              <w:spacing w:line="240" w:lineRule="auto"/>
              <w:jc w:val="center"/>
              <w:rPr>
                <w:ins w:id="221" w:author="Author"/>
                <w:rFonts w:ascii="Times New Roman" w:hAnsi="Times New Roman"/>
                <w:color w:val="000000"/>
                <w:szCs w:val="24"/>
                <w:lang w:eastAsia="en-GB"/>
              </w:rPr>
            </w:pPr>
            <w:ins w:id="222" w:author="Author">
              <w:r w:rsidRPr="009C3CD2">
                <w:rPr>
                  <w:rFonts w:ascii="Times New Roman" w:hAnsi="Times New Roman"/>
                  <w:color w:val="000000"/>
                  <w:szCs w:val="24"/>
                  <w:lang w:eastAsia="en-GB"/>
                </w:rPr>
                <w:t>0.54 (0.34, 0.85)</w:t>
              </w:r>
            </w:ins>
          </w:p>
        </w:tc>
        <w:tc>
          <w:tcPr>
            <w:tcW w:w="2262" w:type="dxa"/>
            <w:vAlign w:val="center"/>
            <w:tcPrChange w:id="223" w:author="Author">
              <w:tcPr>
                <w:tcW w:w="2262" w:type="dxa"/>
                <w:gridSpan w:val="2"/>
                <w:vAlign w:val="center"/>
              </w:tcPr>
            </w:tcPrChange>
          </w:tcPr>
          <w:p w14:paraId="4B2DD9D9" w14:textId="77777777" w:rsidR="009C3CD2" w:rsidRPr="009C3CD2" w:rsidRDefault="009C3CD2" w:rsidP="009C3CD2">
            <w:pPr>
              <w:keepNext/>
              <w:tabs>
                <w:tab w:val="clear" w:pos="567"/>
              </w:tabs>
              <w:autoSpaceDE w:val="0"/>
              <w:autoSpaceDN w:val="0"/>
              <w:adjustRightInd w:val="0"/>
              <w:spacing w:line="240" w:lineRule="auto"/>
              <w:jc w:val="center"/>
              <w:rPr>
                <w:ins w:id="224" w:author="Author"/>
                <w:rFonts w:ascii="Times New Roman" w:hAnsi="Times New Roman"/>
                <w:color w:val="000000"/>
                <w:szCs w:val="24"/>
                <w:lang w:eastAsia="en-GB"/>
              </w:rPr>
            </w:pPr>
            <w:ins w:id="225" w:author="Author">
              <w:r w:rsidRPr="009C3CD2">
                <w:rPr>
                  <w:rFonts w:ascii="Times New Roman" w:hAnsi="Times New Roman"/>
                  <w:color w:val="000000"/>
                  <w:szCs w:val="24"/>
                  <w:lang w:eastAsia="en-GB"/>
                </w:rPr>
                <w:t>-</w:t>
              </w:r>
            </w:ins>
          </w:p>
        </w:tc>
      </w:tr>
      <w:tr w:rsidR="009C3CD2" w:rsidRPr="009C3CD2" w14:paraId="375574CE" w14:textId="77777777" w:rsidTr="00227A64">
        <w:trPr>
          <w:ins w:id="226" w:author="Author"/>
          <w:trPrChange w:id="227" w:author="Author">
            <w:trPr>
              <w:gridAfter w:val="0"/>
            </w:trPr>
          </w:trPrChange>
        </w:trPr>
        <w:tc>
          <w:tcPr>
            <w:tcW w:w="4390" w:type="dxa"/>
            <w:tcPrChange w:id="228" w:author="Author">
              <w:tcPr>
                <w:tcW w:w="4390" w:type="dxa"/>
                <w:gridSpan w:val="2"/>
              </w:tcPr>
            </w:tcPrChange>
          </w:tcPr>
          <w:p w14:paraId="7CBECB2E" w14:textId="77777777" w:rsidR="009C3CD2" w:rsidRPr="009C3CD2" w:rsidRDefault="009C3CD2" w:rsidP="009C3CD2">
            <w:pPr>
              <w:keepNext/>
              <w:tabs>
                <w:tab w:val="clear" w:pos="567"/>
              </w:tabs>
              <w:autoSpaceDE w:val="0"/>
              <w:autoSpaceDN w:val="0"/>
              <w:adjustRightInd w:val="0"/>
              <w:spacing w:line="240" w:lineRule="auto"/>
              <w:rPr>
                <w:ins w:id="229" w:author="Author"/>
                <w:rFonts w:ascii="Times New Roman" w:hAnsi="Times New Roman"/>
                <w:b/>
                <w:bCs/>
                <w:color w:val="000000"/>
                <w:szCs w:val="24"/>
                <w:lang w:eastAsia="en-GB"/>
              </w:rPr>
            </w:pPr>
            <w:ins w:id="230" w:author="Author">
              <w:r w:rsidRPr="009C3CD2">
                <w:rPr>
                  <w:rFonts w:ascii="Times New Roman" w:hAnsi="Times New Roman"/>
                  <w:b/>
                  <w:bCs/>
                  <w:color w:val="000000"/>
                  <w:szCs w:val="24"/>
                  <w:lang w:eastAsia="en-GB"/>
                </w:rPr>
                <w:t xml:space="preserve">   Hospitalization for heart failure, n (%)</w:t>
              </w:r>
            </w:ins>
          </w:p>
        </w:tc>
        <w:tc>
          <w:tcPr>
            <w:tcW w:w="2409" w:type="dxa"/>
            <w:vAlign w:val="center"/>
            <w:tcPrChange w:id="231" w:author="Author">
              <w:tcPr>
                <w:tcW w:w="2409" w:type="dxa"/>
                <w:gridSpan w:val="2"/>
                <w:vAlign w:val="center"/>
              </w:tcPr>
            </w:tcPrChange>
          </w:tcPr>
          <w:p w14:paraId="3E85A317" w14:textId="77777777" w:rsidR="009C3CD2" w:rsidRPr="009C3CD2" w:rsidRDefault="009C3CD2" w:rsidP="009C3CD2">
            <w:pPr>
              <w:keepNext/>
              <w:tabs>
                <w:tab w:val="clear" w:pos="567"/>
              </w:tabs>
              <w:autoSpaceDE w:val="0"/>
              <w:autoSpaceDN w:val="0"/>
              <w:adjustRightInd w:val="0"/>
              <w:spacing w:line="240" w:lineRule="auto"/>
              <w:jc w:val="center"/>
              <w:rPr>
                <w:ins w:id="232" w:author="Author"/>
                <w:rFonts w:ascii="Times New Roman" w:hAnsi="Times New Roman"/>
                <w:color w:val="000000"/>
                <w:szCs w:val="24"/>
                <w:lang w:eastAsia="en-GB"/>
              </w:rPr>
            </w:pPr>
            <w:ins w:id="233" w:author="Author">
              <w:r w:rsidRPr="009C3CD2">
                <w:rPr>
                  <w:rFonts w:ascii="Times New Roman" w:hAnsi="Times New Roman"/>
                  <w:color w:val="000000"/>
                  <w:szCs w:val="24"/>
                  <w:lang w:eastAsia="en-GB"/>
                </w:rPr>
                <w:t>12 (3.3)</w:t>
              </w:r>
            </w:ins>
          </w:p>
        </w:tc>
        <w:tc>
          <w:tcPr>
            <w:tcW w:w="2262" w:type="dxa"/>
            <w:vAlign w:val="center"/>
            <w:tcPrChange w:id="234" w:author="Author">
              <w:tcPr>
                <w:tcW w:w="2262" w:type="dxa"/>
                <w:gridSpan w:val="2"/>
                <w:vAlign w:val="center"/>
              </w:tcPr>
            </w:tcPrChange>
          </w:tcPr>
          <w:p w14:paraId="27CE7B1B" w14:textId="77777777" w:rsidR="009C3CD2" w:rsidRPr="009C3CD2" w:rsidRDefault="009C3CD2" w:rsidP="009C3CD2">
            <w:pPr>
              <w:keepNext/>
              <w:tabs>
                <w:tab w:val="clear" w:pos="567"/>
              </w:tabs>
              <w:autoSpaceDE w:val="0"/>
              <w:autoSpaceDN w:val="0"/>
              <w:adjustRightInd w:val="0"/>
              <w:spacing w:line="240" w:lineRule="auto"/>
              <w:jc w:val="center"/>
              <w:rPr>
                <w:ins w:id="235" w:author="Author"/>
                <w:rFonts w:ascii="Times New Roman" w:hAnsi="Times New Roman"/>
                <w:color w:val="000000"/>
                <w:szCs w:val="24"/>
                <w:lang w:eastAsia="en-GB"/>
              </w:rPr>
            </w:pPr>
            <w:ins w:id="236" w:author="Author">
              <w:r w:rsidRPr="009C3CD2">
                <w:rPr>
                  <w:rFonts w:ascii="Times New Roman" w:hAnsi="Times New Roman"/>
                  <w:color w:val="000000"/>
                  <w:szCs w:val="24"/>
                  <w:lang w:eastAsia="en-GB"/>
                </w:rPr>
                <w:t>26 (7.1)</w:t>
              </w:r>
            </w:ins>
          </w:p>
        </w:tc>
      </w:tr>
      <w:tr w:rsidR="009C3CD2" w:rsidRPr="009C3CD2" w14:paraId="32BBE866" w14:textId="77777777" w:rsidTr="00227A64">
        <w:trPr>
          <w:ins w:id="237" w:author="Author"/>
          <w:trPrChange w:id="238" w:author="Author">
            <w:trPr>
              <w:gridAfter w:val="0"/>
            </w:trPr>
          </w:trPrChange>
        </w:trPr>
        <w:tc>
          <w:tcPr>
            <w:tcW w:w="4390" w:type="dxa"/>
            <w:tcPrChange w:id="239" w:author="Author">
              <w:tcPr>
                <w:tcW w:w="4390" w:type="dxa"/>
                <w:gridSpan w:val="2"/>
              </w:tcPr>
            </w:tcPrChange>
          </w:tcPr>
          <w:p w14:paraId="646ECCF0" w14:textId="77777777" w:rsidR="009C3CD2" w:rsidRPr="009C3CD2" w:rsidRDefault="009C3CD2" w:rsidP="009C3CD2">
            <w:pPr>
              <w:keepNext/>
              <w:tabs>
                <w:tab w:val="clear" w:pos="567"/>
              </w:tabs>
              <w:autoSpaceDE w:val="0"/>
              <w:autoSpaceDN w:val="0"/>
              <w:adjustRightInd w:val="0"/>
              <w:spacing w:line="240" w:lineRule="auto"/>
              <w:rPr>
                <w:ins w:id="240" w:author="Author"/>
                <w:rFonts w:ascii="Times New Roman" w:hAnsi="Times New Roman"/>
                <w:color w:val="000000"/>
                <w:szCs w:val="24"/>
                <w:lang w:eastAsia="en-GB"/>
              </w:rPr>
            </w:pPr>
            <w:ins w:id="241" w:author="Author">
              <w:r w:rsidRPr="009C3CD2">
                <w:rPr>
                  <w:rFonts w:ascii="Times New Roman" w:hAnsi="Times New Roman"/>
                  <w:color w:val="000000"/>
                  <w:szCs w:val="24"/>
                  <w:lang w:eastAsia="en-GB"/>
                </w:rPr>
                <w:t xml:space="preserve">        Hazard ratio vs placebo (95% CI)</w:t>
              </w:r>
            </w:ins>
          </w:p>
        </w:tc>
        <w:tc>
          <w:tcPr>
            <w:tcW w:w="2409" w:type="dxa"/>
            <w:vAlign w:val="center"/>
            <w:tcPrChange w:id="242" w:author="Author">
              <w:tcPr>
                <w:tcW w:w="2409" w:type="dxa"/>
                <w:gridSpan w:val="2"/>
                <w:vAlign w:val="center"/>
              </w:tcPr>
            </w:tcPrChange>
          </w:tcPr>
          <w:p w14:paraId="09B905AE" w14:textId="77777777" w:rsidR="009C3CD2" w:rsidRPr="009C3CD2" w:rsidRDefault="009C3CD2" w:rsidP="009C3CD2">
            <w:pPr>
              <w:keepNext/>
              <w:tabs>
                <w:tab w:val="clear" w:pos="567"/>
              </w:tabs>
              <w:autoSpaceDE w:val="0"/>
              <w:autoSpaceDN w:val="0"/>
              <w:adjustRightInd w:val="0"/>
              <w:spacing w:line="240" w:lineRule="auto"/>
              <w:jc w:val="center"/>
              <w:rPr>
                <w:ins w:id="243" w:author="Author"/>
                <w:rFonts w:ascii="Times New Roman" w:hAnsi="Times New Roman"/>
                <w:color w:val="000000"/>
                <w:szCs w:val="24"/>
                <w:lang w:eastAsia="en-GB"/>
              </w:rPr>
            </w:pPr>
            <w:ins w:id="244" w:author="Author">
              <w:r w:rsidRPr="009C3CD2">
                <w:rPr>
                  <w:rFonts w:ascii="Times New Roman" w:hAnsi="Times New Roman"/>
                  <w:color w:val="000000"/>
                  <w:szCs w:val="24"/>
                  <w:lang w:eastAsia="en-GB"/>
                </w:rPr>
                <w:t>0.44 (0.22, 0.87)</w:t>
              </w:r>
            </w:ins>
          </w:p>
        </w:tc>
        <w:tc>
          <w:tcPr>
            <w:tcW w:w="2262" w:type="dxa"/>
            <w:vAlign w:val="center"/>
            <w:tcPrChange w:id="245" w:author="Author">
              <w:tcPr>
                <w:tcW w:w="2262" w:type="dxa"/>
                <w:gridSpan w:val="2"/>
                <w:vAlign w:val="center"/>
              </w:tcPr>
            </w:tcPrChange>
          </w:tcPr>
          <w:p w14:paraId="1A1BACAB" w14:textId="77777777" w:rsidR="009C3CD2" w:rsidRPr="009C3CD2" w:rsidRDefault="009C3CD2" w:rsidP="009C3CD2">
            <w:pPr>
              <w:keepNext/>
              <w:tabs>
                <w:tab w:val="clear" w:pos="567"/>
              </w:tabs>
              <w:autoSpaceDE w:val="0"/>
              <w:autoSpaceDN w:val="0"/>
              <w:adjustRightInd w:val="0"/>
              <w:spacing w:line="240" w:lineRule="auto"/>
              <w:jc w:val="center"/>
              <w:rPr>
                <w:ins w:id="246" w:author="Author"/>
                <w:rFonts w:ascii="Times New Roman" w:hAnsi="Times New Roman"/>
                <w:color w:val="000000"/>
                <w:szCs w:val="24"/>
                <w:lang w:eastAsia="en-GB"/>
              </w:rPr>
            </w:pPr>
            <w:ins w:id="247" w:author="Author">
              <w:r w:rsidRPr="009C3CD2">
                <w:rPr>
                  <w:rFonts w:ascii="Times New Roman" w:hAnsi="Times New Roman"/>
                  <w:color w:val="000000"/>
                  <w:sz w:val="24"/>
                  <w:szCs w:val="24"/>
                  <w:lang w:eastAsia="en-GB"/>
                </w:rPr>
                <w:t>-</w:t>
              </w:r>
            </w:ins>
          </w:p>
        </w:tc>
      </w:tr>
      <w:tr w:rsidR="009C3CD2" w:rsidRPr="009C3CD2" w14:paraId="45C5D0BF" w14:textId="77777777" w:rsidTr="00227A64">
        <w:trPr>
          <w:ins w:id="248" w:author="Author"/>
          <w:trPrChange w:id="249" w:author="Author">
            <w:trPr>
              <w:gridAfter w:val="0"/>
            </w:trPr>
          </w:trPrChange>
        </w:trPr>
        <w:tc>
          <w:tcPr>
            <w:tcW w:w="4390" w:type="dxa"/>
            <w:tcPrChange w:id="250" w:author="Author">
              <w:tcPr>
                <w:tcW w:w="4390" w:type="dxa"/>
                <w:gridSpan w:val="2"/>
              </w:tcPr>
            </w:tcPrChange>
          </w:tcPr>
          <w:p w14:paraId="6DCF6772" w14:textId="77777777" w:rsidR="009C3CD2" w:rsidRPr="009C3CD2" w:rsidRDefault="009C3CD2" w:rsidP="009C3CD2">
            <w:pPr>
              <w:keepNext/>
              <w:tabs>
                <w:tab w:val="clear" w:pos="567"/>
              </w:tabs>
              <w:autoSpaceDE w:val="0"/>
              <w:autoSpaceDN w:val="0"/>
              <w:adjustRightInd w:val="0"/>
              <w:spacing w:line="240" w:lineRule="auto"/>
              <w:rPr>
                <w:ins w:id="251" w:author="Author"/>
                <w:rFonts w:ascii="Times New Roman" w:hAnsi="Times New Roman"/>
                <w:b/>
                <w:bCs/>
                <w:color w:val="000000"/>
                <w:szCs w:val="24"/>
                <w:lang w:eastAsia="en-GB"/>
              </w:rPr>
            </w:pPr>
            <w:ins w:id="252" w:author="Author">
              <w:r w:rsidRPr="009C3CD2">
                <w:rPr>
                  <w:rFonts w:ascii="Times New Roman" w:hAnsi="Times New Roman"/>
                  <w:b/>
                  <w:bCs/>
                  <w:color w:val="000000"/>
                  <w:szCs w:val="24"/>
                  <w:lang w:eastAsia="en-GB"/>
                </w:rPr>
                <w:t xml:space="preserve">   Urgent visit for heart failure, n (%)</w:t>
              </w:r>
            </w:ins>
          </w:p>
        </w:tc>
        <w:tc>
          <w:tcPr>
            <w:tcW w:w="2409" w:type="dxa"/>
            <w:vAlign w:val="center"/>
            <w:tcPrChange w:id="253" w:author="Author">
              <w:tcPr>
                <w:tcW w:w="2409" w:type="dxa"/>
                <w:gridSpan w:val="2"/>
                <w:vAlign w:val="center"/>
              </w:tcPr>
            </w:tcPrChange>
          </w:tcPr>
          <w:p w14:paraId="48C06AD0" w14:textId="77777777" w:rsidR="009C3CD2" w:rsidRPr="009C3CD2" w:rsidRDefault="009C3CD2" w:rsidP="009C3CD2">
            <w:pPr>
              <w:keepNext/>
              <w:tabs>
                <w:tab w:val="clear" w:pos="567"/>
              </w:tabs>
              <w:autoSpaceDE w:val="0"/>
              <w:autoSpaceDN w:val="0"/>
              <w:adjustRightInd w:val="0"/>
              <w:spacing w:line="240" w:lineRule="auto"/>
              <w:jc w:val="center"/>
              <w:rPr>
                <w:ins w:id="254" w:author="Author"/>
                <w:rFonts w:ascii="Times New Roman" w:hAnsi="Times New Roman"/>
                <w:color w:val="000000"/>
                <w:szCs w:val="24"/>
                <w:lang w:eastAsia="en-GB"/>
              </w:rPr>
            </w:pPr>
            <w:ins w:id="255" w:author="Author">
              <w:r w:rsidRPr="009C3CD2">
                <w:rPr>
                  <w:rFonts w:ascii="Times New Roman" w:hAnsi="Times New Roman"/>
                  <w:color w:val="000000"/>
                  <w:szCs w:val="24"/>
                  <w:lang w:eastAsia="en-GB"/>
                </w:rPr>
                <w:t>5 (1.4)</w:t>
              </w:r>
            </w:ins>
          </w:p>
        </w:tc>
        <w:tc>
          <w:tcPr>
            <w:tcW w:w="2262" w:type="dxa"/>
            <w:vAlign w:val="center"/>
            <w:tcPrChange w:id="256" w:author="Author">
              <w:tcPr>
                <w:tcW w:w="2262" w:type="dxa"/>
                <w:gridSpan w:val="2"/>
                <w:vAlign w:val="center"/>
              </w:tcPr>
            </w:tcPrChange>
          </w:tcPr>
          <w:p w14:paraId="18CE84B5" w14:textId="77777777" w:rsidR="009C3CD2" w:rsidRPr="009C3CD2" w:rsidRDefault="009C3CD2" w:rsidP="009C3CD2">
            <w:pPr>
              <w:keepNext/>
              <w:tabs>
                <w:tab w:val="clear" w:pos="567"/>
              </w:tabs>
              <w:autoSpaceDE w:val="0"/>
              <w:autoSpaceDN w:val="0"/>
              <w:adjustRightInd w:val="0"/>
              <w:spacing w:line="240" w:lineRule="auto"/>
              <w:jc w:val="center"/>
              <w:rPr>
                <w:ins w:id="257" w:author="Author"/>
                <w:rFonts w:ascii="Times New Roman" w:hAnsi="Times New Roman"/>
                <w:color w:val="000000"/>
                <w:szCs w:val="24"/>
                <w:lang w:eastAsia="en-GB"/>
              </w:rPr>
            </w:pPr>
            <w:ins w:id="258" w:author="Author">
              <w:r w:rsidRPr="009C3CD2">
                <w:rPr>
                  <w:rFonts w:ascii="Times New Roman" w:hAnsi="Times New Roman"/>
                  <w:color w:val="000000"/>
                  <w:szCs w:val="24"/>
                  <w:lang w:eastAsia="en-GB"/>
                </w:rPr>
                <w:t>12 (3.3)</w:t>
              </w:r>
            </w:ins>
          </w:p>
        </w:tc>
      </w:tr>
      <w:tr w:rsidR="009C3CD2" w:rsidRPr="009C3CD2" w14:paraId="009F8ABC" w14:textId="77777777" w:rsidTr="00227A64">
        <w:trPr>
          <w:ins w:id="259" w:author="Author"/>
          <w:trPrChange w:id="260" w:author="Author">
            <w:trPr>
              <w:gridAfter w:val="0"/>
            </w:trPr>
          </w:trPrChange>
        </w:trPr>
        <w:tc>
          <w:tcPr>
            <w:tcW w:w="4390" w:type="dxa"/>
            <w:tcPrChange w:id="261" w:author="Author">
              <w:tcPr>
                <w:tcW w:w="4390" w:type="dxa"/>
                <w:gridSpan w:val="2"/>
              </w:tcPr>
            </w:tcPrChange>
          </w:tcPr>
          <w:p w14:paraId="50E603AE" w14:textId="77777777" w:rsidR="009C3CD2" w:rsidRPr="009C3CD2" w:rsidRDefault="009C3CD2" w:rsidP="009C3CD2">
            <w:pPr>
              <w:keepNext/>
              <w:tabs>
                <w:tab w:val="clear" w:pos="567"/>
              </w:tabs>
              <w:autoSpaceDE w:val="0"/>
              <w:autoSpaceDN w:val="0"/>
              <w:adjustRightInd w:val="0"/>
              <w:spacing w:line="240" w:lineRule="auto"/>
              <w:rPr>
                <w:ins w:id="262" w:author="Author"/>
                <w:rFonts w:ascii="Times New Roman" w:hAnsi="Times New Roman"/>
                <w:color w:val="000000"/>
                <w:szCs w:val="24"/>
                <w:lang w:eastAsia="en-GB"/>
              </w:rPr>
            </w:pPr>
            <w:ins w:id="263" w:author="Author">
              <w:r w:rsidRPr="009C3CD2">
                <w:rPr>
                  <w:rFonts w:ascii="Times New Roman" w:hAnsi="Times New Roman"/>
                  <w:color w:val="000000"/>
                  <w:szCs w:val="24"/>
                  <w:lang w:eastAsia="en-GB"/>
                </w:rPr>
                <w:t xml:space="preserve">        Hazard ratio vs placebo (95% CI)</w:t>
              </w:r>
            </w:ins>
          </w:p>
        </w:tc>
        <w:tc>
          <w:tcPr>
            <w:tcW w:w="2409" w:type="dxa"/>
            <w:vAlign w:val="center"/>
            <w:tcPrChange w:id="264" w:author="Author">
              <w:tcPr>
                <w:tcW w:w="2409" w:type="dxa"/>
                <w:gridSpan w:val="2"/>
                <w:vAlign w:val="center"/>
              </w:tcPr>
            </w:tcPrChange>
          </w:tcPr>
          <w:p w14:paraId="23281150" w14:textId="77777777" w:rsidR="009C3CD2" w:rsidRPr="009C3CD2" w:rsidRDefault="009C3CD2" w:rsidP="009C3CD2">
            <w:pPr>
              <w:keepNext/>
              <w:tabs>
                <w:tab w:val="clear" w:pos="567"/>
              </w:tabs>
              <w:autoSpaceDE w:val="0"/>
              <w:autoSpaceDN w:val="0"/>
              <w:adjustRightInd w:val="0"/>
              <w:spacing w:line="240" w:lineRule="auto"/>
              <w:jc w:val="center"/>
              <w:rPr>
                <w:ins w:id="265" w:author="Author"/>
                <w:rFonts w:ascii="Times New Roman" w:hAnsi="Times New Roman"/>
                <w:color w:val="000000"/>
                <w:szCs w:val="24"/>
                <w:lang w:eastAsia="en-GB"/>
              </w:rPr>
            </w:pPr>
            <w:ins w:id="266" w:author="Author">
              <w:r w:rsidRPr="009C3CD2">
                <w:rPr>
                  <w:rFonts w:ascii="Times New Roman" w:hAnsi="Times New Roman"/>
                  <w:color w:val="000000"/>
                  <w:szCs w:val="24"/>
                  <w:lang w:eastAsia="en-GB"/>
                </w:rPr>
                <w:t>0.41 (0.14, 1.16)</w:t>
              </w:r>
            </w:ins>
          </w:p>
        </w:tc>
        <w:tc>
          <w:tcPr>
            <w:tcW w:w="2262" w:type="dxa"/>
            <w:vAlign w:val="center"/>
            <w:tcPrChange w:id="267" w:author="Author">
              <w:tcPr>
                <w:tcW w:w="2262" w:type="dxa"/>
                <w:gridSpan w:val="2"/>
                <w:vAlign w:val="center"/>
              </w:tcPr>
            </w:tcPrChange>
          </w:tcPr>
          <w:p w14:paraId="532D0181" w14:textId="77777777" w:rsidR="009C3CD2" w:rsidRPr="009C3CD2" w:rsidRDefault="009C3CD2" w:rsidP="009C3CD2">
            <w:pPr>
              <w:keepNext/>
              <w:tabs>
                <w:tab w:val="clear" w:pos="567"/>
              </w:tabs>
              <w:autoSpaceDE w:val="0"/>
              <w:autoSpaceDN w:val="0"/>
              <w:adjustRightInd w:val="0"/>
              <w:spacing w:line="240" w:lineRule="auto"/>
              <w:jc w:val="center"/>
              <w:rPr>
                <w:ins w:id="268" w:author="Author"/>
                <w:rFonts w:ascii="Times New Roman" w:hAnsi="Times New Roman"/>
                <w:color w:val="000000"/>
                <w:szCs w:val="24"/>
                <w:lang w:eastAsia="en-GB"/>
              </w:rPr>
            </w:pPr>
            <w:ins w:id="269" w:author="Author">
              <w:r w:rsidRPr="009C3CD2">
                <w:rPr>
                  <w:rFonts w:ascii="Times New Roman" w:hAnsi="Times New Roman"/>
                  <w:color w:val="000000"/>
                  <w:sz w:val="24"/>
                  <w:szCs w:val="24"/>
                  <w:lang w:eastAsia="en-GB"/>
                </w:rPr>
                <w:t>-</w:t>
              </w:r>
            </w:ins>
          </w:p>
        </w:tc>
      </w:tr>
      <w:tr w:rsidR="009C3CD2" w:rsidRPr="009C3CD2" w14:paraId="2FD8E709" w14:textId="77777777" w:rsidTr="00227A64">
        <w:trPr>
          <w:ins w:id="270" w:author="Author"/>
          <w:trPrChange w:id="271" w:author="Author">
            <w:trPr>
              <w:gridAfter w:val="0"/>
            </w:trPr>
          </w:trPrChange>
        </w:trPr>
        <w:tc>
          <w:tcPr>
            <w:tcW w:w="4390" w:type="dxa"/>
            <w:tcPrChange w:id="272" w:author="Author">
              <w:tcPr>
                <w:tcW w:w="4390" w:type="dxa"/>
                <w:gridSpan w:val="2"/>
              </w:tcPr>
            </w:tcPrChange>
          </w:tcPr>
          <w:p w14:paraId="0399EBBF" w14:textId="77777777" w:rsidR="009C3CD2" w:rsidRPr="009C3CD2" w:rsidRDefault="009C3CD2" w:rsidP="009C3CD2">
            <w:pPr>
              <w:keepNext/>
              <w:tabs>
                <w:tab w:val="clear" w:pos="567"/>
              </w:tabs>
              <w:autoSpaceDE w:val="0"/>
              <w:autoSpaceDN w:val="0"/>
              <w:adjustRightInd w:val="0"/>
              <w:spacing w:line="240" w:lineRule="auto"/>
              <w:rPr>
                <w:ins w:id="273" w:author="Author"/>
                <w:rFonts w:ascii="Times New Roman" w:hAnsi="Times New Roman"/>
                <w:b/>
                <w:bCs/>
                <w:color w:val="000000"/>
                <w:szCs w:val="24"/>
                <w:lang w:eastAsia="en-GB"/>
              </w:rPr>
            </w:pPr>
            <w:ins w:id="274" w:author="Author">
              <w:r w:rsidRPr="009C3CD2">
                <w:rPr>
                  <w:rFonts w:ascii="Times New Roman" w:hAnsi="Times New Roman"/>
                  <w:b/>
                  <w:bCs/>
                  <w:color w:val="000000"/>
                  <w:szCs w:val="24"/>
                  <w:lang w:eastAsia="en-GB"/>
                </w:rPr>
                <w:t xml:space="preserve">   ODI for worsening heart failure, n (%)</w:t>
              </w:r>
            </w:ins>
          </w:p>
        </w:tc>
        <w:tc>
          <w:tcPr>
            <w:tcW w:w="2409" w:type="dxa"/>
            <w:vAlign w:val="center"/>
            <w:tcPrChange w:id="275" w:author="Author">
              <w:tcPr>
                <w:tcW w:w="2409" w:type="dxa"/>
                <w:gridSpan w:val="2"/>
                <w:vAlign w:val="center"/>
              </w:tcPr>
            </w:tcPrChange>
          </w:tcPr>
          <w:p w14:paraId="42F5C0A0" w14:textId="77777777" w:rsidR="009C3CD2" w:rsidRPr="009C3CD2" w:rsidRDefault="009C3CD2" w:rsidP="009C3CD2">
            <w:pPr>
              <w:keepNext/>
              <w:tabs>
                <w:tab w:val="clear" w:pos="567"/>
              </w:tabs>
              <w:autoSpaceDE w:val="0"/>
              <w:autoSpaceDN w:val="0"/>
              <w:adjustRightInd w:val="0"/>
              <w:spacing w:line="240" w:lineRule="auto"/>
              <w:jc w:val="center"/>
              <w:rPr>
                <w:ins w:id="276" w:author="Author"/>
                <w:rFonts w:ascii="Times New Roman" w:hAnsi="Times New Roman"/>
                <w:color w:val="000000"/>
                <w:szCs w:val="24"/>
                <w:lang w:eastAsia="en-GB"/>
              </w:rPr>
            </w:pPr>
            <w:ins w:id="277" w:author="Author">
              <w:r w:rsidRPr="009C3CD2">
                <w:rPr>
                  <w:rFonts w:ascii="Times New Roman" w:hAnsi="Times New Roman"/>
                  <w:color w:val="000000"/>
                  <w:szCs w:val="24"/>
                  <w:lang w:eastAsia="en-GB"/>
                </w:rPr>
                <w:t>17 (4.7)</w:t>
              </w:r>
            </w:ins>
          </w:p>
        </w:tc>
        <w:tc>
          <w:tcPr>
            <w:tcW w:w="2262" w:type="dxa"/>
            <w:vAlign w:val="center"/>
            <w:tcPrChange w:id="278" w:author="Author">
              <w:tcPr>
                <w:tcW w:w="2262" w:type="dxa"/>
                <w:gridSpan w:val="2"/>
                <w:vAlign w:val="center"/>
              </w:tcPr>
            </w:tcPrChange>
          </w:tcPr>
          <w:p w14:paraId="68EB8EF9" w14:textId="77777777" w:rsidR="009C3CD2" w:rsidRPr="009C3CD2" w:rsidRDefault="009C3CD2" w:rsidP="009C3CD2">
            <w:pPr>
              <w:keepNext/>
              <w:tabs>
                <w:tab w:val="clear" w:pos="567"/>
              </w:tabs>
              <w:autoSpaceDE w:val="0"/>
              <w:autoSpaceDN w:val="0"/>
              <w:adjustRightInd w:val="0"/>
              <w:spacing w:line="240" w:lineRule="auto"/>
              <w:jc w:val="center"/>
              <w:rPr>
                <w:ins w:id="279" w:author="Author"/>
                <w:rFonts w:ascii="Times New Roman" w:hAnsi="Times New Roman"/>
                <w:color w:val="000000"/>
                <w:szCs w:val="24"/>
                <w:lang w:eastAsia="en-GB"/>
              </w:rPr>
            </w:pPr>
            <w:ins w:id="280" w:author="Author">
              <w:r w:rsidRPr="009C3CD2">
                <w:rPr>
                  <w:rFonts w:ascii="Times New Roman" w:hAnsi="Times New Roman"/>
                  <w:color w:val="000000"/>
                  <w:szCs w:val="24"/>
                  <w:lang w:eastAsia="en-GB"/>
                </w:rPr>
                <w:t>21 (5.7)</w:t>
              </w:r>
            </w:ins>
          </w:p>
        </w:tc>
      </w:tr>
      <w:tr w:rsidR="009C3CD2" w:rsidRPr="009C3CD2" w14:paraId="17FAD285" w14:textId="77777777" w:rsidTr="00227A64">
        <w:trPr>
          <w:ins w:id="281" w:author="Author"/>
          <w:trPrChange w:id="282" w:author="Author">
            <w:trPr>
              <w:gridAfter w:val="0"/>
            </w:trPr>
          </w:trPrChange>
        </w:trPr>
        <w:tc>
          <w:tcPr>
            <w:tcW w:w="4390" w:type="dxa"/>
            <w:tcPrChange w:id="283" w:author="Author">
              <w:tcPr>
                <w:tcW w:w="4390" w:type="dxa"/>
                <w:gridSpan w:val="2"/>
              </w:tcPr>
            </w:tcPrChange>
          </w:tcPr>
          <w:p w14:paraId="2F24126C" w14:textId="77777777" w:rsidR="009C3CD2" w:rsidRPr="009C3CD2" w:rsidRDefault="009C3CD2" w:rsidP="009C3CD2">
            <w:pPr>
              <w:keepNext/>
              <w:tabs>
                <w:tab w:val="clear" w:pos="567"/>
              </w:tabs>
              <w:autoSpaceDE w:val="0"/>
              <w:autoSpaceDN w:val="0"/>
              <w:adjustRightInd w:val="0"/>
              <w:spacing w:line="240" w:lineRule="auto"/>
              <w:rPr>
                <w:ins w:id="284" w:author="Author"/>
                <w:rFonts w:ascii="Times New Roman" w:hAnsi="Times New Roman"/>
                <w:color w:val="000000"/>
                <w:szCs w:val="24"/>
                <w:lang w:eastAsia="en-GB"/>
              </w:rPr>
            </w:pPr>
            <w:ins w:id="285" w:author="Author">
              <w:r w:rsidRPr="009C3CD2">
                <w:rPr>
                  <w:rFonts w:ascii="Times New Roman" w:hAnsi="Times New Roman"/>
                  <w:color w:val="000000"/>
                  <w:szCs w:val="24"/>
                  <w:lang w:eastAsia="en-GB"/>
                </w:rPr>
                <w:t xml:space="preserve">       Hazard ratio vs placebo (95% CI)</w:t>
              </w:r>
            </w:ins>
          </w:p>
        </w:tc>
        <w:tc>
          <w:tcPr>
            <w:tcW w:w="2409" w:type="dxa"/>
            <w:vAlign w:val="center"/>
            <w:tcPrChange w:id="286" w:author="Author">
              <w:tcPr>
                <w:tcW w:w="2409" w:type="dxa"/>
                <w:gridSpan w:val="2"/>
                <w:vAlign w:val="center"/>
              </w:tcPr>
            </w:tcPrChange>
          </w:tcPr>
          <w:p w14:paraId="15E37E05" w14:textId="77777777" w:rsidR="009C3CD2" w:rsidRPr="009C3CD2" w:rsidRDefault="009C3CD2" w:rsidP="009C3CD2">
            <w:pPr>
              <w:keepNext/>
              <w:tabs>
                <w:tab w:val="clear" w:pos="567"/>
              </w:tabs>
              <w:autoSpaceDE w:val="0"/>
              <w:autoSpaceDN w:val="0"/>
              <w:adjustRightInd w:val="0"/>
              <w:spacing w:line="240" w:lineRule="auto"/>
              <w:jc w:val="center"/>
              <w:rPr>
                <w:ins w:id="287" w:author="Author"/>
                <w:rFonts w:ascii="Times New Roman" w:hAnsi="Times New Roman"/>
                <w:color w:val="000000"/>
                <w:szCs w:val="24"/>
                <w:lang w:eastAsia="en-GB"/>
              </w:rPr>
            </w:pPr>
            <w:ins w:id="288" w:author="Author">
              <w:r w:rsidRPr="009C3CD2">
                <w:rPr>
                  <w:rFonts w:ascii="Times New Roman" w:hAnsi="Times New Roman"/>
                  <w:color w:val="000000"/>
                  <w:szCs w:val="24"/>
                  <w:lang w:eastAsia="en-GB"/>
                </w:rPr>
                <w:t>0.80 (0.42, 1.52)</w:t>
              </w:r>
            </w:ins>
          </w:p>
        </w:tc>
        <w:tc>
          <w:tcPr>
            <w:tcW w:w="2262" w:type="dxa"/>
            <w:vAlign w:val="center"/>
            <w:tcPrChange w:id="289" w:author="Author">
              <w:tcPr>
                <w:tcW w:w="2262" w:type="dxa"/>
                <w:gridSpan w:val="2"/>
                <w:vAlign w:val="center"/>
              </w:tcPr>
            </w:tcPrChange>
          </w:tcPr>
          <w:p w14:paraId="536655EA" w14:textId="77777777" w:rsidR="009C3CD2" w:rsidRPr="009C3CD2" w:rsidRDefault="009C3CD2" w:rsidP="009C3CD2">
            <w:pPr>
              <w:keepNext/>
              <w:tabs>
                <w:tab w:val="clear" w:pos="567"/>
              </w:tabs>
              <w:autoSpaceDE w:val="0"/>
              <w:autoSpaceDN w:val="0"/>
              <w:adjustRightInd w:val="0"/>
              <w:spacing w:line="240" w:lineRule="auto"/>
              <w:jc w:val="center"/>
              <w:rPr>
                <w:ins w:id="290" w:author="Author"/>
                <w:rFonts w:ascii="Times New Roman" w:hAnsi="Times New Roman"/>
                <w:color w:val="000000"/>
                <w:szCs w:val="24"/>
                <w:lang w:eastAsia="en-GB"/>
              </w:rPr>
            </w:pPr>
            <w:ins w:id="291" w:author="Author">
              <w:r w:rsidRPr="009C3CD2">
                <w:rPr>
                  <w:rFonts w:ascii="Times New Roman" w:hAnsi="Times New Roman"/>
                  <w:color w:val="000000"/>
                  <w:sz w:val="24"/>
                  <w:szCs w:val="24"/>
                  <w:lang w:eastAsia="en-GB"/>
                </w:rPr>
                <w:t>-</w:t>
              </w:r>
            </w:ins>
          </w:p>
        </w:tc>
      </w:tr>
    </w:tbl>
    <w:p w14:paraId="0C6AE9FF" w14:textId="77777777" w:rsidR="009C3CD2" w:rsidRPr="009C3CD2" w:rsidRDefault="009C3CD2" w:rsidP="009C3CD2">
      <w:pPr>
        <w:keepNext/>
        <w:widowControl w:val="0"/>
        <w:rPr>
          <w:ins w:id="292" w:author="Author"/>
          <w:color w:val="000000" w:themeColor="text1"/>
          <w:szCs w:val="22"/>
          <w:rPrChange w:id="293" w:author="Author">
            <w:rPr>
              <w:ins w:id="294" w:author="Author"/>
              <w:color w:val="000000" w:themeColor="text1"/>
              <w:sz w:val="16"/>
              <w:szCs w:val="16"/>
            </w:rPr>
          </w:rPrChange>
        </w:rPr>
      </w:pPr>
      <w:ins w:id="295" w:author="Author">
        <w:r w:rsidRPr="009C3CD2">
          <w:rPr>
            <w:color w:val="000000" w:themeColor="text1"/>
            <w:szCs w:val="22"/>
            <w:vertAlign w:val="superscript"/>
            <w:rPrChange w:id="296" w:author="Author">
              <w:rPr>
                <w:color w:val="000000" w:themeColor="text1"/>
                <w:sz w:val="16"/>
                <w:szCs w:val="16"/>
                <w:vertAlign w:val="superscript"/>
              </w:rPr>
            </w:rPrChange>
          </w:rPr>
          <w:t xml:space="preserve">a </w:t>
        </w:r>
        <w:r w:rsidRPr="009C3CD2">
          <w:rPr>
            <w:color w:val="000000" w:themeColor="text1"/>
            <w:szCs w:val="22"/>
            <w:rPrChange w:id="297" w:author="Author">
              <w:rPr>
                <w:color w:val="000000" w:themeColor="text1"/>
                <w:sz w:val="16"/>
                <w:szCs w:val="16"/>
              </w:rPr>
            </w:rPrChange>
          </w:rPr>
          <w:t xml:space="preserve">Heart failure events were defined as heart failure hospitalization, urgent visit for heart failure or oral diuretic intensification (ODI) for worsening heart failure. </w:t>
        </w:r>
        <w:r w:rsidRPr="009C3CD2">
          <w:rPr>
            <w:color w:val="000000" w:themeColor="text1"/>
            <w:szCs w:val="22"/>
            <w:rPrChange w:id="298" w:author="Author">
              <w:rPr>
                <w:color w:val="000000" w:themeColor="text1"/>
                <w:sz w:val="16"/>
                <w:szCs w:val="16"/>
              </w:rPr>
            </w:rPrChange>
          </w:rPr>
          <w:br/>
          <w:t xml:space="preserve">Based on time-to-first event analysis for all randomized patients regardless of adherence to the study drug; a patient may be counted in multiple components. </w:t>
        </w:r>
      </w:ins>
    </w:p>
    <w:p w14:paraId="7C9F9F85" w14:textId="77777777" w:rsidR="009C3CD2" w:rsidRPr="009C3CD2" w:rsidRDefault="009C3CD2" w:rsidP="009C3CD2">
      <w:pPr>
        <w:keepNext/>
        <w:tabs>
          <w:tab w:val="clear" w:pos="567"/>
        </w:tabs>
        <w:autoSpaceDE w:val="0"/>
        <w:autoSpaceDN w:val="0"/>
        <w:adjustRightInd w:val="0"/>
        <w:spacing w:line="240" w:lineRule="auto"/>
        <w:rPr>
          <w:ins w:id="299" w:author="Author"/>
          <w:color w:val="000000"/>
          <w:szCs w:val="22"/>
          <w:lang w:eastAsia="en-GB"/>
        </w:rPr>
      </w:pPr>
    </w:p>
    <w:p w14:paraId="12B7A0E3" w14:textId="380EE192" w:rsidR="009C3CD2" w:rsidRPr="009C3CD2" w:rsidRDefault="009C3CD2" w:rsidP="009C3CD2">
      <w:pPr>
        <w:keepNext/>
        <w:tabs>
          <w:tab w:val="clear" w:pos="567"/>
        </w:tabs>
        <w:autoSpaceDE w:val="0"/>
        <w:autoSpaceDN w:val="0"/>
        <w:adjustRightInd w:val="0"/>
        <w:spacing w:line="240" w:lineRule="auto"/>
        <w:rPr>
          <w:ins w:id="300" w:author="Author"/>
          <w:color w:val="000000"/>
          <w:szCs w:val="22"/>
          <w:lang w:eastAsia="en-GB"/>
        </w:rPr>
      </w:pPr>
      <w:ins w:id="301" w:author="Author">
        <w:r w:rsidRPr="009C3CD2">
          <w:rPr>
            <w:color w:val="000000"/>
            <w:szCs w:val="22"/>
            <w:lang w:eastAsia="en-GB"/>
          </w:rPr>
          <w:t>Tirzepatide treatment resulted in a statistically significant improvement in heart failure symptoms and physical limitations compared with placebo, as assessed by the KCCQ-CSS. Treatment with tirzepatide also significantly improved exercise capacity compared with placebo, as assessed by the 6-minute walk distance (6MWD) (see Table 1</w:t>
        </w:r>
        <w:r>
          <w:rPr>
            <w:color w:val="000000"/>
            <w:szCs w:val="22"/>
            <w:lang w:eastAsia="en-GB"/>
          </w:rPr>
          <w:t>5</w:t>
        </w:r>
        <w:r w:rsidRPr="009C3CD2">
          <w:rPr>
            <w:color w:val="000000"/>
            <w:szCs w:val="22"/>
            <w:lang w:eastAsia="en-GB"/>
          </w:rPr>
          <w:t xml:space="preserve">). </w:t>
        </w:r>
      </w:ins>
    </w:p>
    <w:p w14:paraId="29A3E9C6" w14:textId="77777777" w:rsidR="009C3CD2" w:rsidRPr="009C3CD2" w:rsidRDefault="009C3CD2">
      <w:pPr>
        <w:keepNext/>
        <w:tabs>
          <w:tab w:val="clear" w:pos="567"/>
        </w:tabs>
        <w:autoSpaceDE w:val="0"/>
        <w:autoSpaceDN w:val="0"/>
        <w:adjustRightInd w:val="0"/>
        <w:spacing w:line="240" w:lineRule="auto"/>
        <w:rPr>
          <w:ins w:id="302" w:author="Author"/>
          <w:color w:val="000000"/>
          <w:sz w:val="24"/>
          <w:szCs w:val="22"/>
          <w:highlight w:val="yellow"/>
          <w:lang w:eastAsia="en-GB"/>
        </w:rPr>
        <w:pPrChange w:id="303" w:author="Author">
          <w:pPr>
            <w:tabs>
              <w:tab w:val="clear" w:pos="567"/>
            </w:tabs>
            <w:spacing w:line="240" w:lineRule="auto"/>
          </w:pPr>
        </w:pPrChange>
      </w:pPr>
    </w:p>
    <w:p w14:paraId="104C2B72" w14:textId="77777777" w:rsidR="009C3CD2" w:rsidRPr="009C3CD2" w:rsidRDefault="009C3CD2" w:rsidP="009C3CD2">
      <w:pPr>
        <w:tabs>
          <w:tab w:val="clear" w:pos="567"/>
        </w:tabs>
        <w:spacing w:line="240" w:lineRule="auto"/>
        <w:rPr>
          <w:ins w:id="304" w:author="Author"/>
          <w:b/>
          <w:bCs/>
          <w:color w:val="000000"/>
          <w:szCs w:val="24"/>
          <w:lang w:eastAsia="en-GB"/>
        </w:rPr>
      </w:pPr>
      <w:ins w:id="305" w:author="Author">
        <w:r w:rsidRPr="009C3CD2">
          <w:rPr>
            <w:b/>
            <w:bCs/>
          </w:rPr>
          <w:br w:type="page"/>
        </w:r>
      </w:ins>
    </w:p>
    <w:p w14:paraId="552B7813" w14:textId="0016A6B5" w:rsidR="009C3CD2" w:rsidRPr="009C3CD2" w:rsidRDefault="009C3CD2" w:rsidP="009C3CD2">
      <w:pPr>
        <w:keepNext/>
        <w:tabs>
          <w:tab w:val="clear" w:pos="567"/>
        </w:tabs>
        <w:autoSpaceDE w:val="0"/>
        <w:autoSpaceDN w:val="0"/>
        <w:adjustRightInd w:val="0"/>
        <w:spacing w:line="240" w:lineRule="auto"/>
        <w:rPr>
          <w:ins w:id="306" w:author="Author"/>
          <w:b/>
          <w:bCs/>
          <w:color w:val="000000"/>
          <w:szCs w:val="24"/>
          <w:lang w:eastAsia="en-GB"/>
        </w:rPr>
      </w:pPr>
      <w:ins w:id="307" w:author="Author">
        <w:r w:rsidRPr="009C3CD2">
          <w:rPr>
            <w:b/>
            <w:bCs/>
            <w:color w:val="000000"/>
            <w:szCs w:val="24"/>
            <w:lang w:eastAsia="en-GB"/>
          </w:rPr>
          <w:lastRenderedPageBreak/>
          <w:t>Table 1</w:t>
        </w:r>
        <w:r>
          <w:rPr>
            <w:b/>
            <w:bCs/>
            <w:color w:val="000000"/>
            <w:szCs w:val="24"/>
            <w:lang w:eastAsia="en-GB"/>
          </w:rPr>
          <w:t>5</w:t>
        </w:r>
        <w:r w:rsidRPr="009C3CD2">
          <w:rPr>
            <w:b/>
            <w:bCs/>
            <w:color w:val="000000"/>
            <w:szCs w:val="24"/>
            <w:lang w:eastAsia="en-GB"/>
          </w:rPr>
          <w:t>. SUMMIT: Results at week</w:t>
        </w:r>
        <w:r w:rsidRPr="009C3CD2">
          <w:rPr>
            <w:color w:val="000000"/>
            <w:sz w:val="24"/>
            <w:szCs w:val="24"/>
            <w:lang w:eastAsia="en-GB"/>
          </w:rPr>
          <w:t> </w:t>
        </w:r>
        <w:r w:rsidRPr="009C3CD2">
          <w:rPr>
            <w:b/>
            <w:bCs/>
            <w:color w:val="000000"/>
            <w:szCs w:val="24"/>
            <w:lang w:eastAsia="en-GB"/>
          </w:rPr>
          <w:t>52</w:t>
        </w:r>
      </w:ins>
    </w:p>
    <w:tbl>
      <w:tblPr>
        <w:tblStyle w:val="TableGrid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8" w:author="Author">
          <w:tblPr>
            <w:tblStyle w:val="TableGrid1"/>
            <w:tblW w:w="9067" w:type="dxa"/>
            <w:tblLook w:val="04A0" w:firstRow="1" w:lastRow="0" w:firstColumn="1" w:lastColumn="0" w:noHBand="0" w:noVBand="1"/>
          </w:tblPr>
        </w:tblPrChange>
      </w:tblPr>
      <w:tblGrid>
        <w:gridCol w:w="3114"/>
        <w:gridCol w:w="2977"/>
        <w:gridCol w:w="2976"/>
        <w:tblGridChange w:id="309">
          <w:tblGrid>
            <w:gridCol w:w="5"/>
            <w:gridCol w:w="2547"/>
            <w:gridCol w:w="562"/>
            <w:gridCol w:w="5"/>
            <w:gridCol w:w="2551"/>
            <w:gridCol w:w="421"/>
            <w:gridCol w:w="5"/>
            <w:gridCol w:w="2971"/>
            <w:gridCol w:w="5"/>
          </w:tblGrid>
        </w:tblGridChange>
      </w:tblGrid>
      <w:tr w:rsidR="009C3CD2" w:rsidRPr="009C3CD2" w14:paraId="47BBF612" w14:textId="77777777" w:rsidTr="00227A64">
        <w:trPr>
          <w:ins w:id="310" w:author="Author"/>
          <w:trPrChange w:id="311" w:author="Author">
            <w:trPr>
              <w:gridBefore w:val="1"/>
            </w:trPr>
          </w:trPrChange>
        </w:trPr>
        <w:tc>
          <w:tcPr>
            <w:tcW w:w="3114" w:type="dxa"/>
            <w:vAlign w:val="center"/>
            <w:tcPrChange w:id="312" w:author="Author">
              <w:tcPr>
                <w:tcW w:w="2547" w:type="dxa"/>
                <w:vAlign w:val="center"/>
              </w:tcPr>
            </w:tcPrChange>
          </w:tcPr>
          <w:p w14:paraId="7FAA4B90" w14:textId="77777777" w:rsidR="009C3CD2" w:rsidRPr="009C3CD2" w:rsidRDefault="009C3CD2" w:rsidP="009C3CD2">
            <w:pPr>
              <w:rPr>
                <w:ins w:id="313" w:author="Author"/>
                <w:rFonts w:ascii="Times New Roman" w:hAnsi="Times New Roman"/>
                <w:color w:val="000000" w:themeColor="text1"/>
              </w:rPr>
            </w:pPr>
          </w:p>
        </w:tc>
        <w:tc>
          <w:tcPr>
            <w:tcW w:w="2977" w:type="dxa"/>
            <w:vAlign w:val="center"/>
            <w:tcPrChange w:id="314" w:author="Author">
              <w:tcPr>
                <w:tcW w:w="3118" w:type="dxa"/>
                <w:gridSpan w:val="3"/>
                <w:vAlign w:val="center"/>
              </w:tcPr>
            </w:tcPrChange>
          </w:tcPr>
          <w:p w14:paraId="4321CB46" w14:textId="77777777" w:rsidR="009C3CD2" w:rsidRPr="009C3CD2" w:rsidRDefault="009C3CD2" w:rsidP="009C3CD2">
            <w:pPr>
              <w:jc w:val="center"/>
              <w:rPr>
                <w:ins w:id="315" w:author="Author"/>
                <w:rFonts w:ascii="Times New Roman" w:hAnsi="Times New Roman"/>
                <w:b/>
                <w:bCs/>
                <w:color w:val="000000" w:themeColor="text1"/>
              </w:rPr>
            </w:pPr>
            <w:ins w:id="316" w:author="Author">
              <w:r w:rsidRPr="009C3CD2">
                <w:rPr>
                  <w:rFonts w:ascii="Times New Roman" w:hAnsi="Times New Roman"/>
                  <w:b/>
                  <w:bCs/>
                  <w:color w:val="000000" w:themeColor="text1"/>
                </w:rPr>
                <w:t>Tirzepatide</w:t>
              </w:r>
            </w:ins>
          </w:p>
          <w:p w14:paraId="02800EEE" w14:textId="77777777" w:rsidR="009C3CD2" w:rsidRPr="009C3CD2" w:rsidRDefault="009C3CD2" w:rsidP="009C3CD2">
            <w:pPr>
              <w:jc w:val="center"/>
              <w:rPr>
                <w:ins w:id="317" w:author="Author"/>
                <w:rFonts w:ascii="Times New Roman" w:hAnsi="Times New Roman"/>
                <w:b/>
                <w:bCs/>
                <w:color w:val="000000" w:themeColor="text1"/>
              </w:rPr>
            </w:pPr>
            <w:ins w:id="318" w:author="Author">
              <w:r w:rsidRPr="009C3CD2">
                <w:rPr>
                  <w:rFonts w:ascii="Times New Roman" w:hAnsi="Times New Roman"/>
                  <w:b/>
                  <w:bCs/>
                  <w:color w:val="000000" w:themeColor="text1"/>
                </w:rPr>
                <w:t>MTD</w:t>
              </w:r>
            </w:ins>
          </w:p>
        </w:tc>
        <w:tc>
          <w:tcPr>
            <w:tcW w:w="2976" w:type="dxa"/>
            <w:vAlign w:val="center"/>
            <w:tcPrChange w:id="319" w:author="Author">
              <w:tcPr>
                <w:tcW w:w="3402" w:type="dxa"/>
                <w:gridSpan w:val="4"/>
                <w:vAlign w:val="center"/>
              </w:tcPr>
            </w:tcPrChange>
          </w:tcPr>
          <w:p w14:paraId="05C9736B" w14:textId="77777777" w:rsidR="009C3CD2" w:rsidRPr="009C3CD2" w:rsidRDefault="009C3CD2" w:rsidP="009C3CD2">
            <w:pPr>
              <w:jc w:val="center"/>
              <w:rPr>
                <w:ins w:id="320" w:author="Author"/>
                <w:rFonts w:ascii="Times New Roman" w:hAnsi="Times New Roman"/>
                <w:b/>
                <w:bCs/>
                <w:color w:val="000000" w:themeColor="text1"/>
              </w:rPr>
            </w:pPr>
            <w:ins w:id="321" w:author="Author">
              <w:r w:rsidRPr="009C3CD2">
                <w:rPr>
                  <w:rFonts w:ascii="Times New Roman" w:hAnsi="Times New Roman"/>
                  <w:b/>
                  <w:bCs/>
                  <w:color w:val="000000" w:themeColor="text1"/>
                </w:rPr>
                <w:t>Placebo</w:t>
              </w:r>
            </w:ins>
          </w:p>
          <w:p w14:paraId="1C5D70C5" w14:textId="77777777" w:rsidR="009C3CD2" w:rsidRPr="009C3CD2" w:rsidRDefault="009C3CD2" w:rsidP="009C3CD2">
            <w:pPr>
              <w:jc w:val="center"/>
              <w:rPr>
                <w:ins w:id="322" w:author="Author"/>
                <w:rFonts w:ascii="Times New Roman" w:hAnsi="Times New Roman"/>
                <w:b/>
                <w:bCs/>
                <w:color w:val="000000" w:themeColor="text1"/>
              </w:rPr>
            </w:pPr>
          </w:p>
        </w:tc>
      </w:tr>
      <w:tr w:rsidR="009C3CD2" w:rsidRPr="009C3CD2" w14:paraId="226C03EF" w14:textId="77777777" w:rsidTr="00227A64">
        <w:trPr>
          <w:ins w:id="323" w:author="Author"/>
          <w:trPrChange w:id="324" w:author="Author">
            <w:trPr>
              <w:gridBefore w:val="1"/>
            </w:trPr>
          </w:trPrChange>
        </w:trPr>
        <w:tc>
          <w:tcPr>
            <w:tcW w:w="3114" w:type="dxa"/>
            <w:vAlign w:val="center"/>
            <w:tcPrChange w:id="325" w:author="Author">
              <w:tcPr>
                <w:tcW w:w="2547" w:type="dxa"/>
                <w:vAlign w:val="center"/>
              </w:tcPr>
            </w:tcPrChange>
          </w:tcPr>
          <w:p w14:paraId="10DBEA32" w14:textId="77777777" w:rsidR="009C3CD2" w:rsidRPr="009C3CD2" w:rsidRDefault="009C3CD2" w:rsidP="009C3CD2">
            <w:pPr>
              <w:rPr>
                <w:ins w:id="326" w:author="Author"/>
                <w:rFonts w:ascii="Times New Roman" w:hAnsi="Times New Roman"/>
                <w:b/>
                <w:bCs/>
                <w:color w:val="000000" w:themeColor="text1"/>
              </w:rPr>
            </w:pPr>
            <w:ins w:id="327" w:author="Author">
              <w:r w:rsidRPr="009C3CD2">
                <w:rPr>
                  <w:rFonts w:ascii="Times New Roman" w:hAnsi="Times New Roman"/>
                  <w:b/>
                  <w:bCs/>
                  <w:color w:val="000000" w:themeColor="text1"/>
                </w:rPr>
                <w:t>ITT population (n)</w:t>
              </w:r>
            </w:ins>
          </w:p>
        </w:tc>
        <w:tc>
          <w:tcPr>
            <w:tcW w:w="2977" w:type="dxa"/>
            <w:vAlign w:val="center"/>
            <w:tcPrChange w:id="328" w:author="Author">
              <w:tcPr>
                <w:tcW w:w="3118" w:type="dxa"/>
                <w:gridSpan w:val="3"/>
                <w:vAlign w:val="center"/>
              </w:tcPr>
            </w:tcPrChange>
          </w:tcPr>
          <w:p w14:paraId="5FB42D45" w14:textId="77777777" w:rsidR="009C3CD2" w:rsidRPr="009C3CD2" w:rsidRDefault="009C3CD2" w:rsidP="009C3CD2">
            <w:pPr>
              <w:jc w:val="center"/>
              <w:rPr>
                <w:ins w:id="329" w:author="Author"/>
                <w:rFonts w:ascii="Times New Roman" w:hAnsi="Times New Roman"/>
                <w:color w:val="000000" w:themeColor="text1"/>
              </w:rPr>
            </w:pPr>
            <w:ins w:id="330" w:author="Author">
              <w:r w:rsidRPr="009C3CD2">
                <w:rPr>
                  <w:rFonts w:ascii="Times New Roman" w:hAnsi="Times New Roman"/>
                  <w:color w:val="000000" w:themeColor="text1"/>
                </w:rPr>
                <w:t>364</w:t>
              </w:r>
            </w:ins>
          </w:p>
        </w:tc>
        <w:tc>
          <w:tcPr>
            <w:tcW w:w="2976" w:type="dxa"/>
            <w:vAlign w:val="center"/>
            <w:tcPrChange w:id="331" w:author="Author">
              <w:tcPr>
                <w:tcW w:w="3402" w:type="dxa"/>
                <w:gridSpan w:val="4"/>
                <w:vAlign w:val="center"/>
              </w:tcPr>
            </w:tcPrChange>
          </w:tcPr>
          <w:p w14:paraId="1E39973F" w14:textId="77777777" w:rsidR="009C3CD2" w:rsidRPr="009C3CD2" w:rsidRDefault="009C3CD2" w:rsidP="009C3CD2">
            <w:pPr>
              <w:jc w:val="center"/>
              <w:rPr>
                <w:ins w:id="332" w:author="Author"/>
                <w:rFonts w:ascii="Times New Roman" w:hAnsi="Times New Roman"/>
                <w:color w:val="000000" w:themeColor="text1"/>
              </w:rPr>
            </w:pPr>
            <w:ins w:id="333" w:author="Author">
              <w:r w:rsidRPr="009C3CD2">
                <w:rPr>
                  <w:rFonts w:ascii="Times New Roman" w:hAnsi="Times New Roman"/>
                  <w:color w:val="000000" w:themeColor="text1"/>
                </w:rPr>
                <w:t>367</w:t>
              </w:r>
            </w:ins>
          </w:p>
        </w:tc>
      </w:tr>
      <w:tr w:rsidR="009C3CD2" w:rsidRPr="009C3CD2" w14:paraId="3651F13A" w14:textId="77777777" w:rsidTr="00227A64">
        <w:trPr>
          <w:ins w:id="334" w:author="Author"/>
          <w:trPrChange w:id="335" w:author="Author">
            <w:trPr>
              <w:gridAfter w:val="0"/>
            </w:trPr>
          </w:trPrChange>
        </w:trPr>
        <w:tc>
          <w:tcPr>
            <w:tcW w:w="9067" w:type="dxa"/>
            <w:gridSpan w:val="3"/>
            <w:vAlign w:val="center"/>
            <w:tcPrChange w:id="336" w:author="Author">
              <w:tcPr>
                <w:tcW w:w="9067" w:type="dxa"/>
                <w:gridSpan w:val="8"/>
                <w:vAlign w:val="center"/>
              </w:tcPr>
            </w:tcPrChange>
          </w:tcPr>
          <w:p w14:paraId="24DFBC92" w14:textId="77777777" w:rsidR="009C3CD2" w:rsidRPr="009C3CD2" w:rsidRDefault="009C3CD2" w:rsidP="009C3CD2">
            <w:pPr>
              <w:rPr>
                <w:ins w:id="337" w:author="Author"/>
                <w:rFonts w:ascii="Times New Roman" w:hAnsi="Times New Roman"/>
                <w:b/>
                <w:bCs/>
                <w:color w:val="000000" w:themeColor="text1"/>
              </w:rPr>
            </w:pPr>
            <w:ins w:id="338" w:author="Author">
              <w:r w:rsidRPr="009C3CD2">
                <w:rPr>
                  <w:rFonts w:ascii="Times New Roman" w:hAnsi="Times New Roman"/>
                  <w:b/>
                  <w:bCs/>
                  <w:color w:val="000000" w:themeColor="text1"/>
                </w:rPr>
                <w:t xml:space="preserve">KCCQ-CSS (points) </w:t>
              </w:r>
            </w:ins>
          </w:p>
        </w:tc>
      </w:tr>
      <w:tr w:rsidR="009C3CD2" w:rsidRPr="009C3CD2" w14:paraId="631D5D40" w14:textId="77777777" w:rsidTr="00227A64">
        <w:trPr>
          <w:ins w:id="339" w:author="Author"/>
          <w:trPrChange w:id="340" w:author="Author">
            <w:trPr>
              <w:gridBefore w:val="1"/>
            </w:trPr>
          </w:trPrChange>
        </w:trPr>
        <w:tc>
          <w:tcPr>
            <w:tcW w:w="3114" w:type="dxa"/>
            <w:vAlign w:val="center"/>
            <w:tcPrChange w:id="341" w:author="Author">
              <w:tcPr>
                <w:tcW w:w="2547" w:type="dxa"/>
                <w:vAlign w:val="center"/>
              </w:tcPr>
            </w:tcPrChange>
          </w:tcPr>
          <w:p w14:paraId="009FFCCA" w14:textId="77777777" w:rsidR="009C3CD2" w:rsidRPr="009C3CD2" w:rsidRDefault="009C3CD2" w:rsidP="009C3CD2">
            <w:pPr>
              <w:rPr>
                <w:ins w:id="342" w:author="Author"/>
                <w:rFonts w:ascii="Times New Roman" w:hAnsi="Times New Roman"/>
                <w:color w:val="000000" w:themeColor="text1"/>
              </w:rPr>
            </w:pPr>
            <w:ins w:id="343" w:author="Author">
              <w:r w:rsidRPr="009C3CD2">
                <w:rPr>
                  <w:rFonts w:ascii="Times New Roman" w:hAnsi="Times New Roman"/>
                  <w:color w:val="000000" w:themeColor="text1"/>
                </w:rPr>
                <w:t xml:space="preserve">   Baseline mean</w:t>
              </w:r>
            </w:ins>
          </w:p>
        </w:tc>
        <w:tc>
          <w:tcPr>
            <w:tcW w:w="2977" w:type="dxa"/>
            <w:vAlign w:val="center"/>
            <w:tcPrChange w:id="344" w:author="Author">
              <w:tcPr>
                <w:tcW w:w="3118" w:type="dxa"/>
                <w:gridSpan w:val="3"/>
                <w:vAlign w:val="center"/>
              </w:tcPr>
            </w:tcPrChange>
          </w:tcPr>
          <w:p w14:paraId="14B18623" w14:textId="77777777" w:rsidR="009C3CD2" w:rsidRPr="009C3CD2" w:rsidRDefault="009C3CD2" w:rsidP="009C3CD2">
            <w:pPr>
              <w:jc w:val="center"/>
              <w:rPr>
                <w:ins w:id="345" w:author="Author"/>
                <w:rFonts w:ascii="Times New Roman" w:hAnsi="Times New Roman"/>
                <w:color w:val="000000" w:themeColor="text1"/>
              </w:rPr>
            </w:pPr>
            <w:ins w:id="346" w:author="Author">
              <w:r w:rsidRPr="009C3CD2">
                <w:rPr>
                  <w:rFonts w:ascii="Times New Roman" w:hAnsi="Times New Roman"/>
                  <w:color w:val="000000" w:themeColor="text1"/>
                </w:rPr>
                <w:t>54.2</w:t>
              </w:r>
            </w:ins>
          </w:p>
        </w:tc>
        <w:tc>
          <w:tcPr>
            <w:tcW w:w="2976" w:type="dxa"/>
            <w:vAlign w:val="center"/>
            <w:tcPrChange w:id="347" w:author="Author">
              <w:tcPr>
                <w:tcW w:w="3402" w:type="dxa"/>
                <w:gridSpan w:val="4"/>
                <w:vAlign w:val="center"/>
              </w:tcPr>
            </w:tcPrChange>
          </w:tcPr>
          <w:p w14:paraId="79739B65" w14:textId="77777777" w:rsidR="009C3CD2" w:rsidRPr="009C3CD2" w:rsidRDefault="009C3CD2" w:rsidP="009C3CD2">
            <w:pPr>
              <w:jc w:val="center"/>
              <w:rPr>
                <w:ins w:id="348" w:author="Author"/>
                <w:rFonts w:ascii="Times New Roman" w:hAnsi="Times New Roman"/>
                <w:color w:val="000000" w:themeColor="text1"/>
              </w:rPr>
            </w:pPr>
            <w:ins w:id="349" w:author="Author">
              <w:r w:rsidRPr="009C3CD2">
                <w:rPr>
                  <w:rFonts w:ascii="Times New Roman" w:hAnsi="Times New Roman"/>
                  <w:color w:val="000000" w:themeColor="text1"/>
                </w:rPr>
                <w:t>53.0</w:t>
              </w:r>
            </w:ins>
          </w:p>
        </w:tc>
      </w:tr>
      <w:tr w:rsidR="009C3CD2" w:rsidRPr="009C3CD2" w14:paraId="2ADFCF99" w14:textId="77777777" w:rsidTr="00227A64">
        <w:trPr>
          <w:ins w:id="350" w:author="Author"/>
          <w:trPrChange w:id="351" w:author="Author">
            <w:trPr>
              <w:gridBefore w:val="1"/>
            </w:trPr>
          </w:trPrChange>
        </w:trPr>
        <w:tc>
          <w:tcPr>
            <w:tcW w:w="3114" w:type="dxa"/>
            <w:vAlign w:val="center"/>
            <w:tcPrChange w:id="352" w:author="Author">
              <w:tcPr>
                <w:tcW w:w="2547" w:type="dxa"/>
                <w:vAlign w:val="center"/>
              </w:tcPr>
            </w:tcPrChange>
          </w:tcPr>
          <w:p w14:paraId="788F4387" w14:textId="77777777" w:rsidR="009C3CD2" w:rsidRPr="009C3CD2" w:rsidRDefault="009C3CD2" w:rsidP="009C3CD2">
            <w:pPr>
              <w:rPr>
                <w:ins w:id="353" w:author="Author"/>
                <w:rFonts w:ascii="Times New Roman" w:hAnsi="Times New Roman"/>
                <w:color w:val="000000" w:themeColor="text1"/>
              </w:rPr>
            </w:pPr>
            <w:ins w:id="354" w:author="Author">
              <w:r w:rsidRPr="009C3CD2">
                <w:rPr>
                  <w:rFonts w:ascii="Times New Roman" w:hAnsi="Times New Roman"/>
                  <w:color w:val="000000" w:themeColor="text1"/>
                </w:rPr>
                <w:t xml:space="preserve">   LS mean change from  </w:t>
              </w:r>
              <w:r w:rsidRPr="009C3CD2">
                <w:rPr>
                  <w:color w:val="000000" w:themeColor="text1"/>
                </w:rPr>
                <w:br/>
                <w:t xml:space="preserve">   </w:t>
              </w:r>
              <w:r w:rsidRPr="009C3CD2">
                <w:rPr>
                  <w:rFonts w:ascii="Times New Roman" w:hAnsi="Times New Roman"/>
                  <w:color w:val="000000" w:themeColor="text1"/>
                </w:rPr>
                <w:t>baseline</w:t>
              </w:r>
            </w:ins>
          </w:p>
        </w:tc>
        <w:tc>
          <w:tcPr>
            <w:tcW w:w="2977" w:type="dxa"/>
            <w:vAlign w:val="center"/>
            <w:tcPrChange w:id="355" w:author="Author">
              <w:tcPr>
                <w:tcW w:w="3118" w:type="dxa"/>
                <w:gridSpan w:val="3"/>
                <w:vAlign w:val="center"/>
              </w:tcPr>
            </w:tcPrChange>
          </w:tcPr>
          <w:p w14:paraId="2B1E85BC" w14:textId="77777777" w:rsidR="009C3CD2" w:rsidRPr="009C3CD2" w:rsidRDefault="009C3CD2" w:rsidP="009C3CD2">
            <w:pPr>
              <w:jc w:val="center"/>
              <w:rPr>
                <w:ins w:id="356" w:author="Author"/>
                <w:rFonts w:ascii="Times New Roman" w:hAnsi="Times New Roman"/>
                <w:color w:val="000000" w:themeColor="text1"/>
              </w:rPr>
            </w:pPr>
            <w:ins w:id="357" w:author="Author">
              <w:r w:rsidRPr="009C3CD2">
                <w:rPr>
                  <w:rFonts w:ascii="Times New Roman" w:hAnsi="Times New Roman"/>
                  <w:color w:val="000000" w:themeColor="text1"/>
                </w:rPr>
                <w:t>24.8</w:t>
              </w:r>
            </w:ins>
          </w:p>
        </w:tc>
        <w:tc>
          <w:tcPr>
            <w:tcW w:w="2976" w:type="dxa"/>
            <w:vAlign w:val="center"/>
            <w:tcPrChange w:id="358" w:author="Author">
              <w:tcPr>
                <w:tcW w:w="3402" w:type="dxa"/>
                <w:gridSpan w:val="4"/>
                <w:vAlign w:val="center"/>
              </w:tcPr>
            </w:tcPrChange>
          </w:tcPr>
          <w:p w14:paraId="4CFD4228" w14:textId="77777777" w:rsidR="009C3CD2" w:rsidRPr="009C3CD2" w:rsidRDefault="009C3CD2" w:rsidP="009C3CD2">
            <w:pPr>
              <w:jc w:val="center"/>
              <w:rPr>
                <w:ins w:id="359" w:author="Author"/>
                <w:rFonts w:ascii="Times New Roman" w:hAnsi="Times New Roman"/>
                <w:color w:val="000000" w:themeColor="text1"/>
              </w:rPr>
            </w:pPr>
            <w:ins w:id="360" w:author="Author">
              <w:r w:rsidRPr="009C3CD2">
                <w:rPr>
                  <w:rFonts w:ascii="Times New Roman" w:hAnsi="Times New Roman"/>
                  <w:color w:val="000000" w:themeColor="text1"/>
                </w:rPr>
                <w:t>15.0</w:t>
              </w:r>
            </w:ins>
          </w:p>
        </w:tc>
      </w:tr>
      <w:tr w:rsidR="009C3CD2" w:rsidRPr="009C3CD2" w14:paraId="11D9CF6B" w14:textId="77777777" w:rsidTr="00227A64">
        <w:trPr>
          <w:ins w:id="361" w:author="Author"/>
          <w:trPrChange w:id="362" w:author="Author">
            <w:trPr>
              <w:gridBefore w:val="1"/>
            </w:trPr>
          </w:trPrChange>
        </w:trPr>
        <w:tc>
          <w:tcPr>
            <w:tcW w:w="3114" w:type="dxa"/>
            <w:vAlign w:val="center"/>
            <w:tcPrChange w:id="363" w:author="Author">
              <w:tcPr>
                <w:tcW w:w="2547" w:type="dxa"/>
                <w:vAlign w:val="center"/>
              </w:tcPr>
            </w:tcPrChange>
          </w:tcPr>
          <w:p w14:paraId="672BFCF7" w14:textId="77777777" w:rsidR="009C3CD2" w:rsidRPr="009C3CD2" w:rsidRDefault="009C3CD2" w:rsidP="009C3CD2">
            <w:pPr>
              <w:rPr>
                <w:ins w:id="364" w:author="Author"/>
                <w:rFonts w:ascii="Times New Roman" w:hAnsi="Times New Roman"/>
                <w:color w:val="000000" w:themeColor="text1"/>
              </w:rPr>
            </w:pPr>
            <w:ins w:id="365" w:author="Author">
              <w:r w:rsidRPr="009C3CD2">
                <w:rPr>
                  <w:rFonts w:ascii="Times New Roman" w:hAnsi="Times New Roman"/>
                  <w:color w:val="000000" w:themeColor="text1"/>
                </w:rPr>
                <w:t xml:space="preserve">   Difference from</w:t>
              </w:r>
            </w:ins>
          </w:p>
          <w:p w14:paraId="1D948E83" w14:textId="77777777" w:rsidR="009C3CD2" w:rsidRPr="009C3CD2" w:rsidRDefault="009C3CD2" w:rsidP="009C3CD2">
            <w:pPr>
              <w:rPr>
                <w:ins w:id="366" w:author="Author"/>
                <w:rFonts w:ascii="Times New Roman" w:hAnsi="Times New Roman"/>
                <w:color w:val="000000" w:themeColor="text1"/>
              </w:rPr>
            </w:pPr>
            <w:ins w:id="367" w:author="Author">
              <w:r w:rsidRPr="009C3CD2">
                <w:rPr>
                  <w:color w:val="000000" w:themeColor="text1"/>
                </w:rPr>
                <w:t xml:space="preserve">   </w:t>
              </w:r>
              <w:r w:rsidRPr="009C3CD2">
                <w:rPr>
                  <w:rFonts w:ascii="Times New Roman" w:hAnsi="Times New Roman"/>
                  <w:color w:val="000000" w:themeColor="text1"/>
                </w:rPr>
                <w:t>placebo [95% CI]</w:t>
              </w:r>
            </w:ins>
          </w:p>
        </w:tc>
        <w:tc>
          <w:tcPr>
            <w:tcW w:w="2977" w:type="dxa"/>
            <w:vAlign w:val="center"/>
            <w:tcPrChange w:id="368" w:author="Author">
              <w:tcPr>
                <w:tcW w:w="3118" w:type="dxa"/>
                <w:gridSpan w:val="3"/>
                <w:vAlign w:val="center"/>
              </w:tcPr>
            </w:tcPrChange>
          </w:tcPr>
          <w:p w14:paraId="672BF7F4" w14:textId="77777777" w:rsidR="009C3CD2" w:rsidRPr="009C3CD2" w:rsidRDefault="009C3CD2" w:rsidP="009C3CD2">
            <w:pPr>
              <w:jc w:val="center"/>
              <w:rPr>
                <w:ins w:id="369" w:author="Author"/>
                <w:rFonts w:ascii="Times New Roman" w:hAnsi="Times New Roman"/>
                <w:color w:val="000000" w:themeColor="text1"/>
              </w:rPr>
            </w:pPr>
            <w:ins w:id="370" w:author="Author">
              <w:r w:rsidRPr="009C3CD2">
                <w:rPr>
                  <w:rFonts w:ascii="Times New Roman" w:hAnsi="Times New Roman"/>
                  <w:color w:val="000000" w:themeColor="text1"/>
                </w:rPr>
                <w:t>9.8** [7.1, 12.5]</w:t>
              </w:r>
            </w:ins>
          </w:p>
        </w:tc>
        <w:tc>
          <w:tcPr>
            <w:tcW w:w="2976" w:type="dxa"/>
            <w:vAlign w:val="center"/>
            <w:tcPrChange w:id="371" w:author="Author">
              <w:tcPr>
                <w:tcW w:w="3402" w:type="dxa"/>
                <w:gridSpan w:val="4"/>
                <w:vAlign w:val="center"/>
              </w:tcPr>
            </w:tcPrChange>
          </w:tcPr>
          <w:p w14:paraId="1CD4269B" w14:textId="77777777" w:rsidR="009C3CD2" w:rsidRPr="009C3CD2" w:rsidRDefault="009C3CD2" w:rsidP="009C3CD2">
            <w:pPr>
              <w:jc w:val="center"/>
              <w:rPr>
                <w:ins w:id="372" w:author="Author"/>
                <w:rFonts w:ascii="Times New Roman" w:hAnsi="Times New Roman"/>
                <w:color w:val="000000" w:themeColor="text1"/>
              </w:rPr>
            </w:pPr>
            <w:ins w:id="373" w:author="Author">
              <w:r w:rsidRPr="009C3CD2">
                <w:rPr>
                  <w:rFonts w:ascii="Times New Roman" w:hAnsi="Times New Roman"/>
                  <w:color w:val="000000" w:themeColor="text1"/>
                </w:rPr>
                <w:t>-</w:t>
              </w:r>
            </w:ins>
          </w:p>
        </w:tc>
      </w:tr>
      <w:tr w:rsidR="009C3CD2" w:rsidRPr="009C3CD2" w14:paraId="4BE3C76B" w14:textId="77777777" w:rsidTr="00227A64">
        <w:trPr>
          <w:ins w:id="374" w:author="Author"/>
          <w:trPrChange w:id="375" w:author="Author">
            <w:trPr>
              <w:gridAfter w:val="0"/>
            </w:trPr>
          </w:trPrChange>
        </w:trPr>
        <w:tc>
          <w:tcPr>
            <w:tcW w:w="3114" w:type="dxa"/>
            <w:vAlign w:val="center"/>
            <w:tcPrChange w:id="376" w:author="Author">
              <w:tcPr>
                <w:tcW w:w="3114" w:type="dxa"/>
                <w:gridSpan w:val="3"/>
                <w:vAlign w:val="center"/>
              </w:tcPr>
            </w:tcPrChange>
          </w:tcPr>
          <w:p w14:paraId="6BF6FDCE" w14:textId="77777777" w:rsidR="009C3CD2" w:rsidRPr="009C3CD2" w:rsidRDefault="009C3CD2" w:rsidP="009C3CD2">
            <w:pPr>
              <w:rPr>
                <w:ins w:id="377" w:author="Author"/>
                <w:rFonts w:ascii="Times New Roman" w:hAnsi="Times New Roman"/>
                <w:color w:val="000000" w:themeColor="text1"/>
              </w:rPr>
            </w:pPr>
            <w:ins w:id="378" w:author="Author">
              <w:r w:rsidRPr="009C3CD2">
                <w:rPr>
                  <w:rFonts w:ascii="Times New Roman" w:hAnsi="Times New Roman"/>
                  <w:color w:val="000000" w:themeColor="text1"/>
                </w:rPr>
                <w:t xml:space="preserve">   Patients (%) experiencing</w:t>
              </w:r>
              <w:r w:rsidRPr="009C3CD2">
                <w:rPr>
                  <w:rFonts w:ascii="Times New Roman" w:hAnsi="Times New Roman"/>
                  <w:color w:val="000000" w:themeColor="text1"/>
                </w:rPr>
                <w:br/>
                <w:t xml:space="preserve">   meaningful change</w:t>
              </w:r>
              <w:r w:rsidRPr="009C3CD2">
                <w:rPr>
                  <w:color w:val="000000" w:themeColor="text1"/>
                  <w:vertAlign w:val="superscript"/>
                  <w:rPrChange w:id="379" w:author="Author">
                    <w:rPr>
                      <w:color w:val="000000" w:themeColor="text1"/>
                    </w:rPr>
                  </w:rPrChange>
                </w:rPr>
                <w:t>1</w:t>
              </w:r>
            </w:ins>
          </w:p>
        </w:tc>
        <w:tc>
          <w:tcPr>
            <w:tcW w:w="2977" w:type="dxa"/>
            <w:vAlign w:val="center"/>
            <w:tcPrChange w:id="380" w:author="Author">
              <w:tcPr>
                <w:tcW w:w="2977" w:type="dxa"/>
                <w:gridSpan w:val="3"/>
                <w:vAlign w:val="center"/>
              </w:tcPr>
            </w:tcPrChange>
          </w:tcPr>
          <w:p w14:paraId="7D73C20A" w14:textId="77777777" w:rsidR="009C3CD2" w:rsidRPr="009C3CD2" w:rsidRDefault="009C3CD2" w:rsidP="009C3CD2">
            <w:pPr>
              <w:jc w:val="center"/>
              <w:rPr>
                <w:ins w:id="381" w:author="Author"/>
                <w:rFonts w:ascii="Times New Roman" w:hAnsi="Times New Roman"/>
                <w:color w:val="000000" w:themeColor="text1"/>
              </w:rPr>
            </w:pPr>
            <w:ins w:id="382" w:author="Author">
              <w:r w:rsidRPr="009C3CD2">
                <w:rPr>
                  <w:rFonts w:ascii="Times New Roman" w:hAnsi="Times New Roman"/>
                  <w:color w:val="000000" w:themeColor="text1"/>
                </w:rPr>
                <w:t>56.6</w:t>
              </w:r>
              <w:r w:rsidRPr="009C3CD2">
                <w:rPr>
                  <w:color w:val="000000" w:themeColor="text1"/>
                  <w:vertAlign w:val="superscript"/>
                  <w:rPrChange w:id="383" w:author="Author">
                    <w:rPr>
                      <w:color w:val="000000" w:themeColor="text1"/>
                    </w:rPr>
                  </w:rPrChange>
                </w:rPr>
                <w:t>##</w:t>
              </w:r>
            </w:ins>
          </w:p>
        </w:tc>
        <w:tc>
          <w:tcPr>
            <w:tcW w:w="2976" w:type="dxa"/>
            <w:vAlign w:val="center"/>
            <w:tcPrChange w:id="384" w:author="Author">
              <w:tcPr>
                <w:tcW w:w="2976" w:type="dxa"/>
                <w:gridSpan w:val="2"/>
                <w:vAlign w:val="center"/>
              </w:tcPr>
            </w:tcPrChange>
          </w:tcPr>
          <w:p w14:paraId="5CE803B9" w14:textId="77777777" w:rsidR="009C3CD2" w:rsidRPr="009C3CD2" w:rsidRDefault="009C3CD2" w:rsidP="009C3CD2">
            <w:pPr>
              <w:jc w:val="center"/>
              <w:rPr>
                <w:ins w:id="385" w:author="Author"/>
                <w:rFonts w:ascii="Times New Roman" w:hAnsi="Times New Roman"/>
                <w:color w:val="000000" w:themeColor="text1"/>
              </w:rPr>
            </w:pPr>
            <w:ins w:id="386" w:author="Author">
              <w:r w:rsidRPr="009C3CD2">
                <w:rPr>
                  <w:rFonts w:ascii="Times New Roman" w:hAnsi="Times New Roman"/>
                  <w:color w:val="000000" w:themeColor="text1"/>
                </w:rPr>
                <w:t>38.7</w:t>
              </w:r>
            </w:ins>
          </w:p>
        </w:tc>
      </w:tr>
      <w:tr w:rsidR="009C3CD2" w:rsidRPr="009C3CD2" w14:paraId="76E6116F" w14:textId="77777777" w:rsidTr="00227A64">
        <w:trPr>
          <w:ins w:id="387" w:author="Author"/>
          <w:trPrChange w:id="388" w:author="Author">
            <w:trPr>
              <w:gridAfter w:val="0"/>
            </w:trPr>
          </w:trPrChange>
        </w:trPr>
        <w:tc>
          <w:tcPr>
            <w:tcW w:w="9067" w:type="dxa"/>
            <w:gridSpan w:val="3"/>
            <w:vAlign w:val="center"/>
            <w:tcPrChange w:id="389" w:author="Author">
              <w:tcPr>
                <w:tcW w:w="9067" w:type="dxa"/>
                <w:gridSpan w:val="8"/>
                <w:vAlign w:val="center"/>
              </w:tcPr>
            </w:tcPrChange>
          </w:tcPr>
          <w:p w14:paraId="7C662D55" w14:textId="77777777" w:rsidR="009C3CD2" w:rsidRPr="009C3CD2" w:rsidRDefault="009C3CD2" w:rsidP="009C3CD2">
            <w:pPr>
              <w:rPr>
                <w:ins w:id="390" w:author="Author"/>
                <w:rFonts w:ascii="Times New Roman" w:hAnsi="Times New Roman"/>
                <w:color w:val="000000" w:themeColor="text1"/>
              </w:rPr>
            </w:pPr>
            <w:ins w:id="391" w:author="Author">
              <w:r w:rsidRPr="009C3CD2">
                <w:rPr>
                  <w:rFonts w:ascii="Times New Roman" w:hAnsi="Times New Roman"/>
                  <w:b/>
                  <w:bCs/>
                  <w:color w:val="000000" w:themeColor="text1"/>
                </w:rPr>
                <w:t>6MWD (metres)</w:t>
              </w:r>
            </w:ins>
          </w:p>
        </w:tc>
      </w:tr>
      <w:tr w:rsidR="009C3CD2" w:rsidRPr="009C3CD2" w14:paraId="60D039ED" w14:textId="77777777" w:rsidTr="00227A64">
        <w:trPr>
          <w:ins w:id="392" w:author="Author"/>
          <w:trPrChange w:id="393" w:author="Author">
            <w:trPr>
              <w:gridBefore w:val="1"/>
            </w:trPr>
          </w:trPrChange>
        </w:trPr>
        <w:tc>
          <w:tcPr>
            <w:tcW w:w="3114" w:type="dxa"/>
            <w:vAlign w:val="center"/>
            <w:tcPrChange w:id="394" w:author="Author">
              <w:tcPr>
                <w:tcW w:w="2547" w:type="dxa"/>
                <w:vAlign w:val="center"/>
              </w:tcPr>
            </w:tcPrChange>
          </w:tcPr>
          <w:p w14:paraId="7337BD64" w14:textId="77777777" w:rsidR="009C3CD2" w:rsidRPr="009C3CD2" w:rsidRDefault="009C3CD2" w:rsidP="009C3CD2">
            <w:pPr>
              <w:rPr>
                <w:ins w:id="395" w:author="Author"/>
                <w:rFonts w:ascii="Times New Roman" w:hAnsi="Times New Roman"/>
                <w:b/>
                <w:bCs/>
                <w:color w:val="000000" w:themeColor="text1"/>
              </w:rPr>
            </w:pPr>
            <w:ins w:id="396" w:author="Author">
              <w:r w:rsidRPr="009C3CD2">
                <w:rPr>
                  <w:rFonts w:ascii="Times New Roman" w:hAnsi="Times New Roman"/>
                  <w:color w:val="000000" w:themeColor="text1"/>
                </w:rPr>
                <w:t xml:space="preserve">   Baseline mean</w:t>
              </w:r>
            </w:ins>
          </w:p>
        </w:tc>
        <w:tc>
          <w:tcPr>
            <w:tcW w:w="2977" w:type="dxa"/>
            <w:vAlign w:val="center"/>
            <w:tcPrChange w:id="397" w:author="Author">
              <w:tcPr>
                <w:tcW w:w="3118" w:type="dxa"/>
                <w:gridSpan w:val="3"/>
                <w:vAlign w:val="center"/>
              </w:tcPr>
            </w:tcPrChange>
          </w:tcPr>
          <w:p w14:paraId="3C699F16" w14:textId="77777777" w:rsidR="009C3CD2" w:rsidRPr="009C3CD2" w:rsidRDefault="009C3CD2" w:rsidP="009C3CD2">
            <w:pPr>
              <w:jc w:val="center"/>
              <w:rPr>
                <w:ins w:id="398" w:author="Author"/>
                <w:rFonts w:ascii="Times New Roman" w:hAnsi="Times New Roman"/>
                <w:color w:val="000000" w:themeColor="text1"/>
              </w:rPr>
            </w:pPr>
            <w:ins w:id="399" w:author="Author">
              <w:r w:rsidRPr="009C3CD2">
                <w:rPr>
                  <w:rFonts w:ascii="Times New Roman" w:hAnsi="Times New Roman"/>
                  <w:color w:val="000000" w:themeColor="text1"/>
                </w:rPr>
                <w:t>309.4</w:t>
              </w:r>
            </w:ins>
          </w:p>
        </w:tc>
        <w:tc>
          <w:tcPr>
            <w:tcW w:w="2976" w:type="dxa"/>
            <w:vAlign w:val="center"/>
            <w:tcPrChange w:id="400" w:author="Author">
              <w:tcPr>
                <w:tcW w:w="3402" w:type="dxa"/>
                <w:gridSpan w:val="4"/>
                <w:vAlign w:val="center"/>
              </w:tcPr>
            </w:tcPrChange>
          </w:tcPr>
          <w:p w14:paraId="3B08EF47" w14:textId="77777777" w:rsidR="009C3CD2" w:rsidRPr="009C3CD2" w:rsidRDefault="009C3CD2" w:rsidP="009C3CD2">
            <w:pPr>
              <w:jc w:val="center"/>
              <w:rPr>
                <w:ins w:id="401" w:author="Author"/>
                <w:rFonts w:ascii="Times New Roman" w:hAnsi="Times New Roman"/>
                <w:color w:val="000000" w:themeColor="text1"/>
              </w:rPr>
            </w:pPr>
            <w:ins w:id="402" w:author="Author">
              <w:r w:rsidRPr="009C3CD2">
                <w:rPr>
                  <w:rFonts w:ascii="Times New Roman" w:hAnsi="Times New Roman"/>
                  <w:color w:val="000000" w:themeColor="text1"/>
                </w:rPr>
                <w:t>303.9</w:t>
              </w:r>
            </w:ins>
          </w:p>
        </w:tc>
      </w:tr>
      <w:tr w:rsidR="009C3CD2" w:rsidRPr="009C3CD2" w14:paraId="37B8683A" w14:textId="77777777" w:rsidTr="00227A64">
        <w:trPr>
          <w:ins w:id="403" w:author="Author"/>
          <w:trPrChange w:id="404" w:author="Author">
            <w:trPr>
              <w:gridBefore w:val="1"/>
            </w:trPr>
          </w:trPrChange>
        </w:trPr>
        <w:tc>
          <w:tcPr>
            <w:tcW w:w="3114" w:type="dxa"/>
            <w:vAlign w:val="center"/>
            <w:tcPrChange w:id="405" w:author="Author">
              <w:tcPr>
                <w:tcW w:w="2547" w:type="dxa"/>
                <w:vAlign w:val="center"/>
              </w:tcPr>
            </w:tcPrChange>
          </w:tcPr>
          <w:p w14:paraId="2F4B2FB6" w14:textId="77777777" w:rsidR="009C3CD2" w:rsidRPr="009C3CD2" w:rsidRDefault="009C3CD2" w:rsidP="009C3CD2">
            <w:pPr>
              <w:rPr>
                <w:ins w:id="406" w:author="Author"/>
                <w:rFonts w:ascii="Times New Roman" w:hAnsi="Times New Roman"/>
                <w:b/>
                <w:bCs/>
                <w:color w:val="000000" w:themeColor="text1"/>
              </w:rPr>
            </w:pPr>
            <w:ins w:id="407" w:author="Author">
              <w:r w:rsidRPr="009C3CD2">
                <w:rPr>
                  <w:rFonts w:ascii="Times New Roman" w:hAnsi="Times New Roman"/>
                  <w:color w:val="000000" w:themeColor="text1"/>
                </w:rPr>
                <w:t xml:space="preserve">   LS mean change from</w:t>
              </w:r>
              <w:r w:rsidRPr="009C3CD2">
                <w:rPr>
                  <w:rFonts w:ascii="Times New Roman" w:hAnsi="Times New Roman"/>
                  <w:color w:val="000000" w:themeColor="text1"/>
                </w:rPr>
                <w:br/>
                <w:t xml:space="preserve">   baseline</w:t>
              </w:r>
            </w:ins>
          </w:p>
        </w:tc>
        <w:tc>
          <w:tcPr>
            <w:tcW w:w="2977" w:type="dxa"/>
            <w:vAlign w:val="center"/>
            <w:tcPrChange w:id="408" w:author="Author">
              <w:tcPr>
                <w:tcW w:w="3118" w:type="dxa"/>
                <w:gridSpan w:val="3"/>
                <w:vAlign w:val="center"/>
              </w:tcPr>
            </w:tcPrChange>
          </w:tcPr>
          <w:p w14:paraId="72722132" w14:textId="77777777" w:rsidR="009C3CD2" w:rsidRPr="009C3CD2" w:rsidRDefault="009C3CD2" w:rsidP="009C3CD2">
            <w:pPr>
              <w:jc w:val="center"/>
              <w:rPr>
                <w:ins w:id="409" w:author="Author"/>
                <w:rFonts w:ascii="Times New Roman" w:hAnsi="Times New Roman"/>
                <w:color w:val="000000" w:themeColor="text1"/>
              </w:rPr>
            </w:pPr>
            <w:ins w:id="410" w:author="Author">
              <w:r w:rsidRPr="009C3CD2">
                <w:rPr>
                  <w:rFonts w:ascii="Times New Roman" w:hAnsi="Times New Roman"/>
                  <w:color w:val="000000" w:themeColor="text1"/>
                </w:rPr>
                <w:t>38.2</w:t>
              </w:r>
            </w:ins>
          </w:p>
        </w:tc>
        <w:tc>
          <w:tcPr>
            <w:tcW w:w="2976" w:type="dxa"/>
            <w:vAlign w:val="center"/>
            <w:tcPrChange w:id="411" w:author="Author">
              <w:tcPr>
                <w:tcW w:w="3402" w:type="dxa"/>
                <w:gridSpan w:val="4"/>
                <w:vAlign w:val="center"/>
              </w:tcPr>
            </w:tcPrChange>
          </w:tcPr>
          <w:p w14:paraId="1F707154" w14:textId="77777777" w:rsidR="009C3CD2" w:rsidRPr="009C3CD2" w:rsidRDefault="009C3CD2" w:rsidP="009C3CD2">
            <w:pPr>
              <w:jc w:val="center"/>
              <w:rPr>
                <w:ins w:id="412" w:author="Author"/>
                <w:rFonts w:ascii="Times New Roman" w:hAnsi="Times New Roman"/>
                <w:color w:val="000000" w:themeColor="text1"/>
              </w:rPr>
            </w:pPr>
            <w:ins w:id="413" w:author="Author">
              <w:r w:rsidRPr="009C3CD2">
                <w:rPr>
                  <w:rFonts w:ascii="Times New Roman" w:hAnsi="Times New Roman"/>
                  <w:color w:val="000000" w:themeColor="text1"/>
                </w:rPr>
                <w:t>7.9</w:t>
              </w:r>
            </w:ins>
          </w:p>
        </w:tc>
      </w:tr>
      <w:tr w:rsidR="009C3CD2" w:rsidRPr="009C3CD2" w14:paraId="6C1504EF" w14:textId="77777777" w:rsidTr="00227A64">
        <w:trPr>
          <w:ins w:id="414" w:author="Author"/>
          <w:trPrChange w:id="415" w:author="Author">
            <w:trPr>
              <w:gridBefore w:val="1"/>
            </w:trPr>
          </w:trPrChange>
        </w:trPr>
        <w:tc>
          <w:tcPr>
            <w:tcW w:w="3114" w:type="dxa"/>
            <w:vAlign w:val="center"/>
            <w:tcPrChange w:id="416" w:author="Author">
              <w:tcPr>
                <w:tcW w:w="2547" w:type="dxa"/>
                <w:vAlign w:val="center"/>
              </w:tcPr>
            </w:tcPrChange>
          </w:tcPr>
          <w:p w14:paraId="38834233" w14:textId="77777777" w:rsidR="009C3CD2" w:rsidRPr="009C3CD2" w:rsidRDefault="009C3CD2" w:rsidP="009C3CD2">
            <w:pPr>
              <w:rPr>
                <w:ins w:id="417" w:author="Author"/>
                <w:rFonts w:ascii="Times New Roman" w:hAnsi="Times New Roman"/>
                <w:b/>
                <w:bCs/>
                <w:color w:val="000000" w:themeColor="text1"/>
              </w:rPr>
            </w:pPr>
            <w:ins w:id="418" w:author="Author">
              <w:r w:rsidRPr="009C3CD2">
                <w:rPr>
                  <w:rFonts w:ascii="Times New Roman" w:hAnsi="Times New Roman"/>
                  <w:color w:val="000000" w:themeColor="text1"/>
                </w:rPr>
                <w:t xml:space="preserve">   Difference from placebo   </w:t>
              </w:r>
              <w:r w:rsidRPr="009C3CD2">
                <w:rPr>
                  <w:rFonts w:ascii="Times New Roman" w:hAnsi="Times New Roman"/>
                  <w:color w:val="000000" w:themeColor="text1"/>
                </w:rPr>
                <w:br/>
                <w:t xml:space="preserve">   [95% CI]</w:t>
              </w:r>
            </w:ins>
          </w:p>
        </w:tc>
        <w:tc>
          <w:tcPr>
            <w:tcW w:w="2977" w:type="dxa"/>
            <w:vAlign w:val="center"/>
            <w:tcPrChange w:id="419" w:author="Author">
              <w:tcPr>
                <w:tcW w:w="3118" w:type="dxa"/>
                <w:gridSpan w:val="3"/>
                <w:vAlign w:val="center"/>
              </w:tcPr>
            </w:tcPrChange>
          </w:tcPr>
          <w:p w14:paraId="1E8F8329" w14:textId="77777777" w:rsidR="009C3CD2" w:rsidRPr="009C3CD2" w:rsidRDefault="009C3CD2" w:rsidP="009C3CD2">
            <w:pPr>
              <w:jc w:val="center"/>
              <w:rPr>
                <w:ins w:id="420" w:author="Author"/>
                <w:rFonts w:ascii="Times New Roman" w:hAnsi="Times New Roman"/>
                <w:color w:val="000000" w:themeColor="text1"/>
              </w:rPr>
            </w:pPr>
            <w:ins w:id="421" w:author="Author">
              <w:r w:rsidRPr="009C3CD2">
                <w:rPr>
                  <w:rFonts w:ascii="Times New Roman" w:hAnsi="Times New Roman"/>
                  <w:color w:val="000000" w:themeColor="text1"/>
                </w:rPr>
                <w:t>30.3** [20.3, 40.3]</w:t>
              </w:r>
            </w:ins>
          </w:p>
        </w:tc>
        <w:tc>
          <w:tcPr>
            <w:tcW w:w="2976" w:type="dxa"/>
            <w:vAlign w:val="center"/>
            <w:tcPrChange w:id="422" w:author="Author">
              <w:tcPr>
                <w:tcW w:w="3402" w:type="dxa"/>
                <w:gridSpan w:val="4"/>
                <w:vAlign w:val="center"/>
              </w:tcPr>
            </w:tcPrChange>
          </w:tcPr>
          <w:p w14:paraId="02A76D34" w14:textId="77777777" w:rsidR="009C3CD2" w:rsidRPr="009C3CD2" w:rsidRDefault="009C3CD2" w:rsidP="009C3CD2">
            <w:pPr>
              <w:jc w:val="center"/>
              <w:rPr>
                <w:ins w:id="423" w:author="Author"/>
                <w:rFonts w:ascii="Times New Roman" w:hAnsi="Times New Roman"/>
                <w:color w:val="000000" w:themeColor="text1"/>
              </w:rPr>
            </w:pPr>
            <w:ins w:id="424" w:author="Author">
              <w:r w:rsidRPr="009C3CD2">
                <w:rPr>
                  <w:rFonts w:ascii="Times New Roman" w:hAnsi="Times New Roman"/>
                  <w:color w:val="000000" w:themeColor="text1"/>
                </w:rPr>
                <w:t>-</w:t>
              </w:r>
            </w:ins>
          </w:p>
        </w:tc>
      </w:tr>
      <w:tr w:rsidR="009C3CD2" w:rsidRPr="009C3CD2" w14:paraId="12DE85DD" w14:textId="77777777" w:rsidTr="00227A64">
        <w:trPr>
          <w:ins w:id="425" w:author="Author"/>
          <w:trPrChange w:id="426" w:author="Author">
            <w:trPr>
              <w:gridAfter w:val="0"/>
            </w:trPr>
          </w:trPrChange>
        </w:trPr>
        <w:tc>
          <w:tcPr>
            <w:tcW w:w="3114" w:type="dxa"/>
            <w:vAlign w:val="center"/>
            <w:tcPrChange w:id="427" w:author="Author">
              <w:tcPr>
                <w:tcW w:w="3114" w:type="dxa"/>
                <w:gridSpan w:val="3"/>
                <w:vAlign w:val="center"/>
              </w:tcPr>
            </w:tcPrChange>
          </w:tcPr>
          <w:p w14:paraId="7D6B22A2" w14:textId="77777777" w:rsidR="009C3CD2" w:rsidRPr="009C3CD2" w:rsidRDefault="009C3CD2" w:rsidP="009C3CD2">
            <w:pPr>
              <w:rPr>
                <w:ins w:id="428" w:author="Author"/>
                <w:rFonts w:ascii="Times New Roman" w:hAnsi="Times New Roman"/>
                <w:color w:val="000000" w:themeColor="text1"/>
              </w:rPr>
            </w:pPr>
            <w:ins w:id="429" w:author="Author">
              <w:r w:rsidRPr="009C3CD2">
                <w:rPr>
                  <w:rFonts w:ascii="Times New Roman" w:hAnsi="Times New Roman"/>
                  <w:color w:val="000000" w:themeColor="text1"/>
                </w:rPr>
                <w:t xml:space="preserve">   Patients (%) experiencing</w:t>
              </w:r>
              <w:r w:rsidRPr="009C3CD2">
                <w:rPr>
                  <w:rFonts w:ascii="Times New Roman" w:hAnsi="Times New Roman"/>
                  <w:color w:val="000000" w:themeColor="text1"/>
                </w:rPr>
                <w:br/>
                <w:t xml:space="preserve">   meaningful change</w:t>
              </w:r>
              <w:r w:rsidRPr="009C3CD2">
                <w:rPr>
                  <w:color w:val="000000" w:themeColor="text1"/>
                  <w:vertAlign w:val="superscript"/>
                  <w:rPrChange w:id="430" w:author="Author">
                    <w:rPr>
                      <w:color w:val="000000" w:themeColor="text1"/>
                    </w:rPr>
                  </w:rPrChange>
                </w:rPr>
                <w:t>2</w:t>
              </w:r>
            </w:ins>
          </w:p>
        </w:tc>
        <w:tc>
          <w:tcPr>
            <w:tcW w:w="2977" w:type="dxa"/>
            <w:vAlign w:val="center"/>
            <w:tcPrChange w:id="431" w:author="Author">
              <w:tcPr>
                <w:tcW w:w="2977" w:type="dxa"/>
                <w:gridSpan w:val="3"/>
                <w:vAlign w:val="center"/>
              </w:tcPr>
            </w:tcPrChange>
          </w:tcPr>
          <w:p w14:paraId="121CA1A8" w14:textId="77777777" w:rsidR="009C3CD2" w:rsidRPr="009C3CD2" w:rsidRDefault="009C3CD2" w:rsidP="009C3CD2">
            <w:pPr>
              <w:jc w:val="center"/>
              <w:rPr>
                <w:ins w:id="432" w:author="Author"/>
                <w:rFonts w:ascii="Times New Roman" w:hAnsi="Times New Roman"/>
                <w:color w:val="000000" w:themeColor="text1"/>
              </w:rPr>
            </w:pPr>
            <w:ins w:id="433" w:author="Author">
              <w:r w:rsidRPr="009C3CD2">
                <w:rPr>
                  <w:rFonts w:ascii="Times New Roman" w:hAnsi="Times New Roman"/>
                  <w:color w:val="000000" w:themeColor="text1"/>
                </w:rPr>
                <w:t>59.9</w:t>
              </w:r>
              <w:r w:rsidRPr="009C3CD2">
                <w:rPr>
                  <w:color w:val="000000" w:themeColor="text1"/>
                  <w:vertAlign w:val="superscript"/>
                  <w:rPrChange w:id="434" w:author="Author">
                    <w:rPr>
                      <w:color w:val="000000" w:themeColor="text1"/>
                    </w:rPr>
                  </w:rPrChange>
                </w:rPr>
                <w:t>##</w:t>
              </w:r>
            </w:ins>
          </w:p>
        </w:tc>
        <w:tc>
          <w:tcPr>
            <w:tcW w:w="2976" w:type="dxa"/>
            <w:vAlign w:val="center"/>
            <w:tcPrChange w:id="435" w:author="Author">
              <w:tcPr>
                <w:tcW w:w="2976" w:type="dxa"/>
                <w:gridSpan w:val="2"/>
                <w:vAlign w:val="center"/>
              </w:tcPr>
            </w:tcPrChange>
          </w:tcPr>
          <w:p w14:paraId="6F7266CC" w14:textId="77777777" w:rsidR="009C3CD2" w:rsidRPr="009C3CD2" w:rsidRDefault="009C3CD2" w:rsidP="009C3CD2">
            <w:pPr>
              <w:jc w:val="center"/>
              <w:rPr>
                <w:ins w:id="436" w:author="Author"/>
                <w:rFonts w:ascii="Times New Roman" w:hAnsi="Times New Roman"/>
                <w:color w:val="000000" w:themeColor="text1"/>
              </w:rPr>
            </w:pPr>
            <w:ins w:id="437" w:author="Author">
              <w:r w:rsidRPr="009C3CD2">
                <w:rPr>
                  <w:rFonts w:ascii="Times New Roman" w:hAnsi="Times New Roman"/>
                  <w:color w:val="000000" w:themeColor="text1"/>
                </w:rPr>
                <w:t>30.4</w:t>
              </w:r>
            </w:ins>
          </w:p>
        </w:tc>
      </w:tr>
      <w:tr w:rsidR="009C3CD2" w:rsidRPr="009C3CD2" w14:paraId="1F993807" w14:textId="77777777" w:rsidTr="00227A64">
        <w:trPr>
          <w:ins w:id="438" w:author="Author"/>
          <w:trPrChange w:id="439" w:author="Author">
            <w:trPr>
              <w:gridAfter w:val="0"/>
            </w:trPr>
          </w:trPrChange>
        </w:trPr>
        <w:tc>
          <w:tcPr>
            <w:tcW w:w="9067" w:type="dxa"/>
            <w:gridSpan w:val="3"/>
            <w:vAlign w:val="center"/>
            <w:tcPrChange w:id="440" w:author="Author">
              <w:tcPr>
                <w:tcW w:w="9067" w:type="dxa"/>
                <w:gridSpan w:val="8"/>
                <w:vAlign w:val="center"/>
              </w:tcPr>
            </w:tcPrChange>
          </w:tcPr>
          <w:p w14:paraId="7DC23C88" w14:textId="77777777" w:rsidR="009C3CD2" w:rsidRPr="009C3CD2" w:rsidRDefault="009C3CD2" w:rsidP="009C3CD2">
            <w:pPr>
              <w:rPr>
                <w:ins w:id="441" w:author="Author"/>
                <w:rFonts w:ascii="Times New Roman" w:hAnsi="Times New Roman"/>
                <w:b/>
                <w:bCs/>
                <w:color w:val="000000" w:themeColor="text1"/>
              </w:rPr>
            </w:pPr>
            <w:ins w:id="442" w:author="Author">
              <w:r w:rsidRPr="009C3CD2">
                <w:rPr>
                  <w:rFonts w:ascii="Times New Roman" w:hAnsi="Times New Roman"/>
                  <w:b/>
                  <w:bCs/>
                  <w:color w:val="000000" w:themeColor="text1"/>
                </w:rPr>
                <w:t>Body Weight (kg)</w:t>
              </w:r>
            </w:ins>
          </w:p>
        </w:tc>
      </w:tr>
      <w:tr w:rsidR="009C3CD2" w:rsidRPr="009C3CD2" w14:paraId="4F29DFC1" w14:textId="77777777" w:rsidTr="00227A64">
        <w:trPr>
          <w:ins w:id="443" w:author="Author"/>
          <w:trPrChange w:id="444" w:author="Author">
            <w:trPr>
              <w:gridBefore w:val="1"/>
            </w:trPr>
          </w:trPrChange>
        </w:trPr>
        <w:tc>
          <w:tcPr>
            <w:tcW w:w="3114" w:type="dxa"/>
            <w:vAlign w:val="center"/>
            <w:tcPrChange w:id="445" w:author="Author">
              <w:tcPr>
                <w:tcW w:w="2547" w:type="dxa"/>
                <w:vAlign w:val="center"/>
              </w:tcPr>
            </w:tcPrChange>
          </w:tcPr>
          <w:p w14:paraId="54071984" w14:textId="77777777" w:rsidR="009C3CD2" w:rsidRPr="009C3CD2" w:rsidRDefault="009C3CD2" w:rsidP="009C3CD2">
            <w:pPr>
              <w:rPr>
                <w:ins w:id="446" w:author="Author"/>
                <w:rFonts w:ascii="Times New Roman" w:hAnsi="Times New Roman"/>
                <w:color w:val="000000" w:themeColor="text1"/>
              </w:rPr>
            </w:pPr>
            <w:ins w:id="447" w:author="Author">
              <w:r w:rsidRPr="009C3CD2">
                <w:rPr>
                  <w:rFonts w:ascii="Times New Roman" w:hAnsi="Times New Roman"/>
                  <w:color w:val="000000" w:themeColor="text1"/>
                </w:rPr>
                <w:t xml:space="preserve">   Baseline mean</w:t>
              </w:r>
            </w:ins>
          </w:p>
        </w:tc>
        <w:tc>
          <w:tcPr>
            <w:tcW w:w="2977" w:type="dxa"/>
            <w:vAlign w:val="center"/>
            <w:tcPrChange w:id="448" w:author="Author">
              <w:tcPr>
                <w:tcW w:w="3118" w:type="dxa"/>
                <w:gridSpan w:val="3"/>
                <w:vAlign w:val="center"/>
              </w:tcPr>
            </w:tcPrChange>
          </w:tcPr>
          <w:p w14:paraId="2F6AC6E7" w14:textId="77777777" w:rsidR="009C3CD2" w:rsidRPr="009C3CD2" w:rsidRDefault="009C3CD2" w:rsidP="009C3CD2">
            <w:pPr>
              <w:jc w:val="center"/>
              <w:rPr>
                <w:ins w:id="449" w:author="Author"/>
                <w:rFonts w:ascii="Times New Roman" w:hAnsi="Times New Roman"/>
                <w:color w:val="000000" w:themeColor="text1"/>
              </w:rPr>
            </w:pPr>
            <w:ins w:id="450" w:author="Author">
              <w:r w:rsidRPr="009C3CD2">
                <w:rPr>
                  <w:rFonts w:ascii="Times New Roman" w:hAnsi="Times New Roman"/>
                  <w:color w:val="000000" w:themeColor="text1"/>
                </w:rPr>
                <w:t>103.1</w:t>
              </w:r>
            </w:ins>
          </w:p>
        </w:tc>
        <w:tc>
          <w:tcPr>
            <w:tcW w:w="2976" w:type="dxa"/>
            <w:vAlign w:val="center"/>
            <w:tcPrChange w:id="451" w:author="Author">
              <w:tcPr>
                <w:tcW w:w="3402" w:type="dxa"/>
                <w:gridSpan w:val="4"/>
                <w:vAlign w:val="center"/>
              </w:tcPr>
            </w:tcPrChange>
          </w:tcPr>
          <w:p w14:paraId="2E5D5F9D" w14:textId="77777777" w:rsidR="009C3CD2" w:rsidRPr="009C3CD2" w:rsidRDefault="009C3CD2" w:rsidP="009C3CD2">
            <w:pPr>
              <w:jc w:val="center"/>
              <w:rPr>
                <w:ins w:id="452" w:author="Author"/>
                <w:rFonts w:ascii="Times New Roman" w:hAnsi="Times New Roman"/>
                <w:color w:val="000000" w:themeColor="text1"/>
              </w:rPr>
            </w:pPr>
            <w:ins w:id="453" w:author="Author">
              <w:r w:rsidRPr="009C3CD2">
                <w:rPr>
                  <w:rFonts w:ascii="Times New Roman" w:hAnsi="Times New Roman"/>
                  <w:color w:val="000000" w:themeColor="text1"/>
                </w:rPr>
                <w:t>103.3</w:t>
              </w:r>
            </w:ins>
          </w:p>
        </w:tc>
      </w:tr>
      <w:tr w:rsidR="009C3CD2" w:rsidRPr="009C3CD2" w14:paraId="1BA83348" w14:textId="77777777" w:rsidTr="00227A64">
        <w:trPr>
          <w:ins w:id="454" w:author="Author"/>
          <w:trPrChange w:id="455" w:author="Author">
            <w:trPr>
              <w:gridBefore w:val="1"/>
            </w:trPr>
          </w:trPrChange>
        </w:trPr>
        <w:tc>
          <w:tcPr>
            <w:tcW w:w="3114" w:type="dxa"/>
            <w:vAlign w:val="center"/>
            <w:tcPrChange w:id="456" w:author="Author">
              <w:tcPr>
                <w:tcW w:w="2547" w:type="dxa"/>
                <w:vAlign w:val="center"/>
              </w:tcPr>
            </w:tcPrChange>
          </w:tcPr>
          <w:p w14:paraId="1479C12A" w14:textId="77777777" w:rsidR="009C3CD2" w:rsidRPr="009C3CD2" w:rsidRDefault="009C3CD2" w:rsidP="009C3CD2">
            <w:pPr>
              <w:rPr>
                <w:ins w:id="457" w:author="Author"/>
                <w:rFonts w:ascii="Times New Roman" w:hAnsi="Times New Roman"/>
                <w:color w:val="000000" w:themeColor="text1"/>
              </w:rPr>
            </w:pPr>
            <w:ins w:id="458" w:author="Author">
              <w:r w:rsidRPr="009C3CD2">
                <w:rPr>
                  <w:rFonts w:ascii="Times New Roman" w:hAnsi="Times New Roman"/>
                  <w:color w:val="000000" w:themeColor="text1"/>
                </w:rPr>
                <w:t xml:space="preserve">   LS mean % change</w:t>
              </w:r>
              <w:r w:rsidRPr="009C3CD2">
                <w:rPr>
                  <w:rFonts w:ascii="Times New Roman" w:hAnsi="Times New Roman"/>
                  <w:color w:val="000000" w:themeColor="text1"/>
                </w:rPr>
                <w:br/>
                <w:t xml:space="preserve">   from baseline</w:t>
              </w:r>
            </w:ins>
          </w:p>
        </w:tc>
        <w:tc>
          <w:tcPr>
            <w:tcW w:w="2977" w:type="dxa"/>
            <w:vAlign w:val="center"/>
            <w:tcPrChange w:id="459" w:author="Author">
              <w:tcPr>
                <w:tcW w:w="3118" w:type="dxa"/>
                <w:gridSpan w:val="3"/>
                <w:vAlign w:val="center"/>
              </w:tcPr>
            </w:tcPrChange>
          </w:tcPr>
          <w:p w14:paraId="1DF417C4" w14:textId="77777777" w:rsidR="009C3CD2" w:rsidRPr="009C3CD2" w:rsidRDefault="009C3CD2" w:rsidP="009C3CD2">
            <w:pPr>
              <w:jc w:val="center"/>
              <w:rPr>
                <w:ins w:id="460" w:author="Author"/>
                <w:rFonts w:ascii="Times New Roman" w:hAnsi="Times New Roman"/>
                <w:color w:val="000000" w:themeColor="text1"/>
              </w:rPr>
            </w:pPr>
            <w:ins w:id="461" w:author="Author">
              <w:r w:rsidRPr="009C3CD2">
                <w:rPr>
                  <w:rFonts w:ascii="Times New Roman" w:hAnsi="Times New Roman"/>
                  <w:color w:val="000000" w:themeColor="text1"/>
                </w:rPr>
                <w:t>-15.7</w:t>
              </w:r>
            </w:ins>
          </w:p>
        </w:tc>
        <w:tc>
          <w:tcPr>
            <w:tcW w:w="2976" w:type="dxa"/>
            <w:vAlign w:val="center"/>
            <w:tcPrChange w:id="462" w:author="Author">
              <w:tcPr>
                <w:tcW w:w="3402" w:type="dxa"/>
                <w:gridSpan w:val="4"/>
                <w:vAlign w:val="center"/>
              </w:tcPr>
            </w:tcPrChange>
          </w:tcPr>
          <w:p w14:paraId="384073D3" w14:textId="77777777" w:rsidR="009C3CD2" w:rsidRPr="009C3CD2" w:rsidRDefault="009C3CD2" w:rsidP="009C3CD2">
            <w:pPr>
              <w:jc w:val="center"/>
              <w:rPr>
                <w:ins w:id="463" w:author="Author"/>
                <w:rFonts w:ascii="Times New Roman" w:hAnsi="Times New Roman"/>
                <w:color w:val="000000" w:themeColor="text1"/>
              </w:rPr>
            </w:pPr>
            <w:ins w:id="464" w:author="Author">
              <w:r w:rsidRPr="009C3CD2">
                <w:rPr>
                  <w:rFonts w:ascii="Times New Roman" w:hAnsi="Times New Roman"/>
                  <w:color w:val="000000" w:themeColor="text1"/>
                </w:rPr>
                <w:t>-2.2</w:t>
              </w:r>
            </w:ins>
          </w:p>
        </w:tc>
      </w:tr>
      <w:tr w:rsidR="009C3CD2" w:rsidRPr="009C3CD2" w14:paraId="2C92B56C" w14:textId="77777777" w:rsidTr="00227A64">
        <w:trPr>
          <w:ins w:id="465" w:author="Author"/>
          <w:trPrChange w:id="466" w:author="Author">
            <w:trPr>
              <w:gridBefore w:val="1"/>
            </w:trPr>
          </w:trPrChange>
        </w:trPr>
        <w:tc>
          <w:tcPr>
            <w:tcW w:w="3114" w:type="dxa"/>
            <w:vAlign w:val="center"/>
            <w:tcPrChange w:id="467" w:author="Author">
              <w:tcPr>
                <w:tcW w:w="2547" w:type="dxa"/>
                <w:vAlign w:val="center"/>
              </w:tcPr>
            </w:tcPrChange>
          </w:tcPr>
          <w:p w14:paraId="1EC40B87" w14:textId="77777777" w:rsidR="009C3CD2" w:rsidRPr="009C3CD2" w:rsidRDefault="009C3CD2" w:rsidP="009C3CD2">
            <w:pPr>
              <w:rPr>
                <w:ins w:id="468" w:author="Author"/>
                <w:rFonts w:ascii="Times New Roman" w:hAnsi="Times New Roman"/>
                <w:color w:val="000000" w:themeColor="text1"/>
              </w:rPr>
            </w:pPr>
            <w:ins w:id="469" w:author="Author">
              <w:r w:rsidRPr="009C3CD2">
                <w:rPr>
                  <w:rFonts w:ascii="Times New Roman" w:hAnsi="Times New Roman"/>
                  <w:color w:val="000000" w:themeColor="text1"/>
                </w:rPr>
                <w:t xml:space="preserve">   % Difference from</w:t>
              </w:r>
              <w:r w:rsidRPr="009C3CD2">
                <w:rPr>
                  <w:rFonts w:ascii="Times New Roman" w:hAnsi="Times New Roman"/>
                  <w:color w:val="000000" w:themeColor="text1"/>
                </w:rPr>
                <w:br/>
                <w:t xml:space="preserve">   placebo [95% CI]</w:t>
              </w:r>
            </w:ins>
          </w:p>
        </w:tc>
        <w:tc>
          <w:tcPr>
            <w:tcW w:w="2977" w:type="dxa"/>
            <w:vAlign w:val="center"/>
            <w:tcPrChange w:id="470" w:author="Author">
              <w:tcPr>
                <w:tcW w:w="3118" w:type="dxa"/>
                <w:gridSpan w:val="3"/>
                <w:vAlign w:val="center"/>
              </w:tcPr>
            </w:tcPrChange>
          </w:tcPr>
          <w:p w14:paraId="61FB00A0" w14:textId="77777777" w:rsidR="009C3CD2" w:rsidRPr="009C3CD2" w:rsidRDefault="009C3CD2" w:rsidP="009C3CD2">
            <w:pPr>
              <w:jc w:val="center"/>
              <w:rPr>
                <w:ins w:id="471" w:author="Author"/>
                <w:rFonts w:ascii="Times New Roman" w:hAnsi="Times New Roman"/>
                <w:color w:val="000000" w:themeColor="text1"/>
              </w:rPr>
            </w:pPr>
            <w:ins w:id="472" w:author="Author">
              <w:r w:rsidRPr="009C3CD2">
                <w:rPr>
                  <w:rFonts w:ascii="Times New Roman" w:hAnsi="Times New Roman"/>
                  <w:color w:val="000000" w:themeColor="text1"/>
                </w:rPr>
                <w:t>-13.5** [-14.6, -12.4]</w:t>
              </w:r>
            </w:ins>
          </w:p>
        </w:tc>
        <w:tc>
          <w:tcPr>
            <w:tcW w:w="2976" w:type="dxa"/>
            <w:vAlign w:val="center"/>
            <w:tcPrChange w:id="473" w:author="Author">
              <w:tcPr>
                <w:tcW w:w="3402" w:type="dxa"/>
                <w:gridSpan w:val="4"/>
                <w:vAlign w:val="center"/>
              </w:tcPr>
            </w:tcPrChange>
          </w:tcPr>
          <w:p w14:paraId="7553D802" w14:textId="77777777" w:rsidR="009C3CD2" w:rsidRPr="009C3CD2" w:rsidRDefault="009C3CD2" w:rsidP="009C3CD2">
            <w:pPr>
              <w:jc w:val="center"/>
              <w:rPr>
                <w:ins w:id="474" w:author="Author"/>
                <w:rFonts w:ascii="Times New Roman" w:hAnsi="Times New Roman"/>
                <w:color w:val="000000" w:themeColor="text1"/>
              </w:rPr>
            </w:pPr>
            <w:ins w:id="475" w:author="Author">
              <w:r w:rsidRPr="009C3CD2">
                <w:rPr>
                  <w:rFonts w:ascii="Times New Roman" w:hAnsi="Times New Roman"/>
                  <w:color w:val="000000" w:themeColor="text1"/>
                </w:rPr>
                <w:t>-</w:t>
              </w:r>
            </w:ins>
          </w:p>
        </w:tc>
      </w:tr>
      <w:tr w:rsidR="009C3CD2" w:rsidRPr="009C3CD2" w14:paraId="19174260" w14:textId="77777777" w:rsidTr="00227A64">
        <w:trPr>
          <w:ins w:id="476" w:author="Author"/>
          <w:trPrChange w:id="477" w:author="Author">
            <w:trPr>
              <w:gridAfter w:val="0"/>
            </w:trPr>
          </w:trPrChange>
        </w:trPr>
        <w:tc>
          <w:tcPr>
            <w:tcW w:w="9067" w:type="dxa"/>
            <w:gridSpan w:val="3"/>
            <w:vAlign w:val="center"/>
            <w:tcPrChange w:id="478" w:author="Author">
              <w:tcPr>
                <w:tcW w:w="9067" w:type="dxa"/>
                <w:gridSpan w:val="8"/>
                <w:vAlign w:val="center"/>
              </w:tcPr>
            </w:tcPrChange>
          </w:tcPr>
          <w:p w14:paraId="1346AAE8" w14:textId="77777777" w:rsidR="009C3CD2" w:rsidRPr="009C3CD2" w:rsidRDefault="009C3CD2" w:rsidP="009C3CD2">
            <w:pPr>
              <w:rPr>
                <w:ins w:id="479" w:author="Author"/>
                <w:rFonts w:ascii="Times New Roman" w:eastAsiaTheme="minorEastAsia" w:hAnsi="Times New Roman"/>
                <w:b/>
                <w:bCs/>
                <w:color w:val="000000" w:themeColor="text1"/>
              </w:rPr>
            </w:pPr>
            <w:ins w:id="480" w:author="Author">
              <w:r w:rsidRPr="009C3CD2">
                <w:rPr>
                  <w:rFonts w:ascii="Times New Roman" w:eastAsiaTheme="minorEastAsia" w:hAnsi="Times New Roman"/>
                  <w:b/>
                  <w:bCs/>
                  <w:color w:val="000000" w:themeColor="text1"/>
                </w:rPr>
                <w:t>hsCRP (mg/L)</w:t>
              </w:r>
            </w:ins>
          </w:p>
        </w:tc>
      </w:tr>
      <w:tr w:rsidR="009C3CD2" w:rsidRPr="009C3CD2" w14:paraId="38084384" w14:textId="77777777" w:rsidTr="00227A64">
        <w:trPr>
          <w:ins w:id="481" w:author="Author"/>
          <w:trPrChange w:id="482" w:author="Author">
            <w:trPr>
              <w:gridBefore w:val="1"/>
            </w:trPr>
          </w:trPrChange>
        </w:trPr>
        <w:tc>
          <w:tcPr>
            <w:tcW w:w="3114" w:type="dxa"/>
            <w:vAlign w:val="center"/>
            <w:tcPrChange w:id="483" w:author="Author">
              <w:tcPr>
                <w:tcW w:w="2547" w:type="dxa"/>
                <w:vAlign w:val="center"/>
              </w:tcPr>
            </w:tcPrChange>
          </w:tcPr>
          <w:p w14:paraId="2C5A2A47" w14:textId="77777777" w:rsidR="009C3CD2" w:rsidRPr="009C3CD2" w:rsidRDefault="009C3CD2" w:rsidP="009C3CD2">
            <w:pPr>
              <w:rPr>
                <w:ins w:id="484" w:author="Author"/>
                <w:rFonts w:ascii="Times New Roman" w:hAnsi="Times New Roman"/>
                <w:color w:val="000000" w:themeColor="text1"/>
              </w:rPr>
            </w:pPr>
            <w:ins w:id="485" w:author="Author">
              <w:r w:rsidRPr="009C3CD2">
                <w:rPr>
                  <w:color w:val="000000" w:themeColor="text1"/>
                </w:rPr>
                <w:t xml:space="preserve">   </w:t>
              </w:r>
              <w:r w:rsidRPr="009C3CD2">
                <w:rPr>
                  <w:rFonts w:ascii="Times New Roman" w:hAnsi="Times New Roman"/>
                  <w:color w:val="000000" w:themeColor="text1"/>
                </w:rPr>
                <w:t>Baseline mean</w:t>
              </w:r>
            </w:ins>
          </w:p>
        </w:tc>
        <w:tc>
          <w:tcPr>
            <w:tcW w:w="2977" w:type="dxa"/>
            <w:vAlign w:val="center"/>
            <w:tcPrChange w:id="486" w:author="Author">
              <w:tcPr>
                <w:tcW w:w="3118" w:type="dxa"/>
                <w:gridSpan w:val="3"/>
                <w:vAlign w:val="center"/>
              </w:tcPr>
            </w:tcPrChange>
          </w:tcPr>
          <w:p w14:paraId="1A14B19F" w14:textId="77777777" w:rsidR="009C3CD2" w:rsidRPr="009C3CD2" w:rsidRDefault="009C3CD2" w:rsidP="009C3CD2">
            <w:pPr>
              <w:jc w:val="center"/>
              <w:rPr>
                <w:ins w:id="487" w:author="Author"/>
                <w:rFonts w:ascii="Times New Roman" w:hAnsi="Times New Roman"/>
                <w:color w:val="000000" w:themeColor="text1"/>
              </w:rPr>
            </w:pPr>
            <w:ins w:id="488" w:author="Author">
              <w:r w:rsidRPr="009C3CD2">
                <w:rPr>
                  <w:rFonts w:ascii="Times New Roman" w:hAnsi="Times New Roman"/>
                  <w:color w:val="000000" w:themeColor="text1"/>
                </w:rPr>
                <w:t>5.5</w:t>
              </w:r>
            </w:ins>
          </w:p>
        </w:tc>
        <w:tc>
          <w:tcPr>
            <w:tcW w:w="2976" w:type="dxa"/>
            <w:vAlign w:val="center"/>
            <w:tcPrChange w:id="489" w:author="Author">
              <w:tcPr>
                <w:tcW w:w="3402" w:type="dxa"/>
                <w:gridSpan w:val="4"/>
                <w:vAlign w:val="center"/>
              </w:tcPr>
            </w:tcPrChange>
          </w:tcPr>
          <w:p w14:paraId="26EEF3B6" w14:textId="77777777" w:rsidR="009C3CD2" w:rsidRPr="009C3CD2" w:rsidRDefault="009C3CD2" w:rsidP="009C3CD2">
            <w:pPr>
              <w:jc w:val="center"/>
              <w:rPr>
                <w:ins w:id="490" w:author="Author"/>
                <w:rFonts w:ascii="Times New Roman" w:hAnsi="Times New Roman"/>
                <w:color w:val="000000" w:themeColor="text1"/>
              </w:rPr>
            </w:pPr>
            <w:ins w:id="491" w:author="Author">
              <w:r w:rsidRPr="009C3CD2">
                <w:rPr>
                  <w:rFonts w:ascii="Times New Roman" w:hAnsi="Times New Roman"/>
                  <w:color w:val="000000" w:themeColor="text1"/>
                </w:rPr>
                <w:t>5.6</w:t>
              </w:r>
            </w:ins>
          </w:p>
        </w:tc>
      </w:tr>
      <w:tr w:rsidR="009C3CD2" w:rsidRPr="009C3CD2" w14:paraId="528F022E" w14:textId="77777777" w:rsidTr="00227A64">
        <w:trPr>
          <w:ins w:id="492" w:author="Author"/>
          <w:trPrChange w:id="493" w:author="Author">
            <w:trPr>
              <w:gridBefore w:val="1"/>
            </w:trPr>
          </w:trPrChange>
        </w:trPr>
        <w:tc>
          <w:tcPr>
            <w:tcW w:w="3114" w:type="dxa"/>
            <w:vAlign w:val="center"/>
            <w:tcPrChange w:id="494" w:author="Author">
              <w:tcPr>
                <w:tcW w:w="2547" w:type="dxa"/>
                <w:vAlign w:val="center"/>
              </w:tcPr>
            </w:tcPrChange>
          </w:tcPr>
          <w:p w14:paraId="3012F3D9" w14:textId="77777777" w:rsidR="009C3CD2" w:rsidRPr="009C3CD2" w:rsidRDefault="009C3CD2" w:rsidP="009C3CD2">
            <w:pPr>
              <w:rPr>
                <w:ins w:id="495" w:author="Author"/>
                <w:rFonts w:ascii="Times New Roman" w:hAnsi="Times New Roman"/>
                <w:color w:val="000000" w:themeColor="text1"/>
              </w:rPr>
            </w:pPr>
            <w:ins w:id="496" w:author="Author">
              <w:r w:rsidRPr="009C3CD2">
                <w:rPr>
                  <w:rFonts w:ascii="Times New Roman" w:hAnsi="Times New Roman"/>
                  <w:color w:val="000000" w:themeColor="text1"/>
                </w:rPr>
                <w:t xml:space="preserve">   % Change from</w:t>
              </w:r>
              <w:r w:rsidRPr="009C3CD2">
                <w:rPr>
                  <w:rFonts w:ascii="Times New Roman" w:hAnsi="Times New Roman"/>
                  <w:color w:val="000000" w:themeColor="text1"/>
                </w:rPr>
                <w:br/>
                <w:t xml:space="preserve">   baseline</w:t>
              </w:r>
            </w:ins>
          </w:p>
        </w:tc>
        <w:tc>
          <w:tcPr>
            <w:tcW w:w="2977" w:type="dxa"/>
            <w:vAlign w:val="center"/>
            <w:tcPrChange w:id="497" w:author="Author">
              <w:tcPr>
                <w:tcW w:w="3118" w:type="dxa"/>
                <w:gridSpan w:val="3"/>
                <w:vAlign w:val="center"/>
              </w:tcPr>
            </w:tcPrChange>
          </w:tcPr>
          <w:p w14:paraId="62219DF4" w14:textId="77777777" w:rsidR="009C3CD2" w:rsidRPr="009C3CD2" w:rsidRDefault="009C3CD2" w:rsidP="009C3CD2">
            <w:pPr>
              <w:jc w:val="center"/>
              <w:rPr>
                <w:ins w:id="498" w:author="Author"/>
                <w:rFonts w:ascii="Times New Roman" w:hAnsi="Times New Roman"/>
                <w:color w:val="000000" w:themeColor="text1"/>
              </w:rPr>
            </w:pPr>
            <w:ins w:id="499" w:author="Author">
              <w:r w:rsidRPr="009C3CD2">
                <w:rPr>
                  <w:rFonts w:ascii="Times New Roman" w:hAnsi="Times New Roman"/>
                  <w:color w:val="000000" w:themeColor="text1"/>
                </w:rPr>
                <w:t>-43.4</w:t>
              </w:r>
            </w:ins>
          </w:p>
        </w:tc>
        <w:tc>
          <w:tcPr>
            <w:tcW w:w="2976" w:type="dxa"/>
            <w:vAlign w:val="center"/>
            <w:tcPrChange w:id="500" w:author="Author">
              <w:tcPr>
                <w:tcW w:w="3402" w:type="dxa"/>
                <w:gridSpan w:val="4"/>
                <w:vAlign w:val="center"/>
              </w:tcPr>
            </w:tcPrChange>
          </w:tcPr>
          <w:p w14:paraId="3EB5767A" w14:textId="77777777" w:rsidR="009C3CD2" w:rsidRPr="009C3CD2" w:rsidRDefault="009C3CD2" w:rsidP="009C3CD2">
            <w:pPr>
              <w:jc w:val="center"/>
              <w:rPr>
                <w:ins w:id="501" w:author="Author"/>
                <w:rFonts w:ascii="Times New Roman" w:hAnsi="Times New Roman"/>
                <w:color w:val="000000" w:themeColor="text1"/>
              </w:rPr>
            </w:pPr>
            <w:ins w:id="502" w:author="Author">
              <w:r w:rsidRPr="009C3CD2">
                <w:rPr>
                  <w:rFonts w:ascii="Times New Roman" w:hAnsi="Times New Roman"/>
                  <w:color w:val="000000" w:themeColor="text1"/>
                </w:rPr>
                <w:t>-3.5</w:t>
              </w:r>
            </w:ins>
          </w:p>
        </w:tc>
      </w:tr>
      <w:tr w:rsidR="009C3CD2" w:rsidRPr="009C3CD2" w14:paraId="34BAA622" w14:textId="77777777" w:rsidTr="00227A64">
        <w:trPr>
          <w:ins w:id="503" w:author="Author"/>
          <w:trPrChange w:id="504" w:author="Author">
            <w:trPr>
              <w:gridBefore w:val="1"/>
            </w:trPr>
          </w:trPrChange>
        </w:trPr>
        <w:tc>
          <w:tcPr>
            <w:tcW w:w="3114" w:type="dxa"/>
            <w:vAlign w:val="center"/>
            <w:tcPrChange w:id="505" w:author="Author">
              <w:tcPr>
                <w:tcW w:w="2547" w:type="dxa"/>
                <w:vAlign w:val="center"/>
              </w:tcPr>
            </w:tcPrChange>
          </w:tcPr>
          <w:p w14:paraId="53539313" w14:textId="77777777" w:rsidR="009C3CD2" w:rsidRPr="009C3CD2" w:rsidRDefault="009C3CD2" w:rsidP="009C3CD2">
            <w:pPr>
              <w:rPr>
                <w:ins w:id="506" w:author="Author"/>
                <w:rFonts w:ascii="Times New Roman" w:hAnsi="Times New Roman"/>
                <w:color w:val="000000" w:themeColor="text1"/>
              </w:rPr>
            </w:pPr>
            <w:ins w:id="507" w:author="Author">
              <w:r w:rsidRPr="009C3CD2">
                <w:rPr>
                  <w:rFonts w:ascii="Times New Roman" w:hAnsi="Times New Roman"/>
                  <w:color w:val="000000" w:themeColor="text1"/>
                </w:rPr>
                <w:t xml:space="preserve">   % Difference from</w:t>
              </w:r>
              <w:r w:rsidRPr="009C3CD2">
                <w:rPr>
                  <w:rFonts w:ascii="Times New Roman" w:hAnsi="Times New Roman"/>
                  <w:color w:val="000000" w:themeColor="text1"/>
                </w:rPr>
                <w:br/>
                <w:t xml:space="preserve">   placebo [95% CI]</w:t>
              </w:r>
            </w:ins>
          </w:p>
        </w:tc>
        <w:tc>
          <w:tcPr>
            <w:tcW w:w="2977" w:type="dxa"/>
            <w:vAlign w:val="center"/>
            <w:tcPrChange w:id="508" w:author="Author">
              <w:tcPr>
                <w:tcW w:w="3118" w:type="dxa"/>
                <w:gridSpan w:val="3"/>
                <w:vAlign w:val="center"/>
              </w:tcPr>
            </w:tcPrChange>
          </w:tcPr>
          <w:p w14:paraId="483E1D1D" w14:textId="77777777" w:rsidR="009C3CD2" w:rsidRPr="009C3CD2" w:rsidRDefault="009C3CD2" w:rsidP="009C3CD2">
            <w:pPr>
              <w:jc w:val="center"/>
              <w:rPr>
                <w:ins w:id="509" w:author="Author"/>
                <w:rFonts w:ascii="Times New Roman" w:hAnsi="Times New Roman"/>
                <w:color w:val="000000" w:themeColor="text1"/>
              </w:rPr>
            </w:pPr>
            <w:ins w:id="510" w:author="Author">
              <w:r w:rsidRPr="009C3CD2">
                <w:rPr>
                  <w:rFonts w:ascii="Times New Roman" w:hAnsi="Times New Roman"/>
                  <w:color w:val="000000" w:themeColor="text1"/>
                </w:rPr>
                <w:t>-41.4** [-49.5, -31.9]</w:t>
              </w:r>
            </w:ins>
          </w:p>
        </w:tc>
        <w:tc>
          <w:tcPr>
            <w:tcW w:w="2976" w:type="dxa"/>
            <w:vAlign w:val="center"/>
            <w:tcPrChange w:id="511" w:author="Author">
              <w:tcPr>
                <w:tcW w:w="3402" w:type="dxa"/>
                <w:gridSpan w:val="4"/>
                <w:vAlign w:val="center"/>
              </w:tcPr>
            </w:tcPrChange>
          </w:tcPr>
          <w:p w14:paraId="11EFB9E1" w14:textId="77777777" w:rsidR="009C3CD2" w:rsidRPr="009C3CD2" w:rsidRDefault="009C3CD2" w:rsidP="009C3CD2">
            <w:pPr>
              <w:jc w:val="center"/>
              <w:rPr>
                <w:ins w:id="512" w:author="Author"/>
                <w:rFonts w:ascii="Times New Roman" w:hAnsi="Times New Roman"/>
                <w:color w:val="000000" w:themeColor="text1"/>
              </w:rPr>
            </w:pPr>
            <w:ins w:id="513" w:author="Author">
              <w:r w:rsidRPr="009C3CD2">
                <w:rPr>
                  <w:rFonts w:ascii="Times New Roman" w:hAnsi="Times New Roman"/>
                  <w:color w:val="000000" w:themeColor="text1"/>
                </w:rPr>
                <w:t>-</w:t>
              </w:r>
            </w:ins>
          </w:p>
        </w:tc>
      </w:tr>
    </w:tbl>
    <w:p w14:paraId="7784456F" w14:textId="77777777" w:rsidR="009C3CD2" w:rsidRPr="009C3CD2" w:rsidRDefault="009C3CD2" w:rsidP="009C3CD2">
      <w:pPr>
        <w:spacing w:line="240" w:lineRule="auto"/>
        <w:rPr>
          <w:ins w:id="514" w:author="Author"/>
          <w:rFonts w:eastAsia="SimSun"/>
          <w:szCs w:val="22"/>
          <w:vertAlign w:val="superscript"/>
        </w:rPr>
      </w:pPr>
      <w:ins w:id="515" w:author="Author">
        <w:r w:rsidRPr="009C3CD2">
          <w:rPr>
            <w:color w:val="000000" w:themeColor="text1"/>
            <w:szCs w:val="22"/>
          </w:rPr>
          <w:t>** p &lt; 0.001 versus placebo, adjusted for multiplicity.</w:t>
        </w:r>
        <w:r w:rsidRPr="009C3CD2">
          <w:rPr>
            <w:rFonts w:eastAsia="SimSun"/>
            <w:szCs w:val="22"/>
            <w:vertAlign w:val="superscript"/>
          </w:rPr>
          <w:t xml:space="preserve"> </w:t>
        </w:r>
      </w:ins>
    </w:p>
    <w:p w14:paraId="2868A06C" w14:textId="77777777" w:rsidR="009C3CD2" w:rsidRPr="009C3CD2" w:rsidRDefault="009C3CD2" w:rsidP="009C3CD2">
      <w:pPr>
        <w:keepNext/>
        <w:widowControl w:val="0"/>
        <w:rPr>
          <w:ins w:id="516" w:author="Author"/>
          <w:rFonts w:eastAsia="SimSun"/>
          <w:szCs w:val="22"/>
        </w:rPr>
      </w:pPr>
      <w:ins w:id="517" w:author="Author">
        <w:r w:rsidRPr="009C3CD2">
          <w:rPr>
            <w:rFonts w:eastAsia="SimSun"/>
            <w:szCs w:val="22"/>
            <w:vertAlign w:val="superscript"/>
          </w:rPr>
          <w:t xml:space="preserve">## </w:t>
        </w:r>
        <w:r w:rsidRPr="009C3CD2">
          <w:rPr>
            <w:rFonts w:eastAsia="SimSun"/>
            <w:szCs w:val="22"/>
          </w:rPr>
          <w:t>p &lt; 0.001 versus placebo, not adjusted for multiplicity.</w:t>
        </w:r>
      </w:ins>
    </w:p>
    <w:p w14:paraId="50DF14B1" w14:textId="77777777" w:rsidR="009C3CD2" w:rsidRPr="009C3CD2" w:rsidRDefault="009C3CD2" w:rsidP="009C3CD2">
      <w:pPr>
        <w:keepNext/>
        <w:widowControl w:val="0"/>
        <w:rPr>
          <w:ins w:id="518" w:author="Author"/>
          <w:color w:val="000000" w:themeColor="text1"/>
          <w:szCs w:val="22"/>
        </w:rPr>
      </w:pPr>
      <w:ins w:id="519" w:author="Author">
        <w:r w:rsidRPr="009C3CD2">
          <w:rPr>
            <w:color w:val="000000" w:themeColor="text1"/>
            <w:szCs w:val="22"/>
            <w:vertAlign w:val="superscript"/>
            <w:rPrChange w:id="520" w:author="Author">
              <w:rPr>
                <w:color w:val="000000" w:themeColor="text1"/>
                <w:szCs w:val="22"/>
              </w:rPr>
            </w:rPrChange>
          </w:rPr>
          <w:t>1</w:t>
        </w:r>
        <w:r w:rsidRPr="009C3CD2">
          <w:rPr>
            <w:color w:val="000000" w:themeColor="text1"/>
            <w:szCs w:val="22"/>
          </w:rPr>
          <w:t xml:space="preserve"> Meaningful within patient change threshold of ≥20 points improvement.</w:t>
        </w:r>
      </w:ins>
    </w:p>
    <w:p w14:paraId="1929B2C1" w14:textId="77777777" w:rsidR="009C3CD2" w:rsidRPr="009C3CD2" w:rsidRDefault="009C3CD2" w:rsidP="009C3CD2">
      <w:pPr>
        <w:keepNext/>
        <w:widowControl w:val="0"/>
        <w:rPr>
          <w:ins w:id="521" w:author="Author"/>
          <w:color w:val="000000" w:themeColor="text1"/>
          <w:szCs w:val="22"/>
          <w:lang w:val="x-none"/>
          <w:rPrChange w:id="522" w:author="Author">
            <w:rPr>
              <w:ins w:id="523" w:author="Author"/>
              <w:color w:val="000000" w:themeColor="text1"/>
              <w:szCs w:val="22"/>
            </w:rPr>
          </w:rPrChange>
        </w:rPr>
      </w:pPr>
      <w:ins w:id="524" w:author="Author">
        <w:r w:rsidRPr="009C3CD2">
          <w:rPr>
            <w:color w:val="000000" w:themeColor="text1"/>
            <w:szCs w:val="22"/>
            <w:vertAlign w:val="superscript"/>
            <w:rPrChange w:id="525" w:author="Author">
              <w:rPr>
                <w:color w:val="000000" w:themeColor="text1"/>
                <w:szCs w:val="22"/>
              </w:rPr>
            </w:rPrChange>
          </w:rPr>
          <w:t>2</w:t>
        </w:r>
        <w:r w:rsidRPr="009C3CD2">
          <w:rPr>
            <w:color w:val="000000" w:themeColor="text1"/>
            <w:szCs w:val="22"/>
          </w:rPr>
          <w:t xml:space="preserve"> Meaningful within patient change threshold of ≥25 metres improvement.</w:t>
        </w:r>
      </w:ins>
    </w:p>
    <w:p w14:paraId="0073D689" w14:textId="1660EFB6" w:rsidR="00865D40" w:rsidRPr="009C3CD2" w:rsidRDefault="00865D40" w:rsidP="00865D40">
      <w:pPr>
        <w:pStyle w:val="Default"/>
        <w:keepNext/>
        <w:rPr>
          <w:b/>
          <w:strike/>
          <w:lang w:val="x-none"/>
          <w:rPrChange w:id="526" w:author="Author">
            <w:rPr>
              <w:b/>
              <w:strike/>
            </w:rPr>
          </w:rPrChange>
        </w:rPr>
      </w:pPr>
    </w:p>
    <w:p w14:paraId="7C27DD2C" w14:textId="5AB40E8C" w:rsidR="00D4007B" w:rsidRPr="002840B9" w:rsidRDefault="00DA20DF" w:rsidP="00F51F26">
      <w:pPr>
        <w:keepNext/>
        <w:spacing w:line="240" w:lineRule="auto"/>
        <w:rPr>
          <w:i/>
          <w:szCs w:val="22"/>
          <w:u w:val="single"/>
        </w:rPr>
      </w:pPr>
      <w:r w:rsidRPr="002840B9">
        <w:rPr>
          <w:i/>
          <w:szCs w:val="22"/>
          <w:u w:val="single"/>
        </w:rPr>
        <w:t xml:space="preserve">Cardiovascular </w:t>
      </w:r>
      <w:r w:rsidR="0011142E" w:rsidRPr="002840B9">
        <w:rPr>
          <w:i/>
          <w:szCs w:val="22"/>
          <w:u w:val="single"/>
        </w:rPr>
        <w:t>evaluation</w:t>
      </w:r>
    </w:p>
    <w:p w14:paraId="447EA019" w14:textId="77777777" w:rsidR="001D0848" w:rsidRPr="002840B9" w:rsidRDefault="001D0848" w:rsidP="00F51F26">
      <w:pPr>
        <w:keepNext/>
        <w:spacing w:line="240" w:lineRule="auto"/>
        <w:rPr>
          <w:i/>
          <w:szCs w:val="22"/>
          <w:u w:val="single"/>
        </w:rPr>
      </w:pPr>
    </w:p>
    <w:p w14:paraId="1E9A5758" w14:textId="5D0141F1" w:rsidR="008B2D0B" w:rsidRPr="002840B9" w:rsidRDefault="00CB2428" w:rsidP="00F51F26">
      <w:pPr>
        <w:keepNext/>
        <w:spacing w:line="240" w:lineRule="auto"/>
        <w:rPr>
          <w:szCs w:val="22"/>
        </w:rPr>
      </w:pPr>
      <w:r w:rsidRPr="002840B9">
        <w:rPr>
          <w:szCs w:val="22"/>
        </w:rPr>
        <w:t xml:space="preserve">Cardiovascular (CV) risk was assessed </w:t>
      </w:r>
      <w:r w:rsidR="00D15B3C" w:rsidRPr="002840B9">
        <w:rPr>
          <w:szCs w:val="22"/>
        </w:rPr>
        <w:t xml:space="preserve">via </w:t>
      </w:r>
      <w:r w:rsidR="00E548F7" w:rsidRPr="002840B9">
        <w:rPr>
          <w:szCs w:val="22"/>
        </w:rPr>
        <w:t xml:space="preserve">a meta-analysis of </w:t>
      </w:r>
      <w:r w:rsidR="00607160" w:rsidRPr="002840B9">
        <w:rPr>
          <w:szCs w:val="22"/>
        </w:rPr>
        <w:t xml:space="preserve">patients with </w:t>
      </w:r>
      <w:r w:rsidR="00BF56C6" w:rsidRPr="002840B9">
        <w:rPr>
          <w:szCs w:val="22"/>
        </w:rPr>
        <w:t xml:space="preserve">at least one </w:t>
      </w:r>
      <w:r w:rsidR="00607160" w:rsidRPr="002840B9">
        <w:rPr>
          <w:szCs w:val="22"/>
        </w:rPr>
        <w:t xml:space="preserve">adjudication </w:t>
      </w:r>
      <w:r w:rsidR="00BF56C6" w:rsidRPr="002840B9">
        <w:rPr>
          <w:szCs w:val="22"/>
        </w:rPr>
        <w:t xml:space="preserve">confirmed </w:t>
      </w:r>
      <w:r w:rsidR="004230F4" w:rsidRPr="002840B9">
        <w:rPr>
          <w:szCs w:val="22"/>
        </w:rPr>
        <w:t>m</w:t>
      </w:r>
      <w:r w:rsidR="00144AED" w:rsidRPr="002840B9">
        <w:rPr>
          <w:szCs w:val="22"/>
        </w:rPr>
        <w:t>ajor adverse cardi</w:t>
      </w:r>
      <w:r w:rsidR="00E220B3">
        <w:rPr>
          <w:szCs w:val="22"/>
        </w:rPr>
        <w:t>ovascular</w:t>
      </w:r>
      <w:r w:rsidR="00144AED" w:rsidRPr="002840B9">
        <w:rPr>
          <w:szCs w:val="22"/>
        </w:rPr>
        <w:t xml:space="preserve"> </w:t>
      </w:r>
      <w:r w:rsidR="004230F4" w:rsidRPr="002840B9">
        <w:rPr>
          <w:szCs w:val="22"/>
        </w:rPr>
        <w:t>event</w:t>
      </w:r>
      <w:r w:rsidR="001C70E9" w:rsidRPr="002840B9">
        <w:rPr>
          <w:szCs w:val="22"/>
        </w:rPr>
        <w:t xml:space="preserve"> (MACE)</w:t>
      </w:r>
      <w:r w:rsidR="004230F4" w:rsidRPr="002840B9">
        <w:rPr>
          <w:szCs w:val="22"/>
        </w:rPr>
        <w:t xml:space="preserve">. </w:t>
      </w:r>
      <w:r w:rsidR="003A1B46" w:rsidRPr="002840B9">
        <w:rPr>
          <w:szCs w:val="22"/>
        </w:rPr>
        <w:t xml:space="preserve">The composite endpoint </w:t>
      </w:r>
      <w:r w:rsidR="00C916D8" w:rsidRPr="002840B9">
        <w:rPr>
          <w:szCs w:val="22"/>
        </w:rPr>
        <w:t xml:space="preserve">of </w:t>
      </w:r>
      <w:r w:rsidR="004230F4" w:rsidRPr="002840B9">
        <w:rPr>
          <w:szCs w:val="22"/>
        </w:rPr>
        <w:t>MACE</w:t>
      </w:r>
      <w:r w:rsidR="004215E6" w:rsidRPr="002840B9">
        <w:rPr>
          <w:szCs w:val="22"/>
        </w:rPr>
        <w:noBreakHyphen/>
      </w:r>
      <w:r w:rsidR="00603266" w:rsidRPr="002840B9">
        <w:rPr>
          <w:szCs w:val="22"/>
        </w:rPr>
        <w:t>4</w:t>
      </w:r>
      <w:r w:rsidR="00C916D8" w:rsidRPr="002840B9">
        <w:rPr>
          <w:szCs w:val="22"/>
        </w:rPr>
        <w:t xml:space="preserve"> included</w:t>
      </w:r>
      <w:r w:rsidR="00144AED" w:rsidRPr="002840B9">
        <w:rPr>
          <w:szCs w:val="22"/>
        </w:rPr>
        <w:t xml:space="preserve"> </w:t>
      </w:r>
      <w:r w:rsidR="001F49AC" w:rsidRPr="002840B9">
        <w:rPr>
          <w:szCs w:val="22"/>
        </w:rPr>
        <w:t>CV death, non</w:t>
      </w:r>
      <w:r w:rsidR="001B0073" w:rsidRPr="002840B9">
        <w:rPr>
          <w:szCs w:val="22"/>
        </w:rPr>
        <w:t>-</w:t>
      </w:r>
      <w:r w:rsidR="001F49AC" w:rsidRPr="002840B9">
        <w:rPr>
          <w:szCs w:val="22"/>
        </w:rPr>
        <w:t>fatal myocardial infarction, non-fatal stroke, or hospitalisation for unstable angina</w:t>
      </w:r>
      <w:r w:rsidR="00C916D8" w:rsidRPr="002840B9">
        <w:rPr>
          <w:szCs w:val="22"/>
        </w:rPr>
        <w:t>.</w:t>
      </w:r>
    </w:p>
    <w:p w14:paraId="62026D35" w14:textId="77777777" w:rsidR="00CB2428" w:rsidRPr="002840B9" w:rsidRDefault="00CB2428" w:rsidP="00DF53DB">
      <w:pPr>
        <w:spacing w:line="240" w:lineRule="auto"/>
        <w:rPr>
          <w:i/>
          <w:szCs w:val="22"/>
        </w:rPr>
      </w:pPr>
    </w:p>
    <w:p w14:paraId="7C27DD2F" w14:textId="5138D138" w:rsidR="00023D91" w:rsidRPr="002840B9" w:rsidRDefault="00DA20DF" w:rsidP="00DF53DB">
      <w:pPr>
        <w:spacing w:line="240" w:lineRule="auto"/>
        <w:rPr>
          <w:szCs w:val="22"/>
        </w:rPr>
      </w:pPr>
      <w:r w:rsidRPr="002840B9">
        <w:rPr>
          <w:szCs w:val="22"/>
        </w:rPr>
        <w:t xml:space="preserve">In a </w:t>
      </w:r>
      <w:r w:rsidR="005203D5" w:rsidRPr="002840B9">
        <w:rPr>
          <w:szCs w:val="22"/>
        </w:rPr>
        <w:t xml:space="preserve">primary </w:t>
      </w:r>
      <w:r w:rsidRPr="002840B9">
        <w:rPr>
          <w:szCs w:val="22"/>
        </w:rPr>
        <w:t>meta-analysis of phase</w:t>
      </w:r>
      <w:r w:rsidR="004215E6" w:rsidRPr="002840B9">
        <w:rPr>
          <w:szCs w:val="22"/>
        </w:rPr>
        <w:t> </w:t>
      </w:r>
      <w:r w:rsidR="0083127D" w:rsidRPr="002840B9">
        <w:rPr>
          <w:szCs w:val="22"/>
        </w:rPr>
        <w:t xml:space="preserve">2 </w:t>
      </w:r>
      <w:r w:rsidRPr="002840B9">
        <w:rPr>
          <w:szCs w:val="22"/>
        </w:rPr>
        <w:t xml:space="preserve">and </w:t>
      </w:r>
      <w:r w:rsidR="0083127D" w:rsidRPr="002840B9">
        <w:rPr>
          <w:szCs w:val="22"/>
        </w:rPr>
        <w:t xml:space="preserve">3 </w:t>
      </w:r>
      <w:r w:rsidRPr="002840B9">
        <w:rPr>
          <w:szCs w:val="22"/>
        </w:rPr>
        <w:t>registration studies</w:t>
      </w:r>
      <w:r w:rsidR="008826A8" w:rsidRPr="002840B9">
        <w:rPr>
          <w:szCs w:val="22"/>
        </w:rPr>
        <w:t xml:space="preserve"> in patients with type</w:t>
      </w:r>
      <w:r w:rsidR="006171DA" w:rsidRPr="002840B9">
        <w:rPr>
          <w:szCs w:val="22"/>
        </w:rPr>
        <w:t> </w:t>
      </w:r>
      <w:r w:rsidR="008826A8" w:rsidRPr="002840B9">
        <w:rPr>
          <w:szCs w:val="22"/>
        </w:rPr>
        <w:t>2 diabetes</w:t>
      </w:r>
      <w:r w:rsidRPr="002840B9">
        <w:rPr>
          <w:szCs w:val="22"/>
        </w:rPr>
        <w:t xml:space="preserve">, </w:t>
      </w:r>
      <w:r w:rsidR="00295DF9" w:rsidRPr="002840B9">
        <w:rPr>
          <w:szCs w:val="22"/>
        </w:rPr>
        <w:t xml:space="preserve"> </w:t>
      </w:r>
      <w:r w:rsidRPr="002840B9">
        <w:rPr>
          <w:szCs w:val="22"/>
        </w:rPr>
        <w:t xml:space="preserve">a total of </w:t>
      </w:r>
      <w:r w:rsidR="008A0919" w:rsidRPr="002840B9">
        <w:rPr>
          <w:szCs w:val="22"/>
        </w:rPr>
        <w:t>116 </w:t>
      </w:r>
      <w:r w:rsidRPr="002840B9">
        <w:rPr>
          <w:szCs w:val="22"/>
        </w:rPr>
        <w:t>patients (</w:t>
      </w:r>
      <w:r w:rsidR="00705FD2" w:rsidRPr="002840B9">
        <w:rPr>
          <w:szCs w:val="22"/>
        </w:rPr>
        <w:t>tirzepatide</w:t>
      </w:r>
      <w:r w:rsidRPr="002840B9">
        <w:rPr>
          <w:szCs w:val="22"/>
        </w:rPr>
        <w:t xml:space="preserve">: </w:t>
      </w:r>
      <w:r w:rsidR="005443F8" w:rsidRPr="002840B9">
        <w:rPr>
          <w:szCs w:val="22"/>
        </w:rPr>
        <w:t>60</w:t>
      </w:r>
      <w:r w:rsidR="004215E6" w:rsidRPr="002840B9">
        <w:rPr>
          <w:szCs w:val="22"/>
        </w:rPr>
        <w:t> </w:t>
      </w:r>
      <w:r w:rsidRPr="002840B9">
        <w:rPr>
          <w:szCs w:val="22"/>
        </w:rPr>
        <w:t>[</w:t>
      </w:r>
      <w:r w:rsidR="00176C09" w:rsidRPr="002840B9">
        <w:rPr>
          <w:szCs w:val="22"/>
        </w:rPr>
        <w:t>n</w:t>
      </w:r>
      <w:r w:rsidR="00131A70" w:rsidRPr="002840B9">
        <w:rPr>
          <w:szCs w:val="22"/>
        </w:rPr>
        <w:t> = </w:t>
      </w:r>
      <w:r w:rsidR="005F1938" w:rsidRPr="002840B9">
        <w:rPr>
          <w:szCs w:val="22"/>
        </w:rPr>
        <w:t>4</w:t>
      </w:r>
      <w:r w:rsidR="004215E6" w:rsidRPr="002840B9">
        <w:rPr>
          <w:szCs w:val="22"/>
        </w:rPr>
        <w:t> </w:t>
      </w:r>
      <w:r w:rsidR="005F1938" w:rsidRPr="002840B9">
        <w:rPr>
          <w:szCs w:val="22"/>
        </w:rPr>
        <w:t>410</w:t>
      </w:r>
      <w:r w:rsidRPr="002840B9">
        <w:rPr>
          <w:szCs w:val="22"/>
        </w:rPr>
        <w:t xml:space="preserve">]; all comparators: </w:t>
      </w:r>
      <w:r w:rsidR="00B902E8" w:rsidRPr="002840B9">
        <w:rPr>
          <w:szCs w:val="22"/>
        </w:rPr>
        <w:t>56</w:t>
      </w:r>
      <w:r w:rsidR="00131A70" w:rsidRPr="002840B9">
        <w:rPr>
          <w:szCs w:val="22"/>
        </w:rPr>
        <w:t> </w:t>
      </w:r>
      <w:r w:rsidRPr="002840B9">
        <w:rPr>
          <w:szCs w:val="22"/>
        </w:rPr>
        <w:t>[</w:t>
      </w:r>
      <w:r w:rsidR="00176C09" w:rsidRPr="002840B9">
        <w:rPr>
          <w:szCs w:val="22"/>
        </w:rPr>
        <w:t>n</w:t>
      </w:r>
      <w:r w:rsidR="00131A70" w:rsidRPr="002840B9">
        <w:rPr>
          <w:szCs w:val="22"/>
        </w:rPr>
        <w:t> </w:t>
      </w:r>
      <w:r w:rsidRPr="002840B9">
        <w:rPr>
          <w:szCs w:val="22"/>
        </w:rPr>
        <w:t>=</w:t>
      </w:r>
      <w:r w:rsidR="00C5015F" w:rsidRPr="002840B9">
        <w:rPr>
          <w:szCs w:val="22"/>
        </w:rPr>
        <w:t xml:space="preserve"> </w:t>
      </w:r>
      <w:r w:rsidR="005F1938" w:rsidRPr="002840B9">
        <w:rPr>
          <w:szCs w:val="22"/>
        </w:rPr>
        <w:t>2</w:t>
      </w:r>
      <w:r w:rsidR="004215E6" w:rsidRPr="002840B9">
        <w:rPr>
          <w:szCs w:val="22"/>
        </w:rPr>
        <w:t> </w:t>
      </w:r>
      <w:r w:rsidR="005F1938" w:rsidRPr="002840B9">
        <w:rPr>
          <w:szCs w:val="22"/>
        </w:rPr>
        <w:t>169</w:t>
      </w:r>
      <w:r w:rsidRPr="002840B9">
        <w:rPr>
          <w:szCs w:val="22"/>
        </w:rPr>
        <w:t xml:space="preserve">]) experienced at least one </w:t>
      </w:r>
      <w:r w:rsidR="00BF0109" w:rsidRPr="002840B9">
        <w:rPr>
          <w:szCs w:val="22"/>
        </w:rPr>
        <w:t>adjudication</w:t>
      </w:r>
      <w:r w:rsidR="004215E6" w:rsidRPr="002840B9">
        <w:rPr>
          <w:rStyle w:val="CommentReference"/>
          <w:sz w:val="22"/>
          <w:szCs w:val="22"/>
        </w:rPr>
        <w:t xml:space="preserve"> </w:t>
      </w:r>
      <w:r w:rsidR="00D8148F" w:rsidRPr="002840B9">
        <w:rPr>
          <w:szCs w:val="22"/>
        </w:rPr>
        <w:t xml:space="preserve">confirmed </w:t>
      </w:r>
      <w:r w:rsidR="00E87FD0" w:rsidRPr="002840B9">
        <w:rPr>
          <w:szCs w:val="22"/>
        </w:rPr>
        <w:t>MACE</w:t>
      </w:r>
      <w:r w:rsidR="004215E6" w:rsidRPr="002840B9">
        <w:rPr>
          <w:szCs w:val="22"/>
        </w:rPr>
        <w:noBreakHyphen/>
      </w:r>
      <w:r w:rsidR="00E87FD0" w:rsidRPr="002840B9">
        <w:rPr>
          <w:szCs w:val="22"/>
        </w:rPr>
        <w:t>4</w:t>
      </w:r>
      <w:r w:rsidR="004871F9" w:rsidRPr="002840B9">
        <w:rPr>
          <w:szCs w:val="22"/>
        </w:rPr>
        <w:t>:</w:t>
      </w:r>
      <w:r w:rsidR="00DE66E5" w:rsidRPr="002840B9">
        <w:rPr>
          <w:szCs w:val="22"/>
        </w:rPr>
        <w:t xml:space="preserve"> </w:t>
      </w:r>
      <w:r w:rsidRPr="002840B9">
        <w:rPr>
          <w:szCs w:val="22"/>
        </w:rPr>
        <w:t>The results showed that</w:t>
      </w:r>
      <w:r w:rsidR="004B607C" w:rsidRPr="002840B9">
        <w:rPr>
          <w:szCs w:val="22"/>
        </w:rPr>
        <w:t xml:space="preserve"> </w:t>
      </w:r>
      <w:r w:rsidR="00DA4708" w:rsidRPr="002840B9">
        <w:rPr>
          <w:szCs w:val="22"/>
        </w:rPr>
        <w:t>tirzepatide</w:t>
      </w:r>
      <w:r w:rsidR="00A57214" w:rsidRPr="002840B9">
        <w:rPr>
          <w:szCs w:val="22"/>
        </w:rPr>
        <w:t xml:space="preserve"> was not associated with excess </w:t>
      </w:r>
      <w:r w:rsidR="00572358" w:rsidRPr="002840B9">
        <w:rPr>
          <w:szCs w:val="22"/>
        </w:rPr>
        <w:t>risk for CV event</w:t>
      </w:r>
      <w:r w:rsidR="00664995" w:rsidRPr="002840B9">
        <w:rPr>
          <w:szCs w:val="22"/>
        </w:rPr>
        <w:t>s</w:t>
      </w:r>
      <w:r w:rsidRPr="002840B9">
        <w:rPr>
          <w:szCs w:val="22"/>
        </w:rPr>
        <w:t xml:space="preserve"> compa</w:t>
      </w:r>
      <w:r w:rsidR="00131A70" w:rsidRPr="002840B9">
        <w:rPr>
          <w:szCs w:val="22"/>
        </w:rPr>
        <w:t xml:space="preserve">red with </w:t>
      </w:r>
      <w:r w:rsidR="007A6464" w:rsidRPr="002840B9">
        <w:rPr>
          <w:szCs w:val="22"/>
        </w:rPr>
        <w:t>pooled comparators</w:t>
      </w:r>
      <w:r w:rsidR="00131A70" w:rsidRPr="002840B9">
        <w:rPr>
          <w:szCs w:val="22"/>
        </w:rPr>
        <w:t xml:space="preserve"> (HR: </w:t>
      </w:r>
      <w:r w:rsidRPr="002840B9">
        <w:rPr>
          <w:szCs w:val="22"/>
        </w:rPr>
        <w:t>0.</w:t>
      </w:r>
      <w:r w:rsidR="002923BC" w:rsidRPr="002840B9">
        <w:rPr>
          <w:szCs w:val="22"/>
        </w:rPr>
        <w:t>81</w:t>
      </w:r>
      <w:r w:rsidRPr="002840B9">
        <w:rPr>
          <w:szCs w:val="22"/>
        </w:rPr>
        <w:t>; CI:</w:t>
      </w:r>
      <w:r w:rsidR="00131A70" w:rsidRPr="002840B9">
        <w:rPr>
          <w:szCs w:val="22"/>
        </w:rPr>
        <w:t> </w:t>
      </w:r>
      <w:r w:rsidRPr="002840B9">
        <w:rPr>
          <w:szCs w:val="22"/>
        </w:rPr>
        <w:t>0.</w:t>
      </w:r>
      <w:r w:rsidR="0047747B" w:rsidRPr="002840B9">
        <w:rPr>
          <w:szCs w:val="22"/>
        </w:rPr>
        <w:t xml:space="preserve">52 to </w:t>
      </w:r>
      <w:r w:rsidR="007A6464" w:rsidRPr="002840B9">
        <w:rPr>
          <w:szCs w:val="22"/>
        </w:rPr>
        <w:t>1.26</w:t>
      </w:r>
      <w:r w:rsidRPr="002840B9">
        <w:rPr>
          <w:szCs w:val="22"/>
        </w:rPr>
        <w:t>).</w:t>
      </w:r>
    </w:p>
    <w:p w14:paraId="31E7F971" w14:textId="77777777" w:rsidR="00C36421" w:rsidRPr="002840B9" w:rsidRDefault="00C36421" w:rsidP="00DF53DB">
      <w:pPr>
        <w:spacing w:line="240" w:lineRule="auto"/>
        <w:rPr>
          <w:szCs w:val="22"/>
        </w:rPr>
      </w:pPr>
    </w:p>
    <w:p w14:paraId="6AE531D1" w14:textId="67A58ADE" w:rsidR="00F7637A" w:rsidRPr="002840B9" w:rsidRDefault="00E844E8" w:rsidP="00DF53DB">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An additional analysis was conducted specifically for </w:t>
      </w:r>
      <w:r w:rsidR="003B5EB9" w:rsidRPr="002840B9">
        <w:rPr>
          <w:rFonts w:ascii="Times New Roman" w:hAnsi="Times New Roman" w:cs="Times New Roman"/>
          <w:color w:val="auto"/>
          <w:sz w:val="22"/>
          <w:lang w:val="en-GB"/>
        </w:rPr>
        <w:t xml:space="preserve">the </w:t>
      </w:r>
      <w:r w:rsidRPr="002840B9">
        <w:rPr>
          <w:rFonts w:ascii="Times New Roman" w:hAnsi="Times New Roman" w:cs="Times New Roman"/>
          <w:color w:val="auto"/>
          <w:sz w:val="22"/>
          <w:lang w:val="en-GB"/>
        </w:rPr>
        <w:t>SURPASS</w:t>
      </w:r>
      <w:r w:rsidR="004215E6"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 xml:space="preserve">4 </w:t>
      </w:r>
      <w:r w:rsidR="003B5EB9" w:rsidRPr="002840B9">
        <w:rPr>
          <w:rFonts w:ascii="Times New Roman" w:hAnsi="Times New Roman" w:cs="Times New Roman"/>
          <w:color w:val="auto"/>
          <w:sz w:val="22"/>
          <w:lang w:val="en-GB"/>
        </w:rPr>
        <w:t>study</w:t>
      </w:r>
      <w:r w:rsidRPr="002840B9">
        <w:rPr>
          <w:rFonts w:ascii="Times New Roman" w:hAnsi="Times New Roman" w:cs="Times New Roman"/>
          <w:color w:val="auto"/>
          <w:sz w:val="22"/>
          <w:lang w:val="en-GB"/>
        </w:rPr>
        <w:t xml:space="preserve"> that enrolled patients with established CV</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disease. A total of 109</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patients (tirzepatide: 47</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[n</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995]; insulin glargine: 62</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[n</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1</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xml:space="preserve">000]) experienced at least one adjudication confirmed </w:t>
      </w:r>
      <w:r w:rsidR="001406E9" w:rsidRPr="002840B9">
        <w:rPr>
          <w:rFonts w:ascii="Times New Roman" w:hAnsi="Times New Roman" w:cs="Times New Roman"/>
          <w:color w:val="auto"/>
          <w:sz w:val="22"/>
          <w:lang w:val="en-GB"/>
        </w:rPr>
        <w:t>MACE</w:t>
      </w:r>
      <w:r w:rsidR="008355B8" w:rsidRPr="002840B9">
        <w:rPr>
          <w:rFonts w:ascii="Times New Roman" w:hAnsi="Times New Roman" w:cs="Times New Roman"/>
          <w:color w:val="auto"/>
          <w:sz w:val="22"/>
          <w:lang w:val="en-GB"/>
        </w:rPr>
        <w:noBreakHyphen/>
      </w:r>
      <w:r w:rsidR="007304D2" w:rsidRPr="002840B9">
        <w:rPr>
          <w:rFonts w:ascii="Times New Roman" w:hAnsi="Times New Roman" w:cs="Times New Roman"/>
          <w:color w:val="auto"/>
          <w:sz w:val="22"/>
          <w:lang w:val="en-GB"/>
        </w:rPr>
        <w:t>4</w:t>
      </w:r>
      <w:r w:rsidRPr="002840B9">
        <w:rPr>
          <w:rFonts w:ascii="Times New Roman" w:hAnsi="Times New Roman" w:cs="Times New Roman"/>
          <w:color w:val="auto"/>
          <w:sz w:val="22"/>
          <w:lang w:val="en-GB"/>
        </w:rPr>
        <w:t>: The results showed that tirzepatide was not associated with excess risk for CV</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events compared with insulin glargine (HR:</w:t>
      </w:r>
      <w:r w:rsidR="00CF286F"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0.74; CI:</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0.51 to 1.08).</w:t>
      </w:r>
    </w:p>
    <w:p w14:paraId="54CD5B16" w14:textId="7144A50B" w:rsidR="00295DF9" w:rsidRPr="002840B9" w:rsidRDefault="00295DF9" w:rsidP="00DF53DB">
      <w:pPr>
        <w:pStyle w:val="PLRBodyText"/>
        <w:spacing w:after="0"/>
        <w:rPr>
          <w:rFonts w:ascii="Times New Roman" w:hAnsi="Times New Roman" w:cs="Times New Roman"/>
          <w:color w:val="auto"/>
          <w:sz w:val="22"/>
          <w:lang w:val="en-GB"/>
        </w:rPr>
      </w:pPr>
    </w:p>
    <w:p w14:paraId="1F87CD0A" w14:textId="791D48EB" w:rsidR="009955DC" w:rsidRDefault="00EB618E" w:rsidP="00DF53DB">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lastRenderedPageBreak/>
        <w:t xml:space="preserve"> </w:t>
      </w:r>
      <w:r w:rsidR="0013060D" w:rsidRPr="002840B9">
        <w:rPr>
          <w:rFonts w:ascii="Times New Roman" w:hAnsi="Times New Roman" w:cs="Times New Roman"/>
          <w:color w:val="auto"/>
          <w:sz w:val="22"/>
          <w:lang w:val="en-GB"/>
        </w:rPr>
        <w:t>In</w:t>
      </w:r>
      <w:r w:rsidRPr="002840B9">
        <w:rPr>
          <w:rFonts w:ascii="Times New Roman" w:hAnsi="Times New Roman" w:cs="Times New Roman"/>
          <w:color w:val="auto"/>
          <w:sz w:val="22"/>
          <w:lang w:val="en-GB"/>
        </w:rPr>
        <w:t xml:space="preserve"> </w:t>
      </w:r>
      <w:r w:rsidR="0013060D" w:rsidRPr="002840B9">
        <w:rPr>
          <w:rFonts w:ascii="Times New Roman" w:hAnsi="Times New Roman" w:cs="Times New Roman"/>
          <w:color w:val="auto"/>
          <w:sz w:val="22"/>
          <w:lang w:val="en-GB"/>
        </w:rPr>
        <w:t>3</w:t>
      </w:r>
      <w:r w:rsidR="00B50BA4"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placebo</w:t>
      </w:r>
      <w:r w:rsidR="00B50BA4"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 xml:space="preserve">controlled </w:t>
      </w:r>
      <w:r w:rsidR="0013060D" w:rsidRPr="002840B9">
        <w:rPr>
          <w:rFonts w:ascii="Times New Roman" w:hAnsi="Times New Roman" w:cs="Times New Roman"/>
          <w:color w:val="auto"/>
          <w:sz w:val="22"/>
          <w:lang w:val="en-GB"/>
        </w:rPr>
        <w:t xml:space="preserve">weight management </w:t>
      </w:r>
      <w:r w:rsidRPr="002840B9">
        <w:rPr>
          <w:rFonts w:ascii="Times New Roman" w:hAnsi="Times New Roman" w:cs="Times New Roman"/>
          <w:color w:val="auto"/>
          <w:sz w:val="22"/>
          <w:lang w:val="en-GB"/>
        </w:rPr>
        <w:t>phase</w:t>
      </w:r>
      <w:r w:rsidR="00B50BA4"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3 studies</w:t>
      </w:r>
      <w:r w:rsidR="00385FBB">
        <w:rPr>
          <w:rFonts w:ascii="Times New Roman" w:hAnsi="Times New Roman" w:cs="Times New Roman"/>
          <w:color w:val="auto"/>
          <w:sz w:val="22"/>
          <w:lang w:val="en-GB"/>
        </w:rPr>
        <w:t xml:space="preserve"> (SURMOUNT</w:t>
      </w:r>
      <w:r w:rsidR="00700328">
        <w:rPr>
          <w:rFonts w:ascii="Times New Roman" w:hAnsi="Times New Roman" w:cs="Times New Roman"/>
          <w:color w:val="auto"/>
          <w:sz w:val="22"/>
          <w:lang w:val="en-GB"/>
        </w:rPr>
        <w:t> </w:t>
      </w:r>
      <w:r w:rsidR="00385FBB">
        <w:rPr>
          <w:rFonts w:ascii="Times New Roman" w:hAnsi="Times New Roman" w:cs="Times New Roman"/>
          <w:color w:val="auto"/>
          <w:sz w:val="22"/>
          <w:lang w:val="en-GB"/>
        </w:rPr>
        <w:t>1</w:t>
      </w:r>
      <w:r w:rsidR="00700328">
        <w:rPr>
          <w:rFonts w:ascii="Times New Roman" w:hAnsi="Times New Roman" w:cs="Times New Roman"/>
          <w:color w:val="auto"/>
          <w:sz w:val="22"/>
          <w:lang w:val="en-GB"/>
        </w:rPr>
        <w:noBreakHyphen/>
      </w:r>
      <w:r w:rsidR="00385FBB">
        <w:rPr>
          <w:rFonts w:ascii="Times New Roman" w:hAnsi="Times New Roman" w:cs="Times New Roman"/>
          <w:color w:val="auto"/>
          <w:sz w:val="22"/>
          <w:lang w:val="en-GB"/>
        </w:rPr>
        <w:t>3)</w:t>
      </w:r>
      <w:r w:rsidR="001A4253" w:rsidRPr="002840B9">
        <w:rPr>
          <w:rFonts w:ascii="Times New Roman" w:hAnsi="Times New Roman" w:cs="Times New Roman"/>
          <w:color w:val="auto"/>
          <w:sz w:val="22"/>
          <w:lang w:val="en-GB"/>
        </w:rPr>
        <w:t>,</w:t>
      </w:r>
      <w:r w:rsidR="00BB0F7B" w:rsidRPr="002840B9">
        <w:rPr>
          <w:rFonts w:ascii="Times New Roman" w:hAnsi="Times New Roman" w:cs="Times New Roman"/>
          <w:color w:val="auto"/>
          <w:sz w:val="22"/>
          <w:lang w:val="en-GB"/>
        </w:rPr>
        <w:t xml:space="preserve"> a total of 27</w:t>
      </w:r>
      <w:r w:rsidR="00B50BA4"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participants experienced at least one adjudication confirmed MACE (TZP:</w:t>
      </w:r>
      <w:r w:rsidR="00B44AC8"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17</w:t>
      </w:r>
      <w:r w:rsidR="00B44AC8"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(n</w:t>
      </w:r>
      <w:r w:rsidR="003E5495"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w:t>
      </w:r>
      <w:r w:rsidR="003E5495"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2</w:t>
      </w:r>
      <w:r w:rsidR="003E5495"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806); placebo:</w:t>
      </w:r>
      <w:r w:rsidR="00B44AC8"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10</w:t>
      </w:r>
      <w:r w:rsidR="00B44AC8"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(n</w:t>
      </w:r>
      <w:r w:rsidR="003E5495"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w:t>
      </w:r>
      <w:r w:rsidR="003E5495"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1</w:t>
      </w:r>
      <w:r w:rsidR="003E5495" w:rsidRPr="002840B9">
        <w:rPr>
          <w:rFonts w:ascii="Times New Roman" w:hAnsi="Times New Roman" w:cs="Times New Roman"/>
          <w:color w:val="auto"/>
          <w:sz w:val="22"/>
          <w:lang w:val="en-GB"/>
        </w:rPr>
        <w:t> </w:t>
      </w:r>
      <w:r w:rsidR="00BB0F7B" w:rsidRPr="002840B9">
        <w:rPr>
          <w:rFonts w:ascii="Times New Roman" w:hAnsi="Times New Roman" w:cs="Times New Roman"/>
          <w:color w:val="auto"/>
          <w:sz w:val="22"/>
          <w:lang w:val="en-GB"/>
        </w:rPr>
        <w:t xml:space="preserve">250)); the event rate was similar across placebo and tirzepatide. </w:t>
      </w:r>
    </w:p>
    <w:p w14:paraId="6F5D5D61" w14:textId="4D5A915B" w:rsidR="00EC2500" w:rsidRPr="002840B9" w:rsidRDefault="00EC2500" w:rsidP="00DF53DB">
      <w:pPr>
        <w:pStyle w:val="PLRBodyText"/>
        <w:spacing w:after="0"/>
        <w:rPr>
          <w:rFonts w:ascii="Times New Roman" w:hAnsi="Times New Roman" w:cs="Times New Roman"/>
          <w:i/>
          <w:color w:val="auto"/>
          <w:sz w:val="22"/>
          <w:lang w:val="en-GB"/>
        </w:rPr>
      </w:pPr>
    </w:p>
    <w:p w14:paraId="0407D1C3" w14:textId="7BA1BE84" w:rsidR="003B0685" w:rsidRPr="002840B9" w:rsidRDefault="003B0685" w:rsidP="00DF53DB">
      <w:pPr>
        <w:pStyle w:val="PLRHeading3"/>
        <w:keepNext/>
        <w:spacing w:before="0"/>
        <w:rPr>
          <w:rFonts w:ascii="Times New Roman" w:hAnsi="Times New Roman"/>
          <w:i/>
          <w:sz w:val="22"/>
          <w:szCs w:val="22"/>
          <w:u w:val="none"/>
          <w:lang w:val="en-GB" w:eastAsia="x-none"/>
        </w:rPr>
      </w:pPr>
      <w:r w:rsidRPr="002840B9">
        <w:rPr>
          <w:rFonts w:ascii="Times New Roman" w:hAnsi="Times New Roman"/>
          <w:i/>
          <w:sz w:val="22"/>
          <w:szCs w:val="22"/>
          <w:u w:val="none"/>
          <w:lang w:val="en-GB" w:eastAsia="x-none"/>
        </w:rPr>
        <w:t xml:space="preserve">Blood </w:t>
      </w:r>
      <w:r w:rsidR="00322339" w:rsidRPr="002840B9">
        <w:rPr>
          <w:rFonts w:ascii="Times New Roman" w:hAnsi="Times New Roman"/>
          <w:i/>
          <w:sz w:val="22"/>
          <w:szCs w:val="22"/>
          <w:u w:val="none"/>
          <w:lang w:val="en-GB" w:eastAsia="x-none"/>
        </w:rPr>
        <w:t>p</w:t>
      </w:r>
      <w:r w:rsidRPr="002840B9">
        <w:rPr>
          <w:rFonts w:ascii="Times New Roman" w:hAnsi="Times New Roman"/>
          <w:i/>
          <w:sz w:val="22"/>
          <w:szCs w:val="22"/>
          <w:u w:val="none"/>
          <w:lang w:val="en-GB" w:eastAsia="x-none"/>
        </w:rPr>
        <w:t>ressure</w:t>
      </w:r>
    </w:p>
    <w:p w14:paraId="3B8F48DE" w14:textId="49FCF0DF" w:rsidR="0049712D" w:rsidRPr="002840B9" w:rsidRDefault="00700CEC" w:rsidP="00DF53DB">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In the placebo</w:t>
      </w:r>
      <w:r w:rsidR="00562361"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controlled phase</w:t>
      </w:r>
      <w:r w:rsidR="008355B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3 studies</w:t>
      </w:r>
      <w:r w:rsidR="00BA3721" w:rsidRPr="002840B9">
        <w:rPr>
          <w:rFonts w:ascii="Times New Roman" w:hAnsi="Times New Roman" w:cs="Times New Roman"/>
          <w:color w:val="auto"/>
          <w:sz w:val="22"/>
          <w:lang w:val="en-GB"/>
        </w:rPr>
        <w:t xml:space="preserve"> in </w:t>
      </w:r>
      <w:r w:rsidR="00E07332">
        <w:rPr>
          <w:rFonts w:ascii="Times New Roman" w:hAnsi="Times New Roman" w:cs="Times New Roman"/>
          <w:color w:val="auto"/>
          <w:sz w:val="22"/>
          <w:lang w:val="en-GB"/>
        </w:rPr>
        <w:t xml:space="preserve">adult </w:t>
      </w:r>
      <w:r w:rsidR="00BA3721" w:rsidRPr="002840B9">
        <w:rPr>
          <w:rFonts w:ascii="Times New Roman" w:hAnsi="Times New Roman" w:cs="Times New Roman"/>
          <w:color w:val="auto"/>
          <w:sz w:val="22"/>
          <w:lang w:val="en-GB"/>
        </w:rPr>
        <w:t xml:space="preserve">patients with </w:t>
      </w:r>
      <w:r w:rsidR="001564B6" w:rsidRPr="002840B9">
        <w:rPr>
          <w:rFonts w:ascii="Times New Roman" w:hAnsi="Times New Roman" w:cs="Times New Roman"/>
          <w:color w:val="auto"/>
          <w:sz w:val="22"/>
          <w:lang w:val="en-GB"/>
        </w:rPr>
        <w:t>T2DM</w:t>
      </w:r>
      <w:r w:rsidRPr="002840B9">
        <w:rPr>
          <w:rFonts w:ascii="Times New Roman" w:hAnsi="Times New Roman" w:cs="Times New Roman"/>
          <w:color w:val="auto"/>
          <w:sz w:val="22"/>
          <w:lang w:val="en-GB"/>
        </w:rPr>
        <w:t>, t</w:t>
      </w:r>
      <w:r w:rsidR="00AC72CD" w:rsidRPr="002840B9">
        <w:rPr>
          <w:rFonts w:ascii="Times New Roman" w:hAnsi="Times New Roman" w:cs="Times New Roman"/>
          <w:color w:val="auto"/>
          <w:sz w:val="22"/>
          <w:lang w:val="en-GB"/>
        </w:rPr>
        <w:t>reatment with t</w:t>
      </w:r>
      <w:r w:rsidR="0049712D" w:rsidRPr="002840B9">
        <w:rPr>
          <w:rFonts w:ascii="Times New Roman" w:hAnsi="Times New Roman" w:cs="Times New Roman"/>
          <w:color w:val="auto"/>
          <w:sz w:val="22"/>
          <w:lang w:val="en-GB"/>
        </w:rPr>
        <w:t>irzepatide resulted in a mean decrease in systolic and diastolic blood pressure of 6 to 9</w:t>
      </w:r>
      <w:r w:rsidR="008355B8" w:rsidRPr="002840B9">
        <w:rPr>
          <w:rFonts w:ascii="Times New Roman" w:hAnsi="Times New Roman" w:cs="Times New Roman"/>
          <w:color w:val="auto"/>
          <w:sz w:val="22"/>
          <w:lang w:val="en-GB"/>
        </w:rPr>
        <w:t> </w:t>
      </w:r>
      <w:r w:rsidR="0049712D" w:rsidRPr="002840B9">
        <w:rPr>
          <w:rFonts w:ascii="Times New Roman" w:hAnsi="Times New Roman" w:cs="Times New Roman"/>
          <w:color w:val="auto"/>
          <w:sz w:val="22"/>
          <w:lang w:val="en-GB"/>
        </w:rPr>
        <w:t>mmHg and 3 to 4</w:t>
      </w:r>
      <w:r w:rsidR="008355B8" w:rsidRPr="002840B9">
        <w:rPr>
          <w:rFonts w:ascii="Times New Roman" w:hAnsi="Times New Roman" w:cs="Times New Roman"/>
          <w:color w:val="auto"/>
          <w:sz w:val="22"/>
          <w:lang w:val="en-GB"/>
        </w:rPr>
        <w:t> </w:t>
      </w:r>
      <w:r w:rsidR="0049712D" w:rsidRPr="002840B9">
        <w:rPr>
          <w:rFonts w:ascii="Times New Roman" w:hAnsi="Times New Roman" w:cs="Times New Roman"/>
          <w:color w:val="auto"/>
          <w:sz w:val="22"/>
          <w:lang w:val="en-GB"/>
        </w:rPr>
        <w:t>mmHg, respectively. There was a mean decrease in systolic and diastolic blood pressure of 2</w:t>
      </w:r>
      <w:r w:rsidR="008355B8" w:rsidRPr="002840B9">
        <w:rPr>
          <w:rFonts w:ascii="Times New Roman" w:hAnsi="Times New Roman" w:cs="Times New Roman"/>
          <w:color w:val="auto"/>
          <w:sz w:val="22"/>
          <w:lang w:val="en-GB"/>
        </w:rPr>
        <w:t> </w:t>
      </w:r>
      <w:r w:rsidR="0049712D" w:rsidRPr="002840B9">
        <w:rPr>
          <w:rFonts w:ascii="Times New Roman" w:hAnsi="Times New Roman" w:cs="Times New Roman"/>
          <w:color w:val="auto"/>
          <w:sz w:val="22"/>
          <w:lang w:val="en-GB"/>
        </w:rPr>
        <w:t>mmHg each in placebo</w:t>
      </w:r>
      <w:r w:rsidR="008355B8" w:rsidRPr="002840B9">
        <w:rPr>
          <w:rFonts w:ascii="Times New Roman" w:hAnsi="Times New Roman" w:cs="Times New Roman"/>
          <w:color w:val="auto"/>
          <w:sz w:val="22"/>
          <w:lang w:val="en-GB"/>
        </w:rPr>
        <w:t xml:space="preserve"> </w:t>
      </w:r>
      <w:r w:rsidR="0049712D" w:rsidRPr="002840B9">
        <w:rPr>
          <w:rFonts w:ascii="Times New Roman" w:hAnsi="Times New Roman" w:cs="Times New Roman"/>
          <w:color w:val="auto"/>
          <w:sz w:val="22"/>
          <w:lang w:val="en-GB"/>
        </w:rPr>
        <w:t>treated patients.</w:t>
      </w:r>
      <w:r w:rsidR="00851F24" w:rsidRPr="002840B9">
        <w:rPr>
          <w:rFonts w:ascii="Times New Roman" w:hAnsi="Times New Roman" w:cs="Times New Roman"/>
          <w:color w:val="auto"/>
          <w:sz w:val="22"/>
          <w:lang w:val="en-GB"/>
        </w:rPr>
        <w:t xml:space="preserve"> </w:t>
      </w:r>
    </w:p>
    <w:p w14:paraId="0986FA8A" w14:textId="5D241049" w:rsidR="0049712D" w:rsidRPr="002840B9" w:rsidRDefault="0049712D" w:rsidP="00DF53DB">
      <w:pPr>
        <w:spacing w:line="240" w:lineRule="auto"/>
        <w:rPr>
          <w:rFonts w:eastAsia="SimSun"/>
          <w:szCs w:val="22"/>
        </w:rPr>
      </w:pPr>
    </w:p>
    <w:p w14:paraId="0DA6C277" w14:textId="6C946DA1" w:rsidR="00F8657C" w:rsidRDefault="00F8657C" w:rsidP="00F8657C">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In</w:t>
      </w:r>
      <w:r w:rsidR="005B53B9" w:rsidRPr="002840B9">
        <w:rPr>
          <w:rFonts w:ascii="Times New Roman" w:hAnsi="Times New Roman" w:cs="Times New Roman"/>
          <w:color w:val="auto"/>
          <w:sz w:val="22"/>
          <w:lang w:val="en-GB"/>
        </w:rPr>
        <w:t xml:space="preserve"> </w:t>
      </w:r>
      <w:r w:rsidR="00B97C5C" w:rsidRPr="002840B9">
        <w:rPr>
          <w:rFonts w:ascii="Times New Roman" w:hAnsi="Times New Roman" w:cs="Times New Roman"/>
          <w:color w:val="auto"/>
          <w:sz w:val="22"/>
          <w:lang w:val="en-GB"/>
        </w:rPr>
        <w:t>3</w:t>
      </w:r>
      <w:r w:rsidR="00B44AC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xml:space="preserve">placebo-controlled </w:t>
      </w:r>
      <w:r w:rsidR="00B97C5C" w:rsidRPr="002840B9">
        <w:rPr>
          <w:rFonts w:ascii="Times New Roman" w:hAnsi="Times New Roman" w:cs="Times New Roman"/>
          <w:color w:val="auto"/>
          <w:sz w:val="22"/>
          <w:lang w:val="en-GB"/>
        </w:rPr>
        <w:t xml:space="preserve">weight management </w:t>
      </w:r>
      <w:r w:rsidRPr="002840B9">
        <w:rPr>
          <w:rFonts w:ascii="Times New Roman" w:hAnsi="Times New Roman" w:cs="Times New Roman"/>
          <w:color w:val="auto"/>
          <w:sz w:val="22"/>
          <w:lang w:val="en-GB"/>
        </w:rPr>
        <w:t>phase</w:t>
      </w:r>
      <w:r w:rsidR="008E674B"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3 stud</w:t>
      </w:r>
      <w:r w:rsidR="003229A2" w:rsidRPr="002840B9">
        <w:rPr>
          <w:rFonts w:ascii="Times New Roman" w:hAnsi="Times New Roman" w:cs="Times New Roman"/>
          <w:color w:val="auto"/>
          <w:sz w:val="22"/>
          <w:lang w:val="en-GB"/>
        </w:rPr>
        <w:t>ies</w:t>
      </w:r>
      <w:r w:rsidR="00A76A9D">
        <w:rPr>
          <w:rFonts w:ascii="Times New Roman" w:hAnsi="Times New Roman" w:cs="Times New Roman"/>
          <w:color w:val="auto"/>
          <w:sz w:val="22"/>
          <w:lang w:val="en-GB"/>
        </w:rPr>
        <w:t xml:space="preserve"> </w:t>
      </w:r>
      <w:r w:rsidR="00BB4CEA">
        <w:rPr>
          <w:rFonts w:ascii="Times New Roman" w:hAnsi="Times New Roman" w:cs="Times New Roman"/>
          <w:color w:val="auto"/>
          <w:sz w:val="22"/>
          <w:lang w:val="en-GB"/>
        </w:rPr>
        <w:t>(SURMOUNT</w:t>
      </w:r>
      <w:r w:rsidR="00700328">
        <w:rPr>
          <w:rFonts w:ascii="Times New Roman" w:hAnsi="Times New Roman" w:cs="Times New Roman"/>
          <w:color w:val="auto"/>
          <w:sz w:val="22"/>
          <w:lang w:val="en-GB"/>
        </w:rPr>
        <w:t> </w:t>
      </w:r>
      <w:r w:rsidR="00BB4CEA">
        <w:rPr>
          <w:rFonts w:ascii="Times New Roman" w:hAnsi="Times New Roman" w:cs="Times New Roman"/>
          <w:color w:val="auto"/>
          <w:sz w:val="22"/>
          <w:lang w:val="en-GB"/>
        </w:rPr>
        <w:t>1</w:t>
      </w:r>
      <w:r w:rsidR="00700328">
        <w:rPr>
          <w:rFonts w:ascii="Times New Roman" w:hAnsi="Times New Roman" w:cs="Times New Roman"/>
          <w:color w:val="auto"/>
          <w:sz w:val="22"/>
          <w:lang w:val="en-GB"/>
        </w:rPr>
        <w:noBreakHyphen/>
      </w:r>
      <w:r w:rsidR="00BB4CEA">
        <w:rPr>
          <w:rFonts w:ascii="Times New Roman" w:hAnsi="Times New Roman" w:cs="Times New Roman"/>
          <w:color w:val="auto"/>
          <w:sz w:val="22"/>
          <w:lang w:val="en-GB"/>
        </w:rPr>
        <w:t>3)</w:t>
      </w:r>
      <w:r w:rsidRPr="002840B9">
        <w:rPr>
          <w:rFonts w:ascii="Times New Roman" w:hAnsi="Times New Roman" w:cs="Times New Roman"/>
          <w:color w:val="auto"/>
          <w:sz w:val="22"/>
          <w:lang w:val="en-GB"/>
        </w:rPr>
        <w:t xml:space="preserve">, treatment with tirzepatide resulted in a mean decrease in systolic and diastolic blood pressure of 7 mmHg and </w:t>
      </w:r>
      <w:r w:rsidR="00266DE5" w:rsidRPr="002840B9">
        <w:rPr>
          <w:rFonts w:ascii="Times New Roman" w:hAnsi="Times New Roman" w:cs="Times New Roman"/>
          <w:color w:val="auto"/>
          <w:sz w:val="22"/>
          <w:lang w:val="en-GB"/>
        </w:rPr>
        <w:t>4</w:t>
      </w:r>
      <w:r w:rsidRPr="002840B9">
        <w:rPr>
          <w:rFonts w:ascii="Times New Roman" w:hAnsi="Times New Roman" w:cs="Times New Roman"/>
          <w:color w:val="auto"/>
          <w:sz w:val="22"/>
          <w:lang w:val="en-GB"/>
        </w:rPr>
        <w:t xml:space="preserve"> mmHg, respectively. There was a mean decrease in systolic and diastolic blood pressure of </w:t>
      </w:r>
      <w:r w:rsidR="0064330C" w:rsidRPr="00AB7C8A">
        <w:rPr>
          <w:rFonts w:ascii="Times New Roman" w:hAnsi="Times New Roman" w:cs="Times New Roman"/>
          <w:sz w:val="22"/>
          <w:lang w:val="en-GB"/>
        </w:rPr>
        <w:t>&lt;</w:t>
      </w:r>
      <w:r w:rsidR="00D460D9" w:rsidRPr="00AB7C8A">
        <w:rPr>
          <w:rFonts w:ascii="Times New Roman" w:hAnsi="Times New Roman" w:cs="Times New Roman"/>
          <w:sz w:val="22"/>
          <w:lang w:val="en-GB"/>
        </w:rPr>
        <w:t> </w:t>
      </w:r>
      <w:r w:rsidRPr="002840B9">
        <w:rPr>
          <w:rFonts w:ascii="Times New Roman" w:hAnsi="Times New Roman" w:cs="Times New Roman"/>
          <w:color w:val="auto"/>
          <w:sz w:val="22"/>
          <w:lang w:val="en-GB"/>
        </w:rPr>
        <w:t xml:space="preserve">1 mmHg each in placebo treated patients. </w:t>
      </w:r>
    </w:p>
    <w:p w14:paraId="09D17177" w14:textId="77777777" w:rsidR="00C65BC4" w:rsidRDefault="00C65BC4" w:rsidP="00F8657C">
      <w:pPr>
        <w:pStyle w:val="PLRBodyText"/>
        <w:spacing w:after="0"/>
        <w:rPr>
          <w:rFonts w:ascii="Times New Roman" w:hAnsi="Times New Roman" w:cs="Times New Roman"/>
          <w:color w:val="auto"/>
          <w:sz w:val="22"/>
          <w:lang w:val="en-GB"/>
        </w:rPr>
      </w:pPr>
    </w:p>
    <w:p w14:paraId="0C9FAE0E" w14:textId="66E3F83E" w:rsidR="00C65BC4" w:rsidRPr="00097693" w:rsidRDefault="00C65BC4" w:rsidP="00C65BC4">
      <w:pPr>
        <w:pStyle w:val="PLRBodyText"/>
        <w:spacing w:after="0"/>
        <w:rPr>
          <w:rFonts w:ascii="Times New Roman" w:hAnsi="Times New Roman" w:cs="Times New Roman"/>
          <w:color w:val="auto"/>
          <w:sz w:val="22"/>
          <w:lang w:val="en-GB"/>
        </w:rPr>
      </w:pPr>
      <w:r w:rsidRPr="00097693">
        <w:rPr>
          <w:rFonts w:ascii="Times New Roman" w:hAnsi="Times New Roman" w:cs="Times New Roman"/>
          <w:color w:val="auto"/>
          <w:sz w:val="22"/>
          <w:lang w:val="en-GB"/>
        </w:rPr>
        <w:t xml:space="preserve">In </w:t>
      </w:r>
      <w:r>
        <w:rPr>
          <w:rFonts w:ascii="Times New Roman" w:hAnsi="Times New Roman" w:cs="Times New Roman"/>
          <w:color w:val="auto"/>
          <w:sz w:val="22"/>
          <w:lang w:val="en-GB"/>
        </w:rPr>
        <w:t>two</w:t>
      </w:r>
      <w:r w:rsidRPr="00097693">
        <w:rPr>
          <w:rFonts w:ascii="Times New Roman" w:hAnsi="Times New Roman" w:cs="Times New Roman"/>
          <w:color w:val="auto"/>
          <w:sz w:val="22"/>
          <w:lang w:val="en-GB"/>
        </w:rPr>
        <w:t> placebo-controlled OSA phase 3 studies</w:t>
      </w:r>
      <w:r w:rsidR="00033843">
        <w:rPr>
          <w:rFonts w:ascii="Times New Roman" w:hAnsi="Times New Roman" w:cs="Times New Roman"/>
          <w:color w:val="auto"/>
          <w:sz w:val="22"/>
          <w:lang w:val="en-GB"/>
        </w:rPr>
        <w:t xml:space="preserve"> </w:t>
      </w:r>
      <w:r w:rsidR="00033843" w:rsidRPr="003E4069">
        <w:rPr>
          <w:rFonts w:ascii="Times New Roman" w:hAnsi="Times New Roman" w:cs="Times New Roman"/>
          <w:color w:val="auto"/>
          <w:sz w:val="22"/>
          <w:lang w:val="en-GB"/>
        </w:rPr>
        <w:t>with pooled safety analysis</w:t>
      </w:r>
      <w:r w:rsidRPr="003E4069">
        <w:rPr>
          <w:rFonts w:ascii="Times New Roman" w:hAnsi="Times New Roman" w:cs="Times New Roman"/>
          <w:color w:val="auto"/>
          <w:sz w:val="22"/>
          <w:lang w:val="en-GB"/>
        </w:rPr>
        <w:t>, treatment with tirzepatide resulted in a mean decrease in systolic and diastolic blood pressure of 9.0 mmHg and 3.8 mmHg, respectively</w:t>
      </w:r>
      <w:r w:rsidR="00033843" w:rsidRPr="003E4069">
        <w:rPr>
          <w:rFonts w:ascii="Times New Roman" w:hAnsi="Times New Roman" w:cs="Times New Roman"/>
          <w:color w:val="auto"/>
          <w:sz w:val="22"/>
          <w:lang w:val="en-GB"/>
        </w:rPr>
        <w:t xml:space="preserve">, at </w:t>
      </w:r>
      <w:r w:rsidR="00CD5D4B" w:rsidRPr="003E4069">
        <w:rPr>
          <w:rFonts w:ascii="Times New Roman" w:hAnsi="Times New Roman" w:cs="Times New Roman"/>
          <w:color w:val="auto"/>
          <w:sz w:val="22"/>
          <w:lang w:val="en-GB"/>
        </w:rPr>
        <w:t>Week 52</w:t>
      </w:r>
      <w:r w:rsidRPr="003E4069">
        <w:rPr>
          <w:rFonts w:ascii="Times New Roman" w:hAnsi="Times New Roman" w:cs="Times New Roman"/>
          <w:color w:val="auto"/>
          <w:sz w:val="22"/>
          <w:lang w:val="en-GB"/>
        </w:rPr>
        <w:t xml:space="preserve">. There was a mean decrease in systolic and diastolic blood pressure of </w:t>
      </w:r>
      <w:r w:rsidRPr="003E4069">
        <w:rPr>
          <w:rFonts w:ascii="Times New Roman" w:hAnsi="Times New Roman" w:cs="Times New Roman"/>
          <w:sz w:val="22"/>
        </w:rPr>
        <w:t>2.5</w:t>
      </w:r>
      <w:r w:rsidRPr="003E4069">
        <w:rPr>
          <w:rFonts w:ascii="Times New Roman" w:hAnsi="Times New Roman" w:cs="Times New Roman"/>
          <w:color w:val="auto"/>
          <w:sz w:val="22"/>
          <w:lang w:val="en-GB"/>
        </w:rPr>
        <w:t> mmHg and 1.0 mmHg, respectively, in placebo treated patients</w:t>
      </w:r>
      <w:r w:rsidR="00903543" w:rsidRPr="003E4069">
        <w:rPr>
          <w:rFonts w:ascii="Times New Roman" w:hAnsi="Times New Roman" w:cs="Times New Roman"/>
          <w:color w:val="auto"/>
          <w:sz w:val="22"/>
          <w:lang w:val="en-GB"/>
        </w:rPr>
        <w:t xml:space="preserve"> at Week 52</w:t>
      </w:r>
      <w:r w:rsidRPr="003E4069">
        <w:rPr>
          <w:rFonts w:ascii="Times New Roman" w:hAnsi="Times New Roman" w:cs="Times New Roman"/>
          <w:color w:val="auto"/>
          <w:sz w:val="22"/>
          <w:lang w:val="en-GB"/>
        </w:rPr>
        <w:t>.</w:t>
      </w:r>
      <w:r w:rsidRPr="00097693">
        <w:rPr>
          <w:rFonts w:ascii="Times New Roman" w:hAnsi="Times New Roman" w:cs="Times New Roman"/>
          <w:color w:val="auto"/>
          <w:sz w:val="22"/>
          <w:lang w:val="en-GB"/>
        </w:rPr>
        <w:t xml:space="preserve"> </w:t>
      </w:r>
    </w:p>
    <w:p w14:paraId="7DC23679" w14:textId="77777777" w:rsidR="00284509" w:rsidRDefault="00284509" w:rsidP="00284509">
      <w:pPr>
        <w:pStyle w:val="PLRBodyTextIndented0"/>
        <w:spacing w:afterLines="60" w:after="144"/>
        <w:ind w:left="0"/>
        <w:rPr>
          <w:ins w:id="527" w:author="Author"/>
          <w:rFonts w:ascii="Times New Roman" w:hAnsi="Times New Roman"/>
          <w:sz w:val="22"/>
          <w:lang w:val="en-GB"/>
        </w:rPr>
      </w:pPr>
    </w:p>
    <w:p w14:paraId="478A74C2" w14:textId="5AB8C74A" w:rsidR="00284509" w:rsidRPr="00EE5120" w:rsidDel="00383B76" w:rsidRDefault="00284509" w:rsidP="00284509">
      <w:pPr>
        <w:pStyle w:val="PLRBodyTextIndented0"/>
        <w:spacing w:afterLines="60" w:after="144"/>
        <w:ind w:left="0"/>
        <w:rPr>
          <w:ins w:id="528" w:author="Author"/>
          <w:rFonts w:ascii="Times New Roman" w:hAnsi="Times New Roman"/>
          <w:sz w:val="22"/>
          <w:lang w:val="en-GB"/>
        </w:rPr>
      </w:pPr>
      <w:ins w:id="529" w:author="Author">
        <w:r>
          <w:rPr>
            <w:rFonts w:ascii="Times New Roman" w:hAnsi="Times New Roman"/>
            <w:sz w:val="22"/>
            <w:lang w:val="en-GB"/>
          </w:rPr>
          <w:t>In a placebo-controlled HFpEF phase</w:t>
        </w:r>
        <w:r w:rsidRPr="002840B9">
          <w:rPr>
            <w:rFonts w:ascii="Times New Roman" w:hAnsi="Times New Roman"/>
            <w:sz w:val="22"/>
            <w:lang w:val="en-GB"/>
          </w:rPr>
          <w:t> </w:t>
        </w:r>
        <w:r>
          <w:rPr>
            <w:rFonts w:ascii="Times New Roman" w:hAnsi="Times New Roman"/>
            <w:sz w:val="22"/>
            <w:lang w:val="en-GB"/>
          </w:rPr>
          <w:t>3 study, treatment with tirzepatide resulted in a mean decrease in systolic and diastolic blood pressure of 4</w:t>
        </w:r>
        <w:r w:rsidRPr="002840B9">
          <w:rPr>
            <w:rFonts w:ascii="Times New Roman" w:hAnsi="Times New Roman"/>
            <w:sz w:val="22"/>
            <w:lang w:val="en-GB"/>
          </w:rPr>
          <w:t> </w:t>
        </w:r>
        <w:r>
          <w:rPr>
            <w:rFonts w:ascii="Times New Roman" w:hAnsi="Times New Roman"/>
            <w:sz w:val="22"/>
            <w:lang w:val="en-GB"/>
          </w:rPr>
          <w:t>mmHg and 1</w:t>
        </w:r>
        <w:r w:rsidRPr="002840B9">
          <w:rPr>
            <w:rFonts w:ascii="Times New Roman" w:hAnsi="Times New Roman"/>
            <w:sz w:val="22"/>
            <w:lang w:val="en-GB"/>
          </w:rPr>
          <w:t> </w:t>
        </w:r>
        <w:r>
          <w:rPr>
            <w:rFonts w:ascii="Times New Roman" w:hAnsi="Times New Roman"/>
            <w:sz w:val="22"/>
            <w:lang w:val="en-GB"/>
          </w:rPr>
          <w:t xml:space="preserve">mmHg, respectively. </w:t>
        </w:r>
        <w:r w:rsidRPr="00EE5120">
          <w:rPr>
            <w:rFonts w:ascii="Times New Roman" w:hAnsi="Times New Roman"/>
            <w:sz w:val="22"/>
            <w:lang w:val="en-GB"/>
          </w:rPr>
          <w:t>Mean changes</w:t>
        </w:r>
        <w:r w:rsidRPr="00F97E62">
          <w:rPr>
            <w:rFonts w:ascii="Times New Roman" w:hAnsi="Times New Roman"/>
            <w:sz w:val="22"/>
            <w:lang w:val="en-GB"/>
          </w:rPr>
          <w:t xml:space="preserve"> in systolic </w:t>
        </w:r>
        <w:r w:rsidRPr="00EE5120">
          <w:rPr>
            <w:rFonts w:ascii="Times New Roman" w:hAnsi="Times New Roman"/>
            <w:sz w:val="22"/>
            <w:lang w:val="en-GB"/>
          </w:rPr>
          <w:t>and</w:t>
        </w:r>
        <w:r w:rsidRPr="00F97E62">
          <w:rPr>
            <w:rFonts w:ascii="Times New Roman" w:hAnsi="Times New Roman"/>
            <w:sz w:val="22"/>
            <w:lang w:val="en-GB"/>
          </w:rPr>
          <w:t xml:space="preserve"> diastolic blood pressure </w:t>
        </w:r>
        <w:r w:rsidRPr="00EE5120">
          <w:rPr>
            <w:rFonts w:ascii="Times New Roman" w:hAnsi="Times New Roman"/>
            <w:sz w:val="22"/>
            <w:lang w:val="en-GB"/>
          </w:rPr>
          <w:t>were &lt;1</w:t>
        </w:r>
        <w:r w:rsidRPr="002840B9">
          <w:rPr>
            <w:rFonts w:ascii="Times New Roman" w:hAnsi="Times New Roman"/>
            <w:sz w:val="22"/>
            <w:lang w:val="en-GB"/>
          </w:rPr>
          <w:t> </w:t>
        </w:r>
        <w:r w:rsidRPr="00EE5120">
          <w:rPr>
            <w:rFonts w:ascii="Times New Roman" w:hAnsi="Times New Roman"/>
            <w:sz w:val="22"/>
            <w:lang w:val="en-GB"/>
          </w:rPr>
          <w:t>mmH</w:t>
        </w:r>
        <w:r>
          <w:rPr>
            <w:rFonts w:ascii="Times New Roman" w:hAnsi="Times New Roman"/>
            <w:sz w:val="22"/>
            <w:lang w:val="en-GB"/>
          </w:rPr>
          <w:t>g</w:t>
        </w:r>
        <w:r w:rsidRPr="00EE5120">
          <w:rPr>
            <w:rFonts w:ascii="Times New Roman" w:hAnsi="Times New Roman"/>
            <w:sz w:val="22"/>
            <w:lang w:val="en-GB"/>
          </w:rPr>
          <w:t xml:space="preserve"> </w:t>
        </w:r>
        <w:r w:rsidRPr="00F97E62">
          <w:rPr>
            <w:rFonts w:ascii="Times New Roman" w:hAnsi="Times New Roman"/>
            <w:sz w:val="22"/>
            <w:lang w:val="en-GB"/>
          </w:rPr>
          <w:t>in placebo</w:t>
        </w:r>
        <w:r w:rsidRPr="00EE5120">
          <w:rPr>
            <w:rFonts w:ascii="Times New Roman" w:hAnsi="Times New Roman"/>
            <w:sz w:val="22"/>
            <w:lang w:val="en-GB"/>
          </w:rPr>
          <w:t>-</w:t>
        </w:r>
        <w:r w:rsidRPr="00F97E62">
          <w:rPr>
            <w:rFonts w:ascii="Times New Roman" w:hAnsi="Times New Roman"/>
            <w:sz w:val="22"/>
            <w:lang w:val="en-GB"/>
          </w:rPr>
          <w:t>treated patients.</w:t>
        </w:r>
      </w:ins>
    </w:p>
    <w:p w14:paraId="4025685E" w14:textId="77777777" w:rsidR="000732B6" w:rsidRPr="002840B9" w:rsidRDefault="000732B6" w:rsidP="00DF53DB">
      <w:pPr>
        <w:spacing w:line="240" w:lineRule="auto"/>
        <w:rPr>
          <w:rFonts w:eastAsia="SimSun"/>
          <w:szCs w:val="22"/>
        </w:rPr>
      </w:pPr>
    </w:p>
    <w:p w14:paraId="0A463A7A" w14:textId="2F398DD2" w:rsidR="00701B06" w:rsidRPr="002840B9" w:rsidRDefault="00701B06" w:rsidP="00DF53DB">
      <w:pPr>
        <w:keepNext/>
        <w:autoSpaceDE w:val="0"/>
        <w:autoSpaceDN w:val="0"/>
        <w:adjustRightInd w:val="0"/>
        <w:spacing w:line="240" w:lineRule="auto"/>
        <w:ind w:right="-440"/>
        <w:rPr>
          <w:szCs w:val="22"/>
          <w:u w:val="single"/>
        </w:rPr>
      </w:pPr>
      <w:r w:rsidRPr="002840B9">
        <w:rPr>
          <w:szCs w:val="22"/>
          <w:u w:val="single"/>
        </w:rPr>
        <w:t>Other information</w:t>
      </w:r>
    </w:p>
    <w:p w14:paraId="4C32C4C3" w14:textId="77777777" w:rsidR="00EA1626" w:rsidRPr="002840B9" w:rsidRDefault="00EA1626" w:rsidP="00DF53DB">
      <w:pPr>
        <w:pStyle w:val="CommentText"/>
        <w:keepNext/>
        <w:spacing w:line="240" w:lineRule="auto"/>
        <w:rPr>
          <w:sz w:val="22"/>
          <w:szCs w:val="22"/>
          <w:lang w:val="en-GB"/>
        </w:rPr>
      </w:pPr>
    </w:p>
    <w:p w14:paraId="1F675385" w14:textId="55F737C7" w:rsidR="007F0701" w:rsidRPr="002840B9" w:rsidRDefault="007F0701" w:rsidP="00DF53DB">
      <w:pPr>
        <w:keepNext/>
        <w:tabs>
          <w:tab w:val="clear" w:pos="567"/>
        </w:tabs>
        <w:autoSpaceDE w:val="0"/>
        <w:autoSpaceDN w:val="0"/>
        <w:adjustRightInd w:val="0"/>
        <w:spacing w:line="240" w:lineRule="auto"/>
        <w:rPr>
          <w:rFonts w:eastAsia="SimSun"/>
          <w:i/>
          <w:szCs w:val="22"/>
          <w:u w:val="single"/>
        </w:rPr>
      </w:pPr>
      <w:r w:rsidRPr="002840B9">
        <w:rPr>
          <w:rFonts w:eastAsia="SimSun"/>
          <w:i/>
          <w:szCs w:val="22"/>
          <w:u w:val="single"/>
        </w:rPr>
        <w:t xml:space="preserve">Fasting </w:t>
      </w:r>
      <w:r w:rsidR="00EC2500" w:rsidRPr="002840B9">
        <w:rPr>
          <w:rFonts w:eastAsia="SimSun"/>
          <w:i/>
          <w:szCs w:val="22"/>
          <w:u w:val="single"/>
        </w:rPr>
        <w:t>serum</w:t>
      </w:r>
      <w:r w:rsidRPr="002840B9">
        <w:rPr>
          <w:rFonts w:eastAsia="SimSun"/>
          <w:i/>
          <w:szCs w:val="22"/>
          <w:u w:val="single"/>
        </w:rPr>
        <w:t xml:space="preserve"> glucose </w:t>
      </w:r>
    </w:p>
    <w:p w14:paraId="0823C34F" w14:textId="77777777" w:rsidR="001C6D74" w:rsidRPr="002840B9" w:rsidRDefault="001C6D74" w:rsidP="00DF53DB">
      <w:pPr>
        <w:keepNext/>
        <w:tabs>
          <w:tab w:val="clear" w:pos="567"/>
        </w:tabs>
        <w:autoSpaceDE w:val="0"/>
        <w:autoSpaceDN w:val="0"/>
        <w:adjustRightInd w:val="0"/>
        <w:spacing w:line="240" w:lineRule="auto"/>
        <w:rPr>
          <w:rFonts w:eastAsia="SimSun"/>
          <w:i/>
          <w:szCs w:val="22"/>
        </w:rPr>
      </w:pPr>
    </w:p>
    <w:p w14:paraId="1272906D" w14:textId="1D47C1D1" w:rsidR="007F0701" w:rsidRPr="002840B9" w:rsidRDefault="00F959AE" w:rsidP="00DF53DB">
      <w:pPr>
        <w:pStyle w:val="CommentText"/>
        <w:spacing w:line="240" w:lineRule="auto"/>
        <w:rPr>
          <w:rFonts w:eastAsia="SimSun"/>
          <w:sz w:val="22"/>
          <w:szCs w:val="22"/>
          <w:lang w:val="en-GB"/>
        </w:rPr>
      </w:pPr>
      <w:r w:rsidRPr="002840B9">
        <w:rPr>
          <w:rFonts w:eastAsia="SimSun"/>
          <w:sz w:val="22"/>
          <w:szCs w:val="22"/>
          <w:lang w:val="en-GB"/>
        </w:rPr>
        <w:t>Across SURPASS</w:t>
      </w:r>
      <w:r w:rsidR="009D30DB" w:rsidRPr="002840B9">
        <w:rPr>
          <w:rFonts w:eastAsia="SimSun"/>
          <w:sz w:val="22"/>
          <w:szCs w:val="22"/>
          <w:lang w:val="en-GB"/>
        </w:rPr>
        <w:noBreakHyphen/>
      </w:r>
      <w:r w:rsidRPr="002840B9">
        <w:rPr>
          <w:rFonts w:eastAsia="SimSun"/>
          <w:sz w:val="22"/>
          <w:szCs w:val="22"/>
          <w:lang w:val="en-GB"/>
        </w:rPr>
        <w:t>1</w:t>
      </w:r>
      <w:r w:rsidR="008402BC" w:rsidRPr="002840B9">
        <w:rPr>
          <w:rFonts w:eastAsia="SimSun"/>
          <w:sz w:val="22"/>
          <w:szCs w:val="22"/>
          <w:lang w:val="en-GB"/>
        </w:rPr>
        <w:t xml:space="preserve"> to </w:t>
      </w:r>
      <w:r w:rsidRPr="002840B9">
        <w:rPr>
          <w:rFonts w:eastAsia="SimSun"/>
          <w:sz w:val="22"/>
          <w:szCs w:val="22"/>
          <w:lang w:val="en-GB"/>
        </w:rPr>
        <w:t>-</w:t>
      </w:r>
      <w:r w:rsidR="00017BDB" w:rsidRPr="002840B9">
        <w:rPr>
          <w:rFonts w:eastAsia="SimSun"/>
          <w:sz w:val="22"/>
          <w:szCs w:val="22"/>
          <w:lang w:val="en-GB"/>
        </w:rPr>
        <w:t>5 trials,</w:t>
      </w:r>
      <w:r w:rsidRPr="002840B9">
        <w:rPr>
          <w:rFonts w:eastAsia="SimSun"/>
          <w:sz w:val="22"/>
          <w:szCs w:val="22"/>
          <w:lang w:val="en-GB"/>
        </w:rPr>
        <w:t xml:space="preserve"> t</w:t>
      </w:r>
      <w:r w:rsidR="007F0701" w:rsidRPr="002840B9">
        <w:rPr>
          <w:rFonts w:eastAsia="SimSun"/>
          <w:sz w:val="22"/>
          <w:szCs w:val="22"/>
          <w:lang w:val="en-GB"/>
        </w:rPr>
        <w:t xml:space="preserve">reatment with tirzepatide resulted in significant reductions from baseline in </w:t>
      </w:r>
      <w:r w:rsidR="00451213" w:rsidRPr="002840B9">
        <w:rPr>
          <w:rFonts w:eastAsia="SimSun"/>
          <w:sz w:val="22"/>
          <w:szCs w:val="22"/>
          <w:lang w:val="en-GB"/>
        </w:rPr>
        <w:t>FSG</w:t>
      </w:r>
      <w:r w:rsidR="006A16F9" w:rsidRPr="002840B9">
        <w:rPr>
          <w:rFonts w:eastAsia="SimSun"/>
          <w:sz w:val="22"/>
          <w:szCs w:val="22"/>
          <w:lang w:val="en-GB"/>
        </w:rPr>
        <w:t xml:space="preserve"> </w:t>
      </w:r>
      <w:r w:rsidR="006145F7" w:rsidRPr="002840B9">
        <w:rPr>
          <w:rFonts w:eastAsia="SimSun"/>
          <w:sz w:val="22"/>
          <w:szCs w:val="22"/>
          <w:lang w:val="en-GB"/>
        </w:rPr>
        <w:t>(</w:t>
      </w:r>
      <w:r w:rsidR="006145F7" w:rsidRPr="002840B9">
        <w:rPr>
          <w:sz w:val="22"/>
          <w:szCs w:val="22"/>
          <w:lang w:val="en-GB"/>
        </w:rPr>
        <w:t xml:space="preserve">changes from baseline to primary </w:t>
      </w:r>
      <w:r w:rsidR="00AC58DA" w:rsidRPr="002840B9">
        <w:rPr>
          <w:sz w:val="22"/>
          <w:szCs w:val="22"/>
          <w:lang w:val="en-GB"/>
        </w:rPr>
        <w:t>end</w:t>
      </w:r>
      <w:r w:rsidR="006145F7" w:rsidRPr="002840B9">
        <w:rPr>
          <w:sz w:val="22"/>
          <w:szCs w:val="22"/>
          <w:lang w:val="en-GB"/>
        </w:rPr>
        <w:t xml:space="preserve"> point </w:t>
      </w:r>
      <w:r w:rsidR="007D1BA4" w:rsidRPr="002840B9">
        <w:rPr>
          <w:sz w:val="22"/>
          <w:szCs w:val="22"/>
          <w:lang w:val="en-GB"/>
        </w:rPr>
        <w:t>w</w:t>
      </w:r>
      <w:r w:rsidR="00305D44" w:rsidRPr="002840B9">
        <w:rPr>
          <w:sz w:val="22"/>
          <w:szCs w:val="22"/>
          <w:lang w:val="en-GB"/>
        </w:rPr>
        <w:t>ere</w:t>
      </w:r>
      <w:r w:rsidR="007D1BA4" w:rsidRPr="002840B9">
        <w:rPr>
          <w:sz w:val="22"/>
          <w:szCs w:val="22"/>
          <w:lang w:val="en-GB"/>
        </w:rPr>
        <w:t xml:space="preserve"> </w:t>
      </w:r>
      <w:r w:rsidR="006145F7" w:rsidRPr="002840B9">
        <w:rPr>
          <w:sz w:val="22"/>
          <w:szCs w:val="22"/>
          <w:lang w:val="en-GB"/>
        </w:rPr>
        <w:t>-</w:t>
      </w:r>
      <w:r w:rsidR="0085293B" w:rsidRPr="002840B9">
        <w:rPr>
          <w:sz w:val="22"/>
          <w:szCs w:val="22"/>
          <w:lang w:val="en-GB"/>
        </w:rPr>
        <w:t>2.4</w:t>
      </w:r>
      <w:r w:rsidR="00305D44" w:rsidRPr="002840B9">
        <w:rPr>
          <w:sz w:val="22"/>
          <w:szCs w:val="22"/>
          <w:lang w:val="en-GB"/>
        </w:rPr>
        <w:t> </w:t>
      </w:r>
      <w:r w:rsidR="006145F7" w:rsidRPr="002840B9">
        <w:rPr>
          <w:sz w:val="22"/>
          <w:szCs w:val="22"/>
          <w:lang w:val="en-GB"/>
        </w:rPr>
        <w:t>mmol/L to -</w:t>
      </w:r>
      <w:r w:rsidR="00A32ADC" w:rsidRPr="002840B9">
        <w:rPr>
          <w:sz w:val="22"/>
          <w:szCs w:val="22"/>
          <w:lang w:val="en-GB"/>
        </w:rPr>
        <w:t>3.</w:t>
      </w:r>
      <w:r w:rsidR="00ED124C" w:rsidRPr="002840B9">
        <w:rPr>
          <w:sz w:val="22"/>
          <w:szCs w:val="22"/>
          <w:lang w:val="en-GB"/>
        </w:rPr>
        <w:t>8</w:t>
      </w:r>
      <w:r w:rsidR="00305D44" w:rsidRPr="002840B9">
        <w:rPr>
          <w:sz w:val="22"/>
          <w:szCs w:val="22"/>
          <w:lang w:val="en-GB"/>
        </w:rPr>
        <w:t> </w:t>
      </w:r>
      <w:r w:rsidR="006145F7" w:rsidRPr="002840B9">
        <w:rPr>
          <w:sz w:val="22"/>
          <w:szCs w:val="22"/>
          <w:lang w:val="en-GB"/>
        </w:rPr>
        <w:t>mmol/L)</w:t>
      </w:r>
      <w:r w:rsidR="007F0701" w:rsidRPr="002840B9">
        <w:rPr>
          <w:rFonts w:eastAsia="SimSun"/>
          <w:sz w:val="22"/>
          <w:szCs w:val="22"/>
          <w:lang w:val="en-GB"/>
        </w:rPr>
        <w:t xml:space="preserve">. </w:t>
      </w:r>
      <w:r w:rsidR="006745D2" w:rsidRPr="002840B9">
        <w:rPr>
          <w:rFonts w:eastAsia="SimSun"/>
          <w:sz w:val="22"/>
          <w:szCs w:val="22"/>
          <w:lang w:val="en-GB"/>
        </w:rPr>
        <w:t>Sign</w:t>
      </w:r>
      <w:r w:rsidR="00DF592A" w:rsidRPr="002840B9">
        <w:rPr>
          <w:rFonts w:eastAsia="SimSun"/>
          <w:sz w:val="22"/>
          <w:szCs w:val="22"/>
          <w:lang w:val="en-GB"/>
        </w:rPr>
        <w:t>ificant r</w:t>
      </w:r>
      <w:r w:rsidR="009F2870" w:rsidRPr="002840B9">
        <w:rPr>
          <w:rFonts w:eastAsia="SimSun"/>
          <w:sz w:val="22"/>
          <w:szCs w:val="22"/>
          <w:lang w:val="en-GB"/>
        </w:rPr>
        <w:t>eduction</w:t>
      </w:r>
      <w:r w:rsidR="00F93E1C" w:rsidRPr="002840B9">
        <w:rPr>
          <w:rFonts w:eastAsia="SimSun"/>
          <w:sz w:val="22"/>
          <w:szCs w:val="22"/>
          <w:lang w:val="en-GB"/>
        </w:rPr>
        <w:t>s</w:t>
      </w:r>
      <w:r w:rsidR="009F2870" w:rsidRPr="002840B9">
        <w:rPr>
          <w:rFonts w:eastAsia="SimSun"/>
          <w:sz w:val="22"/>
          <w:szCs w:val="22"/>
          <w:lang w:val="en-GB"/>
        </w:rPr>
        <w:t xml:space="preserve"> </w:t>
      </w:r>
      <w:r w:rsidR="00EE3261" w:rsidRPr="002840B9">
        <w:rPr>
          <w:rFonts w:eastAsia="SimSun"/>
          <w:sz w:val="22"/>
          <w:szCs w:val="22"/>
          <w:lang w:val="en-GB"/>
        </w:rPr>
        <w:t xml:space="preserve">from baseline </w:t>
      </w:r>
      <w:r w:rsidR="00A2184D" w:rsidRPr="002840B9">
        <w:rPr>
          <w:rFonts w:eastAsia="SimSun"/>
          <w:sz w:val="22"/>
          <w:szCs w:val="22"/>
          <w:lang w:val="en-GB"/>
        </w:rPr>
        <w:t xml:space="preserve">in </w:t>
      </w:r>
      <w:r w:rsidR="00451213" w:rsidRPr="002840B9">
        <w:rPr>
          <w:rFonts w:eastAsia="SimSun"/>
          <w:sz w:val="22"/>
          <w:szCs w:val="22"/>
          <w:lang w:val="en-GB"/>
        </w:rPr>
        <w:t>FSG</w:t>
      </w:r>
      <w:r w:rsidR="00A2184D" w:rsidRPr="002840B9">
        <w:rPr>
          <w:rFonts w:eastAsia="SimSun"/>
          <w:sz w:val="22"/>
          <w:szCs w:val="22"/>
          <w:lang w:val="en-GB"/>
        </w:rPr>
        <w:t xml:space="preserve"> </w:t>
      </w:r>
      <w:r w:rsidR="00AB71A7" w:rsidRPr="002840B9">
        <w:rPr>
          <w:rFonts w:eastAsia="SimSun"/>
          <w:sz w:val="22"/>
          <w:szCs w:val="22"/>
          <w:lang w:val="en-GB"/>
        </w:rPr>
        <w:t>could be observed</w:t>
      </w:r>
      <w:r w:rsidR="007F0701" w:rsidRPr="002840B9">
        <w:rPr>
          <w:rFonts w:eastAsia="SimSun"/>
          <w:sz w:val="22"/>
          <w:szCs w:val="22"/>
          <w:lang w:val="en-GB"/>
        </w:rPr>
        <w:t xml:space="preserve"> </w:t>
      </w:r>
      <w:r w:rsidR="009F2870" w:rsidRPr="002840B9">
        <w:rPr>
          <w:rFonts w:eastAsia="SimSun"/>
          <w:sz w:val="22"/>
          <w:szCs w:val="22"/>
          <w:lang w:val="en-GB"/>
        </w:rPr>
        <w:t>as</w:t>
      </w:r>
      <w:r w:rsidR="00BF695F" w:rsidRPr="002840B9">
        <w:rPr>
          <w:rFonts w:eastAsia="SimSun"/>
          <w:sz w:val="22"/>
          <w:szCs w:val="22"/>
          <w:lang w:val="en-GB"/>
        </w:rPr>
        <w:t xml:space="preserve"> early as</w:t>
      </w:r>
      <w:r w:rsidR="007F0701" w:rsidRPr="002840B9">
        <w:rPr>
          <w:rFonts w:eastAsia="SimSun"/>
          <w:sz w:val="22"/>
          <w:szCs w:val="22"/>
          <w:lang w:val="en-GB"/>
        </w:rPr>
        <w:t xml:space="preserve"> 2</w:t>
      </w:r>
      <w:r w:rsidR="008355B8" w:rsidRPr="002840B9">
        <w:rPr>
          <w:rFonts w:eastAsia="SimSun"/>
          <w:sz w:val="22"/>
          <w:szCs w:val="22"/>
          <w:lang w:val="en-GB"/>
        </w:rPr>
        <w:t> </w:t>
      </w:r>
      <w:r w:rsidR="007F0701" w:rsidRPr="002840B9">
        <w:rPr>
          <w:rFonts w:eastAsia="SimSun"/>
          <w:sz w:val="22"/>
          <w:szCs w:val="22"/>
          <w:lang w:val="en-GB"/>
        </w:rPr>
        <w:t xml:space="preserve">weeks. </w:t>
      </w:r>
      <w:r w:rsidR="00D15E29" w:rsidRPr="002840B9">
        <w:rPr>
          <w:rFonts w:eastAsia="SimSun"/>
          <w:sz w:val="22"/>
          <w:szCs w:val="22"/>
          <w:lang w:val="en-GB"/>
        </w:rPr>
        <w:t>Further</w:t>
      </w:r>
      <w:r w:rsidR="007F0701" w:rsidRPr="002840B9">
        <w:rPr>
          <w:rFonts w:eastAsia="SimSun"/>
          <w:sz w:val="22"/>
          <w:szCs w:val="22"/>
          <w:lang w:val="en-GB"/>
        </w:rPr>
        <w:t xml:space="preserve"> improvement in </w:t>
      </w:r>
      <w:r w:rsidR="00451213" w:rsidRPr="002840B9">
        <w:rPr>
          <w:rFonts w:eastAsia="SimSun"/>
          <w:sz w:val="22"/>
          <w:szCs w:val="22"/>
          <w:lang w:val="en-GB"/>
        </w:rPr>
        <w:t>FSG</w:t>
      </w:r>
      <w:r w:rsidR="007F0701" w:rsidRPr="002840B9">
        <w:rPr>
          <w:rFonts w:eastAsia="SimSun"/>
          <w:sz w:val="22"/>
          <w:szCs w:val="22"/>
          <w:lang w:val="en-GB"/>
        </w:rPr>
        <w:t xml:space="preserve"> was </w:t>
      </w:r>
      <w:r w:rsidR="00D15E29" w:rsidRPr="002840B9">
        <w:rPr>
          <w:rFonts w:eastAsia="SimSun"/>
          <w:sz w:val="22"/>
          <w:szCs w:val="22"/>
          <w:lang w:val="en-GB"/>
        </w:rPr>
        <w:t xml:space="preserve">seen through to </w:t>
      </w:r>
      <w:r w:rsidR="00246CC3" w:rsidRPr="002840B9">
        <w:rPr>
          <w:rFonts w:eastAsia="SimSun"/>
          <w:sz w:val="22"/>
          <w:szCs w:val="22"/>
          <w:lang w:val="en-GB"/>
        </w:rPr>
        <w:t>42</w:t>
      </w:r>
      <w:r w:rsidR="00991C7C" w:rsidRPr="002840B9">
        <w:rPr>
          <w:rFonts w:eastAsia="SimSun"/>
          <w:sz w:val="22"/>
          <w:szCs w:val="22"/>
          <w:lang w:val="en-GB"/>
        </w:rPr>
        <w:t> </w:t>
      </w:r>
      <w:r w:rsidR="000D18B8" w:rsidRPr="002840B9">
        <w:rPr>
          <w:rFonts w:eastAsia="SimSun"/>
          <w:sz w:val="22"/>
          <w:szCs w:val="22"/>
          <w:lang w:val="en-GB"/>
        </w:rPr>
        <w:t xml:space="preserve">weeks then was </w:t>
      </w:r>
      <w:r w:rsidR="007F0701" w:rsidRPr="002840B9">
        <w:rPr>
          <w:rFonts w:eastAsia="SimSun"/>
          <w:sz w:val="22"/>
          <w:szCs w:val="22"/>
          <w:lang w:val="en-GB"/>
        </w:rPr>
        <w:t>sustained through the longest study duration of 104</w:t>
      </w:r>
      <w:r w:rsidR="008355B8" w:rsidRPr="002840B9">
        <w:rPr>
          <w:rFonts w:eastAsia="SimSun"/>
          <w:sz w:val="22"/>
          <w:szCs w:val="22"/>
          <w:lang w:val="en-GB"/>
        </w:rPr>
        <w:t> </w:t>
      </w:r>
      <w:r w:rsidR="007F0701" w:rsidRPr="002840B9">
        <w:rPr>
          <w:rFonts w:eastAsia="SimSun"/>
          <w:sz w:val="22"/>
          <w:szCs w:val="22"/>
          <w:lang w:val="en-GB"/>
        </w:rPr>
        <w:t xml:space="preserve">weeks. </w:t>
      </w:r>
    </w:p>
    <w:p w14:paraId="43A825E9" w14:textId="35C22214" w:rsidR="007F0701" w:rsidRPr="002840B9" w:rsidRDefault="007F0701" w:rsidP="00DF53DB">
      <w:pPr>
        <w:pStyle w:val="CommentText"/>
        <w:spacing w:line="240" w:lineRule="auto"/>
        <w:rPr>
          <w:rFonts w:eastAsia="SimSun"/>
          <w:sz w:val="22"/>
          <w:szCs w:val="22"/>
          <w:lang w:val="en-GB"/>
        </w:rPr>
      </w:pPr>
    </w:p>
    <w:p w14:paraId="023CD35E" w14:textId="2E0AEFD2" w:rsidR="005C4D54" w:rsidRPr="002840B9" w:rsidRDefault="005C4D54" w:rsidP="00DF53DB">
      <w:pPr>
        <w:pStyle w:val="CommentText"/>
        <w:keepNext/>
        <w:spacing w:line="240" w:lineRule="auto"/>
        <w:rPr>
          <w:i/>
          <w:sz w:val="22"/>
          <w:szCs w:val="22"/>
          <w:u w:val="single"/>
          <w:lang w:val="en-GB"/>
        </w:rPr>
      </w:pPr>
      <w:r w:rsidRPr="002840B9">
        <w:rPr>
          <w:i/>
          <w:sz w:val="22"/>
          <w:szCs w:val="22"/>
          <w:u w:val="single"/>
          <w:lang w:val="en-GB"/>
        </w:rPr>
        <w:t xml:space="preserve">Postprandial </w:t>
      </w:r>
      <w:r w:rsidR="008874DD" w:rsidRPr="002840B9">
        <w:rPr>
          <w:i/>
          <w:sz w:val="22"/>
          <w:szCs w:val="22"/>
          <w:u w:val="single"/>
          <w:lang w:val="en-GB"/>
        </w:rPr>
        <w:t>glucose</w:t>
      </w:r>
    </w:p>
    <w:p w14:paraId="749F0B33" w14:textId="77777777" w:rsidR="001C6D74" w:rsidRPr="002840B9" w:rsidRDefault="001C6D74" w:rsidP="00DF53DB">
      <w:pPr>
        <w:pStyle w:val="CommentText"/>
        <w:keepNext/>
        <w:spacing w:line="240" w:lineRule="auto"/>
        <w:rPr>
          <w:i/>
          <w:sz w:val="22"/>
          <w:szCs w:val="22"/>
          <w:lang w:val="en-GB"/>
        </w:rPr>
      </w:pPr>
    </w:p>
    <w:p w14:paraId="4BDA0515" w14:textId="64E33C7A" w:rsidR="005F1EA2" w:rsidRPr="002840B9" w:rsidRDefault="007455F3" w:rsidP="00DF53DB">
      <w:pPr>
        <w:pStyle w:val="CommentText"/>
        <w:spacing w:line="240" w:lineRule="auto"/>
        <w:rPr>
          <w:sz w:val="22"/>
          <w:szCs w:val="22"/>
          <w:lang w:val="en-GB"/>
        </w:rPr>
      </w:pPr>
      <w:r w:rsidRPr="002840B9">
        <w:rPr>
          <w:rFonts w:eastAsia="SimSun"/>
          <w:sz w:val="22"/>
          <w:szCs w:val="22"/>
          <w:lang w:val="en-GB"/>
        </w:rPr>
        <w:t>Across SURPASS</w:t>
      </w:r>
      <w:r w:rsidR="00975C43" w:rsidRPr="002840B9">
        <w:rPr>
          <w:rFonts w:eastAsia="SimSun"/>
          <w:sz w:val="22"/>
          <w:szCs w:val="22"/>
          <w:lang w:val="en-GB"/>
        </w:rPr>
        <w:noBreakHyphen/>
      </w:r>
      <w:r w:rsidRPr="002840B9">
        <w:rPr>
          <w:rFonts w:eastAsia="SimSun"/>
          <w:sz w:val="22"/>
          <w:szCs w:val="22"/>
          <w:lang w:val="en-GB"/>
        </w:rPr>
        <w:t>1 to -5 trials, t</w:t>
      </w:r>
      <w:r w:rsidR="005A6495" w:rsidRPr="002840B9">
        <w:rPr>
          <w:sz w:val="22"/>
          <w:szCs w:val="22"/>
          <w:lang w:val="en-GB"/>
        </w:rPr>
        <w:t xml:space="preserve">reatment with </w:t>
      </w:r>
      <w:r w:rsidR="00D93A4F" w:rsidRPr="002840B9">
        <w:rPr>
          <w:sz w:val="22"/>
          <w:szCs w:val="22"/>
          <w:lang w:val="en-GB"/>
        </w:rPr>
        <w:t>tirzepatide</w:t>
      </w:r>
      <w:r w:rsidR="005A6495" w:rsidRPr="002840B9">
        <w:rPr>
          <w:sz w:val="22"/>
          <w:szCs w:val="22"/>
          <w:lang w:val="en-GB"/>
        </w:rPr>
        <w:t xml:space="preserve"> resulted in significant reductions in mean </w:t>
      </w:r>
      <w:r w:rsidR="00206E2D" w:rsidRPr="002840B9">
        <w:rPr>
          <w:sz w:val="22"/>
          <w:szCs w:val="22"/>
          <w:lang w:val="en-GB"/>
        </w:rPr>
        <w:t>2</w:t>
      </w:r>
      <w:r w:rsidR="00305D44" w:rsidRPr="002840B9">
        <w:rPr>
          <w:sz w:val="22"/>
          <w:szCs w:val="22"/>
          <w:lang w:val="en-GB"/>
        </w:rPr>
        <w:t> </w:t>
      </w:r>
      <w:r w:rsidR="00206E2D" w:rsidRPr="002840B9">
        <w:rPr>
          <w:sz w:val="22"/>
          <w:szCs w:val="22"/>
          <w:lang w:val="en-GB"/>
        </w:rPr>
        <w:t xml:space="preserve">hour </w:t>
      </w:r>
      <w:r w:rsidR="005A6495" w:rsidRPr="002840B9">
        <w:rPr>
          <w:sz w:val="22"/>
          <w:szCs w:val="22"/>
          <w:lang w:val="en-GB"/>
        </w:rPr>
        <w:t xml:space="preserve">post prandial glucose </w:t>
      </w:r>
      <w:r w:rsidR="00EC2500" w:rsidRPr="002840B9">
        <w:rPr>
          <w:sz w:val="22"/>
          <w:szCs w:val="22"/>
          <w:lang w:val="en-GB"/>
        </w:rPr>
        <w:t>(mean of 3</w:t>
      </w:r>
      <w:r w:rsidR="008355B8" w:rsidRPr="002840B9">
        <w:rPr>
          <w:sz w:val="22"/>
          <w:szCs w:val="22"/>
          <w:lang w:val="en-GB"/>
        </w:rPr>
        <w:t> </w:t>
      </w:r>
      <w:r w:rsidR="00EC2500" w:rsidRPr="002840B9">
        <w:rPr>
          <w:sz w:val="22"/>
          <w:szCs w:val="22"/>
          <w:lang w:val="en-GB"/>
        </w:rPr>
        <w:t xml:space="preserve">main meals of the day) </w:t>
      </w:r>
      <w:r w:rsidR="005A6495" w:rsidRPr="002840B9">
        <w:rPr>
          <w:sz w:val="22"/>
          <w:szCs w:val="22"/>
          <w:lang w:val="en-GB"/>
        </w:rPr>
        <w:t xml:space="preserve">from baseline (changes from baseline to primary </w:t>
      </w:r>
      <w:r w:rsidR="00AC58DA" w:rsidRPr="002840B9">
        <w:rPr>
          <w:sz w:val="22"/>
          <w:szCs w:val="22"/>
          <w:lang w:val="en-GB"/>
        </w:rPr>
        <w:t>end</w:t>
      </w:r>
      <w:r w:rsidR="005A6495" w:rsidRPr="002840B9">
        <w:rPr>
          <w:sz w:val="22"/>
          <w:szCs w:val="22"/>
          <w:lang w:val="en-GB"/>
        </w:rPr>
        <w:t xml:space="preserve"> point </w:t>
      </w:r>
      <w:r w:rsidR="007D1BA4" w:rsidRPr="002840B9">
        <w:rPr>
          <w:sz w:val="22"/>
          <w:szCs w:val="22"/>
          <w:lang w:val="en-GB"/>
        </w:rPr>
        <w:t>w</w:t>
      </w:r>
      <w:r w:rsidR="00305D44" w:rsidRPr="002840B9">
        <w:rPr>
          <w:sz w:val="22"/>
          <w:szCs w:val="22"/>
          <w:lang w:val="en-GB"/>
        </w:rPr>
        <w:t>ere</w:t>
      </w:r>
      <w:r w:rsidR="007D1BA4" w:rsidRPr="002840B9">
        <w:rPr>
          <w:sz w:val="22"/>
          <w:szCs w:val="22"/>
          <w:lang w:val="en-GB"/>
        </w:rPr>
        <w:t xml:space="preserve"> </w:t>
      </w:r>
      <w:r w:rsidR="000A282E" w:rsidRPr="002840B9">
        <w:rPr>
          <w:sz w:val="22"/>
          <w:szCs w:val="22"/>
          <w:lang w:val="en-GB"/>
        </w:rPr>
        <w:noBreakHyphen/>
      </w:r>
      <w:r w:rsidR="00206E2D" w:rsidRPr="002840B9">
        <w:rPr>
          <w:sz w:val="22"/>
          <w:szCs w:val="22"/>
          <w:lang w:val="en-GB"/>
        </w:rPr>
        <w:t>3.35</w:t>
      </w:r>
      <w:r w:rsidR="00305D44" w:rsidRPr="002840B9">
        <w:rPr>
          <w:sz w:val="22"/>
          <w:szCs w:val="22"/>
          <w:lang w:val="en-GB"/>
        </w:rPr>
        <w:t> </w:t>
      </w:r>
      <w:r w:rsidR="005A6495" w:rsidRPr="002840B9">
        <w:rPr>
          <w:sz w:val="22"/>
          <w:szCs w:val="22"/>
          <w:lang w:val="en-GB"/>
        </w:rPr>
        <w:t xml:space="preserve">mmol/L to </w:t>
      </w:r>
      <w:r w:rsidR="000A282E" w:rsidRPr="002840B9">
        <w:rPr>
          <w:sz w:val="22"/>
          <w:szCs w:val="22"/>
          <w:lang w:val="en-GB"/>
        </w:rPr>
        <w:noBreakHyphen/>
      </w:r>
      <w:r w:rsidR="005A6495" w:rsidRPr="002840B9">
        <w:rPr>
          <w:sz w:val="22"/>
          <w:szCs w:val="22"/>
          <w:lang w:val="en-GB"/>
        </w:rPr>
        <w:t>4.</w:t>
      </w:r>
      <w:r w:rsidR="00206E2D" w:rsidRPr="002840B9">
        <w:rPr>
          <w:sz w:val="22"/>
          <w:szCs w:val="22"/>
          <w:lang w:val="en-GB"/>
        </w:rPr>
        <w:t>85</w:t>
      </w:r>
      <w:r w:rsidR="00305D44" w:rsidRPr="002840B9">
        <w:rPr>
          <w:sz w:val="22"/>
          <w:szCs w:val="22"/>
          <w:lang w:val="en-GB"/>
        </w:rPr>
        <w:t> </w:t>
      </w:r>
      <w:r w:rsidR="005A6495" w:rsidRPr="002840B9">
        <w:rPr>
          <w:sz w:val="22"/>
          <w:szCs w:val="22"/>
          <w:lang w:val="en-GB"/>
        </w:rPr>
        <w:t>mmol/L).</w:t>
      </w:r>
    </w:p>
    <w:p w14:paraId="384BABB9" w14:textId="77777777" w:rsidR="00C9781F" w:rsidRPr="002840B9" w:rsidRDefault="00C9781F" w:rsidP="00DF53DB">
      <w:pPr>
        <w:pStyle w:val="CommentText"/>
        <w:spacing w:line="240" w:lineRule="auto"/>
        <w:rPr>
          <w:sz w:val="22"/>
          <w:szCs w:val="22"/>
          <w:lang w:val="en-GB"/>
        </w:rPr>
      </w:pPr>
    </w:p>
    <w:p w14:paraId="0DBCA87C" w14:textId="216FF64F" w:rsidR="00011F13" w:rsidRPr="002840B9" w:rsidRDefault="00011F13" w:rsidP="001C6D74">
      <w:pPr>
        <w:keepNext/>
        <w:tabs>
          <w:tab w:val="clear" w:pos="567"/>
        </w:tabs>
        <w:spacing w:line="240" w:lineRule="auto"/>
        <w:rPr>
          <w:i/>
          <w:szCs w:val="22"/>
          <w:u w:val="single"/>
        </w:rPr>
      </w:pPr>
      <w:r w:rsidRPr="002840B9" w:rsidDel="001C6D74">
        <w:rPr>
          <w:i/>
          <w:szCs w:val="22"/>
          <w:u w:val="single"/>
        </w:rPr>
        <w:t>T</w:t>
      </w:r>
      <w:r w:rsidRPr="002840B9">
        <w:rPr>
          <w:i/>
          <w:szCs w:val="22"/>
          <w:u w:val="single"/>
        </w:rPr>
        <w:t>riglycerides</w:t>
      </w:r>
    </w:p>
    <w:p w14:paraId="5F48F9B5" w14:textId="77777777" w:rsidR="001C6D74" w:rsidRPr="002840B9" w:rsidRDefault="001C6D74" w:rsidP="00FC623D">
      <w:pPr>
        <w:keepNext/>
        <w:tabs>
          <w:tab w:val="clear" w:pos="567"/>
        </w:tabs>
        <w:spacing w:line="240" w:lineRule="auto"/>
        <w:rPr>
          <w:i/>
          <w:szCs w:val="22"/>
          <w:u w:val="single"/>
        </w:rPr>
      </w:pPr>
    </w:p>
    <w:p w14:paraId="3FA529E8" w14:textId="569927D7" w:rsidR="000D254D" w:rsidRPr="002840B9" w:rsidRDefault="000D254D" w:rsidP="00DF53DB">
      <w:pPr>
        <w:spacing w:line="240" w:lineRule="auto"/>
        <w:rPr>
          <w:szCs w:val="22"/>
        </w:rPr>
      </w:pPr>
      <w:r w:rsidRPr="002840B9">
        <w:rPr>
          <w:szCs w:val="22"/>
        </w:rPr>
        <w:t>Across SURPASS</w:t>
      </w:r>
      <w:r w:rsidR="00FA2D96" w:rsidRPr="002840B9">
        <w:rPr>
          <w:szCs w:val="22"/>
        </w:rPr>
        <w:t>-</w:t>
      </w:r>
      <w:r w:rsidRPr="002840B9">
        <w:rPr>
          <w:szCs w:val="22"/>
        </w:rPr>
        <w:t>1</w:t>
      </w:r>
      <w:r w:rsidR="008402BC" w:rsidRPr="002840B9">
        <w:rPr>
          <w:szCs w:val="22"/>
        </w:rPr>
        <w:t xml:space="preserve"> to </w:t>
      </w:r>
      <w:r w:rsidR="000A282E" w:rsidRPr="002840B9">
        <w:rPr>
          <w:szCs w:val="22"/>
        </w:rPr>
        <w:noBreakHyphen/>
      </w:r>
      <w:r w:rsidRPr="002840B9">
        <w:rPr>
          <w:szCs w:val="22"/>
        </w:rPr>
        <w:t>5 trials, tirzepatide 5</w:t>
      </w:r>
      <w:r w:rsidR="000A282E" w:rsidRPr="002840B9">
        <w:rPr>
          <w:szCs w:val="22"/>
        </w:rPr>
        <w:t> </w:t>
      </w:r>
      <w:r w:rsidRPr="002840B9">
        <w:rPr>
          <w:szCs w:val="22"/>
        </w:rPr>
        <w:t>mg, 10</w:t>
      </w:r>
      <w:r w:rsidR="000A282E" w:rsidRPr="002840B9">
        <w:rPr>
          <w:szCs w:val="22"/>
        </w:rPr>
        <w:t> </w:t>
      </w:r>
      <w:r w:rsidRPr="002840B9">
        <w:rPr>
          <w:szCs w:val="22"/>
        </w:rPr>
        <w:t>mg and 15</w:t>
      </w:r>
      <w:r w:rsidR="000A282E" w:rsidRPr="002840B9">
        <w:rPr>
          <w:szCs w:val="22"/>
        </w:rPr>
        <w:t> </w:t>
      </w:r>
      <w:r w:rsidRPr="002840B9">
        <w:rPr>
          <w:szCs w:val="22"/>
        </w:rPr>
        <w:t>mg resulted in reduction in serum triglyceride of 15</w:t>
      </w:r>
      <w:r w:rsidR="000A282E" w:rsidRPr="002840B9">
        <w:rPr>
          <w:szCs w:val="22"/>
        </w:rPr>
        <w:noBreakHyphen/>
      </w:r>
      <w:r w:rsidRPr="002840B9">
        <w:rPr>
          <w:szCs w:val="22"/>
        </w:rPr>
        <w:t>19</w:t>
      </w:r>
      <w:r w:rsidR="000A282E" w:rsidRPr="002840B9">
        <w:rPr>
          <w:szCs w:val="22"/>
        </w:rPr>
        <w:t> </w:t>
      </w:r>
      <w:r w:rsidRPr="002840B9">
        <w:rPr>
          <w:szCs w:val="22"/>
        </w:rPr>
        <w:t>%, 18</w:t>
      </w:r>
      <w:r w:rsidR="000A282E" w:rsidRPr="002840B9">
        <w:rPr>
          <w:szCs w:val="22"/>
        </w:rPr>
        <w:noBreakHyphen/>
      </w:r>
      <w:r w:rsidRPr="002840B9">
        <w:rPr>
          <w:szCs w:val="22"/>
        </w:rPr>
        <w:t>27</w:t>
      </w:r>
      <w:r w:rsidR="000A282E" w:rsidRPr="002840B9">
        <w:rPr>
          <w:szCs w:val="22"/>
        </w:rPr>
        <w:t> </w:t>
      </w:r>
      <w:r w:rsidRPr="002840B9">
        <w:rPr>
          <w:szCs w:val="22"/>
        </w:rPr>
        <w:t>% and 21</w:t>
      </w:r>
      <w:r w:rsidR="000A282E" w:rsidRPr="002840B9">
        <w:rPr>
          <w:szCs w:val="22"/>
        </w:rPr>
        <w:noBreakHyphen/>
      </w:r>
      <w:r w:rsidRPr="002840B9">
        <w:rPr>
          <w:szCs w:val="22"/>
        </w:rPr>
        <w:t>25</w:t>
      </w:r>
      <w:r w:rsidR="000A282E" w:rsidRPr="002840B9">
        <w:rPr>
          <w:szCs w:val="22"/>
        </w:rPr>
        <w:t> </w:t>
      </w:r>
      <w:r w:rsidRPr="002840B9">
        <w:rPr>
          <w:szCs w:val="22"/>
        </w:rPr>
        <w:t xml:space="preserve">% respectively. </w:t>
      </w:r>
    </w:p>
    <w:p w14:paraId="3E457509" w14:textId="77777777" w:rsidR="000D254D" w:rsidRPr="002840B9" w:rsidRDefault="000D254D" w:rsidP="00DF53DB">
      <w:pPr>
        <w:spacing w:line="240" w:lineRule="auto"/>
        <w:rPr>
          <w:szCs w:val="22"/>
        </w:rPr>
      </w:pPr>
    </w:p>
    <w:p w14:paraId="09A7A640" w14:textId="19F1841A" w:rsidR="000D254D" w:rsidRPr="002840B9" w:rsidRDefault="000D254D" w:rsidP="00DF53DB">
      <w:pPr>
        <w:spacing w:line="240" w:lineRule="auto"/>
        <w:rPr>
          <w:szCs w:val="22"/>
        </w:rPr>
      </w:pPr>
      <w:r w:rsidRPr="002840B9">
        <w:rPr>
          <w:szCs w:val="22"/>
        </w:rPr>
        <w:t>In the 40</w:t>
      </w:r>
      <w:r w:rsidR="000A282E" w:rsidRPr="002840B9">
        <w:rPr>
          <w:szCs w:val="22"/>
        </w:rPr>
        <w:t> </w:t>
      </w:r>
      <w:r w:rsidRPr="002840B9">
        <w:rPr>
          <w:szCs w:val="22"/>
        </w:rPr>
        <w:t>week trial versus semaglutide 1</w:t>
      </w:r>
      <w:r w:rsidR="000A282E" w:rsidRPr="002840B9">
        <w:rPr>
          <w:szCs w:val="22"/>
        </w:rPr>
        <w:t> </w:t>
      </w:r>
      <w:r w:rsidRPr="002840B9">
        <w:rPr>
          <w:szCs w:val="22"/>
        </w:rPr>
        <w:t>mg, tirzepatide 5</w:t>
      </w:r>
      <w:r w:rsidR="000A282E" w:rsidRPr="002840B9">
        <w:rPr>
          <w:szCs w:val="22"/>
        </w:rPr>
        <w:t> </w:t>
      </w:r>
      <w:r w:rsidRPr="002840B9">
        <w:rPr>
          <w:szCs w:val="22"/>
        </w:rPr>
        <w:t>mg, 10</w:t>
      </w:r>
      <w:r w:rsidR="000A282E" w:rsidRPr="002840B9">
        <w:rPr>
          <w:szCs w:val="22"/>
        </w:rPr>
        <w:t> </w:t>
      </w:r>
      <w:r w:rsidRPr="002840B9">
        <w:rPr>
          <w:szCs w:val="22"/>
        </w:rPr>
        <w:t>mg and 15</w:t>
      </w:r>
      <w:r w:rsidR="000A282E" w:rsidRPr="002840B9">
        <w:rPr>
          <w:szCs w:val="22"/>
        </w:rPr>
        <w:t> </w:t>
      </w:r>
      <w:r w:rsidRPr="002840B9">
        <w:rPr>
          <w:szCs w:val="22"/>
        </w:rPr>
        <w:t>mg resulted in 19</w:t>
      </w:r>
      <w:r w:rsidR="000A282E" w:rsidRPr="002840B9">
        <w:rPr>
          <w:szCs w:val="22"/>
        </w:rPr>
        <w:t> </w:t>
      </w:r>
      <w:r w:rsidRPr="002840B9">
        <w:rPr>
          <w:szCs w:val="22"/>
        </w:rPr>
        <w:t>%, 24</w:t>
      </w:r>
      <w:r w:rsidR="000A282E" w:rsidRPr="002840B9">
        <w:rPr>
          <w:szCs w:val="22"/>
        </w:rPr>
        <w:t> </w:t>
      </w:r>
      <w:r w:rsidRPr="002840B9">
        <w:rPr>
          <w:szCs w:val="22"/>
        </w:rPr>
        <w:t>% and 25</w:t>
      </w:r>
      <w:r w:rsidR="000A282E" w:rsidRPr="002840B9">
        <w:rPr>
          <w:szCs w:val="22"/>
        </w:rPr>
        <w:t> </w:t>
      </w:r>
      <w:r w:rsidRPr="002840B9">
        <w:rPr>
          <w:szCs w:val="22"/>
        </w:rPr>
        <w:t>% reduction in serum triglycerides levels respectively compared to 12</w:t>
      </w:r>
      <w:r w:rsidR="000A282E" w:rsidRPr="002840B9">
        <w:rPr>
          <w:szCs w:val="22"/>
        </w:rPr>
        <w:t> </w:t>
      </w:r>
      <w:r w:rsidRPr="002840B9">
        <w:rPr>
          <w:szCs w:val="22"/>
        </w:rPr>
        <w:t>% reduction with semaglutide 1</w:t>
      </w:r>
      <w:r w:rsidR="000A282E" w:rsidRPr="002840B9">
        <w:rPr>
          <w:szCs w:val="22"/>
        </w:rPr>
        <w:t> </w:t>
      </w:r>
      <w:r w:rsidRPr="002840B9">
        <w:rPr>
          <w:szCs w:val="22"/>
        </w:rPr>
        <w:t>mg.</w:t>
      </w:r>
    </w:p>
    <w:p w14:paraId="4D66905B" w14:textId="77777777" w:rsidR="00644DA4" w:rsidRPr="002840B9" w:rsidRDefault="00644DA4" w:rsidP="00DF53DB">
      <w:pPr>
        <w:spacing w:line="240" w:lineRule="auto"/>
        <w:rPr>
          <w:szCs w:val="22"/>
        </w:rPr>
      </w:pPr>
    </w:p>
    <w:p w14:paraId="499AA1B9" w14:textId="77B8F9BD" w:rsidR="00974FC9" w:rsidRPr="002840B9" w:rsidRDefault="00974FC9" w:rsidP="00974FC9">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 xml:space="preserve">In the </w:t>
      </w:r>
      <w:r w:rsidR="0064375B" w:rsidRPr="002840B9">
        <w:rPr>
          <w:rFonts w:ascii="Times New Roman" w:hAnsi="Times New Roman" w:cs="Times New Roman"/>
          <w:color w:val="auto"/>
          <w:sz w:val="22"/>
          <w:lang w:val="en-GB"/>
        </w:rPr>
        <w:t>72</w:t>
      </w:r>
      <w:r w:rsidR="00F84226" w:rsidRPr="002840B9">
        <w:rPr>
          <w:rFonts w:ascii="Times New Roman" w:hAnsi="Times New Roman" w:cs="Times New Roman"/>
          <w:color w:val="auto"/>
          <w:sz w:val="22"/>
          <w:lang w:val="en-GB"/>
        </w:rPr>
        <w:t> </w:t>
      </w:r>
      <w:r w:rsidR="0064375B" w:rsidRPr="002840B9">
        <w:rPr>
          <w:rFonts w:ascii="Times New Roman" w:hAnsi="Times New Roman" w:cs="Times New Roman"/>
          <w:color w:val="auto"/>
          <w:sz w:val="22"/>
          <w:lang w:val="en-GB"/>
        </w:rPr>
        <w:t xml:space="preserve">week </w:t>
      </w:r>
      <w:r w:rsidRPr="002840B9">
        <w:rPr>
          <w:rFonts w:ascii="Times New Roman" w:hAnsi="Times New Roman" w:cs="Times New Roman"/>
          <w:color w:val="auto"/>
          <w:sz w:val="22"/>
          <w:lang w:val="en-GB"/>
        </w:rPr>
        <w:t>placebo</w:t>
      </w:r>
      <w:r w:rsidR="00F84226" w:rsidRPr="002840B9">
        <w:rPr>
          <w:rFonts w:ascii="Times New Roman" w:hAnsi="Times New Roman" w:cs="Times New Roman"/>
          <w:color w:val="auto"/>
          <w:sz w:val="22"/>
          <w:lang w:val="en-GB"/>
        </w:rPr>
        <w:noBreakHyphen/>
      </w:r>
      <w:r w:rsidRPr="002840B9">
        <w:rPr>
          <w:rFonts w:ascii="Times New Roman" w:hAnsi="Times New Roman" w:cs="Times New Roman"/>
          <w:color w:val="auto"/>
          <w:sz w:val="22"/>
          <w:lang w:val="en-GB"/>
        </w:rPr>
        <w:t>controlled phase</w:t>
      </w:r>
      <w:r w:rsidR="00F84226"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xml:space="preserve">3 study in patients with obesity or </w:t>
      </w:r>
      <w:r w:rsidR="00FB08ED" w:rsidRPr="002840B9">
        <w:rPr>
          <w:rFonts w:ascii="Times New Roman" w:hAnsi="Times New Roman" w:cs="Times New Roman"/>
          <w:color w:val="auto"/>
          <w:sz w:val="22"/>
          <w:lang w:val="en-GB"/>
        </w:rPr>
        <w:t>overweight</w:t>
      </w:r>
      <w:r w:rsidRPr="002840B9">
        <w:rPr>
          <w:rFonts w:ascii="Times New Roman" w:hAnsi="Times New Roman" w:cs="Times New Roman"/>
          <w:color w:val="auto"/>
          <w:sz w:val="22"/>
          <w:lang w:val="en-GB"/>
        </w:rPr>
        <w:t xml:space="preserve"> without </w:t>
      </w:r>
      <w:r w:rsidR="00302BBA" w:rsidRPr="002840B9">
        <w:rPr>
          <w:rFonts w:ascii="Times New Roman" w:hAnsi="Times New Roman" w:cs="Times New Roman"/>
          <w:color w:val="auto"/>
          <w:sz w:val="22"/>
          <w:lang w:val="en-GB"/>
        </w:rPr>
        <w:t>T2DM</w:t>
      </w:r>
      <w:r w:rsidR="0033792A" w:rsidRPr="002840B9">
        <w:rPr>
          <w:rFonts w:ascii="Times New Roman" w:hAnsi="Times New Roman" w:cs="Times New Roman"/>
          <w:color w:val="auto"/>
          <w:sz w:val="22"/>
          <w:lang w:val="en-GB"/>
        </w:rPr>
        <w:t xml:space="preserve"> (SURMOUNT-1)</w:t>
      </w:r>
      <w:r w:rsidRPr="002840B9">
        <w:rPr>
          <w:rFonts w:ascii="Times New Roman" w:hAnsi="Times New Roman" w:cs="Times New Roman"/>
          <w:color w:val="auto"/>
          <w:sz w:val="22"/>
          <w:lang w:val="en-GB"/>
        </w:rPr>
        <w:t xml:space="preserve">, treatment with tirzepatide </w:t>
      </w:r>
      <w:r w:rsidR="0033146E" w:rsidRPr="002840B9">
        <w:rPr>
          <w:rFonts w:ascii="Times New Roman" w:hAnsi="Times New Roman" w:cs="Times New Roman"/>
          <w:color w:val="auto"/>
          <w:sz w:val="22"/>
          <w:lang w:val="en-GB"/>
        </w:rPr>
        <w:t>5 mg, 10 mg, and 15</w:t>
      </w:r>
      <w:r w:rsidR="00F84226" w:rsidRPr="002840B9">
        <w:rPr>
          <w:rFonts w:ascii="Times New Roman" w:hAnsi="Times New Roman" w:cs="Times New Roman"/>
          <w:color w:val="auto"/>
          <w:sz w:val="22"/>
          <w:lang w:val="en-GB"/>
        </w:rPr>
        <w:t> </w:t>
      </w:r>
      <w:r w:rsidR="0033146E" w:rsidRPr="002840B9">
        <w:rPr>
          <w:rFonts w:ascii="Times New Roman" w:hAnsi="Times New Roman" w:cs="Times New Roman"/>
          <w:color w:val="auto"/>
          <w:sz w:val="22"/>
          <w:lang w:val="en-GB"/>
        </w:rPr>
        <w:t xml:space="preserve">mg </w:t>
      </w:r>
      <w:r w:rsidRPr="002840B9">
        <w:rPr>
          <w:rFonts w:ascii="Times New Roman" w:hAnsi="Times New Roman" w:cs="Times New Roman"/>
          <w:color w:val="auto"/>
          <w:sz w:val="22"/>
          <w:lang w:val="en-GB"/>
        </w:rPr>
        <w:t xml:space="preserve">resulted in </w:t>
      </w:r>
      <w:r w:rsidR="00F20706" w:rsidRPr="002840B9">
        <w:rPr>
          <w:rFonts w:ascii="Times New Roman" w:hAnsi="Times New Roman" w:cs="Times New Roman"/>
          <w:color w:val="auto"/>
          <w:sz w:val="22"/>
          <w:lang w:val="en-GB"/>
        </w:rPr>
        <w:t>24</w:t>
      </w:r>
      <w:r w:rsidR="002B7C2E" w:rsidRPr="002840B9">
        <w:rPr>
          <w:rFonts w:ascii="Times New Roman" w:hAnsi="Times New Roman" w:cs="Times New Roman"/>
          <w:color w:val="auto"/>
          <w:sz w:val="22"/>
          <w:lang w:val="en-GB"/>
        </w:rPr>
        <w:t> %, 2</w:t>
      </w:r>
      <w:r w:rsidR="00F20706" w:rsidRPr="002840B9">
        <w:rPr>
          <w:rFonts w:ascii="Times New Roman" w:hAnsi="Times New Roman" w:cs="Times New Roman"/>
          <w:color w:val="auto"/>
          <w:sz w:val="22"/>
          <w:lang w:val="en-GB"/>
        </w:rPr>
        <w:t>7</w:t>
      </w:r>
      <w:r w:rsidR="002B7C2E" w:rsidRPr="002840B9">
        <w:rPr>
          <w:rFonts w:ascii="Times New Roman" w:hAnsi="Times New Roman" w:cs="Times New Roman"/>
          <w:color w:val="auto"/>
          <w:sz w:val="22"/>
          <w:lang w:val="en-GB"/>
        </w:rPr>
        <w:t xml:space="preserve"> % and </w:t>
      </w:r>
      <w:r w:rsidR="00F20706" w:rsidRPr="002840B9">
        <w:rPr>
          <w:rFonts w:ascii="Times New Roman" w:hAnsi="Times New Roman" w:cs="Times New Roman"/>
          <w:color w:val="auto"/>
          <w:sz w:val="22"/>
          <w:lang w:val="en-GB"/>
        </w:rPr>
        <w:t>31</w:t>
      </w:r>
      <w:r w:rsidR="002B7C2E" w:rsidRPr="002840B9">
        <w:rPr>
          <w:rFonts w:ascii="Times New Roman" w:hAnsi="Times New Roman" w:cs="Times New Roman"/>
          <w:color w:val="auto"/>
          <w:sz w:val="22"/>
          <w:lang w:val="en-GB"/>
        </w:rPr>
        <w:t> % reduction in serum triglyceride levels respectively compared to 6 % reduction</w:t>
      </w:r>
      <w:r w:rsidRPr="002840B9">
        <w:rPr>
          <w:rFonts w:ascii="Times New Roman" w:hAnsi="Times New Roman" w:cs="Times New Roman"/>
          <w:color w:val="auto"/>
          <w:sz w:val="22"/>
          <w:lang w:val="en-GB"/>
        </w:rPr>
        <w:t xml:space="preserve"> </w:t>
      </w:r>
      <w:r w:rsidR="002B7C2E" w:rsidRPr="002840B9">
        <w:rPr>
          <w:rFonts w:ascii="Times New Roman" w:hAnsi="Times New Roman" w:cs="Times New Roman"/>
          <w:color w:val="auto"/>
          <w:sz w:val="22"/>
          <w:lang w:val="en-GB"/>
        </w:rPr>
        <w:t xml:space="preserve">with </w:t>
      </w:r>
      <w:r w:rsidRPr="002840B9">
        <w:rPr>
          <w:rFonts w:ascii="Times New Roman" w:hAnsi="Times New Roman" w:cs="Times New Roman"/>
          <w:color w:val="auto"/>
          <w:sz w:val="22"/>
          <w:lang w:val="en-GB"/>
        </w:rPr>
        <w:t xml:space="preserve">placebo. </w:t>
      </w:r>
    </w:p>
    <w:p w14:paraId="4A70B554" w14:textId="77777777" w:rsidR="006D35C9" w:rsidRPr="002840B9" w:rsidRDefault="006D35C9" w:rsidP="00974FC9">
      <w:pPr>
        <w:pStyle w:val="PLRBodyText"/>
        <w:spacing w:after="0"/>
        <w:rPr>
          <w:rFonts w:ascii="Times New Roman" w:hAnsi="Times New Roman" w:cs="Times New Roman"/>
          <w:color w:val="auto"/>
          <w:sz w:val="22"/>
          <w:lang w:val="en-GB"/>
        </w:rPr>
      </w:pPr>
    </w:p>
    <w:p w14:paraId="41DBA150" w14:textId="153E9FEB" w:rsidR="006D35C9" w:rsidRDefault="006D35C9" w:rsidP="006D35C9">
      <w:pPr>
        <w:pStyle w:val="PLRBodyText"/>
        <w:spacing w:after="0"/>
        <w:rPr>
          <w:rFonts w:ascii="Times New Roman" w:hAnsi="Times New Roman" w:cs="Times New Roman"/>
          <w:color w:val="auto"/>
          <w:sz w:val="22"/>
          <w:lang w:val="en-GB"/>
        </w:rPr>
      </w:pPr>
      <w:r w:rsidRPr="002840B9">
        <w:rPr>
          <w:rFonts w:ascii="Times New Roman" w:hAnsi="Times New Roman" w:cs="Times New Roman"/>
          <w:color w:val="auto"/>
          <w:sz w:val="22"/>
          <w:lang w:val="en-GB"/>
        </w:rPr>
        <w:t>In the 72 week placebo</w:t>
      </w:r>
      <w:r w:rsidRPr="002840B9">
        <w:rPr>
          <w:rFonts w:ascii="Times New Roman" w:hAnsi="Times New Roman" w:cs="Times New Roman"/>
          <w:color w:val="auto"/>
          <w:sz w:val="22"/>
          <w:lang w:val="en-GB"/>
        </w:rPr>
        <w:noBreakHyphen/>
        <w:t>controlled phase 3 study in patients wi</w:t>
      </w:r>
      <w:r w:rsidR="001B741B" w:rsidRPr="002840B9">
        <w:rPr>
          <w:rFonts w:ascii="Times New Roman" w:hAnsi="Times New Roman" w:cs="Times New Roman"/>
          <w:color w:val="auto"/>
          <w:sz w:val="22"/>
          <w:lang w:val="en-GB"/>
        </w:rPr>
        <w:t>th</w:t>
      </w:r>
      <w:r w:rsidRPr="002840B9">
        <w:rPr>
          <w:rFonts w:ascii="Times New Roman" w:hAnsi="Times New Roman" w:cs="Times New Roman"/>
          <w:color w:val="auto"/>
          <w:sz w:val="22"/>
          <w:lang w:val="en-GB"/>
        </w:rPr>
        <w:t xml:space="preserve"> obesity or overweight wit</w:t>
      </w:r>
      <w:r w:rsidR="001B741B" w:rsidRPr="002840B9">
        <w:rPr>
          <w:rFonts w:ascii="Times New Roman" w:hAnsi="Times New Roman" w:cs="Times New Roman"/>
          <w:color w:val="auto"/>
          <w:sz w:val="22"/>
          <w:lang w:val="en-GB"/>
        </w:rPr>
        <w:t>h</w:t>
      </w:r>
      <w:r w:rsidRPr="002840B9">
        <w:rPr>
          <w:rFonts w:ascii="Times New Roman" w:hAnsi="Times New Roman" w:cs="Times New Roman"/>
          <w:color w:val="auto"/>
          <w:sz w:val="22"/>
          <w:lang w:val="en-GB"/>
        </w:rPr>
        <w:t xml:space="preserve"> T2DM</w:t>
      </w:r>
      <w:r w:rsidR="009C3C8E" w:rsidRPr="002840B9">
        <w:rPr>
          <w:rFonts w:ascii="Times New Roman" w:hAnsi="Times New Roman" w:cs="Times New Roman"/>
          <w:color w:val="auto"/>
          <w:sz w:val="22"/>
          <w:lang w:val="en-GB"/>
        </w:rPr>
        <w:t xml:space="preserve"> (SURMOUNT-2)</w:t>
      </w:r>
      <w:r w:rsidRPr="002840B9">
        <w:rPr>
          <w:rFonts w:ascii="Times New Roman" w:hAnsi="Times New Roman" w:cs="Times New Roman"/>
          <w:color w:val="auto"/>
          <w:sz w:val="22"/>
          <w:lang w:val="en-GB"/>
        </w:rPr>
        <w:t>, treatment with tirzepatide 10</w:t>
      </w:r>
      <w:r w:rsidR="00C1098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xml:space="preserve">mg and 15 mg resulted in </w:t>
      </w:r>
      <w:r w:rsidR="00565B68" w:rsidRPr="002840B9">
        <w:rPr>
          <w:rFonts w:ascii="Times New Roman" w:hAnsi="Times New Roman" w:cs="Times New Roman"/>
          <w:color w:val="auto"/>
          <w:sz w:val="22"/>
          <w:lang w:val="en-GB"/>
        </w:rPr>
        <w:t>27</w:t>
      </w:r>
      <w:r w:rsidR="00C1098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xml:space="preserve">% and </w:t>
      </w:r>
      <w:r w:rsidR="00565B68" w:rsidRPr="002840B9">
        <w:rPr>
          <w:rFonts w:ascii="Times New Roman" w:hAnsi="Times New Roman" w:cs="Times New Roman"/>
          <w:color w:val="auto"/>
          <w:sz w:val="22"/>
          <w:lang w:val="en-GB"/>
        </w:rPr>
        <w:t>31</w:t>
      </w:r>
      <w:r w:rsidR="00C10988" w:rsidRPr="002840B9">
        <w:rPr>
          <w:rFonts w:ascii="Times New Roman" w:hAnsi="Times New Roman" w:cs="Times New Roman"/>
          <w:color w:val="auto"/>
          <w:sz w:val="22"/>
          <w:lang w:val="en-GB"/>
        </w:rPr>
        <w:t> </w:t>
      </w:r>
      <w:r w:rsidRPr="002840B9">
        <w:rPr>
          <w:rFonts w:ascii="Times New Roman" w:hAnsi="Times New Roman" w:cs="Times New Roman"/>
          <w:color w:val="auto"/>
          <w:sz w:val="22"/>
          <w:lang w:val="en-GB"/>
        </w:rPr>
        <w:t xml:space="preserve">% reduction in serum triglyceride levels respectively compared to 6 % reduction with placebo. </w:t>
      </w:r>
    </w:p>
    <w:p w14:paraId="2DA88C99" w14:textId="2E94129A" w:rsidR="000D254D" w:rsidRPr="002840B9" w:rsidRDefault="000D254D" w:rsidP="00DF53DB">
      <w:pPr>
        <w:spacing w:line="240" w:lineRule="auto"/>
        <w:rPr>
          <w:b/>
          <w:szCs w:val="22"/>
        </w:rPr>
      </w:pPr>
    </w:p>
    <w:p w14:paraId="1A718C21" w14:textId="50D2607F" w:rsidR="00A60A08" w:rsidRPr="002840B9" w:rsidRDefault="00A60A08" w:rsidP="00CC7125">
      <w:pPr>
        <w:keepNext/>
        <w:spacing w:line="240" w:lineRule="auto"/>
        <w:rPr>
          <w:i/>
          <w:szCs w:val="22"/>
          <w:u w:val="single"/>
        </w:rPr>
      </w:pPr>
      <w:r w:rsidRPr="002840B9">
        <w:rPr>
          <w:i/>
          <w:szCs w:val="22"/>
          <w:u w:val="single"/>
        </w:rPr>
        <w:t>Proportion of patients reaching HbA1c &lt;</w:t>
      </w:r>
      <w:r w:rsidR="000A282E" w:rsidRPr="002840B9">
        <w:rPr>
          <w:i/>
          <w:szCs w:val="22"/>
          <w:u w:val="single"/>
        </w:rPr>
        <w:t> </w:t>
      </w:r>
      <w:r w:rsidRPr="002840B9">
        <w:rPr>
          <w:i/>
          <w:szCs w:val="22"/>
          <w:u w:val="single"/>
        </w:rPr>
        <w:t>5.7</w:t>
      </w:r>
      <w:r w:rsidR="005B2415" w:rsidRPr="002840B9">
        <w:rPr>
          <w:i/>
          <w:szCs w:val="22"/>
          <w:u w:val="single"/>
        </w:rPr>
        <w:t> </w:t>
      </w:r>
      <w:r w:rsidRPr="002840B9">
        <w:rPr>
          <w:i/>
          <w:szCs w:val="22"/>
          <w:u w:val="single"/>
        </w:rPr>
        <w:t>% without clinically significant hypoglyc</w:t>
      </w:r>
      <w:r w:rsidR="00F246B3" w:rsidRPr="002840B9">
        <w:rPr>
          <w:i/>
          <w:szCs w:val="22"/>
          <w:u w:val="single"/>
        </w:rPr>
        <w:t>a</w:t>
      </w:r>
      <w:r w:rsidRPr="002840B9">
        <w:rPr>
          <w:i/>
          <w:szCs w:val="22"/>
          <w:u w:val="single"/>
        </w:rPr>
        <w:t>emia</w:t>
      </w:r>
    </w:p>
    <w:p w14:paraId="31CCB637" w14:textId="77777777" w:rsidR="001C6D74" w:rsidRPr="002840B9" w:rsidRDefault="001C6D74" w:rsidP="00CC7125">
      <w:pPr>
        <w:keepNext/>
        <w:spacing w:line="240" w:lineRule="auto"/>
        <w:rPr>
          <w:i/>
          <w:szCs w:val="22"/>
        </w:rPr>
      </w:pPr>
    </w:p>
    <w:p w14:paraId="640E533F" w14:textId="43A7435C" w:rsidR="00C62A80" w:rsidRPr="002840B9" w:rsidRDefault="00C62A80" w:rsidP="00CC7125">
      <w:pPr>
        <w:keepNext/>
        <w:autoSpaceDE w:val="0"/>
        <w:autoSpaceDN w:val="0"/>
        <w:adjustRightInd w:val="0"/>
        <w:spacing w:line="240" w:lineRule="auto"/>
        <w:rPr>
          <w:szCs w:val="22"/>
        </w:rPr>
      </w:pPr>
      <w:bookmarkStart w:id="530" w:name="_Hlk79087644"/>
      <w:r w:rsidRPr="002840B9">
        <w:rPr>
          <w:szCs w:val="22"/>
        </w:rPr>
        <w:t>In the 4</w:t>
      </w:r>
      <w:r w:rsidR="000A282E" w:rsidRPr="002840B9">
        <w:rPr>
          <w:szCs w:val="22"/>
        </w:rPr>
        <w:t> </w:t>
      </w:r>
      <w:r w:rsidRPr="002840B9">
        <w:rPr>
          <w:szCs w:val="22"/>
        </w:rPr>
        <w:t>studies where tirzepatide was not combined with basal insulin</w:t>
      </w:r>
      <w:r w:rsidR="00814216" w:rsidRPr="002840B9">
        <w:rPr>
          <w:szCs w:val="22"/>
        </w:rPr>
        <w:t xml:space="preserve"> (SURPASS</w:t>
      </w:r>
      <w:r w:rsidR="007C7447" w:rsidRPr="002840B9">
        <w:rPr>
          <w:szCs w:val="22"/>
        </w:rPr>
        <w:noBreakHyphen/>
      </w:r>
      <w:r w:rsidR="00814216" w:rsidRPr="002840B9">
        <w:rPr>
          <w:szCs w:val="22"/>
        </w:rPr>
        <w:t>1 to -4)</w:t>
      </w:r>
      <w:r w:rsidRPr="002840B9">
        <w:rPr>
          <w:szCs w:val="22"/>
        </w:rPr>
        <w:t>, 93.6</w:t>
      </w:r>
      <w:r w:rsidR="000A282E" w:rsidRPr="002840B9">
        <w:rPr>
          <w:szCs w:val="22"/>
        </w:rPr>
        <w:t> </w:t>
      </w:r>
      <w:r w:rsidRPr="002840B9">
        <w:rPr>
          <w:szCs w:val="22"/>
        </w:rPr>
        <w:t>% to 100</w:t>
      </w:r>
      <w:r w:rsidR="000A282E" w:rsidRPr="002840B9">
        <w:rPr>
          <w:szCs w:val="22"/>
        </w:rPr>
        <w:t> </w:t>
      </w:r>
      <w:r w:rsidRPr="002840B9">
        <w:rPr>
          <w:szCs w:val="22"/>
        </w:rPr>
        <w:t xml:space="preserve">% of patients who achieved </w:t>
      </w:r>
      <w:r w:rsidR="002238CE" w:rsidRPr="002840B9">
        <w:rPr>
          <w:szCs w:val="22"/>
        </w:rPr>
        <w:t>a normal glycaemia of</w:t>
      </w:r>
      <w:r w:rsidRPr="002840B9">
        <w:rPr>
          <w:szCs w:val="22"/>
        </w:rPr>
        <w:t xml:space="preserve"> HbA1c &lt;</w:t>
      </w:r>
      <w:r w:rsidR="000A282E" w:rsidRPr="002840B9">
        <w:rPr>
          <w:szCs w:val="22"/>
        </w:rPr>
        <w:t> </w:t>
      </w:r>
      <w:r w:rsidRPr="002840B9">
        <w:rPr>
          <w:szCs w:val="22"/>
        </w:rPr>
        <w:t>5.7</w:t>
      </w:r>
      <w:r w:rsidR="000A282E" w:rsidRPr="002840B9">
        <w:rPr>
          <w:szCs w:val="22"/>
        </w:rPr>
        <w:t> </w:t>
      </w:r>
      <w:r w:rsidRPr="002840B9">
        <w:rPr>
          <w:szCs w:val="22"/>
        </w:rPr>
        <w:t>%</w:t>
      </w:r>
      <w:r w:rsidR="00CF286F" w:rsidRPr="002840B9">
        <w:rPr>
          <w:szCs w:val="22"/>
        </w:rPr>
        <w:t xml:space="preserve"> (≤</w:t>
      </w:r>
      <w:r w:rsidR="000A282E" w:rsidRPr="002840B9">
        <w:rPr>
          <w:szCs w:val="22"/>
        </w:rPr>
        <w:t> </w:t>
      </w:r>
      <w:r w:rsidR="00CF286F" w:rsidRPr="002840B9">
        <w:rPr>
          <w:szCs w:val="22"/>
        </w:rPr>
        <w:t>39</w:t>
      </w:r>
      <w:r w:rsidR="000A282E" w:rsidRPr="002840B9">
        <w:rPr>
          <w:szCs w:val="22"/>
        </w:rPr>
        <w:t> </w:t>
      </w:r>
      <w:r w:rsidR="00CF286F" w:rsidRPr="002840B9">
        <w:rPr>
          <w:szCs w:val="22"/>
        </w:rPr>
        <w:t>mmol/mol)</w:t>
      </w:r>
      <w:r w:rsidR="002238CE" w:rsidRPr="002840B9">
        <w:rPr>
          <w:szCs w:val="22"/>
        </w:rPr>
        <w:t xml:space="preserve">, </w:t>
      </w:r>
      <w:r w:rsidRPr="002840B9">
        <w:rPr>
          <w:szCs w:val="22"/>
        </w:rPr>
        <w:t>at the primary endpoint visit with tirzepatide treatment did so without clinically significant</w:t>
      </w:r>
      <w:r w:rsidR="00E71BFE" w:rsidRPr="002840B9">
        <w:rPr>
          <w:szCs w:val="22"/>
        </w:rPr>
        <w:t xml:space="preserve"> hypoglyc</w:t>
      </w:r>
      <w:r w:rsidR="00215652" w:rsidRPr="002840B9">
        <w:rPr>
          <w:szCs w:val="22"/>
        </w:rPr>
        <w:t>a</w:t>
      </w:r>
      <w:r w:rsidR="00E71BFE" w:rsidRPr="002840B9">
        <w:rPr>
          <w:szCs w:val="22"/>
        </w:rPr>
        <w:t>emia</w:t>
      </w:r>
      <w:r w:rsidRPr="002840B9">
        <w:rPr>
          <w:szCs w:val="22"/>
        </w:rPr>
        <w:t xml:space="preserve">. In Study </w:t>
      </w:r>
      <w:r w:rsidR="00CF286F" w:rsidRPr="002840B9">
        <w:rPr>
          <w:szCs w:val="22"/>
        </w:rPr>
        <w:t>SURPASS</w:t>
      </w:r>
      <w:r w:rsidR="000A282E" w:rsidRPr="002840B9">
        <w:rPr>
          <w:szCs w:val="22"/>
        </w:rPr>
        <w:noBreakHyphen/>
      </w:r>
      <w:r w:rsidR="00CF286F" w:rsidRPr="002840B9">
        <w:rPr>
          <w:szCs w:val="22"/>
        </w:rPr>
        <w:t>5</w:t>
      </w:r>
      <w:r w:rsidRPr="002840B9">
        <w:rPr>
          <w:szCs w:val="22"/>
        </w:rPr>
        <w:t>, 85.9</w:t>
      </w:r>
      <w:r w:rsidR="000A282E" w:rsidRPr="002840B9">
        <w:rPr>
          <w:szCs w:val="22"/>
        </w:rPr>
        <w:t> </w:t>
      </w:r>
      <w:r w:rsidRPr="002840B9">
        <w:rPr>
          <w:szCs w:val="22"/>
        </w:rPr>
        <w:t xml:space="preserve">% </w:t>
      </w:r>
      <w:r w:rsidR="008C3AFA" w:rsidRPr="002840B9">
        <w:rPr>
          <w:szCs w:val="22"/>
        </w:rPr>
        <w:t xml:space="preserve">of </w:t>
      </w:r>
      <w:r w:rsidRPr="002840B9">
        <w:rPr>
          <w:szCs w:val="22"/>
        </w:rPr>
        <w:t xml:space="preserve">patients treated with tirzepatide </w:t>
      </w:r>
      <w:r w:rsidR="00D323CB" w:rsidRPr="002840B9">
        <w:rPr>
          <w:szCs w:val="22"/>
        </w:rPr>
        <w:t>who</w:t>
      </w:r>
      <w:r w:rsidR="00AE7272" w:rsidRPr="002840B9">
        <w:rPr>
          <w:szCs w:val="22"/>
        </w:rPr>
        <w:t xml:space="preserve"> </w:t>
      </w:r>
      <w:r w:rsidRPr="002840B9">
        <w:rPr>
          <w:szCs w:val="22"/>
        </w:rPr>
        <w:t>reached HbA1c &lt;</w:t>
      </w:r>
      <w:r w:rsidR="000A282E" w:rsidRPr="002840B9">
        <w:rPr>
          <w:szCs w:val="22"/>
        </w:rPr>
        <w:t> </w:t>
      </w:r>
      <w:r w:rsidRPr="002840B9">
        <w:rPr>
          <w:szCs w:val="22"/>
        </w:rPr>
        <w:t>5.7</w:t>
      </w:r>
      <w:r w:rsidR="000A282E" w:rsidRPr="002840B9">
        <w:rPr>
          <w:szCs w:val="22"/>
        </w:rPr>
        <w:t> </w:t>
      </w:r>
      <w:r w:rsidRPr="002840B9">
        <w:rPr>
          <w:szCs w:val="22"/>
        </w:rPr>
        <w:t>% (≤</w:t>
      </w:r>
      <w:r w:rsidR="000A282E" w:rsidRPr="002840B9">
        <w:rPr>
          <w:szCs w:val="22"/>
        </w:rPr>
        <w:t> </w:t>
      </w:r>
      <w:r w:rsidRPr="002840B9">
        <w:rPr>
          <w:szCs w:val="22"/>
        </w:rPr>
        <w:t>39</w:t>
      </w:r>
      <w:r w:rsidR="000A282E" w:rsidRPr="002840B9">
        <w:rPr>
          <w:szCs w:val="22"/>
        </w:rPr>
        <w:t> </w:t>
      </w:r>
      <w:r w:rsidRPr="002840B9">
        <w:rPr>
          <w:szCs w:val="22"/>
        </w:rPr>
        <w:t xml:space="preserve">mmol/mol) </w:t>
      </w:r>
      <w:r w:rsidR="00492BA3" w:rsidRPr="002840B9">
        <w:rPr>
          <w:szCs w:val="22"/>
        </w:rPr>
        <w:t xml:space="preserve">did so </w:t>
      </w:r>
      <w:r w:rsidRPr="002840B9">
        <w:rPr>
          <w:szCs w:val="22"/>
        </w:rPr>
        <w:t>without clinically significant hypoglycaemia</w:t>
      </w:r>
      <w:bookmarkEnd w:id="530"/>
      <w:r w:rsidRPr="002840B9">
        <w:rPr>
          <w:szCs w:val="22"/>
        </w:rPr>
        <w:t>.</w:t>
      </w:r>
    </w:p>
    <w:p w14:paraId="2BD49C90" w14:textId="77777777" w:rsidR="00F63B63" w:rsidRPr="002840B9" w:rsidDel="00D707C4" w:rsidRDefault="00F63B63" w:rsidP="00DF53DB">
      <w:pPr>
        <w:spacing w:line="240" w:lineRule="auto"/>
        <w:rPr>
          <w:szCs w:val="22"/>
        </w:rPr>
      </w:pPr>
    </w:p>
    <w:p w14:paraId="7C27DD43" w14:textId="2CFDF022" w:rsidR="00B263E7" w:rsidRPr="002840B9" w:rsidRDefault="00DA20DF" w:rsidP="006A3F7D">
      <w:pPr>
        <w:keepNext/>
        <w:spacing w:line="240" w:lineRule="auto"/>
        <w:rPr>
          <w:szCs w:val="22"/>
          <w:u w:val="single"/>
        </w:rPr>
      </w:pPr>
      <w:r w:rsidRPr="002840B9">
        <w:rPr>
          <w:szCs w:val="22"/>
          <w:u w:val="single"/>
        </w:rPr>
        <w:t>Special populations</w:t>
      </w:r>
    </w:p>
    <w:p w14:paraId="24F21AC6" w14:textId="77777777" w:rsidR="00FC3FAE" w:rsidRPr="002840B9" w:rsidRDefault="00FC3FAE" w:rsidP="006A3F7D">
      <w:pPr>
        <w:keepNext/>
        <w:spacing w:line="240" w:lineRule="auto"/>
        <w:rPr>
          <w:szCs w:val="22"/>
          <w:u w:val="single"/>
        </w:rPr>
      </w:pPr>
    </w:p>
    <w:p w14:paraId="682E9870" w14:textId="4DB80B81" w:rsidR="006375C8" w:rsidRPr="002840B9" w:rsidRDefault="00CB503E" w:rsidP="006A3F7D">
      <w:pPr>
        <w:keepNext/>
        <w:autoSpaceDE w:val="0"/>
        <w:autoSpaceDN w:val="0"/>
        <w:adjustRightInd w:val="0"/>
        <w:spacing w:line="240" w:lineRule="auto"/>
        <w:rPr>
          <w:szCs w:val="22"/>
        </w:rPr>
      </w:pPr>
      <w:r w:rsidRPr="002840B9">
        <w:rPr>
          <w:szCs w:val="22"/>
        </w:rPr>
        <w:t xml:space="preserve">The efficacy of tirzepatide </w:t>
      </w:r>
      <w:r w:rsidR="00CF5827" w:rsidRPr="002840B9">
        <w:rPr>
          <w:szCs w:val="22"/>
        </w:rPr>
        <w:t xml:space="preserve">for </w:t>
      </w:r>
      <w:r w:rsidR="00A76864" w:rsidRPr="002840B9">
        <w:rPr>
          <w:szCs w:val="22"/>
        </w:rPr>
        <w:t xml:space="preserve">the </w:t>
      </w:r>
      <w:r w:rsidR="00CF5827" w:rsidRPr="002840B9">
        <w:rPr>
          <w:szCs w:val="22"/>
        </w:rPr>
        <w:t xml:space="preserve">treatment </w:t>
      </w:r>
      <w:r w:rsidR="004D6982" w:rsidRPr="002840B9">
        <w:rPr>
          <w:szCs w:val="22"/>
        </w:rPr>
        <w:t xml:space="preserve">of </w:t>
      </w:r>
      <w:r w:rsidR="00BE000A" w:rsidRPr="002840B9">
        <w:rPr>
          <w:szCs w:val="22"/>
        </w:rPr>
        <w:t xml:space="preserve">T2DM </w:t>
      </w:r>
      <w:r w:rsidRPr="002840B9">
        <w:rPr>
          <w:szCs w:val="22"/>
        </w:rPr>
        <w:t xml:space="preserve">was not impacted by age, gender, race, ethnicity, </w:t>
      </w:r>
      <w:r w:rsidR="002234C2" w:rsidRPr="002840B9">
        <w:rPr>
          <w:szCs w:val="22"/>
        </w:rPr>
        <w:t xml:space="preserve">region, </w:t>
      </w:r>
      <w:r w:rsidR="003314D3" w:rsidRPr="002840B9">
        <w:rPr>
          <w:szCs w:val="22"/>
        </w:rPr>
        <w:t xml:space="preserve">or by </w:t>
      </w:r>
      <w:r w:rsidRPr="002840B9">
        <w:rPr>
          <w:szCs w:val="22"/>
        </w:rPr>
        <w:t xml:space="preserve">baseline BMI, </w:t>
      </w:r>
      <w:r w:rsidR="00DA1423" w:rsidRPr="002840B9">
        <w:rPr>
          <w:szCs w:val="22"/>
        </w:rPr>
        <w:t>HbA1c</w:t>
      </w:r>
      <w:r w:rsidR="00C350E4" w:rsidRPr="002840B9">
        <w:rPr>
          <w:szCs w:val="22"/>
        </w:rPr>
        <w:t>,</w:t>
      </w:r>
      <w:r w:rsidRPr="002840B9" w:rsidDel="00C350E4">
        <w:rPr>
          <w:szCs w:val="22"/>
        </w:rPr>
        <w:t xml:space="preserve"> </w:t>
      </w:r>
      <w:r w:rsidRPr="002840B9">
        <w:rPr>
          <w:szCs w:val="22"/>
        </w:rPr>
        <w:t>diabetes duration</w:t>
      </w:r>
      <w:r w:rsidR="00F165CE" w:rsidRPr="002840B9">
        <w:rPr>
          <w:szCs w:val="22"/>
        </w:rPr>
        <w:t xml:space="preserve"> and </w:t>
      </w:r>
      <w:r w:rsidRPr="002840B9">
        <w:rPr>
          <w:szCs w:val="22"/>
        </w:rPr>
        <w:t>level of renal function impairment</w:t>
      </w:r>
      <w:r w:rsidR="00B97530" w:rsidRPr="002840B9">
        <w:rPr>
          <w:szCs w:val="22"/>
        </w:rPr>
        <w:t>.</w:t>
      </w:r>
    </w:p>
    <w:p w14:paraId="712E3EF7" w14:textId="77777777" w:rsidR="002E2F7D" w:rsidRPr="002840B9" w:rsidRDefault="002E2F7D" w:rsidP="006A3F7D">
      <w:pPr>
        <w:keepNext/>
        <w:autoSpaceDE w:val="0"/>
        <w:autoSpaceDN w:val="0"/>
        <w:adjustRightInd w:val="0"/>
        <w:spacing w:line="240" w:lineRule="auto"/>
        <w:rPr>
          <w:szCs w:val="22"/>
        </w:rPr>
      </w:pPr>
    </w:p>
    <w:p w14:paraId="55990DAD" w14:textId="3E40A0F8" w:rsidR="00860B23" w:rsidRDefault="00F60D4B" w:rsidP="00F60D4B">
      <w:pPr>
        <w:keepNext/>
        <w:autoSpaceDE w:val="0"/>
        <w:rPr>
          <w:szCs w:val="22"/>
        </w:rPr>
      </w:pPr>
      <w:r w:rsidRPr="002840B9">
        <w:rPr>
          <w:szCs w:val="22"/>
        </w:rPr>
        <w:t xml:space="preserve">The efficacy of tirzepatide for weight management was not impacted by age, gender, race, ethnicity, region, baseline BMI, </w:t>
      </w:r>
      <w:r w:rsidR="00311184" w:rsidRPr="002840B9">
        <w:rPr>
          <w:szCs w:val="22"/>
        </w:rPr>
        <w:t xml:space="preserve">and </w:t>
      </w:r>
      <w:r w:rsidRPr="002840B9">
        <w:rPr>
          <w:szCs w:val="22"/>
        </w:rPr>
        <w:t>presence or absence of prediabetes.</w:t>
      </w:r>
    </w:p>
    <w:p w14:paraId="1DFC0934" w14:textId="77777777" w:rsidR="00447C53" w:rsidRDefault="00447C53" w:rsidP="00F60D4B">
      <w:pPr>
        <w:keepNext/>
        <w:autoSpaceDE w:val="0"/>
        <w:rPr>
          <w:szCs w:val="22"/>
        </w:rPr>
      </w:pPr>
    </w:p>
    <w:p w14:paraId="15C57398" w14:textId="77777777" w:rsidR="00447C53" w:rsidRPr="00EE5E0C" w:rsidRDefault="00447C53" w:rsidP="00447C53">
      <w:pPr>
        <w:keepNext/>
        <w:spacing w:line="240" w:lineRule="auto"/>
        <w:rPr>
          <w:i/>
          <w:szCs w:val="22"/>
          <w:u w:val="single"/>
        </w:rPr>
      </w:pPr>
      <w:r>
        <w:t xml:space="preserve">The efficacy of tirzepatide for the treatment of </w:t>
      </w:r>
      <w:r w:rsidRPr="00232936">
        <w:rPr>
          <w:rFonts w:eastAsia="TimesNewRoman"/>
          <w:szCs w:val="22"/>
        </w:rPr>
        <w:t>moderate to severe OSA in patients with obesity</w:t>
      </w:r>
      <w:r>
        <w:t xml:space="preserve"> was not impacted by</w:t>
      </w:r>
      <w:r w:rsidRPr="00CC1C08">
        <w:t xml:space="preserve"> age, sex, ethnicity, baseline BMI</w:t>
      </w:r>
      <w:r>
        <w:t>,</w:t>
      </w:r>
      <w:r w:rsidRPr="00CC1C08">
        <w:t xml:space="preserve"> or baseline OSA severity.</w:t>
      </w:r>
    </w:p>
    <w:p w14:paraId="3012322D" w14:textId="77777777" w:rsidR="00284509" w:rsidRDefault="00284509" w:rsidP="00284509">
      <w:pPr>
        <w:keepNext/>
        <w:autoSpaceDE w:val="0"/>
        <w:rPr>
          <w:ins w:id="531" w:author="Author"/>
          <w:szCs w:val="22"/>
        </w:rPr>
      </w:pPr>
    </w:p>
    <w:p w14:paraId="451BBCA4" w14:textId="77777777" w:rsidR="00284509" w:rsidRPr="002840B9" w:rsidRDefault="00284509" w:rsidP="00284509">
      <w:pPr>
        <w:keepNext/>
        <w:autoSpaceDE w:val="0"/>
        <w:rPr>
          <w:ins w:id="532" w:author="Author"/>
        </w:rPr>
      </w:pPr>
      <w:ins w:id="533" w:author="Author">
        <w:r w:rsidRPr="002840B9">
          <w:rPr>
            <w:szCs w:val="22"/>
          </w:rPr>
          <w:t xml:space="preserve">The efficacy of tirzepatide for </w:t>
        </w:r>
        <w:r>
          <w:rPr>
            <w:szCs w:val="22"/>
          </w:rPr>
          <w:t>the treatment of HFpEF</w:t>
        </w:r>
        <w:r w:rsidRPr="002840B9">
          <w:rPr>
            <w:szCs w:val="22"/>
          </w:rPr>
          <w:t xml:space="preserve"> </w:t>
        </w:r>
        <w:r>
          <w:rPr>
            <w:szCs w:val="22"/>
          </w:rPr>
          <w:t xml:space="preserve">in patients with obesity </w:t>
        </w:r>
        <w:r w:rsidRPr="002840B9">
          <w:rPr>
            <w:szCs w:val="22"/>
          </w:rPr>
          <w:t xml:space="preserve">was not impacted </w:t>
        </w:r>
        <w:r>
          <w:rPr>
            <w:szCs w:val="22"/>
          </w:rPr>
          <w:t xml:space="preserve">by </w:t>
        </w:r>
        <w:r w:rsidRPr="00B80A70">
          <w:rPr>
            <w:szCs w:val="22"/>
          </w:rPr>
          <w:t xml:space="preserve">age, gender, </w:t>
        </w:r>
        <w:r>
          <w:rPr>
            <w:szCs w:val="22"/>
          </w:rPr>
          <w:t xml:space="preserve">race, ethnicity, region, or by baseline </w:t>
        </w:r>
        <w:r w:rsidRPr="00B80A70">
          <w:rPr>
            <w:szCs w:val="22"/>
          </w:rPr>
          <w:t xml:space="preserve">BMI, NYHA class, NT-proBNP levels, renal function, use of SGLT2i, </w:t>
        </w:r>
        <w:r>
          <w:rPr>
            <w:szCs w:val="22"/>
          </w:rPr>
          <w:t xml:space="preserve">and presence or absence of </w:t>
        </w:r>
        <w:r w:rsidRPr="00B80A70">
          <w:rPr>
            <w:szCs w:val="22"/>
          </w:rPr>
          <w:t>T2DM</w:t>
        </w:r>
        <w:r w:rsidRPr="002840B9">
          <w:rPr>
            <w:szCs w:val="22"/>
          </w:rPr>
          <w:t>.</w:t>
        </w:r>
      </w:ins>
    </w:p>
    <w:p w14:paraId="4CF04391" w14:textId="77777777" w:rsidR="00136B79" w:rsidRPr="002840B9" w:rsidRDefault="00136B79" w:rsidP="00DF53DB">
      <w:pPr>
        <w:keepNext/>
        <w:spacing w:line="240" w:lineRule="auto"/>
        <w:rPr>
          <w:i/>
          <w:szCs w:val="22"/>
          <w:u w:val="single"/>
        </w:rPr>
      </w:pPr>
    </w:p>
    <w:p w14:paraId="7C27DD90" w14:textId="37E0353A" w:rsidR="00D4007B" w:rsidRPr="002840B9" w:rsidRDefault="00DA20DF" w:rsidP="00DF53DB">
      <w:pPr>
        <w:keepNext/>
        <w:spacing w:line="240" w:lineRule="auto"/>
        <w:rPr>
          <w:i/>
          <w:szCs w:val="22"/>
          <w:u w:val="single"/>
        </w:rPr>
      </w:pPr>
      <w:r w:rsidRPr="002840B9">
        <w:rPr>
          <w:i/>
          <w:szCs w:val="22"/>
          <w:u w:val="single"/>
        </w:rPr>
        <w:t>Paediatric population</w:t>
      </w:r>
    </w:p>
    <w:p w14:paraId="1908C867" w14:textId="79431290" w:rsidR="00DF3F05" w:rsidRPr="002840B9" w:rsidRDefault="00DF3F05" w:rsidP="009F1067">
      <w:pPr>
        <w:keepNext/>
        <w:spacing w:line="240" w:lineRule="auto"/>
        <w:rPr>
          <w:i/>
          <w:szCs w:val="22"/>
        </w:rPr>
      </w:pPr>
    </w:p>
    <w:p w14:paraId="7C27DD91" w14:textId="350F44FA" w:rsidR="00D4007B" w:rsidRPr="002840B9" w:rsidRDefault="00DA20DF" w:rsidP="00DF53DB">
      <w:pPr>
        <w:spacing w:line="240" w:lineRule="auto"/>
        <w:rPr>
          <w:szCs w:val="22"/>
        </w:rPr>
      </w:pPr>
      <w:r w:rsidRPr="002840B9">
        <w:rPr>
          <w:szCs w:val="22"/>
        </w:rPr>
        <w:t xml:space="preserve">The European Medicines Agency has deferred the obligation to submit the results of studies with </w:t>
      </w:r>
      <w:r w:rsidR="00B04DD8" w:rsidRPr="002840B9">
        <w:rPr>
          <w:szCs w:val="22"/>
        </w:rPr>
        <w:t>Mounjaro</w:t>
      </w:r>
      <w:r w:rsidRPr="002840B9">
        <w:rPr>
          <w:szCs w:val="22"/>
        </w:rPr>
        <w:t xml:space="preserve"> in one or more subsets of the paediatric population </w:t>
      </w:r>
      <w:r w:rsidR="007C0B86" w:rsidRPr="002840B9">
        <w:rPr>
          <w:szCs w:val="22"/>
        </w:rPr>
        <w:t>for</w:t>
      </w:r>
      <w:r w:rsidRPr="002840B9">
        <w:rPr>
          <w:szCs w:val="22"/>
        </w:rPr>
        <w:t xml:space="preserve"> the treatment of type 2 diabetes mellitus</w:t>
      </w:r>
      <w:r w:rsidR="00402113" w:rsidRPr="002840B9">
        <w:rPr>
          <w:szCs w:val="22"/>
        </w:rPr>
        <w:t xml:space="preserve"> and for weight management</w:t>
      </w:r>
      <w:r w:rsidRPr="002840B9">
        <w:rPr>
          <w:szCs w:val="22"/>
        </w:rPr>
        <w:t xml:space="preserve"> (see section</w:t>
      </w:r>
      <w:r w:rsidR="00392A45" w:rsidRPr="002840B9">
        <w:rPr>
          <w:szCs w:val="22"/>
        </w:rPr>
        <w:t> </w:t>
      </w:r>
      <w:r w:rsidRPr="002840B9">
        <w:rPr>
          <w:szCs w:val="22"/>
        </w:rPr>
        <w:t>4.2</w:t>
      </w:r>
      <w:r w:rsidR="006748B2">
        <w:rPr>
          <w:szCs w:val="22"/>
        </w:rPr>
        <w:t>, 4.8</w:t>
      </w:r>
      <w:r w:rsidR="00021CD8" w:rsidRPr="002840B9">
        <w:rPr>
          <w:szCs w:val="22"/>
        </w:rPr>
        <w:t xml:space="preserve"> </w:t>
      </w:r>
      <w:r w:rsidR="006748B2">
        <w:rPr>
          <w:szCs w:val="22"/>
        </w:rPr>
        <w:t>and 5.1</w:t>
      </w:r>
      <w:r w:rsidR="00021CD8" w:rsidRPr="002840B9">
        <w:rPr>
          <w:szCs w:val="22"/>
        </w:rPr>
        <w:t xml:space="preserve"> for information on paediatric use</w:t>
      </w:r>
      <w:r w:rsidRPr="002840B9">
        <w:rPr>
          <w:szCs w:val="22"/>
        </w:rPr>
        <w:t>).</w:t>
      </w:r>
    </w:p>
    <w:p w14:paraId="7C27DD92" w14:textId="77777777" w:rsidR="00D4007B" w:rsidRPr="002840B9" w:rsidRDefault="00D4007B" w:rsidP="00DF53DB">
      <w:pPr>
        <w:spacing w:line="240" w:lineRule="auto"/>
        <w:rPr>
          <w:szCs w:val="22"/>
        </w:rPr>
      </w:pPr>
    </w:p>
    <w:p w14:paraId="7C27DD93" w14:textId="669A3A3B" w:rsidR="00D4007B" w:rsidRPr="002840B9" w:rsidRDefault="00DA20DF" w:rsidP="00DF53DB">
      <w:pPr>
        <w:keepNext/>
        <w:spacing w:line="240" w:lineRule="auto"/>
        <w:rPr>
          <w:b/>
          <w:szCs w:val="22"/>
        </w:rPr>
      </w:pPr>
      <w:r w:rsidRPr="006E4B11">
        <w:rPr>
          <w:b/>
          <w:szCs w:val="22"/>
        </w:rPr>
        <w:t>5.2</w:t>
      </w:r>
      <w:r w:rsidRPr="006E4B11">
        <w:rPr>
          <w:b/>
          <w:szCs w:val="22"/>
        </w:rPr>
        <w:tab/>
        <w:t>Pharmacokinetic properties</w:t>
      </w:r>
    </w:p>
    <w:p w14:paraId="2A982EEB" w14:textId="08913CB4" w:rsidR="00D4007B" w:rsidRPr="002840B9" w:rsidRDefault="00D4007B" w:rsidP="00DF53DB">
      <w:pPr>
        <w:keepNext/>
        <w:spacing w:line="240" w:lineRule="auto"/>
        <w:rPr>
          <w:szCs w:val="22"/>
        </w:rPr>
      </w:pPr>
    </w:p>
    <w:p w14:paraId="144E247F" w14:textId="1E89C7ED" w:rsidR="003073FC" w:rsidRPr="002840B9" w:rsidRDefault="003073FC" w:rsidP="00DF53DB">
      <w:pPr>
        <w:pStyle w:val="PLRTextUnindented"/>
        <w:rPr>
          <w:rFonts w:ascii="Times New Roman" w:hAnsi="Times New Roman"/>
          <w:sz w:val="22"/>
          <w:szCs w:val="22"/>
          <w:lang w:val="en-GB"/>
        </w:rPr>
      </w:pPr>
      <w:r w:rsidRPr="002840B9">
        <w:rPr>
          <w:rFonts w:ascii="Times New Roman" w:hAnsi="Times New Roman"/>
          <w:sz w:val="22"/>
          <w:szCs w:val="22"/>
          <w:lang w:val="en-GB"/>
        </w:rPr>
        <w:t xml:space="preserve">Tirzepatide </w:t>
      </w:r>
      <w:r w:rsidR="009F195B" w:rsidRPr="002840B9">
        <w:rPr>
          <w:rFonts w:ascii="Times New Roman" w:hAnsi="Times New Roman"/>
          <w:sz w:val="22"/>
          <w:szCs w:val="22"/>
          <w:lang w:val="en-GB"/>
        </w:rPr>
        <w:t>consists of</w:t>
      </w:r>
      <w:r w:rsidRPr="002840B9">
        <w:rPr>
          <w:rFonts w:ascii="Times New Roman" w:hAnsi="Times New Roman"/>
          <w:sz w:val="22"/>
          <w:szCs w:val="22"/>
          <w:lang w:val="en-GB"/>
        </w:rPr>
        <w:t xml:space="preserve"> 39</w:t>
      </w:r>
      <w:r w:rsidR="009B7BEF" w:rsidRPr="002840B9">
        <w:rPr>
          <w:rFonts w:ascii="Times New Roman" w:hAnsi="Times New Roman"/>
          <w:sz w:val="22"/>
          <w:szCs w:val="22"/>
          <w:lang w:val="en-GB"/>
        </w:rPr>
        <w:noBreakHyphen/>
      </w:r>
      <w:r w:rsidRPr="002840B9">
        <w:rPr>
          <w:rFonts w:ascii="Times New Roman" w:hAnsi="Times New Roman"/>
          <w:sz w:val="22"/>
          <w:szCs w:val="22"/>
          <w:lang w:val="en-GB"/>
        </w:rPr>
        <w:t>amino acid</w:t>
      </w:r>
      <w:r w:rsidR="009F195B" w:rsidRPr="002840B9">
        <w:rPr>
          <w:rFonts w:ascii="Times New Roman" w:hAnsi="Times New Roman"/>
          <w:sz w:val="22"/>
          <w:szCs w:val="22"/>
          <w:lang w:val="en-GB"/>
        </w:rPr>
        <w:t>s</w:t>
      </w:r>
      <w:r w:rsidRPr="002840B9">
        <w:rPr>
          <w:rFonts w:ascii="Times New Roman" w:hAnsi="Times New Roman"/>
          <w:sz w:val="22"/>
          <w:szCs w:val="22"/>
          <w:lang w:val="en-GB"/>
        </w:rPr>
        <w:t xml:space="preserve"> </w:t>
      </w:r>
      <w:r w:rsidR="009F195B" w:rsidRPr="002840B9">
        <w:rPr>
          <w:rFonts w:ascii="Times New Roman" w:hAnsi="Times New Roman"/>
          <w:sz w:val="22"/>
          <w:szCs w:val="22"/>
          <w:lang w:val="en-GB"/>
        </w:rPr>
        <w:t>and has</w:t>
      </w:r>
      <w:r w:rsidRPr="002840B9">
        <w:rPr>
          <w:rFonts w:ascii="Times New Roman" w:hAnsi="Times New Roman"/>
          <w:sz w:val="22"/>
          <w:szCs w:val="22"/>
          <w:lang w:val="en-GB"/>
        </w:rPr>
        <w:t xml:space="preserve"> a C20 fatty diacid moiety </w:t>
      </w:r>
      <w:r w:rsidR="009F195B" w:rsidRPr="002840B9">
        <w:rPr>
          <w:rFonts w:ascii="Times New Roman" w:hAnsi="Times New Roman"/>
          <w:sz w:val="22"/>
          <w:szCs w:val="22"/>
          <w:lang w:val="en-GB"/>
        </w:rPr>
        <w:t>attached, which</w:t>
      </w:r>
      <w:r w:rsidRPr="002840B9">
        <w:rPr>
          <w:rFonts w:ascii="Times New Roman" w:hAnsi="Times New Roman"/>
          <w:sz w:val="22"/>
          <w:szCs w:val="22"/>
          <w:lang w:val="en-GB"/>
        </w:rPr>
        <w:t xml:space="preserve"> enables albumin binding and prolongs half</w:t>
      </w:r>
      <w:r w:rsidR="006936F2" w:rsidRPr="002840B9">
        <w:rPr>
          <w:rFonts w:ascii="Times New Roman" w:hAnsi="Times New Roman"/>
          <w:sz w:val="22"/>
          <w:szCs w:val="22"/>
          <w:lang w:val="en-GB"/>
        </w:rPr>
        <w:t>-</w:t>
      </w:r>
      <w:r w:rsidRPr="002840B9">
        <w:rPr>
          <w:rFonts w:ascii="Times New Roman" w:hAnsi="Times New Roman"/>
          <w:sz w:val="22"/>
          <w:szCs w:val="22"/>
          <w:lang w:val="en-GB"/>
        </w:rPr>
        <w:t>life.</w:t>
      </w:r>
      <w:r w:rsidRPr="002840B9">
        <w:rPr>
          <w:rFonts w:ascii="Times New Roman" w:eastAsia="Arial Unicode MS" w:hAnsi="Times New Roman"/>
          <w:sz w:val="22"/>
          <w:szCs w:val="22"/>
          <w:lang w:val="en-GB"/>
        </w:rPr>
        <w:t xml:space="preserve"> </w:t>
      </w:r>
    </w:p>
    <w:p w14:paraId="46D27E90" w14:textId="77777777" w:rsidR="003073FC" w:rsidRPr="002840B9" w:rsidRDefault="003073FC" w:rsidP="00DF53DB">
      <w:pPr>
        <w:keepNext/>
        <w:spacing w:line="240" w:lineRule="auto"/>
        <w:rPr>
          <w:szCs w:val="22"/>
        </w:rPr>
      </w:pPr>
    </w:p>
    <w:p w14:paraId="7C27DD95" w14:textId="27601680" w:rsidR="00D4007B" w:rsidRPr="002840B9" w:rsidRDefault="00DA20DF" w:rsidP="00DF53DB">
      <w:pPr>
        <w:keepNext/>
        <w:spacing w:line="240" w:lineRule="auto"/>
        <w:rPr>
          <w:szCs w:val="22"/>
          <w:u w:val="single"/>
        </w:rPr>
      </w:pPr>
      <w:r w:rsidRPr="002840B9">
        <w:rPr>
          <w:szCs w:val="22"/>
          <w:u w:val="single"/>
        </w:rPr>
        <w:t>Absorption</w:t>
      </w:r>
    </w:p>
    <w:p w14:paraId="2C4BFE79" w14:textId="77777777" w:rsidR="00844F37" w:rsidRPr="002840B9" w:rsidRDefault="00844F37" w:rsidP="00DF53DB">
      <w:pPr>
        <w:keepNext/>
        <w:spacing w:line="240" w:lineRule="auto"/>
        <w:rPr>
          <w:szCs w:val="22"/>
          <w:u w:val="single"/>
        </w:rPr>
      </w:pPr>
    </w:p>
    <w:p w14:paraId="68E2A014" w14:textId="25BC41B2" w:rsidR="00232D05" w:rsidRPr="002840B9" w:rsidRDefault="00AF76CF" w:rsidP="00DF53DB">
      <w:pPr>
        <w:pStyle w:val="CDSNotesStyle"/>
        <w:keepNext/>
        <w:spacing w:before="0" w:after="0"/>
        <w:ind w:left="0"/>
        <w:rPr>
          <w:rFonts w:ascii="Times New Roman" w:hAnsi="Times New Roman"/>
          <w:i w:val="0"/>
          <w:color w:val="auto"/>
          <w:sz w:val="22"/>
          <w:szCs w:val="22"/>
          <w:lang w:val="en-GB"/>
        </w:rPr>
      </w:pPr>
      <w:r w:rsidRPr="002840B9">
        <w:rPr>
          <w:rFonts w:ascii="Times New Roman" w:hAnsi="Times New Roman"/>
          <w:i w:val="0"/>
          <w:color w:val="auto"/>
          <w:sz w:val="22"/>
          <w:szCs w:val="22"/>
          <w:lang w:val="en-GB"/>
        </w:rPr>
        <w:t xml:space="preserve">Maximum concentration of tirzepatide </w:t>
      </w:r>
      <w:r w:rsidR="007C49FA" w:rsidRPr="002840B9">
        <w:rPr>
          <w:rFonts w:ascii="Times New Roman" w:hAnsi="Times New Roman"/>
          <w:i w:val="0"/>
          <w:color w:val="auto"/>
          <w:sz w:val="22"/>
          <w:szCs w:val="22"/>
          <w:lang w:val="en-GB"/>
        </w:rPr>
        <w:t>is</w:t>
      </w:r>
      <w:r w:rsidRPr="002840B9">
        <w:rPr>
          <w:rFonts w:ascii="Times New Roman" w:hAnsi="Times New Roman"/>
          <w:i w:val="0"/>
          <w:color w:val="auto"/>
          <w:sz w:val="22"/>
          <w:szCs w:val="22"/>
          <w:lang w:val="en-GB"/>
        </w:rPr>
        <w:t xml:space="preserve"> reached </w:t>
      </w:r>
      <w:r w:rsidR="009733E8" w:rsidRPr="002840B9">
        <w:rPr>
          <w:rFonts w:ascii="Times New Roman" w:hAnsi="Times New Roman"/>
          <w:i w:val="0"/>
          <w:color w:val="auto"/>
          <w:sz w:val="22"/>
          <w:szCs w:val="22"/>
          <w:lang w:val="en-GB"/>
        </w:rPr>
        <w:t xml:space="preserve">8 </w:t>
      </w:r>
      <w:r w:rsidRPr="002840B9">
        <w:rPr>
          <w:rFonts w:ascii="Times New Roman" w:hAnsi="Times New Roman"/>
          <w:i w:val="0"/>
          <w:color w:val="auto"/>
          <w:sz w:val="22"/>
          <w:szCs w:val="22"/>
          <w:lang w:val="en-GB"/>
        </w:rPr>
        <w:t xml:space="preserve">to </w:t>
      </w:r>
      <w:r w:rsidR="009733E8" w:rsidRPr="002840B9">
        <w:rPr>
          <w:rFonts w:ascii="Times New Roman" w:hAnsi="Times New Roman"/>
          <w:i w:val="0"/>
          <w:color w:val="auto"/>
          <w:sz w:val="22"/>
          <w:szCs w:val="22"/>
          <w:lang w:val="en-GB"/>
        </w:rPr>
        <w:t xml:space="preserve">72 hours </w:t>
      </w:r>
      <w:r w:rsidRPr="002840B9">
        <w:rPr>
          <w:rFonts w:ascii="Times New Roman" w:hAnsi="Times New Roman"/>
          <w:i w:val="0"/>
          <w:color w:val="auto"/>
          <w:sz w:val="22"/>
          <w:szCs w:val="22"/>
          <w:lang w:val="en-GB"/>
        </w:rPr>
        <w:t xml:space="preserve">post dose. Steady state exposure </w:t>
      </w:r>
      <w:r w:rsidR="007B75C8" w:rsidRPr="002840B9">
        <w:rPr>
          <w:rFonts w:ascii="Times New Roman" w:hAnsi="Times New Roman"/>
          <w:i w:val="0"/>
          <w:color w:val="auto"/>
          <w:sz w:val="22"/>
          <w:szCs w:val="22"/>
          <w:lang w:val="en-GB"/>
        </w:rPr>
        <w:t>is</w:t>
      </w:r>
      <w:r w:rsidRPr="002840B9">
        <w:rPr>
          <w:rFonts w:ascii="Times New Roman" w:hAnsi="Times New Roman"/>
          <w:i w:val="0"/>
          <w:color w:val="auto"/>
          <w:sz w:val="22"/>
          <w:szCs w:val="22"/>
          <w:lang w:val="en-GB"/>
        </w:rPr>
        <w:t xml:space="preserve"> achieved following 4</w:t>
      </w:r>
      <w:r w:rsidR="00E33793" w:rsidRPr="002840B9">
        <w:rPr>
          <w:rFonts w:ascii="Times New Roman" w:hAnsi="Times New Roman"/>
          <w:i w:val="0"/>
          <w:color w:val="auto"/>
          <w:sz w:val="22"/>
          <w:szCs w:val="22"/>
          <w:lang w:val="en-GB"/>
        </w:rPr>
        <w:t> </w:t>
      </w:r>
      <w:r w:rsidRPr="002840B9">
        <w:rPr>
          <w:rFonts w:ascii="Times New Roman" w:hAnsi="Times New Roman"/>
          <w:i w:val="0"/>
          <w:color w:val="auto"/>
          <w:sz w:val="22"/>
          <w:szCs w:val="22"/>
          <w:lang w:val="en-GB"/>
        </w:rPr>
        <w:t xml:space="preserve">weeks of once weekly administration. Tirzepatide exposure </w:t>
      </w:r>
      <w:r w:rsidR="00AF4ABA" w:rsidRPr="002840B9">
        <w:rPr>
          <w:rFonts w:ascii="Times New Roman" w:hAnsi="Times New Roman"/>
          <w:i w:val="0"/>
          <w:color w:val="auto"/>
          <w:sz w:val="22"/>
          <w:szCs w:val="22"/>
          <w:lang w:val="en-GB"/>
        </w:rPr>
        <w:t>increases</w:t>
      </w:r>
      <w:r w:rsidRPr="002840B9">
        <w:rPr>
          <w:rFonts w:ascii="Times New Roman" w:hAnsi="Times New Roman"/>
          <w:i w:val="0"/>
          <w:color w:val="auto"/>
          <w:sz w:val="22"/>
          <w:szCs w:val="22"/>
          <w:lang w:val="en-GB"/>
        </w:rPr>
        <w:t xml:space="preserve"> in a dose proportional manner. </w:t>
      </w:r>
    </w:p>
    <w:p w14:paraId="42312168" w14:textId="77777777" w:rsidR="000A282E" w:rsidRPr="002840B9" w:rsidRDefault="000A282E" w:rsidP="00DF53DB">
      <w:pPr>
        <w:pStyle w:val="CDSNotesStyle"/>
        <w:keepNext/>
        <w:spacing w:before="0" w:after="0"/>
        <w:ind w:left="0"/>
        <w:rPr>
          <w:rFonts w:ascii="Times New Roman" w:hAnsi="Times New Roman"/>
          <w:i w:val="0"/>
          <w:color w:val="auto"/>
          <w:sz w:val="22"/>
          <w:szCs w:val="22"/>
          <w:lang w:val="en-GB"/>
        </w:rPr>
      </w:pPr>
    </w:p>
    <w:p w14:paraId="56CFF32F" w14:textId="71DB6127" w:rsidR="00232D05" w:rsidRPr="002840B9" w:rsidRDefault="00AF76CF" w:rsidP="00DF53DB">
      <w:pPr>
        <w:pStyle w:val="CDSNotesStyle"/>
        <w:spacing w:before="0" w:after="0"/>
        <w:ind w:left="0"/>
        <w:rPr>
          <w:rFonts w:ascii="Times New Roman" w:hAnsi="Times New Roman"/>
          <w:i w:val="0"/>
          <w:color w:val="auto"/>
          <w:sz w:val="22"/>
          <w:szCs w:val="22"/>
          <w:lang w:val="en-GB"/>
        </w:rPr>
      </w:pPr>
      <w:r w:rsidRPr="002840B9">
        <w:rPr>
          <w:rFonts w:ascii="Times New Roman" w:hAnsi="Times New Roman"/>
          <w:i w:val="0"/>
          <w:color w:val="auto"/>
          <w:sz w:val="22"/>
          <w:szCs w:val="22"/>
          <w:lang w:val="en-GB"/>
        </w:rPr>
        <w:t xml:space="preserve">Similar exposure was achieved with subcutaneous administration of tirzepatide in the abdomen, thigh, or upper arm. </w:t>
      </w:r>
    </w:p>
    <w:p w14:paraId="082B1539" w14:textId="77777777" w:rsidR="000A282E" w:rsidRPr="002840B9" w:rsidRDefault="000A282E" w:rsidP="00DF53DB">
      <w:pPr>
        <w:pStyle w:val="CDSNotesStyle"/>
        <w:spacing w:before="0" w:after="0"/>
        <w:ind w:left="0"/>
        <w:rPr>
          <w:rFonts w:ascii="Times New Roman" w:hAnsi="Times New Roman"/>
          <w:i w:val="0"/>
          <w:color w:val="auto"/>
          <w:sz w:val="22"/>
          <w:szCs w:val="22"/>
          <w:lang w:val="en-GB"/>
        </w:rPr>
      </w:pPr>
    </w:p>
    <w:p w14:paraId="39F72085" w14:textId="77D9EF84" w:rsidR="00AF76CF" w:rsidRPr="002840B9" w:rsidRDefault="00AF76CF" w:rsidP="00DF53DB">
      <w:pPr>
        <w:pStyle w:val="CDSNotesStyle"/>
        <w:spacing w:before="0" w:after="0"/>
        <w:ind w:left="0"/>
        <w:rPr>
          <w:rFonts w:ascii="Times New Roman" w:hAnsi="Times New Roman"/>
          <w:i w:val="0"/>
          <w:color w:val="auto"/>
          <w:sz w:val="22"/>
          <w:szCs w:val="22"/>
          <w:lang w:val="en-GB"/>
        </w:rPr>
      </w:pPr>
      <w:r w:rsidRPr="002840B9">
        <w:rPr>
          <w:rFonts w:ascii="Times New Roman" w:hAnsi="Times New Roman"/>
          <w:i w:val="0"/>
          <w:color w:val="auto"/>
          <w:sz w:val="22"/>
          <w:szCs w:val="22"/>
          <w:lang w:val="en-GB"/>
        </w:rPr>
        <w:t>Absolute bioavailability of subcutaneous tirzepatide was 80</w:t>
      </w:r>
      <w:r w:rsidR="000A282E" w:rsidRPr="002840B9">
        <w:rPr>
          <w:rFonts w:ascii="Times New Roman" w:hAnsi="Times New Roman"/>
          <w:i w:val="0"/>
          <w:color w:val="auto"/>
          <w:sz w:val="22"/>
          <w:szCs w:val="22"/>
          <w:lang w:val="en-GB"/>
        </w:rPr>
        <w:t> </w:t>
      </w:r>
      <w:r w:rsidRPr="002840B9">
        <w:rPr>
          <w:rFonts w:ascii="Times New Roman" w:hAnsi="Times New Roman"/>
          <w:i w:val="0"/>
          <w:color w:val="auto"/>
          <w:sz w:val="22"/>
          <w:szCs w:val="22"/>
          <w:lang w:val="en-GB"/>
        </w:rPr>
        <w:t>%</w:t>
      </w:r>
      <w:r w:rsidR="00AA2367" w:rsidRPr="002840B9">
        <w:rPr>
          <w:rFonts w:ascii="Times New Roman" w:hAnsi="Times New Roman"/>
          <w:i w:val="0"/>
          <w:color w:val="auto"/>
          <w:sz w:val="22"/>
          <w:szCs w:val="22"/>
          <w:lang w:val="en-GB"/>
        </w:rPr>
        <w:t>.</w:t>
      </w:r>
    </w:p>
    <w:p w14:paraId="771E2B15" w14:textId="77777777" w:rsidR="00D4007B" w:rsidRPr="002840B9" w:rsidRDefault="00D4007B" w:rsidP="00DF53DB">
      <w:pPr>
        <w:spacing w:line="240" w:lineRule="auto"/>
        <w:rPr>
          <w:szCs w:val="22"/>
        </w:rPr>
      </w:pPr>
    </w:p>
    <w:p w14:paraId="7C27DD98" w14:textId="516E94AC" w:rsidR="00D4007B" w:rsidRPr="002840B9" w:rsidRDefault="00DA20DF" w:rsidP="00DF53DB">
      <w:pPr>
        <w:keepNext/>
        <w:spacing w:line="240" w:lineRule="auto"/>
        <w:rPr>
          <w:szCs w:val="22"/>
          <w:u w:val="single"/>
        </w:rPr>
      </w:pPr>
      <w:r w:rsidRPr="002840B9">
        <w:rPr>
          <w:szCs w:val="22"/>
          <w:u w:val="single"/>
        </w:rPr>
        <w:t>Distribution</w:t>
      </w:r>
    </w:p>
    <w:p w14:paraId="29A3CAF1" w14:textId="77777777" w:rsidR="00490BFA" w:rsidRPr="002840B9" w:rsidRDefault="00490BFA" w:rsidP="00DF53DB">
      <w:pPr>
        <w:keepNext/>
        <w:spacing w:line="240" w:lineRule="auto"/>
        <w:rPr>
          <w:szCs w:val="22"/>
        </w:rPr>
      </w:pPr>
    </w:p>
    <w:p w14:paraId="75CC75A3" w14:textId="669BC5A2" w:rsidR="00170492" w:rsidRPr="002840B9" w:rsidRDefault="00170492" w:rsidP="00DF53DB">
      <w:pPr>
        <w:pStyle w:val="PLRBodyTextIndented0"/>
        <w:keepNext/>
        <w:spacing w:after="0"/>
        <w:ind w:left="0"/>
        <w:rPr>
          <w:rFonts w:ascii="Times New Roman" w:eastAsia="Times New Roman" w:hAnsi="Times New Roman"/>
          <w:sz w:val="22"/>
          <w:szCs w:val="22"/>
          <w:lang w:val="en-GB"/>
        </w:rPr>
      </w:pPr>
      <w:r w:rsidRPr="002840B9">
        <w:rPr>
          <w:rFonts w:ascii="Times New Roman" w:eastAsia="Times New Roman" w:hAnsi="Times New Roman"/>
          <w:sz w:val="22"/>
          <w:szCs w:val="22"/>
          <w:lang w:val="en-GB"/>
        </w:rPr>
        <w:t>The mean apparent steady-state volume of distribution of tirzepatide following subcutaneous administration in patients with type</w:t>
      </w:r>
      <w:r w:rsidR="000A282E" w:rsidRPr="002840B9">
        <w:rPr>
          <w:rFonts w:ascii="Times New Roman" w:eastAsia="Times New Roman" w:hAnsi="Times New Roman"/>
          <w:sz w:val="22"/>
          <w:szCs w:val="22"/>
          <w:lang w:val="en-GB"/>
        </w:rPr>
        <w:t> </w:t>
      </w:r>
      <w:r w:rsidRPr="002840B9">
        <w:rPr>
          <w:rFonts w:ascii="Times New Roman" w:eastAsia="Times New Roman" w:hAnsi="Times New Roman"/>
          <w:sz w:val="22"/>
          <w:szCs w:val="22"/>
          <w:lang w:val="en-GB"/>
        </w:rPr>
        <w:t xml:space="preserve">2 diabetes is approximately </w:t>
      </w:r>
      <w:r w:rsidR="006D107A" w:rsidRPr="002840B9">
        <w:rPr>
          <w:rFonts w:ascii="Times New Roman" w:eastAsia="Times New Roman" w:hAnsi="Times New Roman"/>
          <w:sz w:val="22"/>
          <w:szCs w:val="22"/>
          <w:lang w:val="en-GB"/>
        </w:rPr>
        <w:t>10.3</w:t>
      </w:r>
      <w:r w:rsidR="009413B6" w:rsidRPr="002840B9">
        <w:rPr>
          <w:rFonts w:ascii="Times New Roman" w:eastAsia="Times New Roman" w:hAnsi="Times New Roman"/>
          <w:sz w:val="22"/>
          <w:szCs w:val="22"/>
          <w:lang w:val="en-GB"/>
        </w:rPr>
        <w:t> </w:t>
      </w:r>
      <w:r w:rsidRPr="002840B9">
        <w:rPr>
          <w:rFonts w:ascii="Times New Roman" w:eastAsia="Times New Roman" w:hAnsi="Times New Roman"/>
          <w:sz w:val="22"/>
          <w:szCs w:val="22"/>
          <w:lang w:val="en-GB"/>
        </w:rPr>
        <w:t>L</w:t>
      </w:r>
      <w:r w:rsidR="00B92B3E" w:rsidRPr="002840B9">
        <w:rPr>
          <w:rFonts w:ascii="Times New Roman" w:eastAsia="Times New Roman" w:hAnsi="Times New Roman"/>
          <w:sz w:val="22"/>
          <w:szCs w:val="22"/>
          <w:lang w:val="en-GB"/>
        </w:rPr>
        <w:t xml:space="preserve">, </w:t>
      </w:r>
      <w:r w:rsidR="00B92B3E" w:rsidRPr="002840B9">
        <w:rPr>
          <w:rFonts w:ascii="Times New Roman" w:hAnsi="Times New Roman"/>
          <w:sz w:val="22"/>
          <w:szCs w:val="22"/>
          <w:lang w:val="en-GB"/>
        </w:rPr>
        <w:t>and 9.</w:t>
      </w:r>
      <w:r w:rsidR="00FD4475" w:rsidRPr="002840B9">
        <w:rPr>
          <w:rFonts w:ascii="Times New Roman" w:hAnsi="Times New Roman"/>
          <w:sz w:val="22"/>
          <w:szCs w:val="22"/>
          <w:lang w:val="en-GB"/>
        </w:rPr>
        <w:t>7</w:t>
      </w:r>
      <w:r w:rsidR="00AF6294" w:rsidRPr="002840B9">
        <w:rPr>
          <w:rFonts w:ascii="Times New Roman" w:hAnsi="Times New Roman"/>
          <w:sz w:val="22"/>
          <w:szCs w:val="22"/>
          <w:lang w:val="en-GB"/>
        </w:rPr>
        <w:t> </w:t>
      </w:r>
      <w:r w:rsidR="00B92B3E" w:rsidRPr="002840B9">
        <w:rPr>
          <w:rFonts w:ascii="Times New Roman" w:hAnsi="Times New Roman"/>
          <w:sz w:val="22"/>
          <w:szCs w:val="22"/>
          <w:lang w:val="en-GB"/>
        </w:rPr>
        <w:t>L in patients with obesity</w:t>
      </w:r>
      <w:r w:rsidRPr="002840B9">
        <w:rPr>
          <w:rFonts w:ascii="Times New Roman" w:eastAsia="Times New Roman" w:hAnsi="Times New Roman"/>
          <w:sz w:val="22"/>
          <w:szCs w:val="22"/>
          <w:lang w:val="en-GB"/>
        </w:rPr>
        <w:t>.</w:t>
      </w:r>
    </w:p>
    <w:p w14:paraId="69621EDE" w14:textId="2108B2DA" w:rsidR="00CD2E4B" w:rsidRPr="002840B9" w:rsidRDefault="00CD2E4B" w:rsidP="00DF53DB">
      <w:pPr>
        <w:pStyle w:val="PLRBodyTextIndented0"/>
        <w:spacing w:after="0"/>
        <w:ind w:left="0"/>
        <w:rPr>
          <w:rFonts w:ascii="Times New Roman" w:hAnsi="Times New Roman"/>
          <w:sz w:val="22"/>
          <w:szCs w:val="22"/>
          <w:lang w:val="en-GB"/>
        </w:rPr>
      </w:pPr>
    </w:p>
    <w:p w14:paraId="65C218A1" w14:textId="5A849BCB" w:rsidR="00C90E03" w:rsidRPr="002840B9" w:rsidRDefault="00C90E03" w:rsidP="00DF53DB">
      <w:pPr>
        <w:pStyle w:val="PLRBodyTextIndented0"/>
        <w:spacing w:after="0"/>
        <w:ind w:left="0"/>
        <w:rPr>
          <w:rFonts w:ascii="Times New Roman" w:eastAsia="Times New Roman" w:hAnsi="Times New Roman"/>
          <w:sz w:val="22"/>
          <w:szCs w:val="22"/>
          <w:lang w:val="en-GB"/>
        </w:rPr>
      </w:pPr>
      <w:r w:rsidRPr="002840B9">
        <w:rPr>
          <w:rFonts w:ascii="Times New Roman" w:eastAsia="Times New Roman" w:hAnsi="Times New Roman"/>
          <w:sz w:val="22"/>
          <w:szCs w:val="22"/>
          <w:lang w:val="en-GB"/>
        </w:rPr>
        <w:t xml:space="preserve">Tirzepatide is </w:t>
      </w:r>
      <w:r w:rsidR="006D107A" w:rsidRPr="002840B9">
        <w:rPr>
          <w:rFonts w:ascii="Times New Roman" w:eastAsia="Times New Roman" w:hAnsi="Times New Roman"/>
          <w:sz w:val="22"/>
          <w:szCs w:val="22"/>
          <w:lang w:val="en-GB"/>
        </w:rPr>
        <w:t>highly</w:t>
      </w:r>
      <w:r w:rsidRPr="002840B9">
        <w:rPr>
          <w:rFonts w:ascii="Times New Roman" w:eastAsia="Times New Roman" w:hAnsi="Times New Roman"/>
          <w:sz w:val="22"/>
          <w:szCs w:val="22"/>
          <w:lang w:val="en-GB"/>
        </w:rPr>
        <w:t xml:space="preserve"> bound to plasma albumin (99</w:t>
      </w:r>
      <w:r w:rsidR="000A282E" w:rsidRPr="002840B9">
        <w:rPr>
          <w:rFonts w:ascii="Times New Roman" w:eastAsia="Times New Roman" w:hAnsi="Times New Roman"/>
          <w:sz w:val="22"/>
          <w:szCs w:val="22"/>
          <w:lang w:val="en-GB"/>
        </w:rPr>
        <w:t> </w:t>
      </w:r>
      <w:r w:rsidRPr="002840B9">
        <w:rPr>
          <w:rFonts w:ascii="Times New Roman" w:eastAsia="Times New Roman" w:hAnsi="Times New Roman"/>
          <w:sz w:val="22"/>
          <w:szCs w:val="22"/>
          <w:lang w:val="en-GB"/>
        </w:rPr>
        <w:t>%).</w:t>
      </w:r>
    </w:p>
    <w:p w14:paraId="7C27DD9A" w14:textId="77777777" w:rsidR="00D4007B" w:rsidRPr="002840B9" w:rsidRDefault="00D4007B" w:rsidP="00DF53DB">
      <w:pPr>
        <w:spacing w:line="240" w:lineRule="auto"/>
        <w:rPr>
          <w:szCs w:val="22"/>
        </w:rPr>
      </w:pPr>
    </w:p>
    <w:p w14:paraId="7C27DD9B" w14:textId="2C145974" w:rsidR="00D4007B" w:rsidRPr="002840B9" w:rsidRDefault="00DA20DF" w:rsidP="00DF53DB">
      <w:pPr>
        <w:keepNext/>
        <w:spacing w:line="240" w:lineRule="auto"/>
        <w:rPr>
          <w:szCs w:val="22"/>
          <w:u w:val="single"/>
        </w:rPr>
      </w:pPr>
      <w:r w:rsidRPr="002840B9">
        <w:rPr>
          <w:szCs w:val="22"/>
          <w:u w:val="single"/>
        </w:rPr>
        <w:lastRenderedPageBreak/>
        <w:t xml:space="preserve">Biotransformation </w:t>
      </w:r>
    </w:p>
    <w:p w14:paraId="23B87495" w14:textId="77777777" w:rsidR="00490BFA" w:rsidRPr="002840B9" w:rsidRDefault="00490BFA" w:rsidP="00DF53DB">
      <w:pPr>
        <w:keepNext/>
        <w:spacing w:line="240" w:lineRule="auto"/>
        <w:rPr>
          <w:szCs w:val="22"/>
          <w:u w:val="single"/>
        </w:rPr>
      </w:pPr>
    </w:p>
    <w:p w14:paraId="485EAB90" w14:textId="08437B04" w:rsidR="00F608E8" w:rsidRPr="002840B9" w:rsidRDefault="00883A7B" w:rsidP="00DF53DB">
      <w:pPr>
        <w:keepNext/>
        <w:tabs>
          <w:tab w:val="clear" w:pos="567"/>
        </w:tabs>
        <w:spacing w:line="240" w:lineRule="auto"/>
        <w:rPr>
          <w:szCs w:val="22"/>
          <w:highlight w:val="yellow"/>
        </w:rPr>
      </w:pPr>
      <w:r w:rsidRPr="002840B9">
        <w:rPr>
          <w:szCs w:val="22"/>
        </w:rPr>
        <w:t>T</w:t>
      </w:r>
      <w:r w:rsidR="00D84AED" w:rsidRPr="002840B9">
        <w:rPr>
          <w:szCs w:val="22"/>
        </w:rPr>
        <w:t xml:space="preserve">irzepatide is </w:t>
      </w:r>
      <w:r w:rsidRPr="002840B9">
        <w:rPr>
          <w:szCs w:val="22"/>
        </w:rPr>
        <w:t xml:space="preserve">metabolised </w:t>
      </w:r>
      <w:r w:rsidR="00514207" w:rsidRPr="002840B9">
        <w:rPr>
          <w:szCs w:val="22"/>
        </w:rPr>
        <w:t xml:space="preserve">by </w:t>
      </w:r>
      <w:r w:rsidR="00D84AED" w:rsidRPr="002840B9">
        <w:rPr>
          <w:szCs w:val="22"/>
        </w:rPr>
        <w:t>proteolytic cleavage of the peptide backbone</w:t>
      </w:r>
      <w:r w:rsidR="00F608E8" w:rsidRPr="002840B9">
        <w:rPr>
          <w:szCs w:val="22"/>
        </w:rPr>
        <w:t>, beta</w:t>
      </w:r>
      <w:r w:rsidR="000A282E" w:rsidRPr="002840B9">
        <w:rPr>
          <w:szCs w:val="22"/>
        </w:rPr>
        <w:noBreakHyphen/>
      </w:r>
      <w:r w:rsidR="00F608E8" w:rsidRPr="002840B9">
        <w:rPr>
          <w:szCs w:val="22"/>
        </w:rPr>
        <w:t>oxidation of the C20</w:t>
      </w:r>
      <w:r w:rsidR="005C0761" w:rsidRPr="002840B9">
        <w:rPr>
          <w:szCs w:val="22"/>
        </w:rPr>
        <w:t> </w:t>
      </w:r>
      <w:r w:rsidR="00F608E8" w:rsidRPr="002840B9">
        <w:rPr>
          <w:szCs w:val="22"/>
        </w:rPr>
        <w:t>fatty diacid moiety and amide hydrolysis.</w:t>
      </w:r>
    </w:p>
    <w:p w14:paraId="7C27DD9D" w14:textId="38497D7D" w:rsidR="00D4007B" w:rsidRPr="002840B9" w:rsidRDefault="00D4007B" w:rsidP="00DF53DB">
      <w:pPr>
        <w:spacing w:line="240" w:lineRule="auto"/>
        <w:rPr>
          <w:szCs w:val="22"/>
        </w:rPr>
      </w:pPr>
    </w:p>
    <w:p w14:paraId="7C27DD9E" w14:textId="45481DF7" w:rsidR="00D4007B" w:rsidRPr="002840B9" w:rsidRDefault="00DA20DF" w:rsidP="00DF53DB">
      <w:pPr>
        <w:keepNext/>
        <w:spacing w:line="240" w:lineRule="auto"/>
        <w:rPr>
          <w:szCs w:val="22"/>
          <w:u w:val="single"/>
        </w:rPr>
      </w:pPr>
      <w:r w:rsidRPr="002840B9">
        <w:rPr>
          <w:szCs w:val="22"/>
          <w:u w:val="single"/>
        </w:rPr>
        <w:t>Elimination</w:t>
      </w:r>
    </w:p>
    <w:p w14:paraId="7AB25E40" w14:textId="77777777" w:rsidR="00490BFA" w:rsidRPr="002840B9" w:rsidRDefault="00490BFA" w:rsidP="00DF53DB">
      <w:pPr>
        <w:keepNext/>
        <w:spacing w:line="240" w:lineRule="auto"/>
        <w:rPr>
          <w:i/>
          <w:szCs w:val="22"/>
        </w:rPr>
      </w:pPr>
    </w:p>
    <w:p w14:paraId="7C27DD9F" w14:textId="19E54271" w:rsidR="00D4007B" w:rsidRPr="002840B9" w:rsidRDefault="008023C2" w:rsidP="00DF53DB">
      <w:pPr>
        <w:keepNext/>
        <w:spacing w:line="240" w:lineRule="auto"/>
        <w:rPr>
          <w:szCs w:val="22"/>
        </w:rPr>
      </w:pPr>
      <w:r w:rsidRPr="002840B9">
        <w:rPr>
          <w:szCs w:val="22"/>
        </w:rPr>
        <w:t>The a</w:t>
      </w:r>
      <w:r w:rsidR="00BB5CAC" w:rsidRPr="002840B9">
        <w:rPr>
          <w:szCs w:val="22"/>
        </w:rPr>
        <w:t>pparent population</w:t>
      </w:r>
      <w:r w:rsidR="003326CA" w:rsidRPr="002840B9">
        <w:rPr>
          <w:szCs w:val="22"/>
        </w:rPr>
        <w:t xml:space="preserve"> </w:t>
      </w:r>
      <w:r w:rsidR="00394F3A" w:rsidRPr="002840B9">
        <w:rPr>
          <w:szCs w:val="22"/>
        </w:rPr>
        <w:t xml:space="preserve">mean clearance of </w:t>
      </w:r>
      <w:r w:rsidR="00705FD2" w:rsidRPr="002840B9">
        <w:rPr>
          <w:szCs w:val="22"/>
        </w:rPr>
        <w:t>tirzepatide</w:t>
      </w:r>
      <w:r w:rsidR="00394F3A" w:rsidRPr="002840B9">
        <w:rPr>
          <w:szCs w:val="22"/>
        </w:rPr>
        <w:t xml:space="preserve"> </w:t>
      </w:r>
      <w:r w:rsidRPr="002840B9">
        <w:rPr>
          <w:szCs w:val="22"/>
        </w:rPr>
        <w:t>i</w:t>
      </w:r>
      <w:r w:rsidR="00394F3A" w:rsidRPr="002840B9">
        <w:rPr>
          <w:szCs w:val="22"/>
        </w:rPr>
        <w:t>s</w:t>
      </w:r>
      <w:r w:rsidR="00402113" w:rsidRPr="002840B9">
        <w:rPr>
          <w:szCs w:val="22"/>
        </w:rPr>
        <w:t xml:space="preserve"> approximately</w:t>
      </w:r>
      <w:r w:rsidR="00394F3A" w:rsidRPr="002840B9">
        <w:rPr>
          <w:szCs w:val="22"/>
        </w:rPr>
        <w:t xml:space="preserve"> 0.</w:t>
      </w:r>
      <w:r w:rsidR="00F970C0" w:rsidRPr="002840B9">
        <w:rPr>
          <w:szCs w:val="22"/>
        </w:rPr>
        <w:t>06</w:t>
      </w:r>
      <w:r w:rsidR="00392A45" w:rsidRPr="002840B9">
        <w:rPr>
          <w:szCs w:val="22"/>
        </w:rPr>
        <w:t> </w:t>
      </w:r>
      <w:r w:rsidR="00394F3A" w:rsidRPr="002840B9">
        <w:rPr>
          <w:szCs w:val="22"/>
        </w:rPr>
        <w:t>L/h</w:t>
      </w:r>
      <w:r w:rsidR="007F3B08" w:rsidRPr="002840B9">
        <w:rPr>
          <w:szCs w:val="22"/>
        </w:rPr>
        <w:t xml:space="preserve"> </w:t>
      </w:r>
      <w:r w:rsidR="0017605A" w:rsidRPr="002840B9">
        <w:rPr>
          <w:szCs w:val="22"/>
        </w:rPr>
        <w:t>with an</w:t>
      </w:r>
      <w:r w:rsidR="00394F3A" w:rsidRPr="002840B9">
        <w:rPr>
          <w:szCs w:val="22"/>
        </w:rPr>
        <w:t xml:space="preserve"> elimination half-life </w:t>
      </w:r>
      <w:r w:rsidR="0017605A" w:rsidRPr="002840B9">
        <w:rPr>
          <w:szCs w:val="22"/>
        </w:rPr>
        <w:t>of</w:t>
      </w:r>
      <w:r w:rsidR="00394F3A" w:rsidRPr="002840B9">
        <w:rPr>
          <w:szCs w:val="22"/>
        </w:rPr>
        <w:t xml:space="preserve"> approximately 5</w:t>
      </w:r>
      <w:r w:rsidR="00392A45" w:rsidRPr="002840B9">
        <w:rPr>
          <w:szCs w:val="22"/>
        </w:rPr>
        <w:t> </w:t>
      </w:r>
      <w:r w:rsidR="00394F3A" w:rsidRPr="002840B9">
        <w:rPr>
          <w:szCs w:val="22"/>
        </w:rPr>
        <w:t>day</w:t>
      </w:r>
      <w:r w:rsidR="00305D44" w:rsidRPr="002840B9">
        <w:rPr>
          <w:szCs w:val="22"/>
        </w:rPr>
        <w:t>s</w:t>
      </w:r>
      <w:r w:rsidR="00F970C0" w:rsidRPr="002840B9">
        <w:rPr>
          <w:szCs w:val="22"/>
        </w:rPr>
        <w:t>, enabling once weekly administration</w:t>
      </w:r>
      <w:r w:rsidR="00394F3A" w:rsidRPr="002840B9">
        <w:rPr>
          <w:szCs w:val="22"/>
        </w:rPr>
        <w:t>.</w:t>
      </w:r>
    </w:p>
    <w:p w14:paraId="00E9AA9B" w14:textId="1F42A512" w:rsidR="00764F3C" w:rsidRPr="002840B9" w:rsidRDefault="00764F3C" w:rsidP="00DF53DB">
      <w:pPr>
        <w:spacing w:line="240" w:lineRule="auto"/>
        <w:rPr>
          <w:i/>
          <w:szCs w:val="22"/>
        </w:rPr>
      </w:pPr>
    </w:p>
    <w:p w14:paraId="140B16A7" w14:textId="00B3A7B7" w:rsidR="00FD589A" w:rsidRPr="002840B9" w:rsidRDefault="00FD589A" w:rsidP="00DF53DB">
      <w:pPr>
        <w:pStyle w:val="PLRBodyTextIndented0"/>
        <w:spacing w:after="0"/>
        <w:ind w:left="0"/>
        <w:rPr>
          <w:rFonts w:ascii="Times New Roman" w:hAnsi="Times New Roman"/>
          <w:sz w:val="22"/>
          <w:szCs w:val="22"/>
          <w:lang w:val="en-GB"/>
        </w:rPr>
      </w:pPr>
      <w:r w:rsidRPr="002840B9">
        <w:rPr>
          <w:rFonts w:ascii="Times New Roman" w:hAnsi="Times New Roman"/>
          <w:sz w:val="22"/>
          <w:szCs w:val="22"/>
          <w:lang w:val="en-GB"/>
        </w:rPr>
        <w:t>Tirzepatide is eliminated by metabolism. The primary excretion routes of tirzepatide metabolites are via urine and faeces. Intact tirzepatide is not observed in urine or faeces.</w:t>
      </w:r>
    </w:p>
    <w:p w14:paraId="5AC3762F" w14:textId="77777777" w:rsidR="00764F3C" w:rsidRPr="002840B9" w:rsidRDefault="00764F3C" w:rsidP="00DF53DB">
      <w:pPr>
        <w:spacing w:line="240" w:lineRule="auto"/>
        <w:rPr>
          <w:i/>
          <w:szCs w:val="22"/>
        </w:rPr>
      </w:pPr>
    </w:p>
    <w:p w14:paraId="7C27DDA1" w14:textId="51249EA0" w:rsidR="00D4007B" w:rsidRPr="002840B9" w:rsidRDefault="00DA20DF" w:rsidP="0031007E">
      <w:pPr>
        <w:keepNext/>
        <w:spacing w:line="240" w:lineRule="auto"/>
        <w:rPr>
          <w:szCs w:val="22"/>
          <w:u w:val="single"/>
        </w:rPr>
      </w:pPr>
      <w:r w:rsidRPr="002840B9">
        <w:rPr>
          <w:szCs w:val="22"/>
          <w:u w:val="single"/>
        </w:rPr>
        <w:t>Special populations</w:t>
      </w:r>
    </w:p>
    <w:p w14:paraId="7C27DDA5" w14:textId="77777777" w:rsidR="00D4007B" w:rsidRPr="002840B9" w:rsidRDefault="00D4007B" w:rsidP="0031007E">
      <w:pPr>
        <w:keepNext/>
        <w:spacing w:line="240" w:lineRule="auto"/>
        <w:rPr>
          <w:i/>
          <w:szCs w:val="22"/>
        </w:rPr>
      </w:pPr>
    </w:p>
    <w:p w14:paraId="7C27DDA6" w14:textId="1C263171" w:rsidR="00D4007B" w:rsidRPr="002840B9" w:rsidRDefault="00D72FCF" w:rsidP="005344BD">
      <w:pPr>
        <w:keepNext/>
        <w:spacing w:line="240" w:lineRule="auto"/>
        <w:rPr>
          <w:i/>
          <w:szCs w:val="22"/>
          <w:u w:val="single"/>
        </w:rPr>
      </w:pPr>
      <w:r w:rsidRPr="002840B9">
        <w:rPr>
          <w:i/>
          <w:szCs w:val="22"/>
          <w:u w:val="single"/>
        </w:rPr>
        <w:t>Age</w:t>
      </w:r>
      <w:r w:rsidR="00C46D80" w:rsidRPr="002840B9">
        <w:rPr>
          <w:i/>
          <w:szCs w:val="22"/>
          <w:u w:val="single"/>
        </w:rPr>
        <w:t>, g</w:t>
      </w:r>
      <w:r w:rsidR="00DA20DF" w:rsidRPr="002840B9">
        <w:rPr>
          <w:i/>
          <w:szCs w:val="22"/>
          <w:u w:val="single"/>
        </w:rPr>
        <w:t>ender</w:t>
      </w:r>
      <w:r w:rsidR="00AC34EB" w:rsidRPr="002840B9">
        <w:rPr>
          <w:i/>
          <w:szCs w:val="22"/>
          <w:u w:val="single"/>
        </w:rPr>
        <w:t xml:space="preserve">, </w:t>
      </w:r>
      <w:r w:rsidR="00DA20DF" w:rsidRPr="002840B9">
        <w:rPr>
          <w:i/>
          <w:szCs w:val="22"/>
          <w:u w:val="single"/>
        </w:rPr>
        <w:t>race</w:t>
      </w:r>
      <w:r w:rsidR="00D61EEB" w:rsidRPr="002840B9">
        <w:rPr>
          <w:i/>
          <w:szCs w:val="22"/>
          <w:u w:val="single"/>
        </w:rPr>
        <w:t>,</w:t>
      </w:r>
      <w:r w:rsidR="00AC34EB" w:rsidRPr="002840B9">
        <w:rPr>
          <w:i/>
          <w:szCs w:val="22"/>
          <w:u w:val="single"/>
        </w:rPr>
        <w:t xml:space="preserve"> ethnicity</w:t>
      </w:r>
      <w:r w:rsidR="00C46D80" w:rsidRPr="002840B9">
        <w:rPr>
          <w:i/>
          <w:szCs w:val="22"/>
          <w:u w:val="single"/>
        </w:rPr>
        <w:t>, body weight</w:t>
      </w:r>
    </w:p>
    <w:p w14:paraId="00439046" w14:textId="77777777" w:rsidR="001C6D74" w:rsidRPr="002840B9" w:rsidRDefault="001C6D74" w:rsidP="00DF53DB">
      <w:pPr>
        <w:keepNext/>
        <w:spacing w:line="240" w:lineRule="auto"/>
        <w:rPr>
          <w:i/>
          <w:szCs w:val="22"/>
        </w:rPr>
      </w:pPr>
    </w:p>
    <w:p w14:paraId="2FBF02E1" w14:textId="26C78280" w:rsidR="000C6012" w:rsidRPr="002840B9" w:rsidRDefault="00C46D80" w:rsidP="00DF53DB">
      <w:pPr>
        <w:pStyle w:val="PLRBulletedIndent"/>
        <w:keepNext/>
        <w:ind w:left="0" w:firstLine="0"/>
        <w:rPr>
          <w:rFonts w:ascii="Times New Roman" w:hAnsi="Times New Roman"/>
          <w:sz w:val="22"/>
          <w:szCs w:val="22"/>
          <w:lang w:val="en-GB"/>
        </w:rPr>
      </w:pPr>
      <w:r w:rsidRPr="002840B9">
        <w:rPr>
          <w:rFonts w:ascii="Times New Roman" w:hAnsi="Times New Roman"/>
          <w:sz w:val="22"/>
          <w:szCs w:val="22"/>
          <w:lang w:val="en-GB"/>
        </w:rPr>
        <w:t>Age, gender, race, ethnicity</w:t>
      </w:r>
      <w:r w:rsidR="001E32AD" w:rsidRPr="002840B9">
        <w:rPr>
          <w:rFonts w:ascii="Times New Roman" w:hAnsi="Times New Roman"/>
          <w:sz w:val="22"/>
          <w:szCs w:val="22"/>
          <w:lang w:val="en-GB"/>
        </w:rPr>
        <w:t>,</w:t>
      </w:r>
      <w:r w:rsidR="00EC08C6" w:rsidRPr="002840B9">
        <w:rPr>
          <w:rFonts w:ascii="Times New Roman" w:hAnsi="Times New Roman"/>
          <w:sz w:val="22"/>
          <w:szCs w:val="22"/>
          <w:lang w:val="en-GB"/>
        </w:rPr>
        <w:t xml:space="preserve"> or </w:t>
      </w:r>
      <w:r w:rsidRPr="002840B9">
        <w:rPr>
          <w:rFonts w:ascii="Times New Roman" w:hAnsi="Times New Roman"/>
          <w:sz w:val="22"/>
          <w:szCs w:val="22"/>
          <w:lang w:val="en-GB"/>
        </w:rPr>
        <w:t xml:space="preserve">body weight do not have a clinically relevant effect on the </w:t>
      </w:r>
      <w:r w:rsidR="00071DC6" w:rsidRPr="002840B9">
        <w:rPr>
          <w:rFonts w:ascii="Times New Roman" w:hAnsi="Times New Roman"/>
          <w:sz w:val="22"/>
          <w:szCs w:val="22"/>
          <w:lang w:val="en-GB"/>
        </w:rPr>
        <w:t>pharmacokinetics (</w:t>
      </w:r>
      <w:r w:rsidRPr="002840B9">
        <w:rPr>
          <w:rFonts w:ascii="Times New Roman" w:hAnsi="Times New Roman"/>
          <w:sz w:val="22"/>
          <w:szCs w:val="22"/>
          <w:lang w:val="en-GB"/>
        </w:rPr>
        <w:t>PK</w:t>
      </w:r>
      <w:r w:rsidR="00071DC6" w:rsidRPr="002840B9">
        <w:rPr>
          <w:rFonts w:ascii="Times New Roman" w:hAnsi="Times New Roman"/>
          <w:sz w:val="22"/>
          <w:szCs w:val="22"/>
          <w:lang w:val="en-GB"/>
        </w:rPr>
        <w:t>)</w:t>
      </w:r>
      <w:r w:rsidRPr="002840B9">
        <w:rPr>
          <w:rFonts w:ascii="Times New Roman" w:hAnsi="Times New Roman"/>
          <w:sz w:val="22"/>
          <w:szCs w:val="22"/>
          <w:lang w:val="en-GB"/>
        </w:rPr>
        <w:t xml:space="preserve"> of tirzepatide.</w:t>
      </w:r>
      <w:r w:rsidR="00D86760" w:rsidRPr="002840B9">
        <w:rPr>
          <w:rFonts w:ascii="Times New Roman" w:hAnsi="Times New Roman"/>
          <w:sz w:val="22"/>
          <w:szCs w:val="22"/>
          <w:lang w:val="en-GB"/>
        </w:rPr>
        <w:t xml:space="preserve"> </w:t>
      </w:r>
      <w:r w:rsidR="003F67E1" w:rsidRPr="002840B9">
        <w:rPr>
          <w:rFonts w:ascii="Times New Roman" w:eastAsia="SimSun" w:hAnsi="Times New Roman"/>
          <w:sz w:val="22"/>
          <w:szCs w:val="22"/>
          <w:lang w:val="en-GB"/>
        </w:rPr>
        <w:t>Based on a population PK analysis, the exposure of tirzepatide increases with decreasing body weight; however, the effect of body weight on the PK of tirzepatide does not appear to be clinically relevant.</w:t>
      </w:r>
    </w:p>
    <w:p w14:paraId="7C27DDAB" w14:textId="77777777" w:rsidR="00D4007B" w:rsidRPr="002840B9" w:rsidRDefault="00D4007B" w:rsidP="00DF53DB">
      <w:pPr>
        <w:spacing w:line="240" w:lineRule="auto"/>
        <w:rPr>
          <w:szCs w:val="22"/>
        </w:rPr>
      </w:pPr>
    </w:p>
    <w:p w14:paraId="7C27DDAC" w14:textId="3F20D491" w:rsidR="00D4007B" w:rsidRPr="002840B9" w:rsidRDefault="00DA20DF" w:rsidP="00DF53DB">
      <w:pPr>
        <w:keepNext/>
        <w:spacing w:line="240" w:lineRule="auto"/>
        <w:rPr>
          <w:i/>
          <w:szCs w:val="22"/>
          <w:u w:val="single"/>
        </w:rPr>
      </w:pPr>
      <w:r w:rsidRPr="002840B9">
        <w:rPr>
          <w:i/>
          <w:szCs w:val="22"/>
          <w:u w:val="single"/>
        </w:rPr>
        <w:t>Renal impairment</w:t>
      </w:r>
    </w:p>
    <w:p w14:paraId="698791D8" w14:textId="77777777" w:rsidR="001C6D74" w:rsidRPr="002840B9" w:rsidRDefault="001C6D74" w:rsidP="00DF53DB">
      <w:pPr>
        <w:keepNext/>
        <w:spacing w:line="240" w:lineRule="auto"/>
        <w:rPr>
          <w:i/>
          <w:szCs w:val="22"/>
        </w:rPr>
      </w:pPr>
    </w:p>
    <w:p w14:paraId="418EFEE6" w14:textId="1AB368B6" w:rsidR="0087131D" w:rsidRPr="002840B9" w:rsidRDefault="0087131D" w:rsidP="00DF53DB">
      <w:pPr>
        <w:pStyle w:val="PLRBodyText"/>
        <w:keepNext/>
        <w:spacing w:after="0"/>
        <w:rPr>
          <w:rFonts w:ascii="Times New Roman" w:hAnsi="Times New Roman" w:cs="Times New Roman"/>
          <w:color w:val="auto"/>
          <w:sz w:val="22"/>
          <w:highlight w:val="cyan"/>
          <w:lang w:val="en-GB"/>
        </w:rPr>
      </w:pPr>
      <w:r w:rsidRPr="002840B9">
        <w:rPr>
          <w:rFonts w:ascii="Times New Roman" w:hAnsi="Times New Roman" w:cs="Times New Roman"/>
          <w:color w:val="auto"/>
          <w:sz w:val="22"/>
          <w:lang w:val="en-GB"/>
        </w:rPr>
        <w:t xml:space="preserve">Renal impairment does not </w:t>
      </w:r>
      <w:r w:rsidR="001056E5" w:rsidRPr="002840B9">
        <w:rPr>
          <w:rFonts w:ascii="Times New Roman" w:hAnsi="Times New Roman" w:cs="Times New Roman"/>
          <w:color w:val="auto"/>
          <w:sz w:val="22"/>
          <w:lang w:val="en-GB"/>
        </w:rPr>
        <w:t xml:space="preserve">impact the </w:t>
      </w:r>
      <w:r w:rsidR="00895AC2" w:rsidRPr="002840B9">
        <w:rPr>
          <w:rFonts w:ascii="Times New Roman" w:hAnsi="Times New Roman" w:cs="Times New Roman"/>
          <w:color w:val="auto"/>
          <w:sz w:val="22"/>
          <w:lang w:val="en-GB"/>
        </w:rPr>
        <w:t>PK</w:t>
      </w:r>
      <w:r w:rsidRPr="002840B9">
        <w:rPr>
          <w:rFonts w:ascii="Times New Roman" w:hAnsi="Times New Roman" w:cs="Times New Roman"/>
          <w:color w:val="auto"/>
          <w:sz w:val="22"/>
          <w:lang w:val="en-GB"/>
        </w:rPr>
        <w:t xml:space="preserve"> of tirzepatide. The</w:t>
      </w:r>
      <w:r w:rsidRPr="002840B9" w:rsidDel="00DC0AB2">
        <w:rPr>
          <w:rFonts w:ascii="Times New Roman" w:hAnsi="Times New Roman" w:cs="Times New Roman"/>
          <w:color w:val="auto"/>
          <w:sz w:val="22"/>
          <w:lang w:val="en-GB"/>
        </w:rPr>
        <w:t xml:space="preserve"> </w:t>
      </w:r>
      <w:r w:rsidR="00DC0AB2" w:rsidRPr="002840B9">
        <w:rPr>
          <w:rFonts w:ascii="Times New Roman" w:hAnsi="Times New Roman" w:cs="Times New Roman"/>
          <w:color w:val="auto"/>
          <w:sz w:val="22"/>
          <w:lang w:val="en-GB"/>
        </w:rPr>
        <w:t xml:space="preserve">PK </w:t>
      </w:r>
      <w:r w:rsidRPr="002840B9">
        <w:rPr>
          <w:rFonts w:ascii="Times New Roman" w:hAnsi="Times New Roman" w:cs="Times New Roman"/>
          <w:color w:val="auto"/>
          <w:sz w:val="22"/>
          <w:lang w:val="en-GB"/>
        </w:rPr>
        <w:t xml:space="preserve">of tirzepatide after a single </w:t>
      </w:r>
      <w:r w:rsidR="00E41F3C" w:rsidRPr="002840B9">
        <w:rPr>
          <w:rFonts w:ascii="Times New Roman" w:hAnsi="Times New Roman" w:cs="Times New Roman"/>
          <w:color w:val="auto"/>
          <w:sz w:val="22"/>
          <w:lang w:val="en-GB"/>
        </w:rPr>
        <w:t>5 </w:t>
      </w:r>
      <w:r w:rsidRPr="002840B9">
        <w:rPr>
          <w:rFonts w:ascii="Times New Roman" w:hAnsi="Times New Roman" w:cs="Times New Roman"/>
          <w:color w:val="auto"/>
          <w:sz w:val="22"/>
          <w:lang w:val="en-GB"/>
        </w:rPr>
        <w:t>mg dose was evaluated in patients with different degrees of renal impairment (mild, moderate, severe, ESRD) compared with subjects with normal renal function</w:t>
      </w:r>
      <w:r w:rsidR="000D6902" w:rsidRPr="002840B9">
        <w:rPr>
          <w:rFonts w:ascii="Times New Roman" w:hAnsi="Times New Roman" w:cs="Times New Roman"/>
          <w:color w:val="auto"/>
          <w:sz w:val="22"/>
          <w:lang w:val="en-GB"/>
        </w:rPr>
        <w:t xml:space="preserve"> and no clinically relevant differences were observed</w:t>
      </w:r>
      <w:r w:rsidRPr="002840B9">
        <w:rPr>
          <w:rFonts w:ascii="Times New Roman" w:hAnsi="Times New Roman" w:cs="Times New Roman"/>
          <w:color w:val="auto"/>
          <w:sz w:val="22"/>
          <w:lang w:val="en-GB"/>
        </w:rPr>
        <w:t xml:space="preserve">. This was also shown for patients with both </w:t>
      </w:r>
      <w:r w:rsidR="00071DC6" w:rsidRPr="002840B9">
        <w:rPr>
          <w:rFonts w:ascii="Times New Roman" w:hAnsi="Times New Roman" w:cs="Times New Roman"/>
          <w:color w:val="auto"/>
          <w:sz w:val="22"/>
          <w:lang w:val="en-GB"/>
        </w:rPr>
        <w:t>type</w:t>
      </w:r>
      <w:r w:rsidR="00070447" w:rsidRPr="002840B9">
        <w:rPr>
          <w:rFonts w:ascii="Times New Roman" w:hAnsi="Times New Roman" w:cs="Times New Roman"/>
          <w:color w:val="auto"/>
          <w:sz w:val="22"/>
          <w:lang w:val="en-GB"/>
        </w:rPr>
        <w:t> </w:t>
      </w:r>
      <w:r w:rsidR="00071DC6" w:rsidRPr="002840B9">
        <w:rPr>
          <w:rFonts w:ascii="Times New Roman" w:hAnsi="Times New Roman" w:cs="Times New Roman"/>
          <w:color w:val="auto"/>
          <w:sz w:val="22"/>
          <w:lang w:val="en-GB"/>
        </w:rPr>
        <w:t>2 diabetes mellitus</w:t>
      </w:r>
      <w:r w:rsidRPr="002840B9">
        <w:rPr>
          <w:rFonts w:ascii="Times New Roman" w:hAnsi="Times New Roman" w:cs="Times New Roman"/>
          <w:color w:val="auto"/>
          <w:sz w:val="22"/>
          <w:lang w:val="en-GB"/>
        </w:rPr>
        <w:t xml:space="preserve"> and renal impairment based on data from clinical studies. </w:t>
      </w:r>
    </w:p>
    <w:p w14:paraId="7C27DDAE" w14:textId="77777777" w:rsidR="00D4007B" w:rsidRPr="002840B9" w:rsidRDefault="00D4007B" w:rsidP="00DF53DB">
      <w:pPr>
        <w:pStyle w:val="Default"/>
        <w:rPr>
          <w:color w:val="auto"/>
          <w:sz w:val="22"/>
          <w:szCs w:val="22"/>
        </w:rPr>
      </w:pPr>
    </w:p>
    <w:p w14:paraId="7C27DDAF" w14:textId="7C99A375" w:rsidR="00D4007B" w:rsidRPr="002840B9" w:rsidRDefault="00DA20DF" w:rsidP="00DF53DB">
      <w:pPr>
        <w:keepNext/>
        <w:autoSpaceDE w:val="0"/>
        <w:autoSpaceDN w:val="0"/>
        <w:adjustRightInd w:val="0"/>
        <w:spacing w:line="240" w:lineRule="auto"/>
        <w:rPr>
          <w:i/>
          <w:szCs w:val="22"/>
          <w:u w:val="single"/>
        </w:rPr>
      </w:pPr>
      <w:r w:rsidRPr="002840B9">
        <w:rPr>
          <w:i/>
          <w:szCs w:val="22"/>
          <w:u w:val="single"/>
        </w:rPr>
        <w:t>Hepatic impairment</w:t>
      </w:r>
    </w:p>
    <w:p w14:paraId="2D20BB49" w14:textId="77777777" w:rsidR="006005BB" w:rsidRPr="002840B9" w:rsidRDefault="006005BB" w:rsidP="00DF53DB">
      <w:pPr>
        <w:keepNext/>
        <w:autoSpaceDE w:val="0"/>
        <w:autoSpaceDN w:val="0"/>
        <w:adjustRightInd w:val="0"/>
        <w:spacing w:line="240" w:lineRule="auto"/>
        <w:rPr>
          <w:i/>
          <w:szCs w:val="22"/>
        </w:rPr>
      </w:pPr>
    </w:p>
    <w:p w14:paraId="12D55E58" w14:textId="0B3BD97E" w:rsidR="00854A8D" w:rsidRPr="002840B9" w:rsidRDefault="00C97045" w:rsidP="00DF53DB">
      <w:pPr>
        <w:keepNext/>
        <w:autoSpaceDE w:val="0"/>
        <w:autoSpaceDN w:val="0"/>
        <w:adjustRightInd w:val="0"/>
        <w:spacing w:line="240" w:lineRule="auto"/>
        <w:rPr>
          <w:szCs w:val="22"/>
        </w:rPr>
      </w:pPr>
      <w:r w:rsidRPr="002840B9">
        <w:rPr>
          <w:rFonts w:eastAsia="SimSun"/>
          <w:szCs w:val="22"/>
        </w:rPr>
        <w:t xml:space="preserve">Hepatic impairment </w:t>
      </w:r>
      <w:r w:rsidR="00854A8D" w:rsidRPr="002840B9">
        <w:rPr>
          <w:rFonts w:eastAsia="SimSun"/>
          <w:szCs w:val="22"/>
        </w:rPr>
        <w:t xml:space="preserve">does </w:t>
      </w:r>
      <w:r w:rsidRPr="002840B9">
        <w:rPr>
          <w:rFonts w:eastAsia="SimSun"/>
          <w:szCs w:val="22"/>
        </w:rPr>
        <w:t xml:space="preserve">not </w:t>
      </w:r>
      <w:r w:rsidR="00A12908" w:rsidRPr="002840B9">
        <w:rPr>
          <w:rFonts w:eastAsia="SimSun"/>
          <w:szCs w:val="22"/>
        </w:rPr>
        <w:t>impact the PK</w:t>
      </w:r>
      <w:r w:rsidR="00BC2AB1" w:rsidRPr="002840B9">
        <w:rPr>
          <w:rFonts w:eastAsia="SimSun"/>
          <w:szCs w:val="22"/>
        </w:rPr>
        <w:t xml:space="preserve"> of </w:t>
      </w:r>
      <w:r w:rsidR="007105D7" w:rsidRPr="002840B9">
        <w:rPr>
          <w:rFonts w:eastAsia="SimSun"/>
          <w:szCs w:val="22"/>
        </w:rPr>
        <w:t>tirzepatide</w:t>
      </w:r>
      <w:r w:rsidR="00BC2AB1" w:rsidRPr="002840B9">
        <w:rPr>
          <w:rFonts w:eastAsia="SimSun"/>
          <w:szCs w:val="22"/>
        </w:rPr>
        <w:t>. The</w:t>
      </w:r>
      <w:r w:rsidR="00BC2AB1" w:rsidRPr="002840B9" w:rsidDel="00DC0AB2">
        <w:rPr>
          <w:rFonts w:eastAsia="SimSun"/>
          <w:szCs w:val="22"/>
        </w:rPr>
        <w:t xml:space="preserve"> </w:t>
      </w:r>
      <w:r w:rsidR="00DC0AB2" w:rsidRPr="002840B9">
        <w:rPr>
          <w:rFonts w:eastAsia="SimSun"/>
          <w:szCs w:val="22"/>
        </w:rPr>
        <w:t xml:space="preserve">PK </w:t>
      </w:r>
      <w:r w:rsidR="00BC2AB1" w:rsidRPr="002840B9">
        <w:rPr>
          <w:rFonts w:eastAsia="SimSun"/>
          <w:szCs w:val="22"/>
        </w:rPr>
        <w:t xml:space="preserve">of </w:t>
      </w:r>
      <w:r w:rsidR="00277F60" w:rsidRPr="002840B9">
        <w:rPr>
          <w:rFonts w:eastAsia="SimSun"/>
          <w:szCs w:val="22"/>
        </w:rPr>
        <w:t xml:space="preserve">tirzepatide </w:t>
      </w:r>
      <w:r w:rsidR="00BC2AB1" w:rsidRPr="002840B9">
        <w:rPr>
          <w:rFonts w:eastAsia="SimSun"/>
          <w:szCs w:val="22"/>
        </w:rPr>
        <w:t xml:space="preserve">after a single </w:t>
      </w:r>
      <w:r w:rsidR="00277F60" w:rsidRPr="002840B9">
        <w:rPr>
          <w:rFonts w:eastAsia="SimSun"/>
          <w:szCs w:val="22"/>
        </w:rPr>
        <w:t xml:space="preserve">5 mg dose was evaluated in patients </w:t>
      </w:r>
      <w:r w:rsidR="00854A8D" w:rsidRPr="002840B9">
        <w:rPr>
          <w:szCs w:val="22"/>
        </w:rPr>
        <w:t>with different degrees of hepatic impairment (mild, moderate, severe) compared with subjects with normal hepatic function</w:t>
      </w:r>
      <w:r w:rsidR="00D37A27" w:rsidRPr="002840B9">
        <w:t xml:space="preserve"> and no clinically relevant differences were observed</w:t>
      </w:r>
      <w:r w:rsidR="00592862" w:rsidRPr="002840B9">
        <w:rPr>
          <w:szCs w:val="22"/>
        </w:rPr>
        <w:t>.</w:t>
      </w:r>
      <w:r w:rsidR="00854A8D" w:rsidRPr="002840B9">
        <w:rPr>
          <w:szCs w:val="22"/>
        </w:rPr>
        <w:t xml:space="preserve">  </w:t>
      </w:r>
    </w:p>
    <w:p w14:paraId="0FCBA714" w14:textId="77777777" w:rsidR="00D4007B" w:rsidRPr="002840B9" w:rsidRDefault="00D4007B" w:rsidP="00DF53DB">
      <w:pPr>
        <w:autoSpaceDE w:val="0"/>
        <w:autoSpaceDN w:val="0"/>
        <w:adjustRightInd w:val="0"/>
        <w:spacing w:line="240" w:lineRule="auto"/>
        <w:rPr>
          <w:strike/>
          <w:szCs w:val="22"/>
        </w:rPr>
      </w:pPr>
    </w:p>
    <w:p w14:paraId="7C27DDB2" w14:textId="2D1A7079" w:rsidR="00D4007B" w:rsidRPr="002840B9" w:rsidRDefault="00DA20DF" w:rsidP="00DF53DB">
      <w:pPr>
        <w:keepNext/>
        <w:spacing w:line="240" w:lineRule="auto"/>
        <w:rPr>
          <w:i/>
          <w:szCs w:val="22"/>
          <w:u w:val="single"/>
        </w:rPr>
      </w:pPr>
      <w:r w:rsidRPr="00371829">
        <w:rPr>
          <w:i/>
          <w:szCs w:val="22"/>
          <w:u w:val="single"/>
        </w:rPr>
        <w:t>Paediatric population</w:t>
      </w:r>
    </w:p>
    <w:p w14:paraId="6A599145" w14:textId="77777777" w:rsidR="006005BB" w:rsidRPr="002840B9" w:rsidRDefault="006005BB" w:rsidP="00DF53DB">
      <w:pPr>
        <w:keepNext/>
        <w:spacing w:line="240" w:lineRule="auto"/>
        <w:rPr>
          <w:i/>
          <w:szCs w:val="22"/>
        </w:rPr>
      </w:pPr>
    </w:p>
    <w:p w14:paraId="401E3A5A" w14:textId="3F973824" w:rsidR="00220FA8" w:rsidRPr="002840B9" w:rsidRDefault="00E41FF4" w:rsidP="00DF53DB">
      <w:pPr>
        <w:keepNext/>
        <w:spacing w:line="240" w:lineRule="auto"/>
      </w:pPr>
      <w:r w:rsidRPr="00E41FF4">
        <w:t>The exposure in paediatric patients aged 1</w:t>
      </w:r>
      <w:r>
        <w:t>0</w:t>
      </w:r>
      <w:r w:rsidRPr="00E41FF4">
        <w:t xml:space="preserve"> to below 18</w:t>
      </w:r>
      <w:r w:rsidRPr="7CC48D76">
        <w:rPr>
          <w:rFonts w:eastAsia="SimSun"/>
        </w:rPr>
        <w:t> </w:t>
      </w:r>
      <w:r w:rsidRPr="00E41FF4">
        <w:t>years with T2DM treated with tirzepatide 5</w:t>
      </w:r>
      <w:r w:rsidRPr="7CC48D76">
        <w:rPr>
          <w:rFonts w:eastAsia="SimSun"/>
        </w:rPr>
        <w:t> </w:t>
      </w:r>
      <w:r w:rsidRPr="00E41FF4">
        <w:t>mg and 10</w:t>
      </w:r>
      <w:r w:rsidRPr="7CC48D76">
        <w:rPr>
          <w:rFonts w:eastAsia="SimSun"/>
        </w:rPr>
        <w:t> </w:t>
      </w:r>
      <w:r w:rsidRPr="00E41FF4">
        <w:t xml:space="preserve">mg was comparable to that observed </w:t>
      </w:r>
      <w:r w:rsidR="00434A77">
        <w:t xml:space="preserve">at recommended doses </w:t>
      </w:r>
      <w:r w:rsidRPr="00E41FF4">
        <w:t xml:space="preserve">in the adult population. </w:t>
      </w:r>
      <w:r w:rsidR="00424B97">
        <w:t xml:space="preserve"> </w:t>
      </w:r>
    </w:p>
    <w:p w14:paraId="7C27DDB4" w14:textId="77777777" w:rsidR="00D4007B" w:rsidRPr="002840B9" w:rsidRDefault="00D4007B" w:rsidP="00DF53DB">
      <w:pPr>
        <w:spacing w:line="240" w:lineRule="auto"/>
        <w:rPr>
          <w:szCs w:val="22"/>
        </w:rPr>
      </w:pPr>
    </w:p>
    <w:p w14:paraId="7C27DDB5" w14:textId="592BBBD1" w:rsidR="00D4007B" w:rsidRPr="002840B9" w:rsidRDefault="00DA20DF" w:rsidP="00DF53DB">
      <w:pPr>
        <w:keepNext/>
        <w:spacing w:line="240" w:lineRule="auto"/>
        <w:rPr>
          <w:b/>
          <w:szCs w:val="22"/>
        </w:rPr>
      </w:pPr>
      <w:r w:rsidRPr="00DC6E2E">
        <w:rPr>
          <w:b/>
          <w:szCs w:val="22"/>
        </w:rPr>
        <w:t>5.3</w:t>
      </w:r>
      <w:r w:rsidRPr="00DC6E2E">
        <w:rPr>
          <w:b/>
          <w:szCs w:val="22"/>
        </w:rPr>
        <w:tab/>
        <w:t>Preclinical safety data</w:t>
      </w:r>
    </w:p>
    <w:p w14:paraId="278CA7A5" w14:textId="5A0832B7" w:rsidR="0001469B" w:rsidRPr="002840B9" w:rsidRDefault="0001469B" w:rsidP="00DF53DB">
      <w:pPr>
        <w:keepNext/>
        <w:spacing w:line="240" w:lineRule="auto"/>
        <w:rPr>
          <w:b/>
          <w:szCs w:val="22"/>
        </w:rPr>
      </w:pPr>
    </w:p>
    <w:p w14:paraId="7C27DDB8" w14:textId="4C2184D4" w:rsidR="00D4007B" w:rsidRPr="002840B9" w:rsidRDefault="00DA20DF" w:rsidP="00DF53DB">
      <w:pPr>
        <w:spacing w:line="240" w:lineRule="auto"/>
        <w:rPr>
          <w:szCs w:val="22"/>
        </w:rPr>
      </w:pPr>
      <w:r w:rsidRPr="002840B9">
        <w:rPr>
          <w:szCs w:val="22"/>
        </w:rPr>
        <w:t>Non</w:t>
      </w:r>
      <w:r w:rsidRPr="002840B9">
        <w:rPr>
          <w:szCs w:val="22"/>
        </w:rPr>
        <w:noBreakHyphen/>
        <w:t>clinical data reveal no special hazards for humans based on conventional studies of safety</w:t>
      </w:r>
      <w:r w:rsidR="009D7884" w:rsidRPr="002840B9">
        <w:rPr>
          <w:szCs w:val="22"/>
        </w:rPr>
        <w:t xml:space="preserve"> </w:t>
      </w:r>
      <w:r w:rsidRPr="002840B9">
        <w:rPr>
          <w:szCs w:val="22"/>
        </w:rPr>
        <w:t>pharmacology or repeat</w:t>
      </w:r>
      <w:r w:rsidRPr="002840B9">
        <w:rPr>
          <w:szCs w:val="22"/>
        </w:rPr>
        <w:noBreakHyphen/>
        <w:t>dose toxicity</w:t>
      </w:r>
      <w:r w:rsidR="009D7884" w:rsidRPr="002840B9">
        <w:rPr>
          <w:szCs w:val="22"/>
        </w:rPr>
        <w:t xml:space="preserve"> or genotoxicity</w:t>
      </w:r>
      <w:r w:rsidRPr="002840B9">
        <w:rPr>
          <w:szCs w:val="22"/>
        </w:rPr>
        <w:t>.</w:t>
      </w:r>
    </w:p>
    <w:p w14:paraId="7C27DDB9" w14:textId="77777777" w:rsidR="00D4007B" w:rsidRPr="002840B9" w:rsidRDefault="00D4007B" w:rsidP="00DF53DB">
      <w:pPr>
        <w:spacing w:line="240" w:lineRule="auto"/>
        <w:rPr>
          <w:szCs w:val="22"/>
          <w:highlight w:val="yellow"/>
        </w:rPr>
      </w:pPr>
    </w:p>
    <w:p w14:paraId="4928893A" w14:textId="5CF26DF3" w:rsidR="0058021D" w:rsidRPr="002840B9" w:rsidRDefault="0058021D" w:rsidP="00DF53DB">
      <w:pPr>
        <w:pStyle w:val="PLRBodyTextIndented0"/>
        <w:spacing w:after="0"/>
        <w:ind w:left="0"/>
        <w:rPr>
          <w:rFonts w:ascii="Times New Roman" w:hAnsi="Times New Roman"/>
          <w:sz w:val="22"/>
          <w:szCs w:val="22"/>
          <w:lang w:val="en-GB"/>
        </w:rPr>
      </w:pPr>
      <w:r w:rsidRPr="002840B9">
        <w:rPr>
          <w:rFonts w:ascii="Times New Roman" w:hAnsi="Times New Roman"/>
          <w:sz w:val="22"/>
          <w:szCs w:val="22"/>
          <w:lang w:val="en-GB"/>
        </w:rPr>
        <w:t>A 2</w:t>
      </w:r>
      <w:r w:rsidR="00E0510E" w:rsidRPr="002840B9">
        <w:rPr>
          <w:rFonts w:ascii="Times New Roman" w:hAnsi="Times New Roman"/>
          <w:sz w:val="22"/>
          <w:szCs w:val="22"/>
          <w:lang w:val="en-GB"/>
        </w:rPr>
        <w:t>-</w:t>
      </w:r>
      <w:r w:rsidRPr="002840B9">
        <w:rPr>
          <w:rFonts w:ascii="Times New Roman" w:hAnsi="Times New Roman"/>
          <w:sz w:val="22"/>
          <w:szCs w:val="22"/>
          <w:lang w:val="en-GB"/>
        </w:rPr>
        <w:t>year carcinogenicity study was conducted with tirzepatide in male and female rats at doses of 0.15, 0.50, and 1.</w:t>
      </w:r>
      <w:r w:rsidR="000D0D44" w:rsidRPr="002840B9">
        <w:rPr>
          <w:rFonts w:ascii="Times New Roman" w:hAnsi="Times New Roman"/>
          <w:sz w:val="22"/>
          <w:szCs w:val="22"/>
          <w:lang w:val="en-GB"/>
        </w:rPr>
        <w:t>5 </w:t>
      </w:r>
      <w:r w:rsidRPr="002840B9">
        <w:rPr>
          <w:rFonts w:ascii="Times New Roman" w:hAnsi="Times New Roman"/>
          <w:sz w:val="22"/>
          <w:szCs w:val="22"/>
          <w:lang w:val="en-GB"/>
        </w:rPr>
        <w:t>mg/kg (</w:t>
      </w:r>
      <w:r w:rsidR="0049368D" w:rsidRPr="002840B9">
        <w:rPr>
          <w:rFonts w:ascii="Times New Roman" w:hAnsi="Times New Roman"/>
          <w:sz w:val="22"/>
          <w:szCs w:val="22"/>
          <w:lang w:val="en-GB"/>
        </w:rPr>
        <w:t>0.</w:t>
      </w:r>
      <w:r w:rsidR="00D368CC" w:rsidRPr="002840B9">
        <w:rPr>
          <w:rFonts w:ascii="Times New Roman" w:hAnsi="Times New Roman"/>
          <w:sz w:val="22"/>
          <w:szCs w:val="22"/>
          <w:lang w:val="en-GB"/>
        </w:rPr>
        <w:t>12</w:t>
      </w:r>
      <w:r w:rsidRPr="002840B9">
        <w:rPr>
          <w:rFonts w:ascii="Times New Roman" w:hAnsi="Times New Roman"/>
          <w:sz w:val="22"/>
          <w:szCs w:val="22"/>
          <w:lang w:val="en-GB"/>
        </w:rPr>
        <w:t xml:space="preserve">, </w:t>
      </w:r>
      <w:r w:rsidR="0049368D" w:rsidRPr="002840B9">
        <w:rPr>
          <w:rFonts w:ascii="Times New Roman" w:hAnsi="Times New Roman"/>
          <w:sz w:val="22"/>
          <w:szCs w:val="22"/>
          <w:lang w:val="en-GB"/>
        </w:rPr>
        <w:t>0.3</w:t>
      </w:r>
      <w:r w:rsidR="006F2BEC" w:rsidRPr="002840B9">
        <w:rPr>
          <w:rFonts w:ascii="Times New Roman" w:hAnsi="Times New Roman"/>
          <w:sz w:val="22"/>
          <w:szCs w:val="22"/>
          <w:lang w:val="en-GB"/>
        </w:rPr>
        <w:t>6</w:t>
      </w:r>
      <w:r w:rsidRPr="002840B9">
        <w:rPr>
          <w:rFonts w:ascii="Times New Roman" w:hAnsi="Times New Roman"/>
          <w:sz w:val="22"/>
          <w:szCs w:val="22"/>
          <w:lang w:val="en-GB"/>
        </w:rPr>
        <w:t xml:space="preserve">, and </w:t>
      </w:r>
      <w:r w:rsidR="006F2BEC" w:rsidRPr="002840B9">
        <w:rPr>
          <w:rFonts w:ascii="Times New Roman" w:hAnsi="Times New Roman"/>
          <w:sz w:val="22"/>
          <w:szCs w:val="22"/>
          <w:lang w:val="en-GB"/>
        </w:rPr>
        <w:t>1.02</w:t>
      </w:r>
      <w:r w:rsidR="00070447" w:rsidRPr="002840B9">
        <w:rPr>
          <w:rFonts w:ascii="Times New Roman" w:hAnsi="Times New Roman"/>
          <w:sz w:val="22"/>
          <w:szCs w:val="22"/>
          <w:lang w:val="en-GB"/>
        </w:rPr>
        <w:noBreakHyphen/>
      </w:r>
      <w:r w:rsidRPr="002840B9">
        <w:rPr>
          <w:rFonts w:ascii="Times New Roman" w:hAnsi="Times New Roman"/>
          <w:sz w:val="22"/>
          <w:szCs w:val="22"/>
          <w:lang w:val="en-GB"/>
        </w:rPr>
        <w:t>fold the</w:t>
      </w:r>
      <w:r w:rsidR="00BC7D83" w:rsidRPr="002840B9">
        <w:rPr>
          <w:rFonts w:ascii="Times New Roman" w:hAnsi="Times New Roman"/>
          <w:sz w:val="22"/>
          <w:szCs w:val="22"/>
          <w:lang w:val="en-GB"/>
        </w:rPr>
        <w:t xml:space="preserve"> maximum recommended human dose</w:t>
      </w:r>
      <w:r w:rsidRPr="002840B9">
        <w:rPr>
          <w:rFonts w:ascii="Times New Roman" w:hAnsi="Times New Roman"/>
          <w:sz w:val="22"/>
          <w:szCs w:val="22"/>
          <w:lang w:val="en-GB"/>
        </w:rPr>
        <w:t xml:space="preserve"> </w:t>
      </w:r>
      <w:r w:rsidR="00C640C7" w:rsidRPr="002840B9">
        <w:rPr>
          <w:rFonts w:ascii="Times New Roman" w:hAnsi="Times New Roman"/>
          <w:sz w:val="22"/>
          <w:szCs w:val="22"/>
          <w:lang w:val="en-GB"/>
        </w:rPr>
        <w:t xml:space="preserve">(MRHD) </w:t>
      </w:r>
      <w:r w:rsidRPr="002840B9">
        <w:rPr>
          <w:rFonts w:ascii="Times New Roman" w:hAnsi="Times New Roman"/>
          <w:sz w:val="22"/>
          <w:szCs w:val="22"/>
          <w:lang w:val="en-GB"/>
        </w:rPr>
        <w:t>based on</w:t>
      </w:r>
      <w:r w:rsidR="004F538C" w:rsidRPr="002840B9">
        <w:rPr>
          <w:rFonts w:ascii="Times New Roman" w:hAnsi="Times New Roman"/>
          <w:sz w:val="22"/>
          <w:szCs w:val="22"/>
          <w:lang w:val="en-GB"/>
        </w:rPr>
        <w:t xml:space="preserve"> </w:t>
      </w:r>
      <w:r w:rsidRPr="002840B9">
        <w:rPr>
          <w:rFonts w:ascii="Times New Roman" w:hAnsi="Times New Roman"/>
          <w:sz w:val="22"/>
          <w:szCs w:val="22"/>
          <w:lang w:val="en-GB"/>
        </w:rPr>
        <w:t>AUC</w:t>
      </w:r>
      <w:r w:rsidR="003A2F69" w:rsidRPr="002840B9">
        <w:rPr>
          <w:rFonts w:ascii="Times New Roman" w:hAnsi="Times New Roman"/>
          <w:sz w:val="22"/>
          <w:szCs w:val="22"/>
          <w:lang w:val="en-GB"/>
        </w:rPr>
        <w:t>)</w:t>
      </w:r>
      <w:r w:rsidRPr="002840B9">
        <w:rPr>
          <w:rFonts w:ascii="Times New Roman" w:hAnsi="Times New Roman"/>
          <w:sz w:val="22"/>
          <w:szCs w:val="22"/>
          <w:lang w:val="en-GB"/>
        </w:rPr>
        <w:t xml:space="preserve"> administered by subcutaneous injection twice weekly. Tirzepatide caused a</w:t>
      </w:r>
      <w:r w:rsidR="009F3AAE" w:rsidRPr="002840B9">
        <w:rPr>
          <w:rFonts w:ascii="Times New Roman" w:hAnsi="Times New Roman"/>
          <w:sz w:val="22"/>
          <w:szCs w:val="22"/>
          <w:lang w:val="en-GB"/>
        </w:rPr>
        <w:t>n</w:t>
      </w:r>
      <w:r w:rsidRPr="002840B9">
        <w:rPr>
          <w:rFonts w:ascii="Times New Roman" w:hAnsi="Times New Roman"/>
          <w:sz w:val="22"/>
          <w:szCs w:val="22"/>
          <w:lang w:val="en-GB"/>
        </w:rPr>
        <w:t xml:space="preserve"> increase</w:t>
      </w:r>
      <w:r w:rsidR="00AB30BA" w:rsidRPr="002840B9">
        <w:rPr>
          <w:rFonts w:ascii="Times New Roman" w:hAnsi="Times New Roman"/>
          <w:sz w:val="22"/>
          <w:szCs w:val="22"/>
          <w:lang w:val="en-GB"/>
        </w:rPr>
        <w:t xml:space="preserve"> </w:t>
      </w:r>
      <w:r w:rsidRPr="002840B9">
        <w:rPr>
          <w:rFonts w:ascii="Times New Roman" w:hAnsi="Times New Roman"/>
          <w:sz w:val="22"/>
          <w:szCs w:val="22"/>
          <w:lang w:val="en-GB"/>
        </w:rPr>
        <w:t>in thyroid C</w:t>
      </w:r>
      <w:r w:rsidR="00070447" w:rsidRPr="002840B9">
        <w:rPr>
          <w:rFonts w:ascii="Times New Roman" w:hAnsi="Times New Roman"/>
          <w:sz w:val="22"/>
          <w:szCs w:val="22"/>
          <w:lang w:val="en-GB"/>
        </w:rPr>
        <w:noBreakHyphen/>
      </w:r>
      <w:r w:rsidRPr="002840B9">
        <w:rPr>
          <w:rFonts w:ascii="Times New Roman" w:hAnsi="Times New Roman"/>
          <w:sz w:val="22"/>
          <w:szCs w:val="22"/>
          <w:lang w:val="en-GB"/>
        </w:rPr>
        <w:t xml:space="preserve">cell </w:t>
      </w:r>
      <w:r w:rsidR="00764622" w:rsidRPr="002840B9">
        <w:rPr>
          <w:rFonts w:ascii="Times New Roman" w:hAnsi="Times New Roman"/>
          <w:sz w:val="22"/>
          <w:szCs w:val="22"/>
          <w:lang w:val="en-GB"/>
        </w:rPr>
        <w:t>tumo</w:t>
      </w:r>
      <w:r w:rsidR="00E0510E" w:rsidRPr="002840B9">
        <w:rPr>
          <w:rFonts w:ascii="Times New Roman" w:hAnsi="Times New Roman"/>
          <w:sz w:val="22"/>
          <w:szCs w:val="22"/>
          <w:lang w:val="en-GB"/>
        </w:rPr>
        <w:t>u</w:t>
      </w:r>
      <w:r w:rsidR="00764622" w:rsidRPr="002840B9">
        <w:rPr>
          <w:rFonts w:ascii="Times New Roman" w:hAnsi="Times New Roman"/>
          <w:sz w:val="22"/>
          <w:szCs w:val="22"/>
          <w:lang w:val="en-GB"/>
        </w:rPr>
        <w:t xml:space="preserve">rs </w:t>
      </w:r>
      <w:r w:rsidRPr="002840B9">
        <w:rPr>
          <w:rFonts w:ascii="Times New Roman" w:hAnsi="Times New Roman"/>
          <w:sz w:val="22"/>
          <w:szCs w:val="22"/>
          <w:lang w:val="en-GB"/>
        </w:rPr>
        <w:t>(adenomas and carcinomas)</w:t>
      </w:r>
      <w:r w:rsidR="00015B3E" w:rsidRPr="002840B9">
        <w:rPr>
          <w:rFonts w:ascii="Times New Roman" w:hAnsi="Times New Roman"/>
          <w:sz w:val="22"/>
          <w:szCs w:val="22"/>
          <w:lang w:val="en-GB"/>
        </w:rPr>
        <w:t xml:space="preserve"> at all doses</w:t>
      </w:r>
      <w:r w:rsidRPr="002840B9">
        <w:rPr>
          <w:rFonts w:ascii="Times New Roman" w:hAnsi="Times New Roman"/>
          <w:sz w:val="22"/>
          <w:szCs w:val="22"/>
          <w:lang w:val="en-GB"/>
        </w:rPr>
        <w:t xml:space="preserve"> compared to controls</w:t>
      </w:r>
      <w:r w:rsidR="007658C4" w:rsidRPr="002840B9">
        <w:rPr>
          <w:rFonts w:ascii="Times New Roman" w:hAnsi="Times New Roman"/>
          <w:sz w:val="22"/>
          <w:szCs w:val="22"/>
          <w:lang w:val="en-GB"/>
        </w:rPr>
        <w:t>.</w:t>
      </w:r>
      <w:r w:rsidR="000A7B32" w:rsidRPr="002840B9">
        <w:rPr>
          <w:rFonts w:ascii="Times New Roman" w:hAnsi="Times New Roman"/>
          <w:sz w:val="22"/>
          <w:szCs w:val="22"/>
          <w:lang w:val="en-GB"/>
        </w:rPr>
        <w:t xml:space="preserve"> </w:t>
      </w:r>
      <w:r w:rsidR="007658C4" w:rsidRPr="002840B9">
        <w:rPr>
          <w:rFonts w:ascii="Times New Roman" w:hAnsi="Times New Roman"/>
          <w:sz w:val="22"/>
          <w:szCs w:val="22"/>
          <w:lang w:val="en-GB"/>
        </w:rPr>
        <w:t>The human relevance of these findings is unknown.</w:t>
      </w:r>
    </w:p>
    <w:p w14:paraId="016F7BE0" w14:textId="2EDE2130" w:rsidR="005D10E4" w:rsidRPr="002840B9" w:rsidRDefault="005D10E4" w:rsidP="00DF53DB">
      <w:pPr>
        <w:spacing w:line="240" w:lineRule="auto"/>
        <w:rPr>
          <w:szCs w:val="22"/>
        </w:rPr>
      </w:pPr>
    </w:p>
    <w:p w14:paraId="7C27DDBB" w14:textId="5D1A4876" w:rsidR="00D4007B" w:rsidRDefault="0058021D" w:rsidP="00DF53DB">
      <w:pPr>
        <w:spacing w:line="240" w:lineRule="auto"/>
        <w:rPr>
          <w:szCs w:val="22"/>
        </w:rPr>
      </w:pPr>
      <w:r w:rsidRPr="002840B9">
        <w:rPr>
          <w:szCs w:val="22"/>
        </w:rPr>
        <w:t>In a 6</w:t>
      </w:r>
      <w:r w:rsidR="00E0510E" w:rsidRPr="002840B9">
        <w:rPr>
          <w:szCs w:val="22"/>
        </w:rPr>
        <w:t>-</w:t>
      </w:r>
      <w:r w:rsidRPr="002840B9">
        <w:rPr>
          <w:szCs w:val="22"/>
        </w:rPr>
        <w:t xml:space="preserve">month carcinogenicity study in rasH2 transgenic mice, tirzepatide at doses of 1, 3, and </w:t>
      </w:r>
      <w:r w:rsidR="0011712A" w:rsidRPr="002840B9">
        <w:rPr>
          <w:szCs w:val="22"/>
        </w:rPr>
        <w:t>10 </w:t>
      </w:r>
      <w:r w:rsidRPr="002840B9">
        <w:rPr>
          <w:szCs w:val="22"/>
        </w:rPr>
        <w:t>mg/kg administered by subcutaneous injection twice weekly did not produce increased incidences of thyroid C</w:t>
      </w:r>
      <w:r w:rsidR="00070447" w:rsidRPr="002840B9">
        <w:rPr>
          <w:szCs w:val="22"/>
        </w:rPr>
        <w:noBreakHyphen/>
      </w:r>
      <w:r w:rsidRPr="002840B9">
        <w:rPr>
          <w:szCs w:val="22"/>
        </w:rPr>
        <w:t>cell hyperplasia or neoplasia at any dose.</w:t>
      </w:r>
    </w:p>
    <w:p w14:paraId="71BAD03D" w14:textId="77777777" w:rsidR="003A6CC1" w:rsidRPr="002840B9" w:rsidRDefault="003A6CC1" w:rsidP="00DF53DB">
      <w:pPr>
        <w:spacing w:line="240" w:lineRule="auto"/>
        <w:rPr>
          <w:szCs w:val="22"/>
        </w:rPr>
      </w:pPr>
    </w:p>
    <w:p w14:paraId="098A9DEA" w14:textId="77777777" w:rsidR="00DA48C7" w:rsidRPr="002840B9" w:rsidRDefault="00F3367F" w:rsidP="00DF53DB">
      <w:pPr>
        <w:spacing w:line="240" w:lineRule="auto"/>
        <w:rPr>
          <w:szCs w:val="22"/>
        </w:rPr>
      </w:pPr>
      <w:r w:rsidRPr="002840B9">
        <w:rPr>
          <w:szCs w:val="22"/>
        </w:rPr>
        <w:lastRenderedPageBreak/>
        <w:t xml:space="preserve">Animal studies with tirzepatide did not indicate direct harmful effects with respect to fertility. </w:t>
      </w:r>
    </w:p>
    <w:p w14:paraId="0BE7E1D9" w14:textId="77777777" w:rsidR="00DA48C7" w:rsidRDefault="00DA48C7" w:rsidP="00DF53DB">
      <w:pPr>
        <w:spacing w:line="240" w:lineRule="auto"/>
        <w:rPr>
          <w:szCs w:val="22"/>
        </w:rPr>
      </w:pPr>
    </w:p>
    <w:p w14:paraId="62FA2A54" w14:textId="7641ADCD" w:rsidR="00FC70FA" w:rsidRDefault="00A47473" w:rsidP="00DF53DB">
      <w:pPr>
        <w:spacing w:line="240" w:lineRule="auto"/>
        <w:rPr>
          <w:rFonts w:eastAsia="SimSun"/>
        </w:rPr>
      </w:pPr>
      <w:r w:rsidRPr="00A47473">
        <w:rPr>
          <w:rFonts w:eastAsia="SimSun"/>
        </w:rPr>
        <w:t>In juvenile rats, tirzepatide caused delayed sexual maturation in both males and females which was secondary to pharmacological effects on body weight. Findings did not suggest any specific risk for use in the paediatric population.</w:t>
      </w:r>
    </w:p>
    <w:p w14:paraId="04F4031B" w14:textId="77777777" w:rsidR="00A47473" w:rsidRPr="002840B9" w:rsidRDefault="00A47473" w:rsidP="00DF53DB">
      <w:pPr>
        <w:spacing w:line="240" w:lineRule="auto"/>
        <w:rPr>
          <w:szCs w:val="22"/>
        </w:rPr>
      </w:pPr>
    </w:p>
    <w:p w14:paraId="267645D1" w14:textId="3CC88D1C" w:rsidR="007D1A3E" w:rsidRPr="002840B9" w:rsidRDefault="00EB7667" w:rsidP="00DF53DB">
      <w:pPr>
        <w:spacing w:line="240" w:lineRule="auto"/>
        <w:rPr>
          <w:szCs w:val="22"/>
        </w:rPr>
      </w:pPr>
      <w:r w:rsidRPr="002840B9">
        <w:rPr>
          <w:szCs w:val="22"/>
        </w:rPr>
        <w:t>In animal reproduction studies, tirzepatide caused f</w:t>
      </w:r>
      <w:r w:rsidR="00A32B38" w:rsidRPr="002840B9">
        <w:rPr>
          <w:szCs w:val="22"/>
        </w:rPr>
        <w:t>o</w:t>
      </w:r>
      <w:r w:rsidRPr="002840B9">
        <w:rPr>
          <w:szCs w:val="22"/>
        </w:rPr>
        <w:t>etal growth reductions and f</w:t>
      </w:r>
      <w:r w:rsidR="00A32B38" w:rsidRPr="002840B9">
        <w:rPr>
          <w:szCs w:val="22"/>
        </w:rPr>
        <w:t>o</w:t>
      </w:r>
      <w:r w:rsidRPr="002840B9">
        <w:rPr>
          <w:szCs w:val="22"/>
        </w:rPr>
        <w:t>etal abnormalities at exposures below the</w:t>
      </w:r>
      <w:r w:rsidR="00431E3B" w:rsidRPr="002840B9">
        <w:rPr>
          <w:szCs w:val="22"/>
        </w:rPr>
        <w:t xml:space="preserve"> </w:t>
      </w:r>
      <w:r w:rsidR="00104B8A" w:rsidRPr="002840B9">
        <w:rPr>
          <w:szCs w:val="22"/>
        </w:rPr>
        <w:t>MRHD</w:t>
      </w:r>
      <w:r w:rsidRPr="002840B9">
        <w:rPr>
          <w:szCs w:val="22"/>
        </w:rPr>
        <w:t xml:space="preserve"> based on AUC. An increased incidence of external, visceral, and skeletal malformations and visceral and skeletal developmental variations were observed in rats. F</w:t>
      </w:r>
      <w:r w:rsidR="00A32B38" w:rsidRPr="002840B9">
        <w:rPr>
          <w:szCs w:val="22"/>
        </w:rPr>
        <w:t>o</w:t>
      </w:r>
      <w:r w:rsidRPr="002840B9">
        <w:rPr>
          <w:szCs w:val="22"/>
        </w:rPr>
        <w:t>etal growth reductions were observed in rats and rabbits. All developmental effects occurred at maternally toxic doses</w:t>
      </w:r>
      <w:r w:rsidR="00D036DD" w:rsidRPr="002840B9">
        <w:rPr>
          <w:szCs w:val="22"/>
        </w:rPr>
        <w:t>.</w:t>
      </w:r>
    </w:p>
    <w:p w14:paraId="7C27DDBE" w14:textId="007C1C64" w:rsidR="00D4007B" w:rsidRPr="002840B9" w:rsidRDefault="00D4007B" w:rsidP="00DF53DB">
      <w:pPr>
        <w:spacing w:line="240" w:lineRule="auto"/>
        <w:rPr>
          <w:szCs w:val="22"/>
        </w:rPr>
      </w:pPr>
    </w:p>
    <w:p w14:paraId="69476471" w14:textId="77777777" w:rsidR="00EB7667" w:rsidRPr="002840B9" w:rsidRDefault="00EB7667" w:rsidP="00DF53DB">
      <w:pPr>
        <w:spacing w:line="240" w:lineRule="auto"/>
        <w:rPr>
          <w:szCs w:val="22"/>
        </w:rPr>
      </w:pPr>
    </w:p>
    <w:p w14:paraId="7C27DDBF" w14:textId="77777777" w:rsidR="00D4007B" w:rsidRPr="002840B9" w:rsidRDefault="00DA20DF" w:rsidP="00DF53DB">
      <w:pPr>
        <w:keepNext/>
        <w:spacing w:line="240" w:lineRule="auto"/>
        <w:rPr>
          <w:b/>
          <w:szCs w:val="22"/>
        </w:rPr>
      </w:pPr>
      <w:r w:rsidRPr="002840B9">
        <w:rPr>
          <w:b/>
          <w:szCs w:val="22"/>
        </w:rPr>
        <w:t>6.</w:t>
      </w:r>
      <w:r w:rsidRPr="002840B9">
        <w:rPr>
          <w:b/>
          <w:szCs w:val="22"/>
        </w:rPr>
        <w:tab/>
        <w:t>PHARMACEUTICAL PARTICULARS</w:t>
      </w:r>
    </w:p>
    <w:p w14:paraId="7C27DDC0" w14:textId="77777777" w:rsidR="00D4007B" w:rsidRPr="002840B9" w:rsidRDefault="00D4007B" w:rsidP="00DF53DB">
      <w:pPr>
        <w:keepNext/>
        <w:spacing w:line="240" w:lineRule="auto"/>
        <w:rPr>
          <w:b/>
          <w:szCs w:val="22"/>
        </w:rPr>
      </w:pPr>
    </w:p>
    <w:p w14:paraId="7C27DDC1" w14:textId="77777777" w:rsidR="00D4007B" w:rsidRPr="002840B9" w:rsidRDefault="00DA20DF" w:rsidP="00DF53DB">
      <w:pPr>
        <w:spacing w:line="240" w:lineRule="auto"/>
        <w:rPr>
          <w:b/>
          <w:szCs w:val="22"/>
        </w:rPr>
      </w:pPr>
      <w:r w:rsidRPr="002840B9">
        <w:rPr>
          <w:b/>
          <w:szCs w:val="22"/>
        </w:rPr>
        <w:t>6.1</w:t>
      </w:r>
      <w:r w:rsidRPr="002840B9">
        <w:rPr>
          <w:b/>
          <w:szCs w:val="22"/>
        </w:rPr>
        <w:tab/>
        <w:t>List of excipients</w:t>
      </w:r>
    </w:p>
    <w:p w14:paraId="7C27DDC2" w14:textId="77777777" w:rsidR="00D4007B" w:rsidRPr="002840B9" w:rsidRDefault="00D4007B" w:rsidP="00DF53DB">
      <w:pPr>
        <w:spacing w:line="240" w:lineRule="auto"/>
        <w:rPr>
          <w:szCs w:val="22"/>
        </w:rPr>
      </w:pPr>
    </w:p>
    <w:p w14:paraId="6B40DC3B" w14:textId="77777777" w:rsidR="003B3ECA" w:rsidRPr="002840B9" w:rsidRDefault="003B3ECA" w:rsidP="003B3ECA">
      <w:pPr>
        <w:keepNext/>
        <w:spacing w:line="240" w:lineRule="auto"/>
        <w:rPr>
          <w:szCs w:val="22"/>
          <w:u w:val="single"/>
        </w:rPr>
      </w:pPr>
      <w:r w:rsidRPr="002840B9">
        <w:rPr>
          <w:szCs w:val="22"/>
          <w:u w:val="single"/>
        </w:rPr>
        <w:t>Pre-filled pen, single-dose; vial, single-dose</w:t>
      </w:r>
    </w:p>
    <w:p w14:paraId="324DC596" w14:textId="77777777" w:rsidR="003B3ECA" w:rsidRPr="002840B9" w:rsidRDefault="003B3ECA" w:rsidP="003B3ECA">
      <w:pPr>
        <w:spacing w:line="240" w:lineRule="auto"/>
        <w:rPr>
          <w:szCs w:val="22"/>
        </w:rPr>
      </w:pPr>
    </w:p>
    <w:p w14:paraId="6CA1D299" w14:textId="77777777" w:rsidR="003B3ECA" w:rsidRPr="00B865A2" w:rsidRDefault="003B3ECA" w:rsidP="003B3ECA">
      <w:pPr>
        <w:spacing w:line="240" w:lineRule="auto"/>
        <w:rPr>
          <w:szCs w:val="22"/>
          <w:lang w:val="de-DE"/>
        </w:rPr>
      </w:pPr>
      <w:r w:rsidRPr="00B865A2">
        <w:rPr>
          <w:szCs w:val="22"/>
          <w:lang w:val="de-DE"/>
        </w:rPr>
        <w:t>Disodium hydrogen phosphate heptahydrate (</w:t>
      </w:r>
      <w:r w:rsidRPr="00B865A2">
        <w:rPr>
          <w:lang w:val="de-DE"/>
        </w:rPr>
        <w:t>E339)</w:t>
      </w:r>
    </w:p>
    <w:p w14:paraId="17191FE3" w14:textId="77777777" w:rsidR="003B3ECA" w:rsidRPr="002840B9" w:rsidRDefault="003B3ECA" w:rsidP="003B3ECA">
      <w:pPr>
        <w:spacing w:line="240" w:lineRule="auto"/>
        <w:rPr>
          <w:szCs w:val="22"/>
        </w:rPr>
      </w:pPr>
      <w:r w:rsidRPr="002840B9">
        <w:rPr>
          <w:szCs w:val="22"/>
        </w:rPr>
        <w:t>Sodium chloride</w:t>
      </w:r>
    </w:p>
    <w:p w14:paraId="39E8F4F2" w14:textId="77777777" w:rsidR="003B3ECA" w:rsidRPr="002840B9" w:rsidRDefault="003B3ECA" w:rsidP="003B3ECA">
      <w:pPr>
        <w:autoSpaceDE w:val="0"/>
        <w:autoSpaceDN w:val="0"/>
        <w:adjustRightInd w:val="0"/>
        <w:spacing w:line="240" w:lineRule="auto"/>
        <w:rPr>
          <w:szCs w:val="22"/>
        </w:rPr>
      </w:pPr>
      <w:r w:rsidRPr="002840B9">
        <w:rPr>
          <w:szCs w:val="22"/>
        </w:rPr>
        <w:t>Concentrated hydrochloric acid (for pH adjustment)</w:t>
      </w:r>
    </w:p>
    <w:p w14:paraId="3909CB92" w14:textId="77777777" w:rsidR="003B3ECA" w:rsidRPr="002840B9" w:rsidRDefault="003B3ECA" w:rsidP="003B3ECA">
      <w:pPr>
        <w:autoSpaceDE w:val="0"/>
        <w:autoSpaceDN w:val="0"/>
        <w:adjustRightInd w:val="0"/>
        <w:spacing w:line="240" w:lineRule="auto"/>
        <w:rPr>
          <w:szCs w:val="22"/>
        </w:rPr>
      </w:pPr>
      <w:r w:rsidRPr="002840B9">
        <w:rPr>
          <w:szCs w:val="22"/>
        </w:rPr>
        <w:t xml:space="preserve">Sodium hydroxide (for pH adjustment) </w:t>
      </w:r>
    </w:p>
    <w:p w14:paraId="47D369D8" w14:textId="77777777" w:rsidR="003B3ECA" w:rsidRPr="002840B9" w:rsidRDefault="003B3ECA" w:rsidP="003B3ECA">
      <w:pPr>
        <w:spacing w:line="240" w:lineRule="auto"/>
        <w:rPr>
          <w:szCs w:val="22"/>
        </w:rPr>
      </w:pPr>
      <w:r w:rsidRPr="002840B9">
        <w:rPr>
          <w:szCs w:val="22"/>
        </w:rPr>
        <w:t>Water for injections</w:t>
      </w:r>
    </w:p>
    <w:p w14:paraId="14905A17" w14:textId="77777777" w:rsidR="003B3ECA" w:rsidRPr="002840B9" w:rsidRDefault="003B3ECA" w:rsidP="003B3ECA">
      <w:pPr>
        <w:spacing w:line="240" w:lineRule="auto"/>
        <w:rPr>
          <w:szCs w:val="22"/>
        </w:rPr>
      </w:pPr>
    </w:p>
    <w:p w14:paraId="450A9390" w14:textId="77777777" w:rsidR="00EA6A19" w:rsidRPr="002840B9" w:rsidRDefault="00EA6A19" w:rsidP="00EA6A19">
      <w:pPr>
        <w:keepNext/>
        <w:spacing w:line="240" w:lineRule="auto"/>
        <w:rPr>
          <w:u w:val="single"/>
        </w:rPr>
      </w:pPr>
      <w:r w:rsidRPr="002840B9">
        <w:rPr>
          <w:u w:val="single"/>
        </w:rPr>
        <w:t>Pre-filled pen (KwikPen), multi-dose</w:t>
      </w:r>
    </w:p>
    <w:p w14:paraId="41CBC98A" w14:textId="77777777" w:rsidR="00EA6A19" w:rsidRPr="002840B9" w:rsidRDefault="00EA6A19" w:rsidP="00EA6A19">
      <w:pPr>
        <w:keepNext/>
        <w:spacing w:line="240" w:lineRule="auto"/>
      </w:pPr>
    </w:p>
    <w:p w14:paraId="41FF7EE3" w14:textId="77777777" w:rsidR="00EA6A19" w:rsidRPr="00B865A2" w:rsidRDefault="00EA6A19" w:rsidP="00EA6A19">
      <w:pPr>
        <w:keepNext/>
        <w:spacing w:line="240" w:lineRule="auto"/>
        <w:rPr>
          <w:lang w:val="de-DE"/>
        </w:rPr>
      </w:pPr>
      <w:r w:rsidRPr="00B865A2">
        <w:rPr>
          <w:lang w:val="de-DE"/>
        </w:rPr>
        <w:t>Disodium hydrogen phosphate heptahydrate</w:t>
      </w:r>
      <w:r w:rsidRPr="00B865A2">
        <w:rPr>
          <w:szCs w:val="22"/>
          <w:lang w:val="de-DE"/>
        </w:rPr>
        <w:t xml:space="preserve"> (</w:t>
      </w:r>
      <w:r w:rsidRPr="00B865A2">
        <w:rPr>
          <w:lang w:val="de-DE"/>
        </w:rPr>
        <w:t>E339)</w:t>
      </w:r>
    </w:p>
    <w:p w14:paraId="01B39672" w14:textId="77777777" w:rsidR="00EA6A19" w:rsidRPr="000638B8" w:rsidRDefault="00EA6A19" w:rsidP="00EA6A19">
      <w:pPr>
        <w:keepNext/>
        <w:spacing w:line="240" w:lineRule="auto"/>
        <w:rPr>
          <w:lang w:val="de-DE"/>
        </w:rPr>
      </w:pPr>
      <w:r w:rsidRPr="000638B8">
        <w:rPr>
          <w:lang w:val="de-DE"/>
        </w:rPr>
        <w:t>Benzyl alcohol (E1519)</w:t>
      </w:r>
    </w:p>
    <w:p w14:paraId="619F4DEE" w14:textId="77777777" w:rsidR="00EA6A19" w:rsidRPr="000638B8" w:rsidRDefault="00EA6A19" w:rsidP="00EA6A19">
      <w:pPr>
        <w:keepNext/>
        <w:spacing w:line="240" w:lineRule="auto"/>
        <w:rPr>
          <w:lang w:val="de-DE"/>
        </w:rPr>
      </w:pPr>
      <w:r w:rsidRPr="000638B8">
        <w:rPr>
          <w:lang w:val="de-DE"/>
        </w:rPr>
        <w:t>Glycerol</w:t>
      </w:r>
    </w:p>
    <w:p w14:paraId="377D9E59" w14:textId="77777777" w:rsidR="00EA6A19" w:rsidRPr="000638B8" w:rsidRDefault="00EA6A19" w:rsidP="00EA6A19">
      <w:pPr>
        <w:keepNext/>
        <w:spacing w:line="240" w:lineRule="auto"/>
        <w:rPr>
          <w:lang w:val="de-DE"/>
        </w:rPr>
      </w:pPr>
      <w:r w:rsidRPr="000638B8">
        <w:rPr>
          <w:lang w:val="de-DE"/>
        </w:rPr>
        <w:t>Phenol</w:t>
      </w:r>
    </w:p>
    <w:p w14:paraId="6930829D" w14:textId="77777777" w:rsidR="00EA6A19" w:rsidRPr="000638B8" w:rsidRDefault="00EA6A19" w:rsidP="00EA6A19">
      <w:pPr>
        <w:keepNext/>
        <w:spacing w:line="240" w:lineRule="auto"/>
        <w:rPr>
          <w:szCs w:val="22"/>
          <w:lang w:val="de-DE"/>
        </w:rPr>
      </w:pPr>
      <w:r w:rsidRPr="000638B8">
        <w:rPr>
          <w:szCs w:val="22"/>
          <w:lang w:val="de-DE"/>
        </w:rPr>
        <w:t>Sodium chloride</w:t>
      </w:r>
    </w:p>
    <w:p w14:paraId="050FA96A" w14:textId="77777777" w:rsidR="00EA6A19" w:rsidRPr="000638B8" w:rsidRDefault="00EA6A19" w:rsidP="00EA6A19">
      <w:pPr>
        <w:keepNext/>
        <w:autoSpaceDE w:val="0"/>
        <w:autoSpaceDN w:val="0"/>
        <w:adjustRightInd w:val="0"/>
        <w:spacing w:line="240" w:lineRule="auto"/>
        <w:rPr>
          <w:szCs w:val="22"/>
          <w:lang w:val="de-DE"/>
        </w:rPr>
      </w:pPr>
      <w:r w:rsidRPr="000638B8">
        <w:rPr>
          <w:szCs w:val="22"/>
          <w:lang w:val="de-DE"/>
        </w:rPr>
        <w:t xml:space="preserve">Concentrated hydrochloric acid (for pH adjustment) </w:t>
      </w:r>
    </w:p>
    <w:p w14:paraId="44E2FBF5" w14:textId="77777777" w:rsidR="00EA6A19" w:rsidRPr="002840B9" w:rsidRDefault="00EA6A19" w:rsidP="00EA6A19">
      <w:pPr>
        <w:keepNext/>
        <w:autoSpaceDE w:val="0"/>
        <w:autoSpaceDN w:val="0"/>
        <w:adjustRightInd w:val="0"/>
        <w:spacing w:line="240" w:lineRule="auto"/>
        <w:rPr>
          <w:szCs w:val="22"/>
        </w:rPr>
      </w:pPr>
      <w:r w:rsidRPr="002840B9">
        <w:rPr>
          <w:szCs w:val="22"/>
        </w:rPr>
        <w:t xml:space="preserve">Sodium hydroxide (for pH adjustment) </w:t>
      </w:r>
    </w:p>
    <w:p w14:paraId="52E8C589" w14:textId="77777777" w:rsidR="00EA6A19" w:rsidRPr="002840B9" w:rsidRDefault="00EA6A19" w:rsidP="00EA6A19">
      <w:pPr>
        <w:keepNext/>
        <w:spacing w:line="240" w:lineRule="auto"/>
      </w:pPr>
      <w:r w:rsidRPr="002840B9">
        <w:t>Water for injections</w:t>
      </w:r>
    </w:p>
    <w:p w14:paraId="09229ADD" w14:textId="65F83BD6" w:rsidR="00C40D18" w:rsidRPr="002840B9" w:rsidRDefault="00C40D18" w:rsidP="00DF53DB">
      <w:pPr>
        <w:spacing w:line="240" w:lineRule="auto"/>
        <w:rPr>
          <w:szCs w:val="22"/>
        </w:rPr>
      </w:pPr>
    </w:p>
    <w:p w14:paraId="7C27DDC9" w14:textId="77777777" w:rsidR="00D4007B" w:rsidRPr="002840B9" w:rsidRDefault="00DA20DF" w:rsidP="00DF53DB">
      <w:pPr>
        <w:spacing w:line="240" w:lineRule="auto"/>
        <w:rPr>
          <w:b/>
          <w:szCs w:val="22"/>
        </w:rPr>
      </w:pPr>
      <w:r w:rsidRPr="002840B9">
        <w:rPr>
          <w:b/>
          <w:szCs w:val="22"/>
        </w:rPr>
        <w:t>6.2</w:t>
      </w:r>
      <w:r w:rsidRPr="002840B9">
        <w:rPr>
          <w:b/>
          <w:szCs w:val="22"/>
        </w:rPr>
        <w:tab/>
        <w:t xml:space="preserve"> Incompatibilities</w:t>
      </w:r>
    </w:p>
    <w:p w14:paraId="7C27DDCA" w14:textId="77777777" w:rsidR="00D4007B" w:rsidRPr="002840B9" w:rsidRDefault="00D4007B" w:rsidP="00DF53DB">
      <w:pPr>
        <w:spacing w:line="240" w:lineRule="auto"/>
        <w:rPr>
          <w:b/>
          <w:szCs w:val="22"/>
        </w:rPr>
      </w:pPr>
    </w:p>
    <w:p w14:paraId="7C27DDCB" w14:textId="77777777" w:rsidR="00D4007B" w:rsidRPr="002840B9" w:rsidRDefault="00DA20DF" w:rsidP="00DF53DB">
      <w:pPr>
        <w:spacing w:line="240" w:lineRule="auto"/>
        <w:rPr>
          <w:szCs w:val="22"/>
        </w:rPr>
      </w:pPr>
      <w:r w:rsidRPr="002840B9">
        <w:rPr>
          <w:szCs w:val="22"/>
        </w:rPr>
        <w:t>In the absence of compatibility studies this medicinal product must not be mixed with other medicinal products.</w:t>
      </w:r>
    </w:p>
    <w:p w14:paraId="7C27DDCC" w14:textId="77777777" w:rsidR="00D4007B" w:rsidRPr="002840B9" w:rsidRDefault="00D4007B" w:rsidP="00DF53DB">
      <w:pPr>
        <w:spacing w:line="240" w:lineRule="auto"/>
        <w:rPr>
          <w:szCs w:val="22"/>
        </w:rPr>
      </w:pPr>
    </w:p>
    <w:p w14:paraId="7C27DDCD" w14:textId="77777777" w:rsidR="00D4007B" w:rsidRPr="002840B9" w:rsidRDefault="00DA20DF" w:rsidP="00DF53DB">
      <w:pPr>
        <w:keepNext/>
        <w:spacing w:line="240" w:lineRule="auto"/>
        <w:rPr>
          <w:b/>
          <w:szCs w:val="22"/>
        </w:rPr>
      </w:pPr>
      <w:r w:rsidRPr="002840B9">
        <w:rPr>
          <w:b/>
          <w:szCs w:val="22"/>
        </w:rPr>
        <w:t>6.3</w:t>
      </w:r>
      <w:r w:rsidRPr="002840B9">
        <w:rPr>
          <w:b/>
          <w:szCs w:val="22"/>
        </w:rPr>
        <w:tab/>
        <w:t>Shelf life</w:t>
      </w:r>
    </w:p>
    <w:p w14:paraId="7C27DDCE" w14:textId="77777777" w:rsidR="00D4007B" w:rsidRPr="002840B9" w:rsidRDefault="00D4007B" w:rsidP="00DF53DB">
      <w:pPr>
        <w:keepNext/>
        <w:spacing w:line="240" w:lineRule="auto"/>
        <w:rPr>
          <w:b/>
          <w:szCs w:val="22"/>
        </w:rPr>
      </w:pPr>
    </w:p>
    <w:p w14:paraId="7A65B829" w14:textId="77777777" w:rsidR="008B63A8" w:rsidRPr="002840B9" w:rsidRDefault="008B63A8" w:rsidP="008B63A8">
      <w:pPr>
        <w:keepNext/>
        <w:spacing w:line="240" w:lineRule="auto"/>
        <w:rPr>
          <w:szCs w:val="22"/>
          <w:u w:val="single"/>
        </w:rPr>
      </w:pPr>
      <w:r w:rsidRPr="002840B9">
        <w:rPr>
          <w:szCs w:val="22"/>
          <w:u w:val="single"/>
        </w:rPr>
        <w:t>Pre-filled pen, single-dose; vial, single-dose</w:t>
      </w:r>
    </w:p>
    <w:p w14:paraId="2B56EFE9" w14:textId="77777777" w:rsidR="008B63A8" w:rsidRPr="002840B9" w:rsidRDefault="008B63A8" w:rsidP="008B63A8">
      <w:pPr>
        <w:keepNext/>
        <w:spacing w:line="240" w:lineRule="auto"/>
        <w:rPr>
          <w:szCs w:val="22"/>
          <w:u w:val="single"/>
        </w:rPr>
      </w:pPr>
    </w:p>
    <w:p w14:paraId="413E9097" w14:textId="77777777" w:rsidR="008B63A8" w:rsidRPr="002840B9" w:rsidRDefault="008B63A8" w:rsidP="008B63A8">
      <w:pPr>
        <w:keepNext/>
        <w:spacing w:line="240" w:lineRule="auto"/>
        <w:rPr>
          <w:i/>
          <w:szCs w:val="22"/>
        </w:rPr>
      </w:pPr>
      <w:r w:rsidRPr="002840B9">
        <w:rPr>
          <w:i/>
          <w:szCs w:val="22"/>
        </w:rPr>
        <w:t xml:space="preserve">Before use </w:t>
      </w:r>
    </w:p>
    <w:p w14:paraId="183DCD9F" w14:textId="77777777" w:rsidR="008B63A8" w:rsidRPr="002840B9" w:rsidRDefault="008B63A8" w:rsidP="008B63A8">
      <w:pPr>
        <w:keepNext/>
        <w:spacing w:line="240" w:lineRule="auto"/>
        <w:rPr>
          <w:szCs w:val="22"/>
        </w:rPr>
      </w:pPr>
      <w:r w:rsidRPr="002840B9">
        <w:rPr>
          <w:szCs w:val="22"/>
        </w:rPr>
        <w:t xml:space="preserve">2 years </w:t>
      </w:r>
    </w:p>
    <w:p w14:paraId="1605FB4C" w14:textId="77777777" w:rsidR="008B63A8" w:rsidRPr="002840B9" w:rsidRDefault="008B63A8" w:rsidP="008B63A8">
      <w:pPr>
        <w:keepNext/>
        <w:spacing w:line="240" w:lineRule="auto"/>
        <w:rPr>
          <w:szCs w:val="22"/>
        </w:rPr>
      </w:pPr>
    </w:p>
    <w:p w14:paraId="7E863E5D" w14:textId="77777777" w:rsidR="008B63A8" w:rsidRPr="002840B9" w:rsidRDefault="008B63A8" w:rsidP="008B63A8">
      <w:pPr>
        <w:pStyle w:val="Default"/>
        <w:rPr>
          <w:color w:val="auto"/>
          <w:sz w:val="22"/>
          <w:szCs w:val="22"/>
        </w:rPr>
      </w:pPr>
      <w:r w:rsidRPr="002840B9">
        <w:rPr>
          <w:color w:val="auto"/>
          <w:sz w:val="22"/>
          <w:szCs w:val="22"/>
        </w:rPr>
        <w:t>Mounjaro may be stored unrefrigerated for up to 21 cumulative days at a temperature below 30 ºC</w:t>
      </w:r>
      <w:r w:rsidRPr="002840B9">
        <w:rPr>
          <w:color w:val="auto"/>
        </w:rPr>
        <w:t xml:space="preserve"> </w:t>
      </w:r>
      <w:r w:rsidRPr="002840B9">
        <w:rPr>
          <w:color w:val="auto"/>
          <w:sz w:val="22"/>
          <w:szCs w:val="22"/>
        </w:rPr>
        <w:t>and then the pre-filled pen or vial must be discarded.</w:t>
      </w:r>
    </w:p>
    <w:p w14:paraId="7F1378FB" w14:textId="77777777" w:rsidR="008B63A8" w:rsidRPr="002840B9" w:rsidRDefault="008B63A8" w:rsidP="008B63A8">
      <w:pPr>
        <w:keepNext/>
        <w:spacing w:line="240" w:lineRule="auto"/>
        <w:rPr>
          <w:szCs w:val="22"/>
        </w:rPr>
      </w:pPr>
    </w:p>
    <w:p w14:paraId="2915377C" w14:textId="77777777" w:rsidR="008B63A8" w:rsidRPr="002840B9" w:rsidRDefault="008B63A8" w:rsidP="008B63A8">
      <w:pPr>
        <w:keepNext/>
        <w:spacing w:line="240" w:lineRule="auto"/>
        <w:rPr>
          <w:u w:val="single"/>
        </w:rPr>
      </w:pPr>
      <w:r w:rsidRPr="002840B9">
        <w:rPr>
          <w:u w:val="single"/>
        </w:rPr>
        <w:t>Pre-filled pen (KwikPen), multi-dose</w:t>
      </w:r>
    </w:p>
    <w:p w14:paraId="2DFE6518" w14:textId="77777777" w:rsidR="008B63A8" w:rsidRPr="002840B9" w:rsidRDefault="008B63A8" w:rsidP="008B63A8">
      <w:pPr>
        <w:keepNext/>
        <w:spacing w:line="240" w:lineRule="auto"/>
        <w:rPr>
          <w:u w:val="single"/>
        </w:rPr>
      </w:pPr>
    </w:p>
    <w:p w14:paraId="1379036B" w14:textId="77777777" w:rsidR="008B63A8" w:rsidRPr="002840B9" w:rsidRDefault="008B63A8" w:rsidP="008B63A8">
      <w:pPr>
        <w:keepNext/>
        <w:spacing w:line="240" w:lineRule="auto"/>
        <w:rPr>
          <w:i/>
          <w:szCs w:val="22"/>
        </w:rPr>
      </w:pPr>
      <w:r w:rsidRPr="002840B9">
        <w:rPr>
          <w:i/>
          <w:szCs w:val="22"/>
        </w:rPr>
        <w:t xml:space="preserve">Before use </w:t>
      </w:r>
    </w:p>
    <w:p w14:paraId="2484CE1B" w14:textId="77777777" w:rsidR="008B63A8" w:rsidRPr="002840B9" w:rsidRDefault="008B63A8" w:rsidP="008B63A8">
      <w:pPr>
        <w:keepNext/>
        <w:spacing w:line="240" w:lineRule="auto"/>
        <w:rPr>
          <w:szCs w:val="22"/>
        </w:rPr>
      </w:pPr>
      <w:r w:rsidRPr="002840B9">
        <w:rPr>
          <w:szCs w:val="22"/>
        </w:rPr>
        <w:t>2 years</w:t>
      </w:r>
    </w:p>
    <w:p w14:paraId="15E3980F" w14:textId="77777777" w:rsidR="008B63A8" w:rsidRPr="002840B9" w:rsidRDefault="008B63A8" w:rsidP="008B63A8">
      <w:pPr>
        <w:keepNext/>
        <w:spacing w:line="240" w:lineRule="auto"/>
        <w:rPr>
          <w:szCs w:val="22"/>
        </w:rPr>
      </w:pPr>
    </w:p>
    <w:p w14:paraId="574D3E68" w14:textId="77777777" w:rsidR="008B63A8" w:rsidRPr="002840B9" w:rsidRDefault="008B63A8" w:rsidP="008B63A8">
      <w:pPr>
        <w:keepNext/>
        <w:spacing w:line="240" w:lineRule="auto"/>
        <w:rPr>
          <w:i/>
          <w:szCs w:val="22"/>
        </w:rPr>
      </w:pPr>
      <w:r w:rsidRPr="002840B9">
        <w:rPr>
          <w:i/>
          <w:szCs w:val="22"/>
        </w:rPr>
        <w:t>After first use</w:t>
      </w:r>
    </w:p>
    <w:p w14:paraId="495FF625" w14:textId="77777777" w:rsidR="008B63A8" w:rsidRPr="002840B9" w:rsidRDefault="008B63A8" w:rsidP="008B63A8">
      <w:pPr>
        <w:keepNext/>
        <w:spacing w:line="240" w:lineRule="auto"/>
        <w:rPr>
          <w:szCs w:val="22"/>
        </w:rPr>
      </w:pPr>
      <w:r w:rsidRPr="002840B9">
        <w:rPr>
          <w:szCs w:val="22"/>
        </w:rPr>
        <w:t>30 days.</w:t>
      </w:r>
      <w:r w:rsidRPr="002840B9">
        <w:rPr>
          <w:i/>
          <w:szCs w:val="22"/>
        </w:rPr>
        <w:t xml:space="preserve"> </w:t>
      </w:r>
      <w:r w:rsidRPr="002840B9">
        <w:rPr>
          <w:iCs/>
          <w:szCs w:val="22"/>
        </w:rPr>
        <w:t xml:space="preserve">Store </w:t>
      </w:r>
      <w:r w:rsidRPr="002840B9">
        <w:rPr>
          <w:szCs w:val="22"/>
        </w:rPr>
        <w:t>unrefrigerated at room temperature below 30 ºC. The pre-filled KwikPen must be discarded 30 days after first use.</w:t>
      </w:r>
    </w:p>
    <w:p w14:paraId="7C27DDD0" w14:textId="77777777" w:rsidR="00D4007B" w:rsidRPr="002840B9" w:rsidRDefault="00D4007B" w:rsidP="00DF53DB">
      <w:pPr>
        <w:spacing w:line="240" w:lineRule="auto"/>
        <w:rPr>
          <w:szCs w:val="22"/>
        </w:rPr>
      </w:pPr>
    </w:p>
    <w:p w14:paraId="7C27DDD1" w14:textId="77777777" w:rsidR="00D4007B" w:rsidRPr="002840B9" w:rsidRDefault="00DA20DF" w:rsidP="006A3F7D">
      <w:pPr>
        <w:keepNext/>
        <w:spacing w:line="240" w:lineRule="auto"/>
        <w:rPr>
          <w:b/>
          <w:szCs w:val="22"/>
        </w:rPr>
      </w:pPr>
      <w:r w:rsidRPr="002840B9">
        <w:rPr>
          <w:b/>
          <w:szCs w:val="22"/>
        </w:rPr>
        <w:t>6.4</w:t>
      </w:r>
      <w:r w:rsidRPr="002840B9">
        <w:rPr>
          <w:b/>
          <w:szCs w:val="22"/>
        </w:rPr>
        <w:tab/>
        <w:t>Special precautions for storage</w:t>
      </w:r>
    </w:p>
    <w:p w14:paraId="7C27DDD2" w14:textId="77777777" w:rsidR="00D4007B" w:rsidRPr="002840B9" w:rsidRDefault="00D4007B" w:rsidP="006A3F7D">
      <w:pPr>
        <w:keepNext/>
        <w:spacing w:line="240" w:lineRule="auto"/>
        <w:rPr>
          <w:szCs w:val="22"/>
        </w:rPr>
      </w:pPr>
    </w:p>
    <w:p w14:paraId="303C179B" w14:textId="77777777" w:rsidR="005D6253" w:rsidRPr="002840B9" w:rsidRDefault="005D6253" w:rsidP="005D6253">
      <w:pPr>
        <w:keepNext/>
        <w:spacing w:line="240" w:lineRule="auto"/>
        <w:rPr>
          <w:szCs w:val="22"/>
        </w:rPr>
      </w:pPr>
      <w:r w:rsidRPr="002840B9">
        <w:rPr>
          <w:szCs w:val="22"/>
        </w:rPr>
        <w:t>Store in a refrigerator (2 ºC – 8 ºC).</w:t>
      </w:r>
    </w:p>
    <w:p w14:paraId="0C6271D9" w14:textId="77777777" w:rsidR="005D6253" w:rsidRPr="002840B9" w:rsidRDefault="005D6253" w:rsidP="005D6253">
      <w:pPr>
        <w:spacing w:line="240" w:lineRule="auto"/>
        <w:rPr>
          <w:szCs w:val="22"/>
        </w:rPr>
      </w:pPr>
      <w:r w:rsidRPr="002840B9">
        <w:rPr>
          <w:szCs w:val="22"/>
        </w:rPr>
        <w:t>Do not freeze.</w:t>
      </w:r>
    </w:p>
    <w:p w14:paraId="37B651D2" w14:textId="77777777" w:rsidR="005D6253" w:rsidRPr="002840B9" w:rsidRDefault="005D6253" w:rsidP="005D6253">
      <w:pPr>
        <w:spacing w:line="240" w:lineRule="auto"/>
        <w:rPr>
          <w:szCs w:val="22"/>
        </w:rPr>
      </w:pPr>
    </w:p>
    <w:p w14:paraId="686DC3C6" w14:textId="77777777" w:rsidR="005D6253" w:rsidRPr="002840B9" w:rsidRDefault="005D6253" w:rsidP="005D6253">
      <w:pPr>
        <w:keepNext/>
        <w:spacing w:line="240" w:lineRule="auto"/>
        <w:rPr>
          <w:szCs w:val="22"/>
          <w:u w:val="single"/>
        </w:rPr>
      </w:pPr>
      <w:r w:rsidRPr="002840B9">
        <w:rPr>
          <w:szCs w:val="22"/>
          <w:u w:val="single"/>
        </w:rPr>
        <w:t>Pre-filled pen, single-dose; vial, single-dose</w:t>
      </w:r>
    </w:p>
    <w:p w14:paraId="55FC5EA4" w14:textId="77777777" w:rsidR="005D6253" w:rsidRPr="002840B9" w:rsidRDefault="005D6253" w:rsidP="005D6253">
      <w:pPr>
        <w:spacing w:line="240" w:lineRule="auto"/>
        <w:rPr>
          <w:szCs w:val="22"/>
        </w:rPr>
      </w:pPr>
    </w:p>
    <w:p w14:paraId="4DC7A001" w14:textId="77777777" w:rsidR="005D6253" w:rsidRPr="002840B9" w:rsidRDefault="005D6253" w:rsidP="005D6253">
      <w:pPr>
        <w:pStyle w:val="Default"/>
        <w:rPr>
          <w:color w:val="auto"/>
          <w:sz w:val="22"/>
          <w:szCs w:val="22"/>
        </w:rPr>
      </w:pPr>
      <w:r w:rsidRPr="002840B9">
        <w:rPr>
          <w:color w:val="auto"/>
          <w:sz w:val="22"/>
          <w:szCs w:val="22"/>
        </w:rPr>
        <w:t>Store in original package in order to protect from light.</w:t>
      </w:r>
    </w:p>
    <w:p w14:paraId="7E522BD0" w14:textId="77777777" w:rsidR="005D6253" w:rsidRPr="002840B9" w:rsidRDefault="005D6253" w:rsidP="005D6253">
      <w:pPr>
        <w:pStyle w:val="Default"/>
        <w:rPr>
          <w:color w:val="auto"/>
          <w:sz w:val="22"/>
          <w:szCs w:val="22"/>
        </w:rPr>
      </w:pPr>
    </w:p>
    <w:p w14:paraId="3167C885" w14:textId="77777777" w:rsidR="005D6253" w:rsidRPr="002840B9" w:rsidRDefault="005D6253" w:rsidP="005D6253">
      <w:pPr>
        <w:keepNext/>
        <w:spacing w:line="240" w:lineRule="auto"/>
        <w:rPr>
          <w:u w:val="single"/>
        </w:rPr>
      </w:pPr>
      <w:r w:rsidRPr="002840B9">
        <w:rPr>
          <w:u w:val="single"/>
        </w:rPr>
        <w:t>Pre-filled pen (KwikPen), multi-dose</w:t>
      </w:r>
    </w:p>
    <w:p w14:paraId="758456D4" w14:textId="77777777" w:rsidR="005D6253" w:rsidRPr="002840B9" w:rsidRDefault="005D6253" w:rsidP="005D6253">
      <w:pPr>
        <w:pStyle w:val="Default"/>
        <w:rPr>
          <w:color w:val="auto"/>
          <w:sz w:val="22"/>
          <w:szCs w:val="22"/>
        </w:rPr>
      </w:pPr>
    </w:p>
    <w:p w14:paraId="7BAB8D95" w14:textId="459C1A86" w:rsidR="00D4007B" w:rsidRPr="002840B9" w:rsidRDefault="005D6253" w:rsidP="00DF53DB">
      <w:pPr>
        <w:spacing w:line="240" w:lineRule="auto"/>
        <w:rPr>
          <w:szCs w:val="22"/>
        </w:rPr>
      </w:pPr>
      <w:r w:rsidRPr="002840B9">
        <w:rPr>
          <w:szCs w:val="22"/>
        </w:rPr>
        <w:t>For storage conditions after first use of the medicinal product, see section 6.3.</w:t>
      </w:r>
    </w:p>
    <w:p w14:paraId="38F011F3" w14:textId="77777777" w:rsidR="00F13188" w:rsidRPr="002840B9" w:rsidRDefault="00F13188" w:rsidP="00DF53DB">
      <w:pPr>
        <w:spacing w:line="240" w:lineRule="auto"/>
        <w:rPr>
          <w:b/>
          <w:szCs w:val="22"/>
        </w:rPr>
      </w:pPr>
    </w:p>
    <w:p w14:paraId="7C27DDDA" w14:textId="77777777" w:rsidR="00D4007B" w:rsidRPr="002840B9" w:rsidRDefault="00DA20DF" w:rsidP="00DF53DB">
      <w:pPr>
        <w:spacing w:line="240" w:lineRule="auto"/>
        <w:rPr>
          <w:b/>
          <w:szCs w:val="22"/>
        </w:rPr>
      </w:pPr>
      <w:bookmarkStart w:id="534" w:name="_Hlk96355099"/>
      <w:r w:rsidRPr="002840B9">
        <w:rPr>
          <w:b/>
          <w:szCs w:val="22"/>
        </w:rPr>
        <w:t>6.5</w:t>
      </w:r>
      <w:r w:rsidRPr="002840B9">
        <w:rPr>
          <w:b/>
          <w:szCs w:val="22"/>
        </w:rPr>
        <w:tab/>
        <w:t>Nature and contents of container</w:t>
      </w:r>
      <w:bookmarkEnd w:id="534"/>
    </w:p>
    <w:p w14:paraId="7C27DDDB" w14:textId="77777777" w:rsidR="00D4007B" w:rsidRPr="002840B9" w:rsidRDefault="00D4007B" w:rsidP="00DF53DB">
      <w:pPr>
        <w:spacing w:line="240" w:lineRule="auto"/>
        <w:rPr>
          <w:szCs w:val="22"/>
        </w:rPr>
      </w:pPr>
    </w:p>
    <w:p w14:paraId="5239235C" w14:textId="44FB0D1C" w:rsidR="00611735" w:rsidRPr="002840B9" w:rsidRDefault="004C0121" w:rsidP="00DF53DB">
      <w:pPr>
        <w:spacing w:line="240" w:lineRule="auto"/>
        <w:rPr>
          <w:szCs w:val="22"/>
          <w:u w:val="single"/>
        </w:rPr>
      </w:pPr>
      <w:r w:rsidRPr="002840B9">
        <w:rPr>
          <w:szCs w:val="22"/>
          <w:u w:val="single"/>
        </w:rPr>
        <w:t>Pre-filled pen</w:t>
      </w:r>
      <w:r w:rsidR="001A5D0F" w:rsidRPr="002840B9">
        <w:rPr>
          <w:szCs w:val="22"/>
          <w:u w:val="single"/>
        </w:rPr>
        <w:t>, single-dose</w:t>
      </w:r>
    </w:p>
    <w:p w14:paraId="46AB0AAB" w14:textId="77777777" w:rsidR="00611735" w:rsidRPr="002840B9" w:rsidRDefault="00611735" w:rsidP="00DF53DB">
      <w:pPr>
        <w:spacing w:line="240" w:lineRule="auto"/>
        <w:rPr>
          <w:szCs w:val="22"/>
        </w:rPr>
      </w:pPr>
    </w:p>
    <w:p w14:paraId="7C27DDDC" w14:textId="6FDED25D" w:rsidR="002A52BB" w:rsidRPr="002840B9" w:rsidRDefault="00DA20DF" w:rsidP="00DF53DB">
      <w:pPr>
        <w:spacing w:line="240" w:lineRule="auto"/>
        <w:rPr>
          <w:rStyle w:val="CommentReference"/>
          <w:sz w:val="22"/>
          <w:szCs w:val="22"/>
        </w:rPr>
      </w:pPr>
      <w:r w:rsidRPr="002840B9">
        <w:rPr>
          <w:szCs w:val="22"/>
        </w:rPr>
        <w:t>G</w:t>
      </w:r>
      <w:r w:rsidR="00D4007B" w:rsidRPr="002840B9">
        <w:rPr>
          <w:szCs w:val="22"/>
        </w:rPr>
        <w:t xml:space="preserve">lass syringe encased in a disposable </w:t>
      </w:r>
      <w:r w:rsidR="00654185" w:rsidRPr="002840B9">
        <w:rPr>
          <w:szCs w:val="22"/>
        </w:rPr>
        <w:t>pre</w:t>
      </w:r>
      <w:r w:rsidR="00E27D22" w:rsidRPr="002840B9">
        <w:rPr>
          <w:szCs w:val="22"/>
        </w:rPr>
        <w:t>-</w:t>
      </w:r>
      <w:r w:rsidR="00654185" w:rsidRPr="002840B9">
        <w:rPr>
          <w:szCs w:val="22"/>
        </w:rPr>
        <w:t>filled</w:t>
      </w:r>
      <w:r w:rsidR="00D4007B" w:rsidRPr="002840B9">
        <w:rPr>
          <w:szCs w:val="22"/>
        </w:rPr>
        <w:t xml:space="preserve"> pen</w:t>
      </w:r>
      <w:r w:rsidR="00D4007B" w:rsidRPr="002840B9">
        <w:rPr>
          <w:rStyle w:val="CommentReference"/>
          <w:sz w:val="22"/>
          <w:szCs w:val="22"/>
        </w:rPr>
        <w:t>.</w:t>
      </w:r>
    </w:p>
    <w:p w14:paraId="3A9EF84C" w14:textId="77777777" w:rsidR="00103B1F" w:rsidRPr="002840B9" w:rsidRDefault="00103B1F" w:rsidP="00DF53DB">
      <w:pPr>
        <w:spacing w:line="240" w:lineRule="auto"/>
        <w:rPr>
          <w:rStyle w:val="CommentReference"/>
          <w:sz w:val="22"/>
          <w:szCs w:val="22"/>
        </w:rPr>
      </w:pPr>
    </w:p>
    <w:p w14:paraId="78CEA3D7" w14:textId="20FC43CF" w:rsidR="00103B1F" w:rsidRPr="002840B9" w:rsidRDefault="00040258" w:rsidP="00DF53DB">
      <w:pPr>
        <w:spacing w:line="240" w:lineRule="auto"/>
        <w:rPr>
          <w:rStyle w:val="CommentReference"/>
          <w:sz w:val="22"/>
          <w:szCs w:val="22"/>
        </w:rPr>
      </w:pPr>
      <w:r w:rsidRPr="002840B9">
        <w:t xml:space="preserve">The </w:t>
      </w:r>
      <w:r w:rsidR="00527D51" w:rsidRPr="002840B9">
        <w:t>pre-filled pen</w:t>
      </w:r>
      <w:r w:rsidRPr="002840B9">
        <w:t xml:space="preserve"> has a</w:t>
      </w:r>
      <w:r w:rsidR="00CF60F9" w:rsidRPr="002840B9">
        <w:t xml:space="preserve"> hidden</w:t>
      </w:r>
      <w:r w:rsidRPr="002840B9">
        <w:t xml:space="preserve"> needle</w:t>
      </w:r>
      <w:r w:rsidR="000F6174" w:rsidRPr="002840B9">
        <w:t>,</w:t>
      </w:r>
      <w:r w:rsidRPr="002840B9">
        <w:t xml:space="preserve"> which will automatically </w:t>
      </w:r>
      <w:r w:rsidR="004E53B1" w:rsidRPr="002840B9">
        <w:t xml:space="preserve">insert </w:t>
      </w:r>
      <w:r w:rsidRPr="002840B9">
        <w:t>into the skin when the injection button is pressed.</w:t>
      </w:r>
      <w:r w:rsidR="00167E02" w:rsidRPr="002840B9">
        <w:t xml:space="preserve"> </w:t>
      </w:r>
    </w:p>
    <w:p w14:paraId="7C27DDDD" w14:textId="77777777" w:rsidR="00D4007B" w:rsidRPr="002840B9" w:rsidRDefault="00DA20DF" w:rsidP="00DF53DB">
      <w:pPr>
        <w:spacing w:line="240" w:lineRule="auto"/>
        <w:rPr>
          <w:rStyle w:val="CommentReference"/>
          <w:sz w:val="22"/>
          <w:szCs w:val="22"/>
        </w:rPr>
      </w:pPr>
      <w:r w:rsidRPr="002840B9">
        <w:rPr>
          <w:rStyle w:val="CommentReference"/>
          <w:sz w:val="22"/>
          <w:szCs w:val="22"/>
        </w:rPr>
        <w:t>Each pre</w:t>
      </w:r>
      <w:r w:rsidRPr="002840B9">
        <w:rPr>
          <w:rStyle w:val="CommentReference"/>
          <w:sz w:val="22"/>
          <w:szCs w:val="22"/>
        </w:rPr>
        <w:noBreakHyphen/>
        <w:t>filled pen contains 0.5 ml of solution.</w:t>
      </w:r>
    </w:p>
    <w:p w14:paraId="68973CA6" w14:textId="77777777" w:rsidR="00747038" w:rsidRPr="002840B9" w:rsidRDefault="00747038" w:rsidP="00DF53DB">
      <w:pPr>
        <w:spacing w:line="240" w:lineRule="auto"/>
        <w:rPr>
          <w:szCs w:val="22"/>
        </w:rPr>
      </w:pPr>
    </w:p>
    <w:p w14:paraId="7C27DDDE" w14:textId="3F790E46" w:rsidR="00D4007B" w:rsidRPr="002840B9" w:rsidRDefault="00DA20DF" w:rsidP="00DF53DB">
      <w:pPr>
        <w:spacing w:line="240" w:lineRule="auto"/>
        <w:rPr>
          <w:szCs w:val="22"/>
        </w:rPr>
      </w:pPr>
      <w:r w:rsidRPr="002840B9">
        <w:rPr>
          <w:szCs w:val="22"/>
        </w:rPr>
        <w:t>Pack</w:t>
      </w:r>
      <w:r w:rsidR="00021CD8" w:rsidRPr="002840B9">
        <w:rPr>
          <w:szCs w:val="22"/>
        </w:rPr>
        <w:t xml:space="preserve"> </w:t>
      </w:r>
      <w:r w:rsidRPr="002840B9">
        <w:rPr>
          <w:szCs w:val="22"/>
        </w:rPr>
        <w:t>s</w:t>
      </w:r>
      <w:r w:rsidR="00021CD8" w:rsidRPr="002840B9">
        <w:rPr>
          <w:szCs w:val="22"/>
        </w:rPr>
        <w:t>izes</w:t>
      </w:r>
      <w:r w:rsidRPr="002840B9">
        <w:rPr>
          <w:szCs w:val="22"/>
        </w:rPr>
        <w:t xml:space="preserve"> of 2</w:t>
      </w:r>
      <w:r w:rsidR="00021CD8" w:rsidRPr="002840B9">
        <w:rPr>
          <w:szCs w:val="22"/>
        </w:rPr>
        <w:t> pre-filled pens,</w:t>
      </w:r>
      <w:r w:rsidRPr="002840B9">
        <w:rPr>
          <w:szCs w:val="22"/>
        </w:rPr>
        <w:t xml:space="preserve"> 4 pre-filled pens and multipack</w:t>
      </w:r>
      <w:r w:rsidR="00021CD8" w:rsidRPr="002840B9">
        <w:rPr>
          <w:szCs w:val="22"/>
        </w:rPr>
        <w:t xml:space="preserve"> containing</w:t>
      </w:r>
      <w:r w:rsidRPr="002840B9" w:rsidDel="00021CD8">
        <w:rPr>
          <w:szCs w:val="22"/>
        </w:rPr>
        <w:t xml:space="preserve"> </w:t>
      </w:r>
      <w:r w:rsidRPr="002840B9">
        <w:rPr>
          <w:szCs w:val="22"/>
        </w:rPr>
        <w:t>12</w:t>
      </w:r>
      <w:r w:rsidR="00A34BD5" w:rsidRPr="002840B9">
        <w:rPr>
          <w:szCs w:val="22"/>
        </w:rPr>
        <w:t> </w:t>
      </w:r>
      <w:r w:rsidRPr="002840B9">
        <w:rPr>
          <w:szCs w:val="22"/>
        </w:rPr>
        <w:t>(3 packs of 4) pre</w:t>
      </w:r>
      <w:r w:rsidRPr="002840B9">
        <w:rPr>
          <w:szCs w:val="22"/>
        </w:rPr>
        <w:noBreakHyphen/>
        <w:t xml:space="preserve">filled pens. </w:t>
      </w:r>
      <w:r w:rsidR="00FA723A" w:rsidRPr="002840B9">
        <w:rPr>
          <w:szCs w:val="22"/>
        </w:rPr>
        <w:t>Not all pack sizes may be marketed.</w:t>
      </w:r>
    </w:p>
    <w:p w14:paraId="2C5C81EB" w14:textId="77777777" w:rsidR="00941BAD" w:rsidRPr="002840B9" w:rsidRDefault="00941BAD" w:rsidP="00DF53DB">
      <w:pPr>
        <w:spacing w:line="240" w:lineRule="auto"/>
        <w:rPr>
          <w:szCs w:val="22"/>
        </w:rPr>
      </w:pPr>
    </w:p>
    <w:p w14:paraId="5A4DB7AF" w14:textId="7F4FB808" w:rsidR="00941BAD" w:rsidRPr="002840B9" w:rsidRDefault="00941BAD" w:rsidP="00941BAD">
      <w:pPr>
        <w:spacing w:line="240" w:lineRule="auto"/>
        <w:rPr>
          <w:szCs w:val="22"/>
          <w:u w:val="single"/>
        </w:rPr>
      </w:pPr>
      <w:r w:rsidRPr="002840B9">
        <w:rPr>
          <w:szCs w:val="22"/>
          <w:u w:val="single"/>
        </w:rPr>
        <w:t>Vial</w:t>
      </w:r>
      <w:r w:rsidR="00022DA4" w:rsidRPr="002840B9">
        <w:rPr>
          <w:szCs w:val="22"/>
          <w:u w:val="single"/>
        </w:rPr>
        <w:t>, single-dose</w:t>
      </w:r>
    </w:p>
    <w:p w14:paraId="728C9AC6" w14:textId="77777777" w:rsidR="00941BAD" w:rsidRPr="002840B9" w:rsidRDefault="00941BAD" w:rsidP="00941BAD">
      <w:pPr>
        <w:spacing w:line="240" w:lineRule="auto"/>
        <w:rPr>
          <w:szCs w:val="22"/>
        </w:rPr>
      </w:pPr>
    </w:p>
    <w:p w14:paraId="171A94D8" w14:textId="77777777" w:rsidR="00941BAD" w:rsidRPr="002840B9" w:rsidRDefault="00941BAD" w:rsidP="00941BAD">
      <w:pPr>
        <w:spacing w:line="240" w:lineRule="auto"/>
        <w:rPr>
          <w:szCs w:val="22"/>
        </w:rPr>
      </w:pPr>
      <w:r w:rsidRPr="002840B9">
        <w:rPr>
          <w:szCs w:val="22"/>
        </w:rPr>
        <w:t xml:space="preserve">Clear glass vial with a sealed stopper. </w:t>
      </w:r>
    </w:p>
    <w:p w14:paraId="71CCE022" w14:textId="77777777" w:rsidR="00941BAD" w:rsidRPr="002840B9" w:rsidRDefault="00941BAD" w:rsidP="00941BAD">
      <w:pPr>
        <w:spacing w:line="240" w:lineRule="auto"/>
        <w:rPr>
          <w:szCs w:val="22"/>
        </w:rPr>
      </w:pPr>
      <w:r w:rsidRPr="002840B9">
        <w:rPr>
          <w:szCs w:val="22"/>
        </w:rPr>
        <w:t>Each vial contains 0.5 ml of solution.</w:t>
      </w:r>
    </w:p>
    <w:p w14:paraId="72D9B97C" w14:textId="389D021A" w:rsidR="00F438E5" w:rsidRPr="002840B9" w:rsidRDefault="00941BAD" w:rsidP="00F438E5">
      <w:pPr>
        <w:spacing w:line="240" w:lineRule="auto"/>
        <w:rPr>
          <w:szCs w:val="22"/>
        </w:rPr>
      </w:pPr>
      <w:r w:rsidRPr="002840B9">
        <w:rPr>
          <w:szCs w:val="22"/>
        </w:rPr>
        <w:t>Pack size</w:t>
      </w:r>
      <w:r w:rsidR="007D6D4B" w:rsidRPr="002840B9">
        <w:rPr>
          <w:szCs w:val="22"/>
        </w:rPr>
        <w:t>s</w:t>
      </w:r>
      <w:r w:rsidRPr="002840B9">
        <w:rPr>
          <w:szCs w:val="22"/>
        </w:rPr>
        <w:t xml:space="preserve"> of 1 vial</w:t>
      </w:r>
      <w:r w:rsidR="007D6D4B" w:rsidRPr="002840B9">
        <w:rPr>
          <w:szCs w:val="22"/>
        </w:rPr>
        <w:t>, 4 vials, 12 vials, multipack containing 4 (4 packs of 1) vials or multipack containing 12 (12 packs of 1) vials.</w:t>
      </w:r>
      <w:r w:rsidR="00F438E5" w:rsidRPr="002840B9">
        <w:rPr>
          <w:szCs w:val="22"/>
        </w:rPr>
        <w:t xml:space="preserve"> Not all pack sizes may be marketed.</w:t>
      </w:r>
    </w:p>
    <w:p w14:paraId="25ADB605" w14:textId="77777777" w:rsidR="00F438E5" w:rsidRPr="002840B9" w:rsidRDefault="00F438E5" w:rsidP="00F438E5">
      <w:pPr>
        <w:spacing w:line="240" w:lineRule="auto"/>
        <w:rPr>
          <w:szCs w:val="22"/>
          <w:u w:val="single"/>
        </w:rPr>
      </w:pPr>
    </w:p>
    <w:p w14:paraId="142CADEB" w14:textId="77777777" w:rsidR="00F438E5" w:rsidRPr="002840B9" w:rsidRDefault="00F438E5" w:rsidP="00F438E5">
      <w:pPr>
        <w:spacing w:line="240" w:lineRule="auto"/>
        <w:rPr>
          <w:szCs w:val="22"/>
          <w:u w:val="single"/>
        </w:rPr>
      </w:pPr>
      <w:r w:rsidRPr="002840B9">
        <w:rPr>
          <w:szCs w:val="22"/>
          <w:u w:val="single"/>
        </w:rPr>
        <w:t>Pre-filled pen (KwikPen), multi-dose</w:t>
      </w:r>
    </w:p>
    <w:p w14:paraId="1118CA85" w14:textId="77777777" w:rsidR="00F438E5" w:rsidRPr="002840B9" w:rsidRDefault="00F438E5" w:rsidP="00F438E5">
      <w:pPr>
        <w:spacing w:line="240" w:lineRule="auto"/>
        <w:rPr>
          <w:szCs w:val="22"/>
          <w:u w:val="single"/>
        </w:rPr>
      </w:pPr>
    </w:p>
    <w:p w14:paraId="7F1E01FE" w14:textId="77777777" w:rsidR="00F438E5" w:rsidRPr="002840B9" w:rsidRDefault="00F438E5" w:rsidP="00F438E5">
      <w:pPr>
        <w:spacing w:line="240" w:lineRule="auto"/>
        <w:rPr>
          <w:szCs w:val="22"/>
        </w:rPr>
      </w:pPr>
      <w:r w:rsidRPr="002840B9">
        <w:rPr>
          <w:szCs w:val="22"/>
        </w:rPr>
        <w:t xml:space="preserve">Clear glass cartridge encased in a multi-dose pre-filled pen. </w:t>
      </w:r>
    </w:p>
    <w:p w14:paraId="3D3F5786" w14:textId="77777777" w:rsidR="00F438E5" w:rsidRPr="002840B9" w:rsidRDefault="00F438E5" w:rsidP="00F438E5">
      <w:pPr>
        <w:spacing w:line="240" w:lineRule="auto"/>
        <w:rPr>
          <w:szCs w:val="22"/>
        </w:rPr>
      </w:pPr>
    </w:p>
    <w:p w14:paraId="420D7909" w14:textId="77777777" w:rsidR="00F438E5" w:rsidRPr="002840B9" w:rsidRDefault="00F438E5" w:rsidP="00F438E5">
      <w:pPr>
        <w:spacing w:line="240" w:lineRule="auto"/>
        <w:rPr>
          <w:szCs w:val="22"/>
        </w:rPr>
      </w:pPr>
      <w:r w:rsidRPr="002840B9">
        <w:rPr>
          <w:szCs w:val="22"/>
        </w:rPr>
        <w:t>Each pre-filled KwikPen contains 2.4 ml of solution for injection (4 doses of 0.6 ml). Each pen has excess volume for priming. However, attempting to inject any leftover medicinal product will result in an incomplete dose even though the pen still has medicinal product left in it. Needles are not included.</w:t>
      </w:r>
    </w:p>
    <w:p w14:paraId="19E92171" w14:textId="77777777" w:rsidR="00F438E5" w:rsidRPr="002840B9" w:rsidRDefault="00F438E5" w:rsidP="00F438E5">
      <w:pPr>
        <w:spacing w:line="240" w:lineRule="auto"/>
        <w:rPr>
          <w:szCs w:val="22"/>
        </w:rPr>
      </w:pPr>
    </w:p>
    <w:p w14:paraId="1FB4B75B" w14:textId="77777777" w:rsidR="00F438E5" w:rsidRPr="002840B9" w:rsidRDefault="00F438E5" w:rsidP="00F438E5">
      <w:pPr>
        <w:spacing w:line="240" w:lineRule="auto"/>
        <w:rPr>
          <w:szCs w:val="22"/>
        </w:rPr>
      </w:pPr>
      <w:r w:rsidRPr="002840B9">
        <w:rPr>
          <w:szCs w:val="22"/>
        </w:rPr>
        <w:t>Pack sizes of 1 and 3 pre-filled KwikPens. Not all pack sizes may be marketed.</w:t>
      </w:r>
    </w:p>
    <w:p w14:paraId="527DE323" w14:textId="77777777" w:rsidR="00FD0D80" w:rsidRPr="002840B9" w:rsidRDefault="00FD0D80" w:rsidP="00DF53DB">
      <w:pPr>
        <w:suppressLineNumbers/>
        <w:spacing w:line="240" w:lineRule="auto"/>
        <w:ind w:left="567" w:hanging="567"/>
        <w:outlineLvl w:val="0"/>
        <w:rPr>
          <w:b/>
          <w:szCs w:val="22"/>
        </w:rPr>
      </w:pPr>
    </w:p>
    <w:p w14:paraId="7C27DDE0" w14:textId="7F455B93" w:rsidR="00D4007B" w:rsidRPr="002840B9" w:rsidRDefault="00DA20DF" w:rsidP="00C9227A">
      <w:pPr>
        <w:keepNext/>
        <w:suppressLineNumbers/>
        <w:spacing w:line="240" w:lineRule="auto"/>
        <w:ind w:left="567" w:hanging="567"/>
        <w:outlineLvl w:val="0"/>
        <w:rPr>
          <w:szCs w:val="22"/>
        </w:rPr>
      </w:pPr>
      <w:r w:rsidRPr="002840B9">
        <w:rPr>
          <w:b/>
          <w:szCs w:val="22"/>
        </w:rPr>
        <w:lastRenderedPageBreak/>
        <w:t>6.6</w:t>
      </w:r>
      <w:r w:rsidRPr="002840B9">
        <w:rPr>
          <w:b/>
          <w:szCs w:val="22"/>
        </w:rPr>
        <w:tab/>
        <w:t>Special precautions for disposal and other handling</w:t>
      </w:r>
      <w:r w:rsidR="00F04471" w:rsidRPr="002840B9">
        <w:rPr>
          <w:b/>
          <w:szCs w:val="22"/>
        </w:rPr>
        <w:fldChar w:fldCharType="begin"/>
      </w:r>
      <w:r w:rsidR="00F04471" w:rsidRPr="002840B9">
        <w:rPr>
          <w:b/>
          <w:szCs w:val="22"/>
        </w:rPr>
        <w:instrText xml:space="preserve"> DOCVARIABLE vault_nd_cc3f79f0-8ade-4d1b-bb03-40bd541215be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DDE4" w14:textId="77777777" w:rsidR="00D4007B" w:rsidRPr="002840B9" w:rsidRDefault="00D4007B" w:rsidP="00C9227A">
      <w:pPr>
        <w:keepNext/>
        <w:autoSpaceDE w:val="0"/>
        <w:autoSpaceDN w:val="0"/>
        <w:adjustRightInd w:val="0"/>
        <w:spacing w:line="240" w:lineRule="auto"/>
        <w:rPr>
          <w:szCs w:val="22"/>
        </w:rPr>
      </w:pPr>
    </w:p>
    <w:p w14:paraId="7C27DDE5" w14:textId="01A209CC" w:rsidR="00D4007B" w:rsidRPr="002840B9" w:rsidRDefault="00DA20DF" w:rsidP="00C9227A">
      <w:pPr>
        <w:keepNext/>
        <w:autoSpaceDE w:val="0"/>
        <w:autoSpaceDN w:val="0"/>
        <w:adjustRightInd w:val="0"/>
        <w:spacing w:line="240" w:lineRule="auto"/>
        <w:rPr>
          <w:szCs w:val="22"/>
          <w:u w:val="single"/>
        </w:rPr>
      </w:pPr>
      <w:r w:rsidRPr="002840B9">
        <w:rPr>
          <w:szCs w:val="22"/>
          <w:u w:val="single"/>
        </w:rPr>
        <w:t>Instructions for use</w:t>
      </w:r>
    </w:p>
    <w:p w14:paraId="405E9646" w14:textId="77777777" w:rsidR="00490BFA" w:rsidRPr="002840B9" w:rsidRDefault="00490BFA" w:rsidP="00C9227A">
      <w:pPr>
        <w:keepNext/>
        <w:autoSpaceDE w:val="0"/>
        <w:autoSpaceDN w:val="0"/>
        <w:adjustRightInd w:val="0"/>
        <w:spacing w:line="240" w:lineRule="auto"/>
        <w:rPr>
          <w:szCs w:val="22"/>
          <w:u w:val="single"/>
        </w:rPr>
      </w:pPr>
    </w:p>
    <w:p w14:paraId="07933E9C" w14:textId="77777777" w:rsidR="001D1458" w:rsidRPr="002840B9" w:rsidRDefault="001D1458" w:rsidP="00C9227A">
      <w:pPr>
        <w:pStyle w:val="Default"/>
        <w:keepNext/>
        <w:rPr>
          <w:color w:val="auto"/>
          <w:sz w:val="22"/>
          <w:szCs w:val="22"/>
        </w:rPr>
      </w:pPr>
      <w:r w:rsidRPr="002840B9">
        <w:rPr>
          <w:color w:val="auto"/>
          <w:sz w:val="22"/>
          <w:szCs w:val="22"/>
        </w:rPr>
        <w:t>Inspect Mounjaro visually before use and discard for particulate matter or discolouration.</w:t>
      </w:r>
    </w:p>
    <w:p w14:paraId="320C0BEC" w14:textId="644261BB" w:rsidR="001D1458" w:rsidRPr="002840B9" w:rsidRDefault="001D1458" w:rsidP="00DF53DB">
      <w:pPr>
        <w:autoSpaceDE w:val="0"/>
        <w:autoSpaceDN w:val="0"/>
        <w:adjustRightInd w:val="0"/>
        <w:spacing w:line="240" w:lineRule="auto"/>
        <w:rPr>
          <w:szCs w:val="22"/>
        </w:rPr>
      </w:pPr>
      <w:r w:rsidRPr="002840B9">
        <w:rPr>
          <w:szCs w:val="22"/>
        </w:rPr>
        <w:t>Mounjaro that has been frozen must not be used.</w:t>
      </w:r>
    </w:p>
    <w:p w14:paraId="55E43FF3" w14:textId="77777777" w:rsidR="001D1458" w:rsidRPr="002840B9" w:rsidRDefault="001D1458" w:rsidP="00DF53DB">
      <w:pPr>
        <w:autoSpaceDE w:val="0"/>
        <w:autoSpaceDN w:val="0"/>
        <w:adjustRightInd w:val="0"/>
        <w:spacing w:line="240" w:lineRule="auto"/>
        <w:rPr>
          <w:szCs w:val="22"/>
        </w:rPr>
      </w:pPr>
    </w:p>
    <w:p w14:paraId="553B2F31" w14:textId="4BB4EB3E" w:rsidR="00A13311" w:rsidRPr="002840B9" w:rsidRDefault="00A13311" w:rsidP="00DF53DB">
      <w:pPr>
        <w:autoSpaceDE w:val="0"/>
        <w:autoSpaceDN w:val="0"/>
        <w:adjustRightInd w:val="0"/>
        <w:spacing w:line="240" w:lineRule="auto"/>
        <w:rPr>
          <w:i/>
          <w:iCs/>
          <w:szCs w:val="22"/>
        </w:rPr>
      </w:pPr>
      <w:r w:rsidRPr="002840B9">
        <w:rPr>
          <w:i/>
          <w:iCs/>
          <w:szCs w:val="22"/>
        </w:rPr>
        <w:t>Pre-filled pen</w:t>
      </w:r>
      <w:r w:rsidR="008E25B2" w:rsidRPr="002840B9">
        <w:rPr>
          <w:i/>
          <w:iCs/>
          <w:szCs w:val="22"/>
        </w:rPr>
        <w:t>, single-dose</w:t>
      </w:r>
    </w:p>
    <w:p w14:paraId="7C27DDE6" w14:textId="751586E0" w:rsidR="002A7E32" w:rsidRPr="002840B9" w:rsidRDefault="00DA20DF" w:rsidP="00DF53DB">
      <w:pPr>
        <w:autoSpaceDE w:val="0"/>
        <w:autoSpaceDN w:val="0"/>
        <w:adjustRightInd w:val="0"/>
        <w:spacing w:line="240" w:lineRule="auto"/>
        <w:rPr>
          <w:szCs w:val="22"/>
        </w:rPr>
      </w:pPr>
      <w:r w:rsidRPr="002840B9">
        <w:rPr>
          <w:szCs w:val="22"/>
        </w:rPr>
        <w:t>The pre</w:t>
      </w:r>
      <w:r w:rsidRPr="002840B9">
        <w:rPr>
          <w:szCs w:val="22"/>
        </w:rPr>
        <w:noBreakHyphen/>
        <w:t>filled pen is for single</w:t>
      </w:r>
      <w:r w:rsidRPr="002840B9">
        <w:rPr>
          <w:szCs w:val="22"/>
        </w:rPr>
        <w:noBreakHyphen/>
        <w:t>use only.</w:t>
      </w:r>
    </w:p>
    <w:p w14:paraId="3E45E1E2" w14:textId="77777777" w:rsidR="006210B0" w:rsidRPr="002840B9" w:rsidRDefault="006210B0" w:rsidP="00DF53DB">
      <w:pPr>
        <w:autoSpaceDE w:val="0"/>
        <w:autoSpaceDN w:val="0"/>
        <w:adjustRightInd w:val="0"/>
        <w:spacing w:line="240" w:lineRule="auto"/>
        <w:rPr>
          <w:szCs w:val="22"/>
        </w:rPr>
      </w:pPr>
    </w:p>
    <w:p w14:paraId="7C27DDE7" w14:textId="77777777" w:rsidR="00D4007B" w:rsidRPr="002840B9" w:rsidRDefault="00DA20DF" w:rsidP="00DF53DB">
      <w:pPr>
        <w:autoSpaceDE w:val="0"/>
        <w:autoSpaceDN w:val="0"/>
        <w:adjustRightInd w:val="0"/>
        <w:spacing w:line="240" w:lineRule="auto"/>
        <w:rPr>
          <w:szCs w:val="22"/>
        </w:rPr>
      </w:pPr>
      <w:r w:rsidRPr="002840B9">
        <w:rPr>
          <w:szCs w:val="22"/>
        </w:rPr>
        <w:t xml:space="preserve">The instructions for using the pen, included with the </w:t>
      </w:r>
      <w:r w:rsidR="002A7E32" w:rsidRPr="002840B9">
        <w:rPr>
          <w:szCs w:val="22"/>
        </w:rPr>
        <w:t xml:space="preserve">package </w:t>
      </w:r>
      <w:r w:rsidRPr="002840B9">
        <w:rPr>
          <w:szCs w:val="22"/>
        </w:rPr>
        <w:t>leaflet, must be followed carefully.</w:t>
      </w:r>
    </w:p>
    <w:p w14:paraId="19332A2E" w14:textId="77777777" w:rsidR="00F469F1" w:rsidRPr="002840B9" w:rsidRDefault="00F469F1" w:rsidP="00DF53DB">
      <w:pPr>
        <w:pStyle w:val="Default"/>
        <w:rPr>
          <w:color w:val="auto"/>
          <w:sz w:val="22"/>
          <w:szCs w:val="22"/>
        </w:rPr>
      </w:pPr>
    </w:p>
    <w:p w14:paraId="59CC1B9E" w14:textId="7C44B1F4" w:rsidR="00F469F1" w:rsidRPr="002840B9" w:rsidRDefault="00F469F1" w:rsidP="00F469F1">
      <w:pPr>
        <w:spacing w:line="240" w:lineRule="auto"/>
        <w:rPr>
          <w:i/>
          <w:iCs/>
          <w:szCs w:val="22"/>
        </w:rPr>
      </w:pPr>
      <w:r w:rsidRPr="002840B9">
        <w:rPr>
          <w:i/>
          <w:iCs/>
          <w:szCs w:val="22"/>
        </w:rPr>
        <w:t>Vial</w:t>
      </w:r>
      <w:r w:rsidR="00D20FBA" w:rsidRPr="002840B9">
        <w:rPr>
          <w:i/>
          <w:iCs/>
          <w:szCs w:val="22"/>
        </w:rPr>
        <w:t>, single-dose</w:t>
      </w:r>
    </w:p>
    <w:p w14:paraId="064C5425" w14:textId="77777777" w:rsidR="00F469F1" w:rsidRPr="002840B9" w:rsidRDefault="00F469F1" w:rsidP="00F469F1">
      <w:pPr>
        <w:autoSpaceDE w:val="0"/>
        <w:autoSpaceDN w:val="0"/>
        <w:adjustRightInd w:val="0"/>
        <w:spacing w:line="240" w:lineRule="auto"/>
        <w:rPr>
          <w:szCs w:val="22"/>
        </w:rPr>
      </w:pPr>
      <w:r w:rsidRPr="002840B9">
        <w:rPr>
          <w:szCs w:val="22"/>
        </w:rPr>
        <w:t>The vial is for single</w:t>
      </w:r>
      <w:r w:rsidRPr="002840B9">
        <w:rPr>
          <w:szCs w:val="22"/>
        </w:rPr>
        <w:noBreakHyphen/>
        <w:t>use only.</w:t>
      </w:r>
    </w:p>
    <w:p w14:paraId="3944B774" w14:textId="77777777" w:rsidR="00F469F1" w:rsidRPr="002840B9" w:rsidRDefault="00F469F1" w:rsidP="00F469F1">
      <w:pPr>
        <w:autoSpaceDE w:val="0"/>
        <w:autoSpaceDN w:val="0"/>
        <w:adjustRightInd w:val="0"/>
        <w:spacing w:line="240" w:lineRule="auto"/>
        <w:rPr>
          <w:szCs w:val="22"/>
        </w:rPr>
      </w:pPr>
    </w:p>
    <w:p w14:paraId="1C3EB6D5" w14:textId="77777777" w:rsidR="00F469F1" w:rsidRPr="002840B9" w:rsidRDefault="00F469F1" w:rsidP="00F469F1">
      <w:pPr>
        <w:autoSpaceDE w:val="0"/>
        <w:autoSpaceDN w:val="0"/>
        <w:adjustRightInd w:val="0"/>
        <w:spacing w:line="240" w:lineRule="auto"/>
        <w:rPr>
          <w:szCs w:val="22"/>
        </w:rPr>
      </w:pPr>
      <w:r w:rsidRPr="002840B9">
        <w:rPr>
          <w:rFonts w:eastAsia="SimSun"/>
          <w:szCs w:val="22"/>
        </w:rPr>
        <w:t xml:space="preserve">The instructions </w:t>
      </w:r>
      <w:r w:rsidRPr="002840B9">
        <w:rPr>
          <w:szCs w:val="22"/>
        </w:rPr>
        <w:t>in the package leaflet</w:t>
      </w:r>
      <w:r w:rsidRPr="002840B9">
        <w:rPr>
          <w:rFonts w:eastAsia="SimSun"/>
          <w:szCs w:val="22"/>
        </w:rPr>
        <w:t xml:space="preserve"> for how to inject Mounjaro from a vial</w:t>
      </w:r>
      <w:r w:rsidRPr="002840B9">
        <w:rPr>
          <w:szCs w:val="22"/>
        </w:rPr>
        <w:t xml:space="preserve"> must be followed carefully. </w:t>
      </w:r>
    </w:p>
    <w:p w14:paraId="7C27DDEB" w14:textId="45F428B2" w:rsidR="00D4007B" w:rsidRPr="002840B9" w:rsidRDefault="00D4007B" w:rsidP="00DF53DB">
      <w:pPr>
        <w:spacing w:line="240" w:lineRule="auto"/>
        <w:rPr>
          <w:szCs w:val="22"/>
        </w:rPr>
      </w:pPr>
    </w:p>
    <w:p w14:paraId="73D03B79" w14:textId="77777777" w:rsidR="008A1DEA" w:rsidRPr="002840B9" w:rsidRDefault="008A1DEA" w:rsidP="0089274E">
      <w:pPr>
        <w:keepNext/>
        <w:autoSpaceDE w:val="0"/>
        <w:autoSpaceDN w:val="0"/>
        <w:adjustRightInd w:val="0"/>
        <w:spacing w:line="240" w:lineRule="auto"/>
        <w:rPr>
          <w:i/>
          <w:iCs/>
          <w:szCs w:val="22"/>
        </w:rPr>
      </w:pPr>
      <w:r w:rsidRPr="002840B9">
        <w:rPr>
          <w:i/>
          <w:iCs/>
          <w:szCs w:val="22"/>
        </w:rPr>
        <w:t>Pre-filled pen (KwikPen), multi-dose</w:t>
      </w:r>
    </w:p>
    <w:p w14:paraId="168692E3" w14:textId="77777777" w:rsidR="008A1DEA" w:rsidRPr="002840B9" w:rsidRDefault="008A1DEA" w:rsidP="0089274E">
      <w:pPr>
        <w:keepNext/>
        <w:autoSpaceDE w:val="0"/>
        <w:autoSpaceDN w:val="0"/>
        <w:adjustRightInd w:val="0"/>
        <w:spacing w:line="240" w:lineRule="auto"/>
      </w:pPr>
      <w:r w:rsidRPr="002840B9">
        <w:rPr>
          <w:szCs w:val="22"/>
        </w:rPr>
        <w:t>The pre-filled KwikPen is for multiple doses.</w:t>
      </w:r>
      <w:r w:rsidRPr="002840B9">
        <w:t xml:space="preserve"> Each KwikPen contains 4 doses. Dispose of the pen after 4 weekly doses.</w:t>
      </w:r>
    </w:p>
    <w:p w14:paraId="43BDC0BE" w14:textId="77777777" w:rsidR="008A1DEA" w:rsidRPr="002840B9" w:rsidRDefault="008A1DEA" w:rsidP="008A1DEA">
      <w:pPr>
        <w:autoSpaceDE w:val="0"/>
        <w:autoSpaceDN w:val="0"/>
        <w:adjustRightInd w:val="0"/>
        <w:spacing w:line="240" w:lineRule="auto"/>
      </w:pPr>
    </w:p>
    <w:p w14:paraId="61980E4A" w14:textId="77777777" w:rsidR="008A1DEA" w:rsidRPr="002840B9" w:rsidRDefault="008A1DEA" w:rsidP="008A1DEA">
      <w:pPr>
        <w:autoSpaceDE w:val="0"/>
        <w:autoSpaceDN w:val="0"/>
        <w:adjustRightInd w:val="0"/>
        <w:spacing w:line="240" w:lineRule="auto"/>
        <w:rPr>
          <w:szCs w:val="22"/>
        </w:rPr>
      </w:pPr>
      <w:r w:rsidRPr="002840B9">
        <w:rPr>
          <w:szCs w:val="22"/>
        </w:rPr>
        <w:t>The instructions for using the KwikPen, included with the package leaflet, must be followed carefully.</w:t>
      </w:r>
    </w:p>
    <w:p w14:paraId="468FD5AB" w14:textId="77777777" w:rsidR="00A51267" w:rsidRDefault="00A51267" w:rsidP="00A51267">
      <w:pPr>
        <w:autoSpaceDE w:val="0"/>
        <w:autoSpaceDN w:val="0"/>
        <w:adjustRightInd w:val="0"/>
        <w:spacing w:line="240" w:lineRule="auto"/>
        <w:rPr>
          <w:ins w:id="535" w:author="Author"/>
          <w:szCs w:val="22"/>
        </w:rPr>
      </w:pPr>
    </w:p>
    <w:p w14:paraId="1704E561" w14:textId="77777777" w:rsidR="00A51267" w:rsidRPr="002840B9" w:rsidRDefault="00A51267" w:rsidP="00A51267">
      <w:pPr>
        <w:autoSpaceDE w:val="0"/>
        <w:autoSpaceDN w:val="0"/>
        <w:adjustRightInd w:val="0"/>
        <w:spacing w:line="240" w:lineRule="auto"/>
        <w:rPr>
          <w:ins w:id="536" w:author="Author"/>
          <w:szCs w:val="22"/>
        </w:rPr>
      </w:pPr>
      <w:ins w:id="537" w:author="Author">
        <w:r w:rsidRPr="00A52A0B">
          <w:rPr>
            <w:szCs w:val="22"/>
          </w:rPr>
          <w:t xml:space="preserve">A small amount of Mounjaro </w:t>
        </w:r>
        <w:r w:rsidRPr="006A30C0">
          <w:rPr>
            <w:szCs w:val="22"/>
          </w:rPr>
          <w:t>solution</w:t>
        </w:r>
        <w:r w:rsidRPr="006A30C0">
          <w:rPr>
            <w:szCs w:val="22"/>
            <w:rPrChange w:id="538" w:author="Author">
              <w:rPr>
                <w:szCs w:val="22"/>
                <w:highlight w:val="yellow"/>
                <w:u w:val="single"/>
              </w:rPr>
            </w:rPrChange>
          </w:rPr>
          <w:t xml:space="preserve"> for injection </w:t>
        </w:r>
        <w:r w:rsidRPr="00A52A0B">
          <w:rPr>
            <w:szCs w:val="22"/>
          </w:rPr>
          <w:t xml:space="preserve">may remain in the KwikPen after all </w:t>
        </w:r>
        <w:r>
          <w:rPr>
            <w:szCs w:val="22"/>
          </w:rPr>
          <w:t xml:space="preserve">4 </w:t>
        </w:r>
        <w:r w:rsidRPr="00A52A0B">
          <w:rPr>
            <w:szCs w:val="22"/>
          </w:rPr>
          <w:t xml:space="preserve">doses have been correctly given. Patients should be instructed not to try to use the remaining Mounjaro </w:t>
        </w:r>
        <w:r w:rsidRPr="00FF3048">
          <w:rPr>
            <w:szCs w:val="22"/>
            <w:rPrChange w:id="539" w:author="Author">
              <w:rPr>
                <w:szCs w:val="22"/>
                <w:highlight w:val="yellow"/>
                <w:u w:val="single"/>
              </w:rPr>
            </w:rPrChange>
          </w:rPr>
          <w:t>solution for injection</w:t>
        </w:r>
        <w:r w:rsidRPr="00A52A0B">
          <w:rPr>
            <w:szCs w:val="22"/>
          </w:rPr>
          <w:t>, but to properly discard the KwikPen.</w:t>
        </w:r>
      </w:ins>
    </w:p>
    <w:p w14:paraId="19B18B00" w14:textId="77777777" w:rsidR="008A1DEA" w:rsidRPr="002840B9" w:rsidRDefault="008A1DEA" w:rsidP="00DF53DB">
      <w:pPr>
        <w:spacing w:line="240" w:lineRule="auto"/>
        <w:rPr>
          <w:szCs w:val="22"/>
        </w:rPr>
      </w:pPr>
    </w:p>
    <w:p w14:paraId="42CA13D3" w14:textId="453DE117" w:rsidR="00021CD8" w:rsidRPr="002840B9" w:rsidRDefault="00021CD8" w:rsidP="00DF53DB">
      <w:pPr>
        <w:spacing w:line="240" w:lineRule="auto"/>
        <w:rPr>
          <w:szCs w:val="22"/>
          <w:u w:val="single"/>
        </w:rPr>
      </w:pPr>
      <w:r w:rsidRPr="002840B9">
        <w:rPr>
          <w:szCs w:val="22"/>
          <w:u w:val="single"/>
        </w:rPr>
        <w:t>Disposal</w:t>
      </w:r>
    </w:p>
    <w:p w14:paraId="29D64221" w14:textId="77777777" w:rsidR="00274446" w:rsidRPr="002840B9" w:rsidRDefault="00274446" w:rsidP="00DF53DB">
      <w:pPr>
        <w:spacing w:line="240" w:lineRule="auto"/>
        <w:rPr>
          <w:szCs w:val="22"/>
          <w:u w:val="single"/>
        </w:rPr>
      </w:pPr>
    </w:p>
    <w:p w14:paraId="4769EE9F" w14:textId="77777777" w:rsidR="00021CD8" w:rsidRPr="002840B9" w:rsidRDefault="00021CD8" w:rsidP="00DF53DB">
      <w:pPr>
        <w:autoSpaceDE w:val="0"/>
        <w:autoSpaceDN w:val="0"/>
        <w:adjustRightInd w:val="0"/>
        <w:spacing w:line="240" w:lineRule="auto"/>
        <w:rPr>
          <w:szCs w:val="22"/>
        </w:rPr>
      </w:pPr>
      <w:r w:rsidRPr="002840B9">
        <w:rPr>
          <w:szCs w:val="22"/>
        </w:rPr>
        <w:t>Any unused medicinal product or waste material should be disposed of in accordance with local requirements.</w:t>
      </w:r>
    </w:p>
    <w:p w14:paraId="3BCD20A3" w14:textId="77777777" w:rsidR="00021CD8" w:rsidRPr="002840B9" w:rsidRDefault="00021CD8" w:rsidP="00DF53DB">
      <w:pPr>
        <w:spacing w:line="240" w:lineRule="auto"/>
        <w:rPr>
          <w:szCs w:val="22"/>
        </w:rPr>
      </w:pPr>
    </w:p>
    <w:p w14:paraId="7092B10F" w14:textId="77777777" w:rsidR="00176B10" w:rsidRPr="002840B9" w:rsidRDefault="00176B10" w:rsidP="00DF53DB">
      <w:pPr>
        <w:spacing w:line="240" w:lineRule="auto"/>
        <w:rPr>
          <w:szCs w:val="22"/>
        </w:rPr>
      </w:pPr>
    </w:p>
    <w:p w14:paraId="7C27DDEC" w14:textId="77777777" w:rsidR="00D4007B" w:rsidRPr="002840B9" w:rsidRDefault="00DA20DF" w:rsidP="00DF53DB">
      <w:pPr>
        <w:spacing w:line="240" w:lineRule="auto"/>
        <w:rPr>
          <w:b/>
          <w:szCs w:val="22"/>
        </w:rPr>
      </w:pPr>
      <w:r w:rsidRPr="002840B9">
        <w:rPr>
          <w:b/>
          <w:szCs w:val="22"/>
        </w:rPr>
        <w:t>7.</w:t>
      </w:r>
      <w:r w:rsidRPr="002840B9">
        <w:rPr>
          <w:b/>
          <w:szCs w:val="22"/>
        </w:rPr>
        <w:tab/>
        <w:t>MARKETING AUTHORISATION HOLDER</w:t>
      </w:r>
    </w:p>
    <w:p w14:paraId="7C27DDED" w14:textId="77777777" w:rsidR="00D4007B" w:rsidRPr="002840B9" w:rsidRDefault="00D4007B" w:rsidP="00DF53DB">
      <w:pPr>
        <w:autoSpaceDE w:val="0"/>
        <w:autoSpaceDN w:val="0"/>
        <w:adjustRightInd w:val="0"/>
        <w:spacing w:line="240" w:lineRule="auto"/>
        <w:rPr>
          <w:szCs w:val="22"/>
        </w:rPr>
      </w:pPr>
    </w:p>
    <w:p w14:paraId="7C27DDEE" w14:textId="5586C060" w:rsidR="00C1660B" w:rsidRPr="002840B9" w:rsidRDefault="00DA20DF" w:rsidP="00DF53DB">
      <w:pPr>
        <w:autoSpaceDE w:val="0"/>
        <w:autoSpaceDN w:val="0"/>
        <w:adjustRightInd w:val="0"/>
        <w:spacing w:line="240" w:lineRule="auto"/>
        <w:rPr>
          <w:szCs w:val="22"/>
        </w:rPr>
      </w:pPr>
      <w:r w:rsidRPr="002840B9">
        <w:rPr>
          <w:szCs w:val="22"/>
        </w:rPr>
        <w:t xml:space="preserve">Eli Lilly Nederland B.V., </w:t>
      </w:r>
      <w:r w:rsidR="002437DF">
        <w:rPr>
          <w:szCs w:val="22"/>
        </w:rPr>
        <w:t>Orteliuslaan 1000, 3528 BD Utrecht</w:t>
      </w:r>
      <w:r w:rsidRPr="002840B9">
        <w:rPr>
          <w:szCs w:val="22"/>
        </w:rPr>
        <w:t>, The Netherlands.</w:t>
      </w:r>
    </w:p>
    <w:p w14:paraId="7C27DDEF" w14:textId="77777777" w:rsidR="00D4007B" w:rsidRPr="002840B9" w:rsidRDefault="00D4007B" w:rsidP="00DF53DB">
      <w:pPr>
        <w:autoSpaceDE w:val="0"/>
        <w:autoSpaceDN w:val="0"/>
        <w:adjustRightInd w:val="0"/>
        <w:spacing w:line="240" w:lineRule="auto"/>
        <w:rPr>
          <w:szCs w:val="22"/>
        </w:rPr>
      </w:pPr>
    </w:p>
    <w:p w14:paraId="7C27DDF0" w14:textId="77777777" w:rsidR="00D4007B" w:rsidRPr="002840B9" w:rsidRDefault="00D4007B" w:rsidP="00DF53DB">
      <w:pPr>
        <w:spacing w:line="240" w:lineRule="auto"/>
        <w:rPr>
          <w:szCs w:val="22"/>
        </w:rPr>
      </w:pPr>
    </w:p>
    <w:p w14:paraId="7C27DDF1" w14:textId="77777777" w:rsidR="00D4007B" w:rsidRPr="002437DF" w:rsidRDefault="00DA20DF" w:rsidP="00DF53DB">
      <w:pPr>
        <w:keepNext/>
        <w:spacing w:line="240" w:lineRule="auto"/>
        <w:rPr>
          <w:b/>
          <w:szCs w:val="22"/>
          <w:lang w:val="en-US"/>
          <w:rPrChange w:id="540" w:author="Author">
            <w:rPr>
              <w:b/>
              <w:szCs w:val="22"/>
              <w:lang w:val="de-DE"/>
            </w:rPr>
          </w:rPrChange>
        </w:rPr>
      </w:pPr>
      <w:r w:rsidRPr="002437DF">
        <w:rPr>
          <w:b/>
          <w:szCs w:val="22"/>
          <w:lang w:val="en-US"/>
          <w:rPrChange w:id="541" w:author="Author">
            <w:rPr>
              <w:b/>
              <w:szCs w:val="22"/>
              <w:lang w:val="de-DE"/>
            </w:rPr>
          </w:rPrChange>
        </w:rPr>
        <w:lastRenderedPageBreak/>
        <w:t>8.</w:t>
      </w:r>
      <w:r w:rsidRPr="002437DF">
        <w:rPr>
          <w:b/>
          <w:szCs w:val="22"/>
          <w:lang w:val="en-US"/>
          <w:rPrChange w:id="542" w:author="Author">
            <w:rPr>
              <w:b/>
              <w:szCs w:val="22"/>
              <w:lang w:val="de-DE"/>
            </w:rPr>
          </w:rPrChange>
        </w:rPr>
        <w:tab/>
        <w:t>MARKETING AUTHORISATION NUMBER</w:t>
      </w:r>
    </w:p>
    <w:p w14:paraId="7C27DDF2" w14:textId="77777777" w:rsidR="00D80781" w:rsidRPr="002437DF" w:rsidRDefault="00D80781" w:rsidP="00DF53DB">
      <w:pPr>
        <w:keepNext/>
        <w:autoSpaceDE w:val="0"/>
        <w:autoSpaceDN w:val="0"/>
        <w:adjustRightInd w:val="0"/>
        <w:spacing w:line="240" w:lineRule="auto"/>
        <w:rPr>
          <w:szCs w:val="22"/>
          <w:lang w:val="en-US"/>
          <w:rPrChange w:id="543" w:author="Author">
            <w:rPr>
              <w:szCs w:val="22"/>
              <w:lang w:val="de-DE"/>
            </w:rPr>
          </w:rPrChange>
        </w:rPr>
      </w:pPr>
    </w:p>
    <w:p w14:paraId="1B5AE70A" w14:textId="16C32084" w:rsidR="006D09CE" w:rsidRPr="002437DF" w:rsidRDefault="00436769" w:rsidP="00DF53DB">
      <w:pPr>
        <w:keepNext/>
        <w:autoSpaceDE w:val="0"/>
        <w:autoSpaceDN w:val="0"/>
        <w:adjustRightInd w:val="0"/>
        <w:spacing w:line="240" w:lineRule="auto"/>
        <w:rPr>
          <w:szCs w:val="22"/>
          <w:lang w:val="pt-BR"/>
          <w:rPrChange w:id="544" w:author="Author">
            <w:rPr>
              <w:szCs w:val="22"/>
              <w:lang w:val="de-DE"/>
            </w:rPr>
          </w:rPrChange>
        </w:rPr>
      </w:pPr>
      <w:r w:rsidRPr="002437DF">
        <w:rPr>
          <w:szCs w:val="22"/>
          <w:lang w:val="pt-BR"/>
          <w:rPrChange w:id="545" w:author="Author">
            <w:rPr>
              <w:szCs w:val="22"/>
              <w:lang w:val="de-DE"/>
            </w:rPr>
          </w:rPrChange>
        </w:rPr>
        <w:t>EU/1/22/1685</w:t>
      </w:r>
      <w:r w:rsidR="00DA20DF" w:rsidRPr="002437DF">
        <w:rPr>
          <w:szCs w:val="22"/>
          <w:lang w:val="pt-BR"/>
          <w:rPrChange w:id="546" w:author="Author">
            <w:rPr>
              <w:szCs w:val="22"/>
              <w:lang w:val="de-DE"/>
            </w:rPr>
          </w:rPrChange>
        </w:rPr>
        <w:t>/001</w:t>
      </w:r>
    </w:p>
    <w:p w14:paraId="3F534140" w14:textId="56C336ED" w:rsidR="006D09CE" w:rsidRPr="002437DF" w:rsidRDefault="00436769" w:rsidP="00DF53DB">
      <w:pPr>
        <w:keepNext/>
        <w:autoSpaceDE w:val="0"/>
        <w:autoSpaceDN w:val="0"/>
        <w:adjustRightInd w:val="0"/>
        <w:spacing w:line="240" w:lineRule="auto"/>
        <w:rPr>
          <w:szCs w:val="22"/>
          <w:lang w:val="pt-BR"/>
          <w:rPrChange w:id="547" w:author="Author">
            <w:rPr>
              <w:szCs w:val="22"/>
              <w:lang w:val="de-DE"/>
            </w:rPr>
          </w:rPrChange>
        </w:rPr>
      </w:pPr>
      <w:r w:rsidRPr="002437DF">
        <w:rPr>
          <w:szCs w:val="22"/>
          <w:lang w:val="pt-BR"/>
          <w:rPrChange w:id="548" w:author="Author">
            <w:rPr>
              <w:szCs w:val="22"/>
              <w:lang w:val="de-DE"/>
            </w:rPr>
          </w:rPrChange>
        </w:rPr>
        <w:t>EU/1/22/1685</w:t>
      </w:r>
      <w:r w:rsidR="006D09CE" w:rsidRPr="002437DF">
        <w:rPr>
          <w:szCs w:val="22"/>
          <w:lang w:val="pt-BR"/>
          <w:rPrChange w:id="549" w:author="Author">
            <w:rPr>
              <w:szCs w:val="22"/>
              <w:lang w:val="de-DE"/>
            </w:rPr>
          </w:rPrChange>
        </w:rPr>
        <w:t>/002</w:t>
      </w:r>
    </w:p>
    <w:p w14:paraId="10976187" w14:textId="1A1F0D2C"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/003</w:t>
      </w:r>
    </w:p>
    <w:p w14:paraId="6AA25DCF" w14:textId="34491A1E"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/004</w:t>
      </w:r>
    </w:p>
    <w:p w14:paraId="102F4109" w14:textId="737BAF29"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/005</w:t>
      </w:r>
    </w:p>
    <w:p w14:paraId="7C25572D" w14:textId="6AFBB5EC"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/006</w:t>
      </w:r>
    </w:p>
    <w:p w14:paraId="3746C72D" w14:textId="557F0CA7"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/007</w:t>
      </w:r>
    </w:p>
    <w:p w14:paraId="3D22FD84" w14:textId="06154E7E"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/008</w:t>
      </w:r>
    </w:p>
    <w:p w14:paraId="3C306E3A" w14:textId="7A70F9DB"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/009</w:t>
      </w:r>
    </w:p>
    <w:p w14:paraId="63D9E02B" w14:textId="5B2E4EB4"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/010</w:t>
      </w:r>
    </w:p>
    <w:p w14:paraId="3BC04243" w14:textId="1A8E2AE1"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/011</w:t>
      </w:r>
    </w:p>
    <w:p w14:paraId="413E274D" w14:textId="5B0FCB42"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/012</w:t>
      </w:r>
    </w:p>
    <w:p w14:paraId="30DB5709" w14:textId="07F594CC"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/013</w:t>
      </w:r>
    </w:p>
    <w:p w14:paraId="0A5FFBBA" w14:textId="735A0636"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/014</w:t>
      </w:r>
    </w:p>
    <w:p w14:paraId="6EE93763" w14:textId="5FAD36FB"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/015</w:t>
      </w:r>
    </w:p>
    <w:p w14:paraId="225F9B34" w14:textId="132334A5"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/016</w:t>
      </w:r>
    </w:p>
    <w:p w14:paraId="68694E0E" w14:textId="48A76247" w:rsidR="006D09CE"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/017</w:t>
      </w:r>
    </w:p>
    <w:p w14:paraId="7C27DDF3" w14:textId="58720A72" w:rsidR="00D80781" w:rsidRPr="004F53DE" w:rsidRDefault="00436769" w:rsidP="00DF53DB">
      <w:pPr>
        <w:keepNext/>
        <w:autoSpaceDE w:val="0"/>
        <w:autoSpaceDN w:val="0"/>
        <w:adjustRightInd w:val="0"/>
        <w:spacing w:line="240" w:lineRule="auto"/>
        <w:rPr>
          <w:szCs w:val="22"/>
          <w:lang w:val="es-ES"/>
        </w:rPr>
      </w:pPr>
      <w:r w:rsidRPr="004F53DE">
        <w:rPr>
          <w:szCs w:val="22"/>
          <w:lang w:val="es-ES"/>
        </w:rPr>
        <w:t>EU/1/22/1685</w:t>
      </w:r>
      <w:r w:rsidR="006D09CE" w:rsidRPr="004F53DE">
        <w:rPr>
          <w:szCs w:val="22"/>
          <w:lang w:val="es-ES"/>
        </w:rPr>
        <w:t>/</w:t>
      </w:r>
      <w:r w:rsidR="00413A6A" w:rsidRPr="004F53DE">
        <w:rPr>
          <w:szCs w:val="22"/>
          <w:lang w:val="es-ES"/>
        </w:rPr>
        <w:t>018</w:t>
      </w:r>
    </w:p>
    <w:p w14:paraId="1D7ADFA1" w14:textId="77777777" w:rsidR="004B2C52" w:rsidRPr="004F53DE" w:rsidRDefault="004B2C52" w:rsidP="004B2C52">
      <w:pPr>
        <w:tabs>
          <w:tab w:val="clear" w:pos="567"/>
        </w:tabs>
        <w:spacing w:line="240" w:lineRule="auto"/>
        <w:outlineLvl w:val="0"/>
        <w:rPr>
          <w:lang w:val="es-ES"/>
        </w:rPr>
      </w:pPr>
      <w:r w:rsidRPr="004F53DE">
        <w:rPr>
          <w:lang w:val="es-ES"/>
        </w:rPr>
        <w:t>EU/1/22/1685/019</w:t>
      </w:r>
      <w:r w:rsidR="00590FC5">
        <w:fldChar w:fldCharType="begin"/>
      </w:r>
      <w:r w:rsidR="00590FC5" w:rsidRPr="004F53DE">
        <w:rPr>
          <w:lang w:val="es-ES"/>
        </w:rPr>
        <w:instrText xml:space="preserve"> DOCVARIABLE VAULT_ND_e8f6c590-0364-4142-84ec-dff2bf6b2bdb \* MERGEFORMAT </w:instrText>
      </w:r>
      <w:r w:rsidR="00590FC5">
        <w:fldChar w:fldCharType="separate"/>
      </w:r>
      <w:r w:rsidRPr="004F53DE">
        <w:rPr>
          <w:lang w:val="es-ES"/>
        </w:rPr>
        <w:t xml:space="preserve"> </w:t>
      </w:r>
      <w:r w:rsidR="00590FC5">
        <w:fldChar w:fldCharType="end"/>
      </w:r>
    </w:p>
    <w:p w14:paraId="0DE1F22B" w14:textId="77777777" w:rsidR="004B2C52" w:rsidRPr="004F53DE" w:rsidRDefault="004B2C52" w:rsidP="004B2C52">
      <w:pPr>
        <w:tabs>
          <w:tab w:val="clear" w:pos="567"/>
        </w:tabs>
        <w:spacing w:line="240" w:lineRule="auto"/>
        <w:outlineLvl w:val="0"/>
        <w:rPr>
          <w:lang w:val="es-ES"/>
        </w:rPr>
      </w:pPr>
      <w:r w:rsidRPr="004F53DE">
        <w:rPr>
          <w:lang w:val="es-ES"/>
        </w:rPr>
        <w:t>EU/1/22/1685/020</w:t>
      </w:r>
      <w:r w:rsidR="00590FC5">
        <w:fldChar w:fldCharType="begin"/>
      </w:r>
      <w:r w:rsidR="00590FC5" w:rsidRPr="004F53DE">
        <w:rPr>
          <w:lang w:val="es-ES"/>
        </w:rPr>
        <w:instrText xml:space="preserve"> DOCVARIABLE VAULT_ND_e8a6da6a-4df7-4651-b90d-629449f01135 \* MERGEFORMAT </w:instrText>
      </w:r>
      <w:r w:rsidR="00590FC5">
        <w:fldChar w:fldCharType="separate"/>
      </w:r>
      <w:r w:rsidRPr="004F53DE">
        <w:rPr>
          <w:lang w:val="es-ES"/>
        </w:rPr>
        <w:t xml:space="preserve"> </w:t>
      </w:r>
      <w:r w:rsidR="00590FC5">
        <w:fldChar w:fldCharType="end"/>
      </w:r>
    </w:p>
    <w:p w14:paraId="30140475" w14:textId="77777777" w:rsidR="004B2C52" w:rsidRPr="004F53DE" w:rsidRDefault="004B2C52" w:rsidP="004B2C52">
      <w:pPr>
        <w:tabs>
          <w:tab w:val="clear" w:pos="567"/>
        </w:tabs>
        <w:spacing w:line="240" w:lineRule="auto"/>
        <w:outlineLvl w:val="0"/>
        <w:rPr>
          <w:lang w:val="es-ES"/>
        </w:rPr>
      </w:pPr>
      <w:r w:rsidRPr="004F53DE">
        <w:rPr>
          <w:lang w:val="es-ES"/>
        </w:rPr>
        <w:t>EU/1/22/1685/021</w:t>
      </w:r>
      <w:r w:rsidR="00590FC5">
        <w:fldChar w:fldCharType="begin"/>
      </w:r>
      <w:r w:rsidR="00590FC5" w:rsidRPr="004F53DE">
        <w:rPr>
          <w:lang w:val="es-ES"/>
        </w:rPr>
        <w:instrText xml:space="preserve"> DOCVARIABLE VAULT_ND_114e34f8-90f7-4ab9-9b70-15d408a5b62a \* MERGEFORMAT </w:instrText>
      </w:r>
      <w:r w:rsidR="00590FC5">
        <w:fldChar w:fldCharType="separate"/>
      </w:r>
      <w:r w:rsidRPr="004F53DE">
        <w:rPr>
          <w:lang w:val="es-ES"/>
        </w:rPr>
        <w:t xml:space="preserve"> </w:t>
      </w:r>
      <w:r w:rsidR="00590FC5">
        <w:fldChar w:fldCharType="end"/>
      </w:r>
    </w:p>
    <w:p w14:paraId="0AFBD61F" w14:textId="77777777" w:rsidR="004B2C52" w:rsidRPr="004F53DE" w:rsidRDefault="004B2C52" w:rsidP="004B2C52">
      <w:pPr>
        <w:tabs>
          <w:tab w:val="clear" w:pos="567"/>
        </w:tabs>
        <w:spacing w:line="240" w:lineRule="auto"/>
        <w:outlineLvl w:val="0"/>
        <w:rPr>
          <w:szCs w:val="22"/>
          <w:lang w:val="es-ES"/>
        </w:rPr>
      </w:pPr>
      <w:r w:rsidRPr="004F53DE">
        <w:rPr>
          <w:lang w:val="es-ES"/>
        </w:rPr>
        <w:t>EU/1/22/1685/022</w:t>
      </w:r>
      <w:r w:rsidR="00590FC5">
        <w:fldChar w:fldCharType="begin"/>
      </w:r>
      <w:r w:rsidR="00590FC5" w:rsidRPr="004F53DE">
        <w:rPr>
          <w:lang w:val="es-ES"/>
        </w:rPr>
        <w:instrText xml:space="preserve"> DOCVARIABLE VAULT_ND_74be4852-f236-4848-902d-18e941b2ad4c \* MERGEFORMAT </w:instrText>
      </w:r>
      <w:r w:rsidR="00590FC5">
        <w:fldChar w:fldCharType="separate"/>
      </w:r>
      <w:r w:rsidRPr="004F53DE">
        <w:rPr>
          <w:lang w:val="es-ES"/>
        </w:rPr>
        <w:t xml:space="preserve"> </w:t>
      </w:r>
      <w:r w:rsidR="00590FC5">
        <w:fldChar w:fldCharType="end"/>
      </w:r>
    </w:p>
    <w:p w14:paraId="7A522006" w14:textId="77777777" w:rsidR="004B2C52" w:rsidRPr="004F53DE" w:rsidRDefault="004B2C52" w:rsidP="004B2C52">
      <w:pPr>
        <w:tabs>
          <w:tab w:val="clear" w:pos="567"/>
        </w:tabs>
        <w:spacing w:line="240" w:lineRule="auto"/>
        <w:outlineLvl w:val="0"/>
        <w:rPr>
          <w:lang w:val="es-ES"/>
        </w:rPr>
      </w:pPr>
      <w:r w:rsidRPr="004F53DE">
        <w:rPr>
          <w:lang w:val="es-ES"/>
        </w:rPr>
        <w:t>EU/1/22/1685/023</w:t>
      </w:r>
      <w:r w:rsidR="00590FC5">
        <w:fldChar w:fldCharType="begin"/>
      </w:r>
      <w:r w:rsidR="00590FC5" w:rsidRPr="004F53DE">
        <w:rPr>
          <w:lang w:val="es-ES"/>
        </w:rPr>
        <w:instrText xml:space="preserve"> DOCVARIABLE VAULT_ND_5f8fa133-ea75-4bee-805e-ee06a3b54dc3 \* MERGEFORMAT </w:instrText>
      </w:r>
      <w:r w:rsidR="00590FC5">
        <w:fldChar w:fldCharType="separate"/>
      </w:r>
      <w:r w:rsidRPr="004F53DE">
        <w:rPr>
          <w:lang w:val="es-ES"/>
        </w:rPr>
        <w:t xml:space="preserve"> </w:t>
      </w:r>
      <w:r w:rsidR="00590FC5">
        <w:fldChar w:fldCharType="end"/>
      </w:r>
    </w:p>
    <w:p w14:paraId="04E2D043" w14:textId="7CC6444D" w:rsidR="00701186" w:rsidRPr="004F53DE" w:rsidRDefault="004B2C52" w:rsidP="004B2C52">
      <w:pPr>
        <w:tabs>
          <w:tab w:val="clear" w:pos="567"/>
        </w:tabs>
        <w:spacing w:line="240" w:lineRule="auto"/>
        <w:outlineLvl w:val="0"/>
        <w:rPr>
          <w:lang w:val="es-ES"/>
        </w:rPr>
      </w:pPr>
      <w:r w:rsidRPr="004F53DE">
        <w:rPr>
          <w:lang w:val="es-ES"/>
        </w:rPr>
        <w:t>EU/1/22/1685/024</w:t>
      </w:r>
      <w:r w:rsidR="00590FC5">
        <w:fldChar w:fldCharType="begin"/>
      </w:r>
      <w:r w:rsidR="00590FC5" w:rsidRPr="004F53DE">
        <w:rPr>
          <w:lang w:val="es-ES"/>
        </w:rPr>
        <w:instrText xml:space="preserve"> DOCVARIABLE VAULT_ND_8acfc7df-84e5-4a58-9b30-40c4a2991123 \* MERGEFORMAT </w:instrText>
      </w:r>
      <w:r w:rsidR="00590FC5">
        <w:fldChar w:fldCharType="separate"/>
      </w:r>
      <w:r w:rsidRPr="004F53DE">
        <w:rPr>
          <w:lang w:val="es-ES"/>
        </w:rPr>
        <w:t xml:space="preserve"> </w:t>
      </w:r>
      <w:r w:rsidR="00590FC5">
        <w:fldChar w:fldCharType="end"/>
      </w:r>
    </w:p>
    <w:p w14:paraId="2775BE79" w14:textId="77777777" w:rsidR="00911339" w:rsidRPr="004F53DE" w:rsidRDefault="00911339" w:rsidP="00911339">
      <w:pPr>
        <w:tabs>
          <w:tab w:val="clear" w:pos="567"/>
        </w:tabs>
        <w:spacing w:line="240" w:lineRule="auto"/>
        <w:outlineLvl w:val="0"/>
        <w:rPr>
          <w:lang w:val="es-ES"/>
        </w:rPr>
      </w:pPr>
      <w:r w:rsidRPr="004F53DE">
        <w:rPr>
          <w:lang w:val="es-ES"/>
        </w:rPr>
        <w:t>EU/1/22/1685/025</w:t>
      </w:r>
      <w:r w:rsidR="00590FC5">
        <w:fldChar w:fldCharType="begin"/>
      </w:r>
      <w:r w:rsidR="00590FC5" w:rsidRPr="004F53DE">
        <w:rPr>
          <w:lang w:val="es-ES"/>
        </w:rPr>
        <w:instrText xml:space="preserve"> DOCVARIABLE VAULT_ND_91321125-fa15-48b3-b8d0-88f37c0c1317 \* MERGEFORMAT </w:instrText>
      </w:r>
      <w:r w:rsidR="00590FC5">
        <w:fldChar w:fldCharType="separate"/>
      </w:r>
      <w:r w:rsidRPr="004F53DE">
        <w:rPr>
          <w:lang w:val="es-ES"/>
        </w:rPr>
        <w:t xml:space="preserve"> </w:t>
      </w:r>
      <w:r w:rsidR="00590FC5">
        <w:fldChar w:fldCharType="end"/>
      </w:r>
    </w:p>
    <w:p w14:paraId="6B18E505" w14:textId="77777777" w:rsidR="00911339" w:rsidRPr="004F53DE" w:rsidRDefault="00911339" w:rsidP="00911339">
      <w:pPr>
        <w:tabs>
          <w:tab w:val="clear" w:pos="567"/>
        </w:tabs>
        <w:spacing w:line="240" w:lineRule="auto"/>
        <w:outlineLvl w:val="0"/>
        <w:rPr>
          <w:lang w:val="es-ES"/>
        </w:rPr>
      </w:pPr>
      <w:r w:rsidRPr="004F53DE">
        <w:rPr>
          <w:lang w:val="es-ES"/>
        </w:rPr>
        <w:t>EU/1/22/1685/026</w:t>
      </w:r>
      <w:r w:rsidR="00590FC5">
        <w:fldChar w:fldCharType="begin"/>
      </w:r>
      <w:r w:rsidR="00590FC5" w:rsidRPr="004F53DE">
        <w:rPr>
          <w:lang w:val="es-ES"/>
        </w:rPr>
        <w:instrText xml:space="preserve"> DOCVARIABLE VAULT_ND_a039e7d4-7fb7-4e12-8c87-9bc18e395af1 \* MERGEFORMAT </w:instrText>
      </w:r>
      <w:r w:rsidR="00590FC5">
        <w:fldChar w:fldCharType="separate"/>
      </w:r>
      <w:r w:rsidRPr="004F53DE">
        <w:rPr>
          <w:lang w:val="es-ES"/>
        </w:rPr>
        <w:t xml:space="preserve"> </w:t>
      </w:r>
      <w:r w:rsidR="00590FC5">
        <w:fldChar w:fldCharType="end"/>
      </w:r>
    </w:p>
    <w:p w14:paraId="3516F271" w14:textId="77777777" w:rsidR="00911339" w:rsidRPr="004F53DE" w:rsidRDefault="00911339" w:rsidP="00911339">
      <w:pPr>
        <w:tabs>
          <w:tab w:val="clear" w:pos="567"/>
        </w:tabs>
        <w:spacing w:line="240" w:lineRule="auto"/>
        <w:outlineLvl w:val="0"/>
        <w:rPr>
          <w:lang w:val="es-ES"/>
        </w:rPr>
      </w:pPr>
      <w:r w:rsidRPr="004F53DE">
        <w:rPr>
          <w:lang w:val="es-ES"/>
        </w:rPr>
        <w:t>EU/1/22/1685/027</w:t>
      </w:r>
      <w:r w:rsidR="00590FC5">
        <w:fldChar w:fldCharType="begin"/>
      </w:r>
      <w:r w:rsidR="00590FC5" w:rsidRPr="004F53DE">
        <w:rPr>
          <w:lang w:val="es-ES"/>
        </w:rPr>
        <w:instrText xml:space="preserve"> DOCVARIABLE VAULT_ND_9244a105-43ec-46cc-a0dd-b5d7b85bb72f \* MERGEFORMAT </w:instrText>
      </w:r>
      <w:r w:rsidR="00590FC5">
        <w:fldChar w:fldCharType="separate"/>
      </w:r>
      <w:r w:rsidRPr="004F53DE">
        <w:rPr>
          <w:lang w:val="es-ES"/>
        </w:rPr>
        <w:t xml:space="preserve"> </w:t>
      </w:r>
      <w:r w:rsidR="00590FC5">
        <w:fldChar w:fldCharType="end"/>
      </w:r>
    </w:p>
    <w:p w14:paraId="4C5FBC2E" w14:textId="77777777" w:rsidR="00911339" w:rsidRPr="004F53DE" w:rsidRDefault="00911339" w:rsidP="00911339">
      <w:pPr>
        <w:tabs>
          <w:tab w:val="clear" w:pos="567"/>
        </w:tabs>
        <w:spacing w:line="240" w:lineRule="auto"/>
        <w:outlineLvl w:val="0"/>
        <w:rPr>
          <w:lang w:val="es-ES"/>
        </w:rPr>
      </w:pPr>
      <w:r w:rsidRPr="004F53DE">
        <w:rPr>
          <w:lang w:val="es-ES"/>
        </w:rPr>
        <w:t>EU/1/22/1685/028</w:t>
      </w:r>
      <w:r w:rsidR="00590FC5">
        <w:fldChar w:fldCharType="begin"/>
      </w:r>
      <w:r w:rsidR="00590FC5" w:rsidRPr="004F53DE">
        <w:rPr>
          <w:lang w:val="es-ES"/>
        </w:rPr>
        <w:instrText xml:space="preserve"> DOCVARIABLE VAULT_ND_38c72697-f7e2-4561-9e2d-b3e4bc039885 \* MERGEFORMAT </w:instrText>
      </w:r>
      <w:r w:rsidR="00590FC5">
        <w:fldChar w:fldCharType="separate"/>
      </w:r>
      <w:r w:rsidRPr="004F53DE">
        <w:rPr>
          <w:lang w:val="es-ES"/>
        </w:rPr>
        <w:t xml:space="preserve"> </w:t>
      </w:r>
      <w:r w:rsidR="00590FC5">
        <w:fldChar w:fldCharType="end"/>
      </w:r>
    </w:p>
    <w:p w14:paraId="0FC31678" w14:textId="77777777" w:rsidR="00911339" w:rsidRPr="004F53DE" w:rsidRDefault="00911339" w:rsidP="00911339">
      <w:pPr>
        <w:tabs>
          <w:tab w:val="clear" w:pos="567"/>
        </w:tabs>
        <w:spacing w:line="240" w:lineRule="auto"/>
        <w:outlineLvl w:val="0"/>
        <w:rPr>
          <w:lang w:val="es-ES"/>
        </w:rPr>
      </w:pPr>
      <w:r w:rsidRPr="004F53DE">
        <w:rPr>
          <w:lang w:val="es-ES"/>
        </w:rPr>
        <w:t>EU/1/22/1685/029</w:t>
      </w:r>
      <w:r w:rsidR="00590FC5">
        <w:fldChar w:fldCharType="begin"/>
      </w:r>
      <w:r w:rsidR="00590FC5" w:rsidRPr="004F53DE">
        <w:rPr>
          <w:lang w:val="es-ES"/>
        </w:rPr>
        <w:instrText xml:space="preserve"> DOCVARIABLE VAULT_ND_a1452ca9-e1bd-4875-a0bb-27b23030ca1a \* MERGEFORMAT </w:instrText>
      </w:r>
      <w:r w:rsidR="00590FC5">
        <w:fldChar w:fldCharType="separate"/>
      </w:r>
      <w:r w:rsidRPr="004F53DE">
        <w:rPr>
          <w:lang w:val="es-ES"/>
        </w:rPr>
        <w:t xml:space="preserve"> </w:t>
      </w:r>
      <w:r w:rsidR="00590FC5">
        <w:fldChar w:fldCharType="end"/>
      </w:r>
    </w:p>
    <w:p w14:paraId="4A41A055" w14:textId="77777777" w:rsidR="00911339" w:rsidRPr="004F53DE" w:rsidRDefault="00911339" w:rsidP="00911339">
      <w:pPr>
        <w:tabs>
          <w:tab w:val="clear" w:pos="567"/>
        </w:tabs>
        <w:spacing w:line="240" w:lineRule="auto"/>
        <w:outlineLvl w:val="0"/>
        <w:rPr>
          <w:lang w:val="es-ES"/>
        </w:rPr>
      </w:pPr>
      <w:r w:rsidRPr="004F53DE">
        <w:rPr>
          <w:lang w:val="es-ES"/>
        </w:rPr>
        <w:t>EU/1/22/1685/030</w:t>
      </w:r>
      <w:r w:rsidR="00590FC5">
        <w:fldChar w:fldCharType="begin"/>
      </w:r>
      <w:r w:rsidR="00590FC5" w:rsidRPr="004F53DE">
        <w:rPr>
          <w:lang w:val="es-ES"/>
        </w:rPr>
        <w:instrText xml:space="preserve"> DOCVARIABLE VAULT_ND_b57b532e-4ff8-465f-9c59-dddcf1764435 \* MERGEFORMAT </w:instrText>
      </w:r>
      <w:r w:rsidR="00590FC5">
        <w:fldChar w:fldCharType="separate"/>
      </w:r>
      <w:r w:rsidRPr="004F53DE">
        <w:rPr>
          <w:lang w:val="es-ES"/>
        </w:rPr>
        <w:t xml:space="preserve"> </w:t>
      </w:r>
      <w:r w:rsidR="00590FC5">
        <w:fldChar w:fldCharType="end"/>
      </w:r>
    </w:p>
    <w:p w14:paraId="52B0B332" w14:textId="77777777" w:rsidR="00911339" w:rsidRPr="004F53DE" w:rsidRDefault="00911339" w:rsidP="00911339">
      <w:pPr>
        <w:tabs>
          <w:tab w:val="clear" w:pos="567"/>
        </w:tabs>
        <w:spacing w:line="240" w:lineRule="auto"/>
        <w:outlineLvl w:val="0"/>
        <w:rPr>
          <w:lang w:val="es-ES"/>
        </w:rPr>
      </w:pPr>
      <w:r w:rsidRPr="004F53DE">
        <w:rPr>
          <w:lang w:val="es-ES"/>
        </w:rPr>
        <w:t>EU/1/22/1685/031</w:t>
      </w:r>
      <w:r w:rsidR="00590FC5">
        <w:fldChar w:fldCharType="begin"/>
      </w:r>
      <w:r w:rsidR="00590FC5" w:rsidRPr="004F53DE">
        <w:rPr>
          <w:lang w:val="es-ES"/>
        </w:rPr>
        <w:instrText xml:space="preserve"> DOCVARIABLE VAULT_ND_750e6d6c-a877-4217-ab6e-32e2d5f336cc \* MERGEFORMAT </w:instrText>
      </w:r>
      <w:r w:rsidR="00590FC5">
        <w:fldChar w:fldCharType="separate"/>
      </w:r>
      <w:r w:rsidRPr="004F53DE">
        <w:rPr>
          <w:lang w:val="es-ES"/>
        </w:rPr>
        <w:t xml:space="preserve"> </w:t>
      </w:r>
      <w:r w:rsidR="00590FC5">
        <w:fldChar w:fldCharType="end"/>
      </w:r>
    </w:p>
    <w:p w14:paraId="5FD76898" w14:textId="77777777" w:rsidR="00911339" w:rsidRPr="004F53DE" w:rsidRDefault="00911339" w:rsidP="00911339">
      <w:pPr>
        <w:tabs>
          <w:tab w:val="clear" w:pos="567"/>
        </w:tabs>
        <w:spacing w:line="240" w:lineRule="auto"/>
        <w:outlineLvl w:val="0"/>
        <w:rPr>
          <w:lang w:val="es-ES"/>
        </w:rPr>
      </w:pPr>
      <w:r w:rsidRPr="004F53DE">
        <w:rPr>
          <w:lang w:val="es-ES"/>
        </w:rPr>
        <w:t>EU/1/22/1685/032</w:t>
      </w:r>
      <w:r w:rsidR="00590FC5">
        <w:fldChar w:fldCharType="begin"/>
      </w:r>
      <w:r w:rsidR="00590FC5" w:rsidRPr="004F53DE">
        <w:rPr>
          <w:lang w:val="es-ES"/>
        </w:rPr>
        <w:instrText xml:space="preserve"> DOCVARIABLE VAULT_ND_7ce62439-71f6-4e3e-afa2-a18528851a78 \* MERGEFORMAT </w:instrText>
      </w:r>
      <w:r w:rsidR="00590FC5">
        <w:fldChar w:fldCharType="separate"/>
      </w:r>
      <w:r w:rsidRPr="004F53DE">
        <w:rPr>
          <w:lang w:val="es-ES"/>
        </w:rPr>
        <w:t xml:space="preserve"> </w:t>
      </w:r>
      <w:r w:rsidR="00590FC5">
        <w:fldChar w:fldCharType="end"/>
      </w:r>
    </w:p>
    <w:p w14:paraId="65D46A7B" w14:textId="77777777" w:rsidR="00911339" w:rsidRPr="004F53DE" w:rsidRDefault="00911339" w:rsidP="00911339">
      <w:pPr>
        <w:tabs>
          <w:tab w:val="clear" w:pos="567"/>
        </w:tabs>
        <w:spacing w:line="240" w:lineRule="auto"/>
        <w:outlineLvl w:val="0"/>
        <w:rPr>
          <w:lang w:val="es-ES"/>
        </w:rPr>
      </w:pPr>
      <w:r w:rsidRPr="004F53DE">
        <w:rPr>
          <w:lang w:val="es-ES"/>
        </w:rPr>
        <w:t>EU/1/22/1685/033</w:t>
      </w:r>
      <w:r w:rsidR="00590FC5">
        <w:fldChar w:fldCharType="begin"/>
      </w:r>
      <w:r w:rsidR="00590FC5" w:rsidRPr="004F53DE">
        <w:rPr>
          <w:lang w:val="es-ES"/>
        </w:rPr>
        <w:instrText xml:space="preserve"> DOCVARIABLE VAULT_ND_5d5d3ec5-4071-4570-8834-3a8c2631a858 \* MERGEFORMAT </w:instrText>
      </w:r>
      <w:r w:rsidR="00590FC5">
        <w:fldChar w:fldCharType="separate"/>
      </w:r>
      <w:r w:rsidRPr="004F53DE">
        <w:rPr>
          <w:lang w:val="es-ES"/>
        </w:rPr>
        <w:t xml:space="preserve"> </w:t>
      </w:r>
      <w:r w:rsidR="00590FC5">
        <w:fldChar w:fldCharType="end"/>
      </w:r>
    </w:p>
    <w:p w14:paraId="2105D3AB" w14:textId="77777777" w:rsidR="00911339" w:rsidRPr="004F53DE" w:rsidRDefault="00911339" w:rsidP="00911339">
      <w:pPr>
        <w:tabs>
          <w:tab w:val="clear" w:pos="567"/>
        </w:tabs>
        <w:spacing w:line="240" w:lineRule="auto"/>
        <w:outlineLvl w:val="0"/>
        <w:rPr>
          <w:lang w:val="es-ES"/>
        </w:rPr>
      </w:pPr>
      <w:r w:rsidRPr="004F53DE">
        <w:rPr>
          <w:lang w:val="es-ES"/>
        </w:rPr>
        <w:t>EU/1/22/1685/034</w:t>
      </w:r>
      <w:r w:rsidR="00590FC5">
        <w:fldChar w:fldCharType="begin"/>
      </w:r>
      <w:r w:rsidR="00590FC5" w:rsidRPr="004F53DE">
        <w:rPr>
          <w:lang w:val="es-ES"/>
        </w:rPr>
        <w:instrText xml:space="preserve"> DOCVARIABLE VAULT_ND_3891ebe7-fdcd-4c42-889e-d90b07257217 \* MERGEFORMAT </w:instrText>
      </w:r>
      <w:r w:rsidR="00590FC5">
        <w:fldChar w:fldCharType="separate"/>
      </w:r>
      <w:r w:rsidRPr="004F53DE">
        <w:rPr>
          <w:lang w:val="es-ES"/>
        </w:rPr>
        <w:t xml:space="preserve"> </w:t>
      </w:r>
      <w:r w:rsidR="00590FC5">
        <w:fldChar w:fldCharType="end"/>
      </w:r>
    </w:p>
    <w:p w14:paraId="7795F892" w14:textId="77777777" w:rsidR="00911339" w:rsidRPr="004F53DE" w:rsidRDefault="00911339" w:rsidP="00911339">
      <w:pPr>
        <w:tabs>
          <w:tab w:val="clear" w:pos="567"/>
        </w:tabs>
        <w:spacing w:line="240" w:lineRule="auto"/>
        <w:outlineLvl w:val="0"/>
        <w:rPr>
          <w:lang w:val="es-ES"/>
        </w:rPr>
      </w:pPr>
      <w:r w:rsidRPr="004F53DE">
        <w:rPr>
          <w:lang w:val="es-ES"/>
        </w:rPr>
        <w:t>EU/1/22/1685/035</w:t>
      </w:r>
      <w:r w:rsidR="00590FC5">
        <w:fldChar w:fldCharType="begin"/>
      </w:r>
      <w:r w:rsidR="00590FC5" w:rsidRPr="004F53DE">
        <w:rPr>
          <w:lang w:val="es-ES"/>
        </w:rPr>
        <w:instrText xml:space="preserve"> DOCVARIABLE VAULT_ND_59bb4b99-988c-4ab7-81f6-779e1cf29613 \* MERGEFORMAT </w:instrText>
      </w:r>
      <w:r w:rsidR="00590FC5">
        <w:fldChar w:fldCharType="separate"/>
      </w:r>
      <w:r w:rsidRPr="004F53DE">
        <w:rPr>
          <w:lang w:val="es-ES"/>
        </w:rPr>
        <w:t xml:space="preserve"> </w:t>
      </w:r>
      <w:r w:rsidR="00590FC5">
        <w:fldChar w:fldCharType="end"/>
      </w:r>
    </w:p>
    <w:p w14:paraId="4F6DF4BF" w14:textId="77777777" w:rsidR="00911339" w:rsidRPr="004F53DE" w:rsidRDefault="00911339" w:rsidP="00911339">
      <w:pPr>
        <w:tabs>
          <w:tab w:val="clear" w:pos="567"/>
        </w:tabs>
        <w:spacing w:line="240" w:lineRule="auto"/>
        <w:outlineLvl w:val="0"/>
        <w:rPr>
          <w:lang w:val="es-ES"/>
        </w:rPr>
      </w:pPr>
      <w:r w:rsidRPr="004F53DE">
        <w:rPr>
          <w:lang w:val="es-ES"/>
        </w:rPr>
        <w:t>EU/1/22/1685/036</w:t>
      </w:r>
      <w:r w:rsidR="00590FC5">
        <w:fldChar w:fldCharType="begin"/>
      </w:r>
      <w:r w:rsidR="00590FC5" w:rsidRPr="004F53DE">
        <w:rPr>
          <w:lang w:val="es-ES"/>
        </w:rPr>
        <w:instrText xml:space="preserve"> DOCVARIABLE VAULT_ND_a22d6909-b89f-45dc-bdd3-37461cc3cbb9 \* MERGEFORMAT </w:instrText>
      </w:r>
      <w:r w:rsidR="00590FC5">
        <w:fldChar w:fldCharType="separate"/>
      </w:r>
      <w:r w:rsidRPr="004F53DE">
        <w:rPr>
          <w:lang w:val="es-ES"/>
        </w:rPr>
        <w:t xml:space="preserve"> </w:t>
      </w:r>
      <w:r w:rsidR="00590FC5">
        <w:fldChar w:fldCharType="end"/>
      </w:r>
    </w:p>
    <w:p w14:paraId="48531908" w14:textId="77777777" w:rsidR="00911339" w:rsidRPr="004F53DE" w:rsidRDefault="00911339" w:rsidP="00911339">
      <w:pPr>
        <w:tabs>
          <w:tab w:val="clear" w:pos="567"/>
        </w:tabs>
        <w:spacing w:line="240" w:lineRule="auto"/>
        <w:outlineLvl w:val="0"/>
        <w:rPr>
          <w:lang w:val="es-ES"/>
        </w:rPr>
      </w:pPr>
      <w:r w:rsidRPr="004F53DE">
        <w:rPr>
          <w:lang w:val="es-ES"/>
        </w:rPr>
        <w:t>EU/1/22/1685/037</w:t>
      </w:r>
      <w:r w:rsidR="00590FC5">
        <w:fldChar w:fldCharType="begin"/>
      </w:r>
      <w:r w:rsidR="00590FC5" w:rsidRPr="004F53DE">
        <w:rPr>
          <w:lang w:val="es-ES"/>
        </w:rPr>
        <w:instrText xml:space="preserve"> DOCVARIABLE VAULT_ND_84c78bea-f0bc-42f0-b764-7a2e4b1ef468 \* MERGEFORMAT </w:instrText>
      </w:r>
      <w:r w:rsidR="00590FC5">
        <w:fldChar w:fldCharType="separate"/>
      </w:r>
      <w:r w:rsidRPr="004F53DE">
        <w:rPr>
          <w:lang w:val="es-ES"/>
        </w:rPr>
        <w:t xml:space="preserve"> </w:t>
      </w:r>
      <w:r w:rsidR="00590FC5">
        <w:fldChar w:fldCharType="end"/>
      </w:r>
    </w:p>
    <w:p w14:paraId="36F412FC" w14:textId="77777777" w:rsidR="00911339" w:rsidRPr="004F53DE" w:rsidRDefault="00911339" w:rsidP="00911339">
      <w:pPr>
        <w:tabs>
          <w:tab w:val="clear" w:pos="567"/>
        </w:tabs>
        <w:spacing w:line="240" w:lineRule="auto"/>
        <w:outlineLvl w:val="0"/>
        <w:rPr>
          <w:lang w:val="es-ES"/>
        </w:rPr>
      </w:pPr>
      <w:r w:rsidRPr="004F53DE">
        <w:rPr>
          <w:lang w:val="es-ES"/>
        </w:rPr>
        <w:t>EU/1/22/1685/038</w:t>
      </w:r>
      <w:r w:rsidR="00590FC5">
        <w:fldChar w:fldCharType="begin"/>
      </w:r>
      <w:r w:rsidR="00590FC5" w:rsidRPr="004F53DE">
        <w:rPr>
          <w:lang w:val="es-ES"/>
        </w:rPr>
        <w:instrText xml:space="preserve"> DOCVARIABLE VAULT_ND_e39e525b-6b1a-4ee9-8ffc-81b15bce8448 \* MERGEFORMAT </w:instrText>
      </w:r>
      <w:r w:rsidR="00590FC5">
        <w:fldChar w:fldCharType="separate"/>
      </w:r>
      <w:r w:rsidRPr="004F53DE">
        <w:rPr>
          <w:lang w:val="es-ES"/>
        </w:rPr>
        <w:t xml:space="preserve"> </w:t>
      </w:r>
      <w:r w:rsidR="00590FC5">
        <w:fldChar w:fldCharType="end"/>
      </w:r>
    </w:p>
    <w:p w14:paraId="4C892789" w14:textId="77777777" w:rsidR="00911339" w:rsidRPr="004F53DE" w:rsidRDefault="00911339" w:rsidP="00911339">
      <w:pPr>
        <w:tabs>
          <w:tab w:val="clear" w:pos="567"/>
        </w:tabs>
        <w:spacing w:line="240" w:lineRule="auto"/>
        <w:outlineLvl w:val="0"/>
        <w:rPr>
          <w:lang w:val="es-ES"/>
        </w:rPr>
      </w:pPr>
      <w:r w:rsidRPr="004F53DE">
        <w:rPr>
          <w:lang w:val="es-ES"/>
        </w:rPr>
        <w:t>EU/1/22/1685/039</w:t>
      </w:r>
      <w:r w:rsidR="00590FC5">
        <w:fldChar w:fldCharType="begin"/>
      </w:r>
      <w:r w:rsidR="00590FC5" w:rsidRPr="004F53DE">
        <w:rPr>
          <w:lang w:val="es-ES"/>
        </w:rPr>
        <w:instrText xml:space="preserve"> DOCVARIABLE VAULT_ND_97927e75-a0be-43f9-92d3-ede84c16b239 \* MERGEFORMAT </w:instrText>
      </w:r>
      <w:r w:rsidR="00590FC5">
        <w:fldChar w:fldCharType="separate"/>
      </w:r>
      <w:r w:rsidRPr="004F53DE">
        <w:rPr>
          <w:lang w:val="es-ES"/>
        </w:rPr>
        <w:t xml:space="preserve"> </w:t>
      </w:r>
      <w:r w:rsidR="00590FC5">
        <w:fldChar w:fldCharType="end"/>
      </w:r>
    </w:p>
    <w:p w14:paraId="44BE9261" w14:textId="4B39B55F" w:rsidR="00911339" w:rsidRPr="004F53DE" w:rsidRDefault="00911339" w:rsidP="00911339">
      <w:pPr>
        <w:tabs>
          <w:tab w:val="clear" w:pos="567"/>
        </w:tabs>
        <w:spacing w:line="240" w:lineRule="auto"/>
        <w:outlineLvl w:val="0"/>
        <w:rPr>
          <w:lang w:val="es-ES"/>
        </w:rPr>
      </w:pPr>
      <w:bookmarkStart w:id="550" w:name="_Hlk146661276"/>
      <w:r w:rsidRPr="004F53DE">
        <w:rPr>
          <w:lang w:val="es-ES"/>
        </w:rPr>
        <w:t>EU/1/22/1685/040</w:t>
      </w:r>
      <w:r w:rsidR="00590FC5">
        <w:fldChar w:fldCharType="begin"/>
      </w:r>
      <w:r w:rsidR="00590FC5" w:rsidRPr="004F53DE">
        <w:rPr>
          <w:lang w:val="es-ES"/>
        </w:rPr>
        <w:instrText xml:space="preserve"> DOCVARIABLE VAULT_ND_ae4bad37-5fab-494c-9531-a41bc0386a6f \* MERGEFORMAT </w:instrText>
      </w:r>
      <w:r w:rsidR="00590FC5">
        <w:fldChar w:fldCharType="separate"/>
      </w:r>
      <w:r w:rsidR="003906DA" w:rsidRPr="004F53DE">
        <w:rPr>
          <w:lang w:val="es-ES"/>
        </w:rPr>
        <w:t xml:space="preserve"> </w:t>
      </w:r>
      <w:r w:rsidR="00590FC5">
        <w:fldChar w:fldCharType="end"/>
      </w:r>
    </w:p>
    <w:p w14:paraId="5E026462" w14:textId="2A13B148" w:rsidR="00911339" w:rsidRPr="004F53DE" w:rsidRDefault="00911339" w:rsidP="00911339">
      <w:pPr>
        <w:tabs>
          <w:tab w:val="clear" w:pos="567"/>
        </w:tabs>
        <w:spacing w:line="240" w:lineRule="auto"/>
        <w:outlineLvl w:val="0"/>
        <w:rPr>
          <w:lang w:val="es-ES"/>
        </w:rPr>
      </w:pPr>
      <w:r w:rsidRPr="004F53DE">
        <w:rPr>
          <w:lang w:val="es-ES"/>
        </w:rPr>
        <w:t>EU/1/22/1685/041</w:t>
      </w:r>
      <w:r w:rsidR="00590FC5">
        <w:fldChar w:fldCharType="begin"/>
      </w:r>
      <w:r w:rsidR="00590FC5" w:rsidRPr="004F53DE">
        <w:rPr>
          <w:lang w:val="es-ES"/>
        </w:rPr>
        <w:instrText xml:space="preserve"> DOCVARIABLE VAULT_ND_2389a65e-4920-4d6b-a73d-c58b11b05120 \* MERGEFORMAT </w:instrText>
      </w:r>
      <w:r w:rsidR="00590FC5">
        <w:fldChar w:fldCharType="separate"/>
      </w:r>
      <w:r w:rsidR="003906DA" w:rsidRPr="004F53DE">
        <w:rPr>
          <w:lang w:val="es-ES"/>
        </w:rPr>
        <w:t xml:space="preserve"> </w:t>
      </w:r>
      <w:r w:rsidR="00590FC5">
        <w:fldChar w:fldCharType="end"/>
      </w:r>
    </w:p>
    <w:p w14:paraId="1CD1F8F1" w14:textId="05D52487" w:rsidR="00911339" w:rsidRPr="004F53DE" w:rsidRDefault="00911339" w:rsidP="00911339">
      <w:pPr>
        <w:tabs>
          <w:tab w:val="clear" w:pos="567"/>
        </w:tabs>
        <w:spacing w:line="240" w:lineRule="auto"/>
        <w:outlineLvl w:val="0"/>
        <w:rPr>
          <w:lang w:val="es-ES"/>
        </w:rPr>
      </w:pPr>
      <w:r w:rsidRPr="004F53DE">
        <w:rPr>
          <w:lang w:val="es-ES"/>
        </w:rPr>
        <w:t>EU/1/22/1685/042</w:t>
      </w:r>
      <w:r w:rsidR="00590FC5">
        <w:fldChar w:fldCharType="begin"/>
      </w:r>
      <w:r w:rsidR="00590FC5" w:rsidRPr="004F53DE">
        <w:rPr>
          <w:lang w:val="es-ES"/>
        </w:rPr>
        <w:instrText xml:space="preserve"> DOCVARIABLE VAULT_ND_b514fd0e-6368-4ef3-bc42-da2bb84c15dd \* MERGEFORMAT </w:instrText>
      </w:r>
      <w:r w:rsidR="00590FC5">
        <w:fldChar w:fldCharType="separate"/>
      </w:r>
      <w:r w:rsidR="003906DA" w:rsidRPr="004F53DE">
        <w:rPr>
          <w:lang w:val="es-ES"/>
        </w:rPr>
        <w:t xml:space="preserve"> </w:t>
      </w:r>
      <w:r w:rsidR="00590FC5">
        <w:fldChar w:fldCharType="end"/>
      </w:r>
    </w:p>
    <w:bookmarkEnd w:id="550"/>
    <w:p w14:paraId="3E47FA43" w14:textId="27C1DCC7" w:rsidR="00911339" w:rsidRPr="004F53DE" w:rsidRDefault="00911339" w:rsidP="00911339">
      <w:pPr>
        <w:tabs>
          <w:tab w:val="clear" w:pos="567"/>
        </w:tabs>
        <w:spacing w:line="240" w:lineRule="auto"/>
        <w:outlineLvl w:val="0"/>
        <w:rPr>
          <w:lang w:val="es-ES"/>
        </w:rPr>
      </w:pPr>
      <w:r w:rsidRPr="004F53DE">
        <w:rPr>
          <w:lang w:val="es-ES"/>
        </w:rPr>
        <w:t>EU/1/22/1685/043</w:t>
      </w:r>
      <w:r w:rsidR="00590FC5">
        <w:fldChar w:fldCharType="begin"/>
      </w:r>
      <w:r w:rsidR="00590FC5" w:rsidRPr="004F53DE">
        <w:rPr>
          <w:lang w:val="es-ES"/>
        </w:rPr>
        <w:instrText xml:space="preserve"> DOCVARIABLE VAULT_ND_b67aadd4-93ae-48f4-9bc5-24fd810e3ea2 \* MERGEFORMAT </w:instrText>
      </w:r>
      <w:r w:rsidR="00590FC5">
        <w:fldChar w:fldCharType="separate"/>
      </w:r>
      <w:r w:rsidR="003906DA" w:rsidRPr="004F53DE">
        <w:rPr>
          <w:lang w:val="es-ES"/>
        </w:rPr>
        <w:t xml:space="preserve"> </w:t>
      </w:r>
      <w:r w:rsidR="00590FC5">
        <w:fldChar w:fldCharType="end"/>
      </w:r>
    </w:p>
    <w:p w14:paraId="6A58A578" w14:textId="01DE1D37" w:rsidR="00911339" w:rsidRPr="004F53DE" w:rsidRDefault="00911339" w:rsidP="00911339">
      <w:pPr>
        <w:tabs>
          <w:tab w:val="clear" w:pos="567"/>
        </w:tabs>
        <w:spacing w:line="240" w:lineRule="auto"/>
        <w:outlineLvl w:val="0"/>
        <w:rPr>
          <w:lang w:val="es-ES"/>
        </w:rPr>
      </w:pPr>
      <w:r w:rsidRPr="004F53DE">
        <w:rPr>
          <w:lang w:val="es-ES"/>
        </w:rPr>
        <w:t>EU/1/22/1685/044</w:t>
      </w:r>
      <w:r w:rsidR="00590FC5">
        <w:fldChar w:fldCharType="begin"/>
      </w:r>
      <w:r w:rsidR="00590FC5" w:rsidRPr="004F53DE">
        <w:rPr>
          <w:lang w:val="es-ES"/>
        </w:rPr>
        <w:instrText xml:space="preserve"> DOCVARIABLE VAULT_ND_c5239e78-57f1-4828-ad77-83d8d1d5ea6e \* MERGEFORMAT </w:instrText>
      </w:r>
      <w:r w:rsidR="00590FC5">
        <w:fldChar w:fldCharType="separate"/>
      </w:r>
      <w:r w:rsidR="003906DA" w:rsidRPr="004F53DE">
        <w:rPr>
          <w:lang w:val="es-ES"/>
        </w:rPr>
        <w:t xml:space="preserve"> </w:t>
      </w:r>
      <w:r w:rsidR="00590FC5">
        <w:fldChar w:fldCharType="end"/>
      </w:r>
    </w:p>
    <w:p w14:paraId="65D0D138" w14:textId="1AA586C7" w:rsidR="00911339" w:rsidRPr="004F53DE" w:rsidRDefault="00911339" w:rsidP="00911339">
      <w:pPr>
        <w:tabs>
          <w:tab w:val="clear" w:pos="567"/>
        </w:tabs>
        <w:spacing w:line="240" w:lineRule="auto"/>
        <w:outlineLvl w:val="0"/>
        <w:rPr>
          <w:lang w:val="es-ES"/>
        </w:rPr>
      </w:pPr>
      <w:r w:rsidRPr="004F53DE">
        <w:rPr>
          <w:lang w:val="es-ES"/>
        </w:rPr>
        <w:t>EU/1/22/1685/045</w:t>
      </w:r>
      <w:r w:rsidR="00590FC5">
        <w:fldChar w:fldCharType="begin"/>
      </w:r>
      <w:r w:rsidR="00590FC5" w:rsidRPr="004F53DE">
        <w:rPr>
          <w:lang w:val="es-ES"/>
        </w:rPr>
        <w:instrText xml:space="preserve"> DOCVARIABLE VAULT_ND_31d71665-4ee4-49f0-85b6-84836d51fc45 \* MERGEFORMAT </w:instrText>
      </w:r>
      <w:r w:rsidR="00590FC5">
        <w:fldChar w:fldCharType="separate"/>
      </w:r>
      <w:r w:rsidR="003906DA" w:rsidRPr="004F53DE">
        <w:rPr>
          <w:lang w:val="es-ES"/>
        </w:rPr>
        <w:t xml:space="preserve"> </w:t>
      </w:r>
      <w:r w:rsidR="00590FC5">
        <w:fldChar w:fldCharType="end"/>
      </w:r>
    </w:p>
    <w:p w14:paraId="16F74F60" w14:textId="686E7A59" w:rsidR="00911339" w:rsidRPr="004F53DE" w:rsidRDefault="00911339" w:rsidP="00911339">
      <w:pPr>
        <w:tabs>
          <w:tab w:val="clear" w:pos="567"/>
        </w:tabs>
        <w:spacing w:line="240" w:lineRule="auto"/>
        <w:outlineLvl w:val="0"/>
        <w:rPr>
          <w:lang w:val="es-ES"/>
        </w:rPr>
      </w:pPr>
      <w:r w:rsidRPr="004F53DE">
        <w:rPr>
          <w:lang w:val="es-ES"/>
        </w:rPr>
        <w:t>EU/1/22/1685/046</w:t>
      </w:r>
      <w:r w:rsidR="00590FC5">
        <w:fldChar w:fldCharType="begin"/>
      </w:r>
      <w:r w:rsidR="00590FC5" w:rsidRPr="004F53DE">
        <w:rPr>
          <w:lang w:val="es-ES"/>
        </w:rPr>
        <w:instrText xml:space="preserve"> DOCVARIABLE VAULT_ND_91a7f524-5485-4d41-a529-852139d66a51 \* MERGEFORMAT </w:instrText>
      </w:r>
      <w:r w:rsidR="00590FC5">
        <w:fldChar w:fldCharType="separate"/>
      </w:r>
      <w:r w:rsidR="003906DA" w:rsidRPr="004F53DE">
        <w:rPr>
          <w:lang w:val="es-ES"/>
        </w:rPr>
        <w:t xml:space="preserve"> </w:t>
      </w:r>
      <w:r w:rsidR="00590FC5">
        <w:fldChar w:fldCharType="end"/>
      </w:r>
    </w:p>
    <w:p w14:paraId="28ACDD49" w14:textId="77ECD363" w:rsidR="00911339" w:rsidRPr="004F53DE" w:rsidRDefault="00911339" w:rsidP="00911339">
      <w:pPr>
        <w:tabs>
          <w:tab w:val="clear" w:pos="567"/>
        </w:tabs>
        <w:spacing w:line="240" w:lineRule="auto"/>
        <w:outlineLvl w:val="0"/>
        <w:rPr>
          <w:lang w:val="es-ES"/>
        </w:rPr>
      </w:pPr>
      <w:r w:rsidRPr="004F53DE">
        <w:rPr>
          <w:lang w:val="es-ES"/>
        </w:rPr>
        <w:t>EU/1/22/1685/047</w:t>
      </w:r>
      <w:r w:rsidR="00590FC5">
        <w:fldChar w:fldCharType="begin"/>
      </w:r>
      <w:r w:rsidR="00590FC5" w:rsidRPr="004F53DE">
        <w:rPr>
          <w:lang w:val="es-ES"/>
        </w:rPr>
        <w:instrText xml:space="preserve"> DOCVARIABLE VAULT_ND_628ce025-c8da-49d5-9f81-a61a5be258a7 \* MERGEFORMAT </w:instrText>
      </w:r>
      <w:r w:rsidR="00590FC5">
        <w:fldChar w:fldCharType="separate"/>
      </w:r>
      <w:r w:rsidR="003906DA" w:rsidRPr="004F53DE">
        <w:rPr>
          <w:lang w:val="es-ES"/>
        </w:rPr>
        <w:t xml:space="preserve"> </w:t>
      </w:r>
      <w:r w:rsidR="00590FC5">
        <w:fldChar w:fldCharType="end"/>
      </w:r>
    </w:p>
    <w:p w14:paraId="4DEF6D48" w14:textId="27998296" w:rsidR="00911339" w:rsidRPr="004F53DE" w:rsidRDefault="00911339" w:rsidP="00911339">
      <w:pPr>
        <w:tabs>
          <w:tab w:val="clear" w:pos="567"/>
        </w:tabs>
        <w:spacing w:line="240" w:lineRule="auto"/>
        <w:outlineLvl w:val="0"/>
        <w:rPr>
          <w:lang w:val="es-ES"/>
        </w:rPr>
      </w:pPr>
      <w:r w:rsidRPr="004F53DE">
        <w:rPr>
          <w:lang w:val="es-ES"/>
        </w:rPr>
        <w:t>EU/1/22/1685/048</w:t>
      </w:r>
      <w:r w:rsidR="00590FC5">
        <w:fldChar w:fldCharType="begin"/>
      </w:r>
      <w:r w:rsidR="00590FC5" w:rsidRPr="004F53DE">
        <w:rPr>
          <w:lang w:val="es-ES"/>
        </w:rPr>
        <w:instrText xml:space="preserve"> DOCVARIABLE VAULT_ND_f2efac11-28c8-46a2-898c-fa2a0a4d4067 \* MERGEFORMAT </w:instrText>
      </w:r>
      <w:r w:rsidR="00590FC5">
        <w:fldChar w:fldCharType="separate"/>
      </w:r>
      <w:r w:rsidR="003906DA" w:rsidRPr="004F53DE">
        <w:rPr>
          <w:lang w:val="es-ES"/>
        </w:rPr>
        <w:t xml:space="preserve"> </w:t>
      </w:r>
      <w:r w:rsidR="00590FC5">
        <w:fldChar w:fldCharType="end"/>
      </w:r>
    </w:p>
    <w:p w14:paraId="673A2497" w14:textId="77777777" w:rsidR="0057067E" w:rsidRPr="004F53DE" w:rsidRDefault="0057067E" w:rsidP="0057067E">
      <w:pPr>
        <w:tabs>
          <w:tab w:val="clear" w:pos="567"/>
        </w:tabs>
        <w:spacing w:line="240" w:lineRule="auto"/>
        <w:outlineLvl w:val="0"/>
        <w:rPr>
          <w:lang w:val="es-ES"/>
        </w:rPr>
      </w:pPr>
      <w:r w:rsidRPr="004F53DE">
        <w:rPr>
          <w:lang w:val="es-ES"/>
        </w:rPr>
        <w:t>EU/1/22/1685/049</w:t>
      </w:r>
      <w:r w:rsidR="00590FC5">
        <w:fldChar w:fldCharType="begin"/>
      </w:r>
      <w:r w:rsidR="00590FC5" w:rsidRPr="004F53DE">
        <w:rPr>
          <w:lang w:val="es-ES"/>
        </w:rPr>
        <w:instrText xml:space="preserve"> DOCVARIABLE VAULT_ND_73fecd07-7fb8-413f-9a76-131aab2e3348 \* MERGEFORMAT </w:instrText>
      </w:r>
      <w:r w:rsidR="00590FC5">
        <w:fldChar w:fldCharType="separate"/>
      </w:r>
      <w:r w:rsidRPr="004F53DE">
        <w:rPr>
          <w:lang w:val="es-ES"/>
        </w:rPr>
        <w:t xml:space="preserve"> </w:t>
      </w:r>
      <w:r w:rsidR="00590FC5">
        <w:fldChar w:fldCharType="end"/>
      </w:r>
    </w:p>
    <w:p w14:paraId="3C9AB356" w14:textId="61B86232" w:rsidR="0057067E" w:rsidRPr="004F53DE" w:rsidRDefault="0057067E" w:rsidP="0057067E">
      <w:pPr>
        <w:tabs>
          <w:tab w:val="clear" w:pos="567"/>
        </w:tabs>
        <w:spacing w:line="240" w:lineRule="auto"/>
        <w:outlineLvl w:val="0"/>
        <w:rPr>
          <w:lang w:val="es-ES"/>
        </w:rPr>
      </w:pPr>
      <w:r w:rsidRPr="004F53DE">
        <w:rPr>
          <w:lang w:val="es-ES"/>
        </w:rPr>
        <w:t>EU/1/22/1685/050</w:t>
      </w:r>
      <w:r w:rsidR="001A2038">
        <w:rPr>
          <w:lang w:val="es-ES"/>
        </w:rPr>
        <w:fldChar w:fldCharType="begin"/>
      </w:r>
      <w:r w:rsidR="001A2038">
        <w:rPr>
          <w:lang w:val="es-ES"/>
        </w:rPr>
        <w:instrText xml:space="preserve"> DOCVARIABLE VAULT_ND_b4fbcbe1-2c85-41ce-b2dc-f40673c49a7d \* MERGEFORMAT </w:instrText>
      </w:r>
      <w:r w:rsidR="001A2038">
        <w:rPr>
          <w:lang w:val="es-ES"/>
        </w:rPr>
        <w:fldChar w:fldCharType="separate"/>
      </w:r>
      <w:r w:rsidR="001A2038">
        <w:rPr>
          <w:lang w:val="es-ES"/>
        </w:rPr>
        <w:t xml:space="preserve"> </w:t>
      </w:r>
      <w:r w:rsidR="001A2038">
        <w:rPr>
          <w:lang w:val="es-ES"/>
        </w:rPr>
        <w:fldChar w:fldCharType="end"/>
      </w:r>
    </w:p>
    <w:p w14:paraId="15DEB519" w14:textId="77777777" w:rsidR="0057067E" w:rsidRPr="004F53DE" w:rsidRDefault="0057067E" w:rsidP="0057067E">
      <w:pPr>
        <w:tabs>
          <w:tab w:val="clear" w:pos="567"/>
        </w:tabs>
        <w:spacing w:line="240" w:lineRule="auto"/>
        <w:outlineLvl w:val="0"/>
        <w:rPr>
          <w:lang w:val="es-ES"/>
        </w:rPr>
      </w:pPr>
      <w:r w:rsidRPr="004F53DE">
        <w:rPr>
          <w:lang w:val="es-ES"/>
        </w:rPr>
        <w:t>EU/1/22/1685/051</w:t>
      </w:r>
      <w:r w:rsidR="00590FC5">
        <w:fldChar w:fldCharType="begin"/>
      </w:r>
      <w:r w:rsidR="00590FC5" w:rsidRPr="004F53DE">
        <w:rPr>
          <w:lang w:val="es-ES"/>
        </w:rPr>
        <w:instrText xml:space="preserve"> DOCVARIABLE VAULT_ND_a60518d2-3449-4161-b728-2227e6e1e9d5 \* MERGEFORMAT </w:instrText>
      </w:r>
      <w:r w:rsidR="00590FC5">
        <w:fldChar w:fldCharType="separate"/>
      </w:r>
      <w:r w:rsidRPr="004F53DE">
        <w:rPr>
          <w:lang w:val="es-ES"/>
        </w:rPr>
        <w:t xml:space="preserve"> </w:t>
      </w:r>
      <w:r w:rsidR="00590FC5">
        <w:fldChar w:fldCharType="end"/>
      </w:r>
    </w:p>
    <w:p w14:paraId="1BD6452B" w14:textId="77777777" w:rsidR="0057067E" w:rsidRPr="004F53DE" w:rsidRDefault="0057067E" w:rsidP="0057067E">
      <w:pPr>
        <w:tabs>
          <w:tab w:val="clear" w:pos="567"/>
        </w:tabs>
        <w:spacing w:line="240" w:lineRule="auto"/>
        <w:outlineLvl w:val="0"/>
        <w:rPr>
          <w:lang w:val="es-ES"/>
        </w:rPr>
      </w:pPr>
      <w:r w:rsidRPr="004F53DE">
        <w:rPr>
          <w:lang w:val="es-ES"/>
        </w:rPr>
        <w:t>EU/1/22/1685/052</w:t>
      </w:r>
      <w:r w:rsidR="00590FC5">
        <w:fldChar w:fldCharType="begin"/>
      </w:r>
      <w:r w:rsidR="00590FC5" w:rsidRPr="004F53DE">
        <w:rPr>
          <w:lang w:val="es-ES"/>
        </w:rPr>
        <w:instrText xml:space="preserve"> DOCVARIABLE VAULT_ND_d669c5b1-7b40-4e63-a3bc-1ec4017de884 \* MERGEFORMAT </w:instrText>
      </w:r>
      <w:r w:rsidR="00590FC5">
        <w:fldChar w:fldCharType="separate"/>
      </w:r>
      <w:r w:rsidRPr="004F53DE">
        <w:rPr>
          <w:lang w:val="es-ES"/>
        </w:rPr>
        <w:t xml:space="preserve"> </w:t>
      </w:r>
      <w:r w:rsidR="00590FC5">
        <w:fldChar w:fldCharType="end"/>
      </w:r>
    </w:p>
    <w:p w14:paraId="0628483C" w14:textId="77777777" w:rsidR="0057067E" w:rsidRPr="004F53DE" w:rsidRDefault="0057067E" w:rsidP="0057067E">
      <w:pPr>
        <w:tabs>
          <w:tab w:val="clear" w:pos="567"/>
        </w:tabs>
        <w:spacing w:line="240" w:lineRule="auto"/>
        <w:outlineLvl w:val="0"/>
        <w:rPr>
          <w:lang w:val="es-ES"/>
        </w:rPr>
      </w:pPr>
      <w:r w:rsidRPr="004F53DE">
        <w:rPr>
          <w:lang w:val="es-ES"/>
        </w:rPr>
        <w:t>EU/1/22/1685/053</w:t>
      </w:r>
      <w:r w:rsidR="00590FC5">
        <w:fldChar w:fldCharType="begin"/>
      </w:r>
      <w:r w:rsidR="00590FC5" w:rsidRPr="004F53DE">
        <w:rPr>
          <w:lang w:val="es-ES"/>
        </w:rPr>
        <w:instrText xml:space="preserve"> DOCVARIABLE VAULT_ND_802cc425-440c-4f50-8efa-70468ef7ccef \* MERGEFORMAT </w:instrText>
      </w:r>
      <w:r w:rsidR="00590FC5">
        <w:fldChar w:fldCharType="separate"/>
      </w:r>
      <w:r w:rsidRPr="004F53DE">
        <w:rPr>
          <w:lang w:val="es-ES"/>
        </w:rPr>
        <w:t xml:space="preserve"> </w:t>
      </w:r>
      <w:r w:rsidR="00590FC5">
        <w:fldChar w:fldCharType="end"/>
      </w:r>
    </w:p>
    <w:p w14:paraId="5267CF75" w14:textId="77777777" w:rsidR="0057067E" w:rsidRPr="004F53DE" w:rsidRDefault="0057067E" w:rsidP="0057067E">
      <w:pPr>
        <w:tabs>
          <w:tab w:val="clear" w:pos="567"/>
        </w:tabs>
        <w:spacing w:line="240" w:lineRule="auto"/>
        <w:outlineLvl w:val="0"/>
        <w:rPr>
          <w:lang w:val="es-ES"/>
        </w:rPr>
      </w:pPr>
      <w:r w:rsidRPr="004F53DE">
        <w:rPr>
          <w:lang w:val="es-ES"/>
        </w:rPr>
        <w:t>EU/1/22/1685/054</w:t>
      </w:r>
      <w:r w:rsidR="00590FC5">
        <w:fldChar w:fldCharType="begin"/>
      </w:r>
      <w:r w:rsidR="00590FC5" w:rsidRPr="004F53DE">
        <w:rPr>
          <w:lang w:val="es-ES"/>
        </w:rPr>
        <w:instrText xml:space="preserve"> DOCVARIABLE VAULT_ND_65ad5ca0-8909-42f0-b2e8-a695a15f0a71 \* MERGEFORMAT </w:instrText>
      </w:r>
      <w:r w:rsidR="00590FC5">
        <w:fldChar w:fldCharType="separate"/>
      </w:r>
      <w:r w:rsidRPr="004F53DE">
        <w:rPr>
          <w:lang w:val="es-ES"/>
        </w:rPr>
        <w:t xml:space="preserve"> </w:t>
      </w:r>
      <w:r w:rsidR="00590FC5">
        <w:fldChar w:fldCharType="end"/>
      </w:r>
    </w:p>
    <w:p w14:paraId="738E950A" w14:textId="77777777" w:rsidR="0057067E" w:rsidRPr="004F53DE" w:rsidRDefault="0057067E" w:rsidP="0057067E">
      <w:pPr>
        <w:tabs>
          <w:tab w:val="clear" w:pos="567"/>
        </w:tabs>
        <w:spacing w:line="240" w:lineRule="auto"/>
        <w:outlineLvl w:val="0"/>
        <w:rPr>
          <w:lang w:val="es-ES"/>
        </w:rPr>
      </w:pPr>
      <w:r w:rsidRPr="004F53DE">
        <w:rPr>
          <w:lang w:val="es-ES"/>
        </w:rPr>
        <w:t>EU/1/22/1685/055</w:t>
      </w:r>
      <w:r w:rsidR="00590FC5">
        <w:fldChar w:fldCharType="begin"/>
      </w:r>
      <w:r w:rsidR="00590FC5" w:rsidRPr="004F53DE">
        <w:rPr>
          <w:lang w:val="es-ES"/>
        </w:rPr>
        <w:instrText xml:space="preserve"> DOCVARIABLE VAULT_ND_18ec4b58-9012-438f-9eac-bdda701f4ea5 \* MERGEFORMAT </w:instrText>
      </w:r>
      <w:r w:rsidR="00590FC5">
        <w:fldChar w:fldCharType="separate"/>
      </w:r>
      <w:r w:rsidRPr="004F53DE">
        <w:rPr>
          <w:lang w:val="es-ES"/>
        </w:rPr>
        <w:t xml:space="preserve"> </w:t>
      </w:r>
      <w:r w:rsidR="00590FC5">
        <w:fldChar w:fldCharType="end"/>
      </w:r>
    </w:p>
    <w:p w14:paraId="3FF8A329" w14:textId="77777777" w:rsidR="0057067E" w:rsidRPr="004F53DE" w:rsidRDefault="0057067E" w:rsidP="0057067E">
      <w:pPr>
        <w:tabs>
          <w:tab w:val="clear" w:pos="567"/>
        </w:tabs>
        <w:spacing w:line="240" w:lineRule="auto"/>
        <w:outlineLvl w:val="0"/>
        <w:rPr>
          <w:lang w:val="es-ES"/>
        </w:rPr>
      </w:pPr>
      <w:r w:rsidRPr="004F53DE">
        <w:rPr>
          <w:lang w:val="es-ES"/>
        </w:rPr>
        <w:lastRenderedPageBreak/>
        <w:t>EU/1/22/1685/056</w:t>
      </w:r>
      <w:r w:rsidR="00590FC5">
        <w:fldChar w:fldCharType="begin"/>
      </w:r>
      <w:r w:rsidR="00590FC5" w:rsidRPr="004F53DE">
        <w:rPr>
          <w:lang w:val="es-ES"/>
        </w:rPr>
        <w:instrText xml:space="preserve"> DOCVARIABLE VAULT_ND_8995000e-6453-425a-a97e-61c0fbe4ac23 \* MERGEFORMAT </w:instrText>
      </w:r>
      <w:r w:rsidR="00590FC5">
        <w:fldChar w:fldCharType="separate"/>
      </w:r>
      <w:r w:rsidRPr="004F53DE">
        <w:rPr>
          <w:lang w:val="es-ES"/>
        </w:rPr>
        <w:t xml:space="preserve"> </w:t>
      </w:r>
      <w:r w:rsidR="00590FC5">
        <w:fldChar w:fldCharType="end"/>
      </w:r>
    </w:p>
    <w:p w14:paraId="40981F8E" w14:textId="77777777" w:rsidR="0057067E" w:rsidRPr="004F53DE" w:rsidRDefault="0057067E" w:rsidP="0057067E">
      <w:pPr>
        <w:tabs>
          <w:tab w:val="clear" w:pos="567"/>
        </w:tabs>
        <w:spacing w:line="240" w:lineRule="auto"/>
        <w:outlineLvl w:val="0"/>
        <w:rPr>
          <w:lang w:val="es-ES"/>
        </w:rPr>
      </w:pPr>
      <w:r w:rsidRPr="004F53DE">
        <w:rPr>
          <w:lang w:val="es-ES"/>
        </w:rPr>
        <w:t>EU/1/22/1685/057</w:t>
      </w:r>
      <w:r w:rsidR="00590FC5">
        <w:fldChar w:fldCharType="begin"/>
      </w:r>
      <w:r w:rsidR="00590FC5" w:rsidRPr="004F53DE">
        <w:rPr>
          <w:lang w:val="es-ES"/>
        </w:rPr>
        <w:instrText xml:space="preserve"> DOCVARIABLE VAULT_ND_a7f64084-19ae-4001-a6f8-8cd4f4bbda66 \* MERGEFORMAT </w:instrText>
      </w:r>
      <w:r w:rsidR="00590FC5">
        <w:fldChar w:fldCharType="separate"/>
      </w:r>
      <w:r w:rsidRPr="004F53DE">
        <w:rPr>
          <w:lang w:val="es-ES"/>
        </w:rPr>
        <w:t xml:space="preserve"> </w:t>
      </w:r>
      <w:r w:rsidR="00590FC5">
        <w:fldChar w:fldCharType="end"/>
      </w:r>
    </w:p>
    <w:p w14:paraId="26FF6540" w14:textId="6E09A2CF" w:rsidR="0057067E" w:rsidRPr="002615FF" w:rsidRDefault="0057067E" w:rsidP="0057067E">
      <w:pPr>
        <w:tabs>
          <w:tab w:val="clear" w:pos="567"/>
        </w:tabs>
        <w:spacing w:line="240" w:lineRule="auto"/>
        <w:outlineLvl w:val="0"/>
        <w:rPr>
          <w:lang w:val="pt-PT"/>
        </w:rPr>
      </w:pPr>
      <w:r w:rsidRPr="002615FF">
        <w:rPr>
          <w:lang w:val="pt-PT"/>
        </w:rPr>
        <w:t>EU/1/22/1685/058</w:t>
      </w:r>
      <w:r w:rsidR="00A66C02">
        <w:fldChar w:fldCharType="begin"/>
      </w:r>
      <w:r w:rsidR="00A66C02" w:rsidRPr="002615FF">
        <w:rPr>
          <w:lang w:val="pt-PT"/>
        </w:rPr>
        <w:instrText>DOCVARIABLE VAULT_ND_fd48b944-4c1c-4b70-8646-4b34f0867fdf \* MERGEFORMAT</w:instrText>
      </w:r>
      <w:r w:rsidR="00A66C02">
        <w:fldChar w:fldCharType="separate"/>
      </w:r>
      <w:r w:rsidR="001A2038" w:rsidRPr="002615FF">
        <w:rPr>
          <w:lang w:val="pt-PT"/>
        </w:rPr>
        <w:t xml:space="preserve"> </w:t>
      </w:r>
      <w:r w:rsidR="00A66C02">
        <w:fldChar w:fldCharType="end"/>
      </w:r>
    </w:p>
    <w:p w14:paraId="2EDC19D9" w14:textId="3BE99E0C" w:rsidR="0057067E" w:rsidRPr="002437DF" w:rsidRDefault="0057067E" w:rsidP="0057067E">
      <w:pPr>
        <w:tabs>
          <w:tab w:val="clear" w:pos="567"/>
        </w:tabs>
        <w:spacing w:line="240" w:lineRule="auto"/>
        <w:outlineLvl w:val="0"/>
        <w:rPr>
          <w:lang w:val="pt-BR"/>
        </w:rPr>
      </w:pPr>
      <w:r w:rsidRPr="002437DF">
        <w:rPr>
          <w:lang w:val="pt-BR"/>
        </w:rPr>
        <w:t>EU/1/22/1685/059</w:t>
      </w:r>
      <w:r w:rsidR="001A2038">
        <w:fldChar w:fldCharType="begin"/>
      </w:r>
      <w:r w:rsidR="001A2038" w:rsidRPr="002437DF">
        <w:rPr>
          <w:lang w:val="pt-BR"/>
        </w:rPr>
        <w:instrText>DOCVARIABLE VAULT_ND_851a35ab-9af2-4f3a-80c1-86d7d1288f91 \* MERGEFORMAT</w:instrText>
      </w:r>
      <w:r w:rsidR="001A2038">
        <w:fldChar w:fldCharType="separate"/>
      </w:r>
      <w:r w:rsidR="001A2038" w:rsidRPr="002437DF">
        <w:rPr>
          <w:lang w:val="pt-BR"/>
        </w:rPr>
        <w:t xml:space="preserve"> </w:t>
      </w:r>
      <w:r w:rsidR="001A2038">
        <w:fldChar w:fldCharType="end"/>
      </w:r>
    </w:p>
    <w:p w14:paraId="7526A7EF" w14:textId="78293EA9" w:rsidR="0057067E" w:rsidRPr="002437DF" w:rsidRDefault="0057067E" w:rsidP="00911339">
      <w:pPr>
        <w:tabs>
          <w:tab w:val="clear" w:pos="567"/>
        </w:tabs>
        <w:spacing w:line="240" w:lineRule="auto"/>
        <w:outlineLvl w:val="0"/>
        <w:rPr>
          <w:lang w:val="pt-BR"/>
          <w:rPrChange w:id="551" w:author="Author">
            <w:rPr/>
          </w:rPrChange>
        </w:rPr>
      </w:pPr>
      <w:r w:rsidRPr="002437DF">
        <w:rPr>
          <w:lang w:val="pt-BR"/>
          <w:rPrChange w:id="552" w:author="Author">
            <w:rPr/>
          </w:rPrChange>
        </w:rPr>
        <w:t>EU/1/22/1685/060</w:t>
      </w:r>
      <w:r>
        <w:fldChar w:fldCharType="begin"/>
      </w:r>
      <w:r w:rsidRPr="002437DF">
        <w:rPr>
          <w:lang w:val="pt-BR"/>
          <w:rPrChange w:id="553" w:author="Author">
            <w:rPr/>
          </w:rPrChange>
        </w:rPr>
        <w:instrText>DOCVARIABLE VAULT_ND_808c4426-5179-4e0e-9615-47c68a6d06ee \* MERGEFORMAT</w:instrText>
      </w:r>
      <w:r>
        <w:fldChar w:fldCharType="separate"/>
      </w:r>
      <w:r w:rsidRPr="002437DF">
        <w:rPr>
          <w:lang w:val="pt-BR"/>
          <w:rPrChange w:id="554" w:author="Author">
            <w:rPr/>
          </w:rPrChange>
        </w:rPr>
        <w:t xml:space="preserve"> </w:t>
      </w:r>
      <w:r>
        <w:fldChar w:fldCharType="end"/>
      </w:r>
    </w:p>
    <w:p w14:paraId="7C27DDF9" w14:textId="77777777" w:rsidR="00D80781" w:rsidRPr="002437DF" w:rsidRDefault="00D80781" w:rsidP="00DF53DB">
      <w:pPr>
        <w:autoSpaceDE w:val="0"/>
        <w:autoSpaceDN w:val="0"/>
        <w:adjustRightInd w:val="0"/>
        <w:spacing w:line="240" w:lineRule="auto"/>
        <w:rPr>
          <w:szCs w:val="22"/>
          <w:lang w:val="pt-BR"/>
          <w:rPrChange w:id="555" w:author="Author">
            <w:rPr>
              <w:szCs w:val="22"/>
            </w:rPr>
          </w:rPrChange>
        </w:rPr>
      </w:pPr>
    </w:p>
    <w:p w14:paraId="7C27DDFA" w14:textId="77777777" w:rsidR="00D80781" w:rsidRPr="002437DF" w:rsidRDefault="00D80781" w:rsidP="00DF53DB">
      <w:pPr>
        <w:autoSpaceDE w:val="0"/>
        <w:autoSpaceDN w:val="0"/>
        <w:adjustRightInd w:val="0"/>
        <w:spacing w:line="240" w:lineRule="auto"/>
        <w:rPr>
          <w:szCs w:val="22"/>
          <w:lang w:val="pt-BR"/>
          <w:rPrChange w:id="556" w:author="Author">
            <w:rPr>
              <w:szCs w:val="22"/>
            </w:rPr>
          </w:rPrChange>
        </w:rPr>
      </w:pPr>
    </w:p>
    <w:p w14:paraId="7C27DDFB" w14:textId="77777777" w:rsidR="00D4007B" w:rsidRPr="002840B9" w:rsidRDefault="00DA20DF" w:rsidP="00DF53DB">
      <w:pPr>
        <w:spacing w:line="240" w:lineRule="auto"/>
        <w:rPr>
          <w:b/>
          <w:szCs w:val="22"/>
        </w:rPr>
      </w:pPr>
      <w:r w:rsidRPr="002840B9">
        <w:rPr>
          <w:b/>
          <w:szCs w:val="22"/>
        </w:rPr>
        <w:t>9.</w:t>
      </w:r>
      <w:r w:rsidRPr="002840B9">
        <w:rPr>
          <w:szCs w:val="22"/>
        </w:rPr>
        <w:tab/>
      </w:r>
      <w:r w:rsidRPr="002840B9">
        <w:rPr>
          <w:b/>
          <w:szCs w:val="22"/>
        </w:rPr>
        <w:t>DATE OF FIRST AUTHORISATION/RENEWAL OF THE AUTHORISATION</w:t>
      </w:r>
    </w:p>
    <w:p w14:paraId="7C27DDFC" w14:textId="77777777" w:rsidR="00D4007B" w:rsidRPr="002840B9" w:rsidRDefault="00D4007B" w:rsidP="00DF53DB">
      <w:pPr>
        <w:autoSpaceDE w:val="0"/>
        <w:autoSpaceDN w:val="0"/>
        <w:adjustRightInd w:val="0"/>
        <w:spacing w:line="240" w:lineRule="auto"/>
        <w:rPr>
          <w:szCs w:val="22"/>
        </w:rPr>
      </w:pPr>
    </w:p>
    <w:p w14:paraId="78EBBEFA" w14:textId="3773A302" w:rsidR="00F04190" w:rsidRPr="002840B9" w:rsidRDefault="00F04190" w:rsidP="00DF53DB">
      <w:pPr>
        <w:spacing w:line="240" w:lineRule="auto"/>
      </w:pPr>
      <w:r w:rsidRPr="002840B9">
        <w:t>Date of first authorisation:</w:t>
      </w:r>
      <w:r w:rsidR="00552994" w:rsidRPr="002840B9">
        <w:t xml:space="preserve"> 15 September 202</w:t>
      </w:r>
      <w:r w:rsidR="003935A7" w:rsidRPr="002840B9">
        <w:t>2</w:t>
      </w:r>
    </w:p>
    <w:p w14:paraId="7C27DE00" w14:textId="77777777" w:rsidR="00D4007B" w:rsidRDefault="00D4007B" w:rsidP="00DF53DB">
      <w:pPr>
        <w:spacing w:line="240" w:lineRule="auto"/>
        <w:rPr>
          <w:szCs w:val="22"/>
        </w:rPr>
      </w:pPr>
    </w:p>
    <w:p w14:paraId="133D5D86" w14:textId="77777777" w:rsidR="0089274E" w:rsidRPr="002840B9" w:rsidRDefault="0089274E" w:rsidP="00DF53DB">
      <w:pPr>
        <w:spacing w:line="240" w:lineRule="auto"/>
        <w:rPr>
          <w:szCs w:val="22"/>
        </w:rPr>
      </w:pPr>
    </w:p>
    <w:p w14:paraId="7C27DE01" w14:textId="77777777" w:rsidR="00D4007B" w:rsidRPr="002840B9" w:rsidRDefault="00DA20DF" w:rsidP="00DF53DB">
      <w:pPr>
        <w:widowControl w:val="0"/>
        <w:suppressLineNumbers/>
        <w:spacing w:line="240" w:lineRule="auto"/>
        <w:rPr>
          <w:b/>
          <w:szCs w:val="22"/>
        </w:rPr>
      </w:pPr>
      <w:r w:rsidRPr="002840B9">
        <w:rPr>
          <w:b/>
          <w:szCs w:val="22"/>
        </w:rPr>
        <w:t>10.</w:t>
      </w:r>
      <w:r w:rsidRPr="002840B9">
        <w:rPr>
          <w:szCs w:val="22"/>
        </w:rPr>
        <w:tab/>
      </w:r>
      <w:r w:rsidRPr="002840B9">
        <w:rPr>
          <w:b/>
          <w:szCs w:val="22"/>
        </w:rPr>
        <w:t xml:space="preserve">DATE OF REVISION OF THE TEXT </w:t>
      </w:r>
    </w:p>
    <w:p w14:paraId="7C27DE02" w14:textId="77777777" w:rsidR="00D4007B" w:rsidRPr="002840B9" w:rsidRDefault="00D4007B" w:rsidP="00DF53DB">
      <w:pPr>
        <w:numPr>
          <w:ilvl w:val="12"/>
          <w:numId w:val="0"/>
        </w:numPr>
        <w:tabs>
          <w:tab w:val="clear" w:pos="567"/>
        </w:tabs>
        <w:spacing w:line="240" w:lineRule="auto"/>
        <w:ind w:right="-2"/>
        <w:rPr>
          <w:b/>
          <w:szCs w:val="22"/>
        </w:rPr>
      </w:pPr>
    </w:p>
    <w:p w14:paraId="7C27DE03" w14:textId="196F941A" w:rsidR="00D4007B" w:rsidRPr="002840B9" w:rsidRDefault="00DA20DF" w:rsidP="00DF53DB">
      <w:pPr>
        <w:numPr>
          <w:ilvl w:val="12"/>
          <w:numId w:val="0"/>
        </w:numPr>
        <w:tabs>
          <w:tab w:val="clear" w:pos="567"/>
        </w:tabs>
        <w:spacing w:line="240" w:lineRule="auto"/>
        <w:ind w:right="-2"/>
        <w:rPr>
          <w:szCs w:val="22"/>
        </w:rPr>
      </w:pPr>
      <w:r w:rsidRPr="002840B9">
        <w:rPr>
          <w:szCs w:val="22"/>
        </w:rPr>
        <w:t xml:space="preserve">Detailed information on this medicinal product is available on the website of the European Medicines Agency </w:t>
      </w:r>
      <w:hyperlink r:id="rId32" w:history="1">
        <w:r w:rsidR="00AC6661" w:rsidRPr="000638B8">
          <w:rPr>
            <w:rStyle w:val="Hyperlink"/>
            <w:szCs w:val="22"/>
          </w:rPr>
          <w:t>https://www.ema.europa.eu</w:t>
        </w:r>
      </w:hyperlink>
    </w:p>
    <w:p w14:paraId="7C27E276" w14:textId="77777777" w:rsidR="00863397" w:rsidRPr="002840B9" w:rsidRDefault="00DA20DF" w:rsidP="00DF53DB">
      <w:pPr>
        <w:pStyle w:val="Default"/>
        <w:rPr>
          <w:color w:val="auto"/>
          <w:sz w:val="22"/>
          <w:szCs w:val="22"/>
        </w:rPr>
      </w:pPr>
      <w:permStart w:id="580143656" w:edGrp="everyone"/>
      <w:permEnd w:id="580143656"/>
      <w:r w:rsidRPr="002840B9">
        <w:rPr>
          <w:color w:val="auto"/>
          <w:sz w:val="22"/>
          <w:szCs w:val="22"/>
        </w:rPr>
        <w:br w:type="page"/>
      </w:r>
    </w:p>
    <w:p w14:paraId="7C27E277"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78"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79"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7A"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7B"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7C"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7D"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7E"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7F"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0"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1"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2"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3"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4"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5"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6"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7"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8"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9"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A"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B"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C"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D" w14:textId="77777777" w:rsidR="00655B55" w:rsidRPr="002840B9" w:rsidRDefault="00655B55" w:rsidP="00DF53DB">
      <w:pPr>
        <w:keepNext/>
        <w:widowControl w:val="0"/>
        <w:tabs>
          <w:tab w:val="clear" w:pos="567"/>
        </w:tabs>
        <w:autoSpaceDE w:val="0"/>
        <w:autoSpaceDN w:val="0"/>
        <w:adjustRightInd w:val="0"/>
        <w:spacing w:line="240" w:lineRule="auto"/>
        <w:ind w:left="127"/>
        <w:jc w:val="center"/>
        <w:rPr>
          <w:b/>
        </w:rPr>
      </w:pPr>
    </w:p>
    <w:p w14:paraId="7C27E28E" w14:textId="77777777" w:rsidR="00655B55" w:rsidRPr="002840B9" w:rsidRDefault="00DA20DF" w:rsidP="00DF53DB">
      <w:pPr>
        <w:keepNext/>
        <w:widowControl w:val="0"/>
        <w:tabs>
          <w:tab w:val="clear" w:pos="567"/>
        </w:tabs>
        <w:autoSpaceDE w:val="0"/>
        <w:autoSpaceDN w:val="0"/>
        <w:adjustRightInd w:val="0"/>
        <w:spacing w:line="240" w:lineRule="auto"/>
        <w:jc w:val="center"/>
        <w:rPr>
          <w:rFonts w:eastAsia="SimSun"/>
          <w:b/>
          <w:szCs w:val="22"/>
          <w:lang w:eastAsia="en-GB"/>
        </w:rPr>
      </w:pPr>
      <w:r w:rsidRPr="002840B9">
        <w:rPr>
          <w:rFonts w:eastAsia="SimSun"/>
          <w:b/>
          <w:szCs w:val="22"/>
          <w:lang w:eastAsia="en-GB"/>
        </w:rPr>
        <w:t>ANNEX II</w:t>
      </w:r>
    </w:p>
    <w:p w14:paraId="7C27E28F" w14:textId="77777777" w:rsidR="00655B55" w:rsidRPr="002840B9" w:rsidRDefault="00655B55" w:rsidP="00DF53DB">
      <w:pPr>
        <w:widowControl w:val="0"/>
        <w:tabs>
          <w:tab w:val="clear" w:pos="567"/>
        </w:tabs>
        <w:autoSpaceDE w:val="0"/>
        <w:autoSpaceDN w:val="0"/>
        <w:adjustRightInd w:val="0"/>
        <w:spacing w:line="240" w:lineRule="auto"/>
        <w:ind w:left="127"/>
        <w:rPr>
          <w:rFonts w:eastAsia="SimSun"/>
          <w:szCs w:val="22"/>
          <w:lang w:eastAsia="en-GB"/>
        </w:rPr>
      </w:pPr>
    </w:p>
    <w:p w14:paraId="7C27E290" w14:textId="19CD4879" w:rsidR="00655B55" w:rsidRPr="002840B9" w:rsidRDefault="00DA20DF" w:rsidP="000B6911">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rPr>
      </w:pPr>
      <w:r w:rsidRPr="002840B9">
        <w:rPr>
          <w:rFonts w:ascii="Times New Roman" w:eastAsia="SimSun" w:hAnsi="Times New Roman"/>
          <w:b/>
        </w:rPr>
        <w:t>MANUFACTURER</w:t>
      </w:r>
      <w:r w:rsidR="00D97E71" w:rsidRPr="002840B9">
        <w:rPr>
          <w:rFonts w:ascii="Times New Roman" w:eastAsia="SimSun" w:hAnsi="Times New Roman"/>
          <w:b/>
        </w:rPr>
        <w:t>(S)</w:t>
      </w:r>
      <w:r w:rsidRPr="002840B9">
        <w:rPr>
          <w:rFonts w:ascii="Times New Roman" w:eastAsia="SimSun" w:hAnsi="Times New Roman"/>
          <w:b/>
        </w:rPr>
        <w:t xml:space="preserve"> RESPONSIBLE FOR BATCH RELEASE </w:t>
      </w:r>
    </w:p>
    <w:p w14:paraId="7C27E291" w14:textId="77777777" w:rsidR="00655B55" w:rsidRPr="002840B9" w:rsidRDefault="00655B55" w:rsidP="00DF53DB">
      <w:pPr>
        <w:keepNext/>
        <w:widowControl w:val="0"/>
        <w:tabs>
          <w:tab w:val="clear" w:pos="567"/>
        </w:tabs>
        <w:autoSpaceDE w:val="0"/>
        <w:autoSpaceDN w:val="0"/>
        <w:adjustRightInd w:val="0"/>
        <w:spacing w:line="240" w:lineRule="auto"/>
        <w:ind w:left="993"/>
        <w:rPr>
          <w:rFonts w:eastAsia="SimSun"/>
          <w:b/>
          <w:szCs w:val="22"/>
          <w:lang w:eastAsia="en-GB"/>
        </w:rPr>
      </w:pPr>
    </w:p>
    <w:p w14:paraId="7C27E292" w14:textId="77777777" w:rsidR="00655B55" w:rsidRPr="002840B9" w:rsidRDefault="00DA20DF" w:rsidP="000B6911">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rPr>
      </w:pPr>
      <w:r w:rsidRPr="002840B9">
        <w:rPr>
          <w:rFonts w:ascii="Times New Roman" w:eastAsia="SimSun" w:hAnsi="Times New Roman"/>
          <w:b/>
        </w:rPr>
        <w:t>CONDITIONS OR RESTRICTIONS REGARDING SUPPLY AND USE</w:t>
      </w:r>
    </w:p>
    <w:p w14:paraId="02E4477E" w14:textId="77777777" w:rsidR="000B11CE" w:rsidRPr="002840B9" w:rsidRDefault="000B11CE" w:rsidP="000B11CE">
      <w:pPr>
        <w:pStyle w:val="ListParagraph"/>
        <w:rPr>
          <w:rFonts w:ascii="Times New Roman" w:eastAsia="SimSun" w:hAnsi="Times New Roman"/>
          <w:b/>
        </w:rPr>
      </w:pPr>
    </w:p>
    <w:p w14:paraId="7C27E293" w14:textId="77777777" w:rsidR="00655B55" w:rsidRPr="002840B9" w:rsidRDefault="00655B55" w:rsidP="00DF53DB">
      <w:pPr>
        <w:pStyle w:val="ListParagraph"/>
        <w:keepNext/>
        <w:widowControl w:val="0"/>
        <w:autoSpaceDE w:val="0"/>
        <w:autoSpaceDN w:val="0"/>
        <w:adjustRightInd w:val="0"/>
        <w:spacing w:after="0" w:line="240" w:lineRule="auto"/>
        <w:ind w:left="1713"/>
        <w:rPr>
          <w:rFonts w:ascii="Times New Roman" w:eastAsia="SimSun" w:hAnsi="Times New Roman"/>
          <w:b/>
        </w:rPr>
      </w:pPr>
    </w:p>
    <w:p w14:paraId="7C27E294" w14:textId="77777777" w:rsidR="00655B55" w:rsidRPr="002840B9" w:rsidRDefault="00DA20DF" w:rsidP="000B6911">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rPr>
      </w:pPr>
      <w:r w:rsidRPr="002840B9">
        <w:rPr>
          <w:rFonts w:ascii="Times New Roman" w:eastAsia="SimSun" w:hAnsi="Times New Roman"/>
          <w:b/>
        </w:rPr>
        <w:t>OTHER CONDITIONS AND REQUIREMENTS OF THE MARKETING AUTHORISATION</w:t>
      </w:r>
    </w:p>
    <w:p w14:paraId="0A9751CB" w14:textId="77777777" w:rsidR="000B11CE" w:rsidRPr="002840B9" w:rsidRDefault="000B11CE" w:rsidP="000B11CE">
      <w:pPr>
        <w:pStyle w:val="ListParagraph"/>
        <w:rPr>
          <w:rFonts w:ascii="Times New Roman" w:eastAsia="SimSun" w:hAnsi="Times New Roman"/>
          <w:b/>
        </w:rPr>
      </w:pPr>
    </w:p>
    <w:p w14:paraId="7C27E295" w14:textId="77777777" w:rsidR="00655B55" w:rsidRPr="002840B9" w:rsidRDefault="00655B55" w:rsidP="00DF53DB">
      <w:pPr>
        <w:pStyle w:val="ListParagraph"/>
        <w:keepNext/>
        <w:widowControl w:val="0"/>
        <w:autoSpaceDE w:val="0"/>
        <w:autoSpaceDN w:val="0"/>
        <w:adjustRightInd w:val="0"/>
        <w:spacing w:after="0" w:line="240" w:lineRule="auto"/>
        <w:ind w:left="1713"/>
        <w:rPr>
          <w:rFonts w:ascii="Times New Roman" w:eastAsia="SimSun" w:hAnsi="Times New Roman"/>
          <w:b/>
        </w:rPr>
      </w:pPr>
    </w:p>
    <w:p w14:paraId="7C27E296" w14:textId="77777777" w:rsidR="00655B55" w:rsidRPr="002840B9" w:rsidRDefault="00DA20DF" w:rsidP="000B6911">
      <w:pPr>
        <w:pStyle w:val="ListParagraph"/>
        <w:keepNext/>
        <w:widowControl w:val="0"/>
        <w:numPr>
          <w:ilvl w:val="0"/>
          <w:numId w:val="16"/>
        </w:numPr>
        <w:autoSpaceDE w:val="0"/>
        <w:autoSpaceDN w:val="0"/>
        <w:adjustRightInd w:val="0"/>
        <w:spacing w:after="0" w:line="240" w:lineRule="auto"/>
        <w:ind w:hanging="579"/>
        <w:rPr>
          <w:rFonts w:ascii="Times New Roman" w:eastAsia="SimSun" w:hAnsi="Times New Roman"/>
          <w:b/>
        </w:rPr>
      </w:pPr>
      <w:r w:rsidRPr="002840B9">
        <w:rPr>
          <w:rFonts w:ascii="Times New Roman" w:eastAsia="SimSun" w:hAnsi="Times New Roman"/>
          <w:b/>
        </w:rPr>
        <w:t>CONDITIONS OR RESTRICTIONS WITH REGARD TO THE SAFE AND EFFECTIVE USE OF THE MEDICINAL PRODUCT</w:t>
      </w:r>
    </w:p>
    <w:p w14:paraId="6A2998E1" w14:textId="77777777" w:rsidR="000B11CE" w:rsidRPr="00AB7C8A" w:rsidRDefault="000B11CE" w:rsidP="000B11CE">
      <w:pPr>
        <w:pStyle w:val="ListParagraph"/>
        <w:rPr>
          <w:rFonts w:ascii="Times New Roman" w:eastAsia="SimSun" w:hAnsi="Times New Roman"/>
          <w:sz w:val="18"/>
          <w:szCs w:val="18"/>
        </w:rPr>
      </w:pPr>
    </w:p>
    <w:p w14:paraId="7C27E297" w14:textId="77777777" w:rsidR="00655B55" w:rsidRPr="002840B9" w:rsidRDefault="00655B55" w:rsidP="00DF53DB">
      <w:pPr>
        <w:widowControl w:val="0"/>
        <w:tabs>
          <w:tab w:val="clear" w:pos="567"/>
        </w:tabs>
        <w:autoSpaceDE w:val="0"/>
        <w:autoSpaceDN w:val="0"/>
        <w:adjustRightInd w:val="0"/>
        <w:spacing w:line="240" w:lineRule="auto"/>
        <w:ind w:left="127" w:right="120"/>
        <w:rPr>
          <w:rFonts w:eastAsia="SimSun"/>
          <w:sz w:val="18"/>
          <w:szCs w:val="18"/>
          <w:lang w:eastAsia="en-GB"/>
        </w:rPr>
      </w:pPr>
    </w:p>
    <w:p w14:paraId="7C27E298" w14:textId="1865BBA9" w:rsidR="00655B55" w:rsidRPr="002840B9" w:rsidRDefault="00DA20DF" w:rsidP="00DF53DB">
      <w:pPr>
        <w:pStyle w:val="TitleB"/>
        <w:ind w:left="567" w:hanging="567"/>
        <w:rPr>
          <w:color w:val="auto"/>
        </w:rPr>
      </w:pPr>
      <w:r w:rsidRPr="002840B9">
        <w:rPr>
          <w:color w:val="auto"/>
          <w:sz w:val="18"/>
          <w:szCs w:val="18"/>
        </w:rPr>
        <w:br w:type="page"/>
      </w:r>
      <w:r w:rsidRPr="002840B9">
        <w:rPr>
          <w:color w:val="auto"/>
        </w:rPr>
        <w:lastRenderedPageBreak/>
        <w:t>MANUFACTURER</w:t>
      </w:r>
      <w:r w:rsidR="00D4047B" w:rsidRPr="002840B9">
        <w:rPr>
          <w:color w:val="auto"/>
        </w:rPr>
        <w:t>(S)</w:t>
      </w:r>
      <w:r w:rsidRPr="002840B9">
        <w:rPr>
          <w:color w:val="auto"/>
        </w:rPr>
        <w:t xml:space="preserve"> RESPONSIBLE FOR BATCH RELEASE</w:t>
      </w:r>
    </w:p>
    <w:p w14:paraId="7C27E299" w14:textId="77777777" w:rsidR="00655B55" w:rsidRPr="002840B9" w:rsidRDefault="00655B55" w:rsidP="00DF53DB">
      <w:pPr>
        <w:keepNext/>
        <w:widowControl w:val="0"/>
        <w:tabs>
          <w:tab w:val="clear" w:pos="567"/>
        </w:tabs>
        <w:autoSpaceDE w:val="0"/>
        <w:autoSpaceDN w:val="0"/>
        <w:adjustRightInd w:val="0"/>
        <w:spacing w:line="240" w:lineRule="auto"/>
        <w:ind w:left="727" w:right="120"/>
        <w:rPr>
          <w:rFonts w:eastAsia="SimSun"/>
          <w:b/>
          <w:szCs w:val="22"/>
          <w:lang w:eastAsia="en-GB"/>
        </w:rPr>
      </w:pPr>
    </w:p>
    <w:p w14:paraId="7C27E29C" w14:textId="5B49F56D" w:rsidR="00655B55" w:rsidRPr="002840B9" w:rsidRDefault="00DA20DF" w:rsidP="00DF53DB">
      <w:pPr>
        <w:widowControl w:val="0"/>
        <w:tabs>
          <w:tab w:val="clear" w:pos="567"/>
        </w:tabs>
        <w:autoSpaceDE w:val="0"/>
        <w:autoSpaceDN w:val="0"/>
        <w:adjustRightInd w:val="0"/>
        <w:spacing w:line="240" w:lineRule="auto"/>
        <w:ind w:right="120"/>
        <w:rPr>
          <w:rFonts w:eastAsia="SimSun"/>
          <w:szCs w:val="22"/>
          <w:u w:val="single"/>
          <w:lang w:eastAsia="en-GB"/>
        </w:rPr>
      </w:pPr>
      <w:r w:rsidRPr="002840B9">
        <w:rPr>
          <w:rFonts w:eastAsia="SimSun"/>
          <w:szCs w:val="22"/>
          <w:u w:val="single"/>
          <w:lang w:eastAsia="en-GB"/>
        </w:rPr>
        <w:t>Name and address of the manufacturer</w:t>
      </w:r>
      <w:r w:rsidR="00D4047B" w:rsidRPr="002840B9">
        <w:rPr>
          <w:rFonts w:eastAsia="SimSun"/>
          <w:szCs w:val="22"/>
          <w:u w:val="single"/>
          <w:lang w:eastAsia="en-GB"/>
        </w:rPr>
        <w:t>(s)</w:t>
      </w:r>
      <w:r w:rsidRPr="002840B9">
        <w:rPr>
          <w:rFonts w:eastAsia="SimSun"/>
          <w:szCs w:val="22"/>
          <w:u w:val="single"/>
          <w:lang w:eastAsia="en-GB"/>
        </w:rPr>
        <w:t xml:space="preserve"> responsible for batch release</w:t>
      </w:r>
    </w:p>
    <w:p w14:paraId="2CE938DF" w14:textId="77777777" w:rsidR="002C403A" w:rsidRPr="002840B9" w:rsidRDefault="002C403A" w:rsidP="00785B61">
      <w:pPr>
        <w:widowControl w:val="0"/>
        <w:tabs>
          <w:tab w:val="clear" w:pos="567"/>
        </w:tabs>
        <w:autoSpaceDE w:val="0"/>
        <w:autoSpaceDN w:val="0"/>
        <w:adjustRightInd w:val="0"/>
        <w:spacing w:line="240" w:lineRule="auto"/>
        <w:ind w:right="120"/>
        <w:rPr>
          <w:rFonts w:eastAsia="SimSun"/>
          <w:szCs w:val="22"/>
          <w:u w:val="single"/>
          <w:lang w:eastAsia="en-GB"/>
        </w:rPr>
      </w:pPr>
    </w:p>
    <w:p w14:paraId="20323A01" w14:textId="49FCFE48" w:rsidR="00785B61" w:rsidRPr="002840B9" w:rsidRDefault="006F4C71" w:rsidP="00785B61">
      <w:pPr>
        <w:widowControl w:val="0"/>
        <w:tabs>
          <w:tab w:val="clear" w:pos="567"/>
        </w:tabs>
        <w:autoSpaceDE w:val="0"/>
        <w:autoSpaceDN w:val="0"/>
        <w:adjustRightInd w:val="0"/>
        <w:spacing w:line="240" w:lineRule="auto"/>
        <w:ind w:right="2"/>
        <w:rPr>
          <w:rFonts w:eastAsia="SimSun"/>
          <w:i/>
          <w:iCs/>
          <w:szCs w:val="22"/>
          <w:lang w:eastAsia="en-GB"/>
        </w:rPr>
      </w:pPr>
      <w:r w:rsidRPr="002840B9">
        <w:rPr>
          <w:rFonts w:eastAsia="SimSun"/>
          <w:i/>
          <w:iCs/>
          <w:szCs w:val="22"/>
          <w:lang w:eastAsia="en-GB"/>
        </w:rPr>
        <w:t xml:space="preserve"> Pre-filled pen, single-dose; </w:t>
      </w:r>
      <w:r w:rsidRPr="002840B9">
        <w:rPr>
          <w:rFonts w:eastAsia="SimSun"/>
          <w:i/>
          <w:szCs w:val="22"/>
          <w:lang w:eastAsia="en-GB"/>
        </w:rPr>
        <w:t>Vial, single-dose; Pre-filled pen (KwikPen), multi-dose</w:t>
      </w:r>
    </w:p>
    <w:p w14:paraId="0F3BF1E8" w14:textId="77777777" w:rsidR="00785B61" w:rsidRPr="002840B9" w:rsidRDefault="00785B61" w:rsidP="00785B61">
      <w:pPr>
        <w:widowControl w:val="0"/>
        <w:tabs>
          <w:tab w:val="clear" w:pos="567"/>
        </w:tabs>
        <w:autoSpaceDE w:val="0"/>
        <w:autoSpaceDN w:val="0"/>
        <w:adjustRightInd w:val="0"/>
        <w:spacing w:line="240" w:lineRule="auto"/>
        <w:ind w:right="120"/>
        <w:rPr>
          <w:rFonts w:eastAsia="SimSun"/>
          <w:szCs w:val="22"/>
          <w:u w:val="single"/>
          <w:lang w:eastAsia="en-GB"/>
        </w:rPr>
      </w:pPr>
    </w:p>
    <w:p w14:paraId="7C27E29D" w14:textId="77777777" w:rsidR="00655B55" w:rsidRPr="004F53DE" w:rsidRDefault="00DA20DF" w:rsidP="00DF53DB">
      <w:pPr>
        <w:widowControl w:val="0"/>
        <w:tabs>
          <w:tab w:val="clear" w:pos="567"/>
        </w:tabs>
        <w:autoSpaceDE w:val="0"/>
        <w:autoSpaceDN w:val="0"/>
        <w:adjustRightInd w:val="0"/>
        <w:spacing w:line="240" w:lineRule="auto"/>
        <w:ind w:right="2"/>
        <w:rPr>
          <w:rFonts w:eastAsia="SimSun"/>
          <w:szCs w:val="22"/>
          <w:lang w:val="es-ES" w:eastAsia="en-GB"/>
        </w:rPr>
      </w:pPr>
      <w:r w:rsidRPr="004F53DE">
        <w:rPr>
          <w:rFonts w:eastAsia="SimSun"/>
          <w:szCs w:val="22"/>
          <w:lang w:val="es-ES" w:eastAsia="en-GB"/>
        </w:rPr>
        <w:t>Eli Lilly Italia S.p.A.</w:t>
      </w:r>
    </w:p>
    <w:p w14:paraId="7C27E29E" w14:textId="6CE5767D" w:rsidR="00655B55" w:rsidRPr="004F53DE" w:rsidRDefault="00DA20DF" w:rsidP="00DF53DB">
      <w:pPr>
        <w:widowControl w:val="0"/>
        <w:tabs>
          <w:tab w:val="clear" w:pos="567"/>
        </w:tabs>
        <w:autoSpaceDE w:val="0"/>
        <w:autoSpaceDN w:val="0"/>
        <w:adjustRightInd w:val="0"/>
        <w:spacing w:line="240" w:lineRule="auto"/>
        <w:ind w:right="2"/>
        <w:rPr>
          <w:rFonts w:eastAsia="SimSun"/>
          <w:szCs w:val="22"/>
          <w:lang w:val="es-ES" w:eastAsia="en-GB"/>
        </w:rPr>
      </w:pPr>
      <w:r w:rsidRPr="004F53DE">
        <w:rPr>
          <w:rFonts w:eastAsia="SimSun"/>
          <w:szCs w:val="22"/>
          <w:lang w:val="es-ES" w:eastAsia="en-GB"/>
        </w:rPr>
        <w:t>Via Gramsci 731/733</w:t>
      </w:r>
    </w:p>
    <w:p w14:paraId="7C27E29F" w14:textId="77777777" w:rsidR="00655B55" w:rsidRPr="00B865A2" w:rsidRDefault="00DA20DF" w:rsidP="00DF53DB">
      <w:pPr>
        <w:widowControl w:val="0"/>
        <w:tabs>
          <w:tab w:val="clear" w:pos="567"/>
        </w:tabs>
        <w:autoSpaceDE w:val="0"/>
        <w:autoSpaceDN w:val="0"/>
        <w:adjustRightInd w:val="0"/>
        <w:spacing w:line="240" w:lineRule="auto"/>
        <w:ind w:right="2"/>
        <w:rPr>
          <w:rFonts w:eastAsia="SimSun"/>
          <w:szCs w:val="22"/>
          <w:lang w:val="it-IT" w:eastAsia="en-GB"/>
        </w:rPr>
      </w:pPr>
      <w:r w:rsidRPr="00B865A2">
        <w:rPr>
          <w:rFonts w:eastAsia="SimSun"/>
          <w:szCs w:val="22"/>
          <w:lang w:val="it-IT" w:eastAsia="en-GB"/>
        </w:rPr>
        <w:t>50019, Sesto Fiorentino</w:t>
      </w:r>
    </w:p>
    <w:p w14:paraId="7C27E2A0" w14:textId="77777777" w:rsidR="00655B55" w:rsidRPr="00B865A2" w:rsidRDefault="00DA20DF" w:rsidP="00DF53DB">
      <w:pPr>
        <w:widowControl w:val="0"/>
        <w:tabs>
          <w:tab w:val="clear" w:pos="567"/>
        </w:tabs>
        <w:autoSpaceDE w:val="0"/>
        <w:autoSpaceDN w:val="0"/>
        <w:adjustRightInd w:val="0"/>
        <w:spacing w:line="240" w:lineRule="auto"/>
        <w:ind w:right="2"/>
        <w:rPr>
          <w:rFonts w:eastAsia="SimSun"/>
          <w:szCs w:val="22"/>
          <w:lang w:val="it-IT" w:eastAsia="en-GB"/>
        </w:rPr>
      </w:pPr>
      <w:r w:rsidRPr="00B865A2">
        <w:rPr>
          <w:rFonts w:eastAsia="SimSun"/>
          <w:szCs w:val="22"/>
          <w:lang w:val="it-IT" w:eastAsia="en-GB"/>
        </w:rPr>
        <w:t>Firenze (FI)</w:t>
      </w:r>
    </w:p>
    <w:p w14:paraId="7C27E2A1" w14:textId="77777777" w:rsidR="00655B55" w:rsidRPr="002840B9" w:rsidRDefault="00DA20DF" w:rsidP="00DF53DB">
      <w:pPr>
        <w:widowControl w:val="0"/>
        <w:tabs>
          <w:tab w:val="clear" w:pos="567"/>
        </w:tabs>
        <w:autoSpaceDE w:val="0"/>
        <w:autoSpaceDN w:val="0"/>
        <w:adjustRightInd w:val="0"/>
        <w:spacing w:line="240" w:lineRule="auto"/>
        <w:ind w:right="2"/>
        <w:rPr>
          <w:rFonts w:eastAsia="SimSun"/>
          <w:szCs w:val="22"/>
          <w:lang w:eastAsia="en-GB"/>
        </w:rPr>
      </w:pPr>
      <w:r w:rsidRPr="002840B9">
        <w:rPr>
          <w:rFonts w:eastAsia="SimSun"/>
          <w:szCs w:val="22"/>
          <w:lang w:eastAsia="en-GB"/>
        </w:rPr>
        <w:t>Italy</w:t>
      </w:r>
    </w:p>
    <w:p w14:paraId="350ACEB5" w14:textId="77777777" w:rsidR="00D95F09" w:rsidRPr="002840B9" w:rsidRDefault="00D95F09" w:rsidP="00DF53DB">
      <w:pPr>
        <w:widowControl w:val="0"/>
        <w:tabs>
          <w:tab w:val="clear" w:pos="567"/>
        </w:tabs>
        <w:autoSpaceDE w:val="0"/>
        <w:autoSpaceDN w:val="0"/>
        <w:adjustRightInd w:val="0"/>
        <w:spacing w:line="240" w:lineRule="auto"/>
        <w:ind w:right="2"/>
        <w:rPr>
          <w:rFonts w:eastAsia="SimSun"/>
          <w:szCs w:val="22"/>
          <w:lang w:eastAsia="en-GB"/>
        </w:rPr>
      </w:pPr>
    </w:p>
    <w:p w14:paraId="12D44062" w14:textId="3A7D073B" w:rsidR="00D95F09" w:rsidRPr="002840B9" w:rsidRDefault="00AB7E8F" w:rsidP="00DF53DB">
      <w:pPr>
        <w:widowControl w:val="0"/>
        <w:tabs>
          <w:tab w:val="clear" w:pos="567"/>
        </w:tabs>
        <w:autoSpaceDE w:val="0"/>
        <w:autoSpaceDN w:val="0"/>
        <w:adjustRightInd w:val="0"/>
        <w:spacing w:line="240" w:lineRule="auto"/>
        <w:ind w:right="2"/>
        <w:rPr>
          <w:rFonts w:eastAsia="SimSun"/>
          <w:i/>
          <w:iCs/>
          <w:szCs w:val="22"/>
          <w:lang w:eastAsia="en-GB"/>
        </w:rPr>
      </w:pPr>
      <w:r w:rsidRPr="002840B9">
        <w:rPr>
          <w:rFonts w:eastAsia="SimSun"/>
          <w:i/>
          <w:iCs/>
          <w:szCs w:val="22"/>
          <w:lang w:eastAsia="en-GB"/>
        </w:rPr>
        <w:t>Pre-filled pen</w:t>
      </w:r>
      <w:r w:rsidR="00CE54C7" w:rsidRPr="002840B9">
        <w:rPr>
          <w:rFonts w:eastAsia="SimSun"/>
          <w:i/>
          <w:iCs/>
          <w:szCs w:val="22"/>
          <w:lang w:eastAsia="en-GB"/>
        </w:rPr>
        <w:t>, single-dose</w:t>
      </w:r>
      <w:r w:rsidR="00DE6FB0">
        <w:rPr>
          <w:rFonts w:eastAsia="SimSun"/>
          <w:i/>
          <w:iCs/>
          <w:szCs w:val="22"/>
          <w:lang w:eastAsia="en-GB"/>
        </w:rPr>
        <w:t xml:space="preserve">; </w:t>
      </w:r>
      <w:r w:rsidR="00DE6FB0" w:rsidRPr="002840B9">
        <w:rPr>
          <w:rFonts w:eastAsia="SimSun"/>
          <w:i/>
          <w:szCs w:val="22"/>
          <w:lang w:eastAsia="en-GB"/>
        </w:rPr>
        <w:t>Pre-filled pen (KwikPen), multi-dose</w:t>
      </w:r>
    </w:p>
    <w:p w14:paraId="3C67DA27" w14:textId="77777777" w:rsidR="006322D0" w:rsidRPr="002840B9" w:rsidRDefault="006322D0" w:rsidP="00DF53DB">
      <w:pPr>
        <w:widowControl w:val="0"/>
        <w:tabs>
          <w:tab w:val="clear" w:pos="567"/>
        </w:tabs>
        <w:autoSpaceDE w:val="0"/>
        <w:autoSpaceDN w:val="0"/>
        <w:adjustRightInd w:val="0"/>
        <w:spacing w:line="240" w:lineRule="auto"/>
        <w:ind w:right="2"/>
        <w:rPr>
          <w:rFonts w:eastAsia="SimSun"/>
          <w:szCs w:val="22"/>
          <w:lang w:eastAsia="en-GB"/>
        </w:rPr>
      </w:pPr>
    </w:p>
    <w:p w14:paraId="032D33AF" w14:textId="77777777" w:rsidR="006322D0" w:rsidRPr="00B865A2" w:rsidRDefault="006322D0" w:rsidP="006322D0">
      <w:pPr>
        <w:widowControl w:val="0"/>
        <w:tabs>
          <w:tab w:val="clear" w:pos="567"/>
        </w:tabs>
        <w:autoSpaceDE w:val="0"/>
        <w:autoSpaceDN w:val="0"/>
        <w:adjustRightInd w:val="0"/>
        <w:spacing w:line="240" w:lineRule="auto"/>
        <w:ind w:right="2"/>
        <w:rPr>
          <w:rFonts w:eastAsia="SimSun"/>
          <w:szCs w:val="22"/>
          <w:lang w:val="fr-FR" w:eastAsia="en-GB"/>
        </w:rPr>
      </w:pPr>
      <w:r w:rsidRPr="00B865A2">
        <w:rPr>
          <w:rFonts w:eastAsia="SimSun"/>
          <w:szCs w:val="22"/>
          <w:lang w:val="fr-FR" w:eastAsia="en-GB"/>
        </w:rPr>
        <w:t xml:space="preserve">Lilly France </w:t>
      </w:r>
    </w:p>
    <w:p w14:paraId="78246D01" w14:textId="77777777" w:rsidR="006322D0" w:rsidRPr="00B865A2" w:rsidRDefault="006322D0" w:rsidP="006322D0">
      <w:pPr>
        <w:widowControl w:val="0"/>
        <w:tabs>
          <w:tab w:val="clear" w:pos="567"/>
        </w:tabs>
        <w:autoSpaceDE w:val="0"/>
        <w:autoSpaceDN w:val="0"/>
        <w:adjustRightInd w:val="0"/>
        <w:spacing w:line="240" w:lineRule="auto"/>
        <w:ind w:right="2"/>
        <w:rPr>
          <w:rFonts w:eastAsia="SimSun"/>
          <w:szCs w:val="22"/>
          <w:lang w:val="fr-FR" w:eastAsia="en-GB"/>
        </w:rPr>
      </w:pPr>
      <w:r w:rsidRPr="00B865A2">
        <w:rPr>
          <w:rFonts w:eastAsia="SimSun"/>
          <w:szCs w:val="22"/>
          <w:lang w:val="fr-FR" w:eastAsia="en-GB"/>
        </w:rPr>
        <w:t>2, rue du Colonel Lilly</w:t>
      </w:r>
    </w:p>
    <w:p w14:paraId="2876B48E" w14:textId="77777777" w:rsidR="006322D0" w:rsidRPr="00B865A2" w:rsidRDefault="006322D0" w:rsidP="006322D0">
      <w:pPr>
        <w:widowControl w:val="0"/>
        <w:tabs>
          <w:tab w:val="clear" w:pos="567"/>
        </w:tabs>
        <w:autoSpaceDE w:val="0"/>
        <w:autoSpaceDN w:val="0"/>
        <w:adjustRightInd w:val="0"/>
        <w:spacing w:line="240" w:lineRule="auto"/>
        <w:ind w:right="2"/>
        <w:rPr>
          <w:rFonts w:eastAsia="SimSun"/>
          <w:szCs w:val="22"/>
          <w:lang w:val="fr-FR" w:eastAsia="en-GB"/>
        </w:rPr>
      </w:pPr>
      <w:r w:rsidRPr="00B865A2">
        <w:rPr>
          <w:rFonts w:eastAsia="SimSun"/>
          <w:szCs w:val="22"/>
          <w:lang w:val="fr-FR" w:eastAsia="en-GB"/>
        </w:rPr>
        <w:t>67640 Fegersheim</w:t>
      </w:r>
    </w:p>
    <w:p w14:paraId="6CF9796F" w14:textId="77777777" w:rsidR="006322D0" w:rsidRPr="00B865A2" w:rsidRDefault="006322D0" w:rsidP="006322D0">
      <w:pPr>
        <w:widowControl w:val="0"/>
        <w:tabs>
          <w:tab w:val="clear" w:pos="567"/>
        </w:tabs>
        <w:autoSpaceDE w:val="0"/>
        <w:autoSpaceDN w:val="0"/>
        <w:adjustRightInd w:val="0"/>
        <w:spacing w:line="240" w:lineRule="auto"/>
        <w:ind w:right="2"/>
        <w:rPr>
          <w:rFonts w:eastAsia="SimSun"/>
          <w:szCs w:val="22"/>
          <w:lang w:val="fr-FR" w:eastAsia="en-GB"/>
        </w:rPr>
      </w:pPr>
      <w:r w:rsidRPr="00B865A2">
        <w:rPr>
          <w:rFonts w:eastAsia="SimSun"/>
          <w:szCs w:val="22"/>
          <w:lang w:val="fr-FR" w:eastAsia="en-GB"/>
        </w:rPr>
        <w:t xml:space="preserve">France </w:t>
      </w:r>
    </w:p>
    <w:p w14:paraId="6275E1C0" w14:textId="77777777" w:rsidR="00813A36" w:rsidRPr="00B865A2" w:rsidRDefault="00813A36" w:rsidP="006322D0">
      <w:pPr>
        <w:widowControl w:val="0"/>
        <w:tabs>
          <w:tab w:val="clear" w:pos="567"/>
        </w:tabs>
        <w:autoSpaceDE w:val="0"/>
        <w:autoSpaceDN w:val="0"/>
        <w:adjustRightInd w:val="0"/>
        <w:spacing w:line="240" w:lineRule="auto"/>
        <w:ind w:right="2"/>
        <w:rPr>
          <w:rFonts w:eastAsia="SimSun"/>
          <w:szCs w:val="22"/>
          <w:lang w:val="fr-FR" w:eastAsia="en-GB"/>
        </w:rPr>
      </w:pPr>
    </w:p>
    <w:p w14:paraId="04D2392F" w14:textId="25BC0479" w:rsidR="00813A36" w:rsidRPr="000638B8" w:rsidRDefault="00813A36" w:rsidP="00813A36">
      <w:pPr>
        <w:widowControl w:val="0"/>
        <w:tabs>
          <w:tab w:val="clear" w:pos="567"/>
        </w:tabs>
        <w:autoSpaceDE w:val="0"/>
        <w:autoSpaceDN w:val="0"/>
        <w:adjustRightInd w:val="0"/>
        <w:spacing w:line="240" w:lineRule="auto"/>
        <w:ind w:right="2"/>
        <w:rPr>
          <w:rFonts w:eastAsia="SimSun"/>
          <w:i/>
          <w:szCs w:val="22"/>
          <w:lang w:val="fr-FR" w:eastAsia="en-GB"/>
        </w:rPr>
      </w:pPr>
      <w:r w:rsidRPr="000638B8">
        <w:rPr>
          <w:rFonts w:eastAsia="SimSun"/>
          <w:i/>
          <w:szCs w:val="22"/>
          <w:lang w:val="fr-FR" w:eastAsia="en-GB"/>
        </w:rPr>
        <w:t>Vial</w:t>
      </w:r>
      <w:r w:rsidR="00CE54C7" w:rsidRPr="000638B8">
        <w:rPr>
          <w:rFonts w:eastAsia="SimSun"/>
          <w:i/>
          <w:szCs w:val="22"/>
          <w:lang w:val="fr-FR" w:eastAsia="en-GB"/>
        </w:rPr>
        <w:t>, single-dose</w:t>
      </w:r>
      <w:r w:rsidR="00C70D09" w:rsidRPr="000638B8">
        <w:rPr>
          <w:rFonts w:eastAsia="SimSun"/>
          <w:i/>
          <w:szCs w:val="22"/>
          <w:lang w:val="fr-FR" w:eastAsia="en-GB"/>
        </w:rPr>
        <w:t>; Pre-filled pen (KwikPen), multi-dose</w:t>
      </w:r>
    </w:p>
    <w:p w14:paraId="0FE87B59" w14:textId="77777777" w:rsidR="00813A36" w:rsidRPr="000638B8" w:rsidRDefault="00813A36" w:rsidP="00813A36">
      <w:pPr>
        <w:widowControl w:val="0"/>
        <w:tabs>
          <w:tab w:val="clear" w:pos="567"/>
        </w:tabs>
        <w:autoSpaceDE w:val="0"/>
        <w:autoSpaceDN w:val="0"/>
        <w:adjustRightInd w:val="0"/>
        <w:spacing w:line="240" w:lineRule="auto"/>
        <w:ind w:right="2"/>
        <w:rPr>
          <w:rFonts w:eastAsia="SimSun"/>
          <w:szCs w:val="22"/>
          <w:lang w:val="fr-FR" w:eastAsia="en-GB"/>
        </w:rPr>
      </w:pPr>
    </w:p>
    <w:p w14:paraId="5F8ED019" w14:textId="35A934F3" w:rsidR="00813A36" w:rsidRDefault="00813A36" w:rsidP="006322D0">
      <w:pPr>
        <w:widowControl w:val="0"/>
        <w:tabs>
          <w:tab w:val="clear" w:pos="567"/>
        </w:tabs>
        <w:autoSpaceDE w:val="0"/>
        <w:autoSpaceDN w:val="0"/>
        <w:adjustRightInd w:val="0"/>
        <w:spacing w:line="240" w:lineRule="auto"/>
        <w:ind w:right="2"/>
        <w:rPr>
          <w:rFonts w:eastAsia="SimSun"/>
          <w:szCs w:val="22"/>
          <w:lang w:val="es-ES" w:eastAsia="en-GB"/>
        </w:rPr>
      </w:pPr>
      <w:r w:rsidRPr="004F53DE">
        <w:rPr>
          <w:rFonts w:eastAsia="SimSun"/>
          <w:szCs w:val="22"/>
          <w:lang w:val="es-ES" w:eastAsia="en-GB"/>
        </w:rPr>
        <w:t>Lilly S.A.</w:t>
      </w:r>
      <w:r w:rsidRPr="004F53DE">
        <w:rPr>
          <w:rFonts w:eastAsia="SimSun"/>
          <w:szCs w:val="22"/>
          <w:lang w:val="es-ES" w:eastAsia="en-GB"/>
        </w:rPr>
        <w:br/>
        <w:t>Avda. de la Industria, 30</w:t>
      </w:r>
      <w:r w:rsidRPr="004F53DE">
        <w:rPr>
          <w:rFonts w:eastAsia="SimSun"/>
          <w:szCs w:val="22"/>
          <w:lang w:val="es-ES" w:eastAsia="en-GB"/>
        </w:rPr>
        <w:br/>
        <w:t>28108 Alcobendas, Madrid</w:t>
      </w:r>
      <w:r w:rsidRPr="004F53DE">
        <w:rPr>
          <w:rFonts w:eastAsia="SimSun"/>
          <w:szCs w:val="22"/>
          <w:lang w:val="es-ES" w:eastAsia="en-GB"/>
        </w:rPr>
        <w:br/>
        <w:t>Spain</w:t>
      </w:r>
    </w:p>
    <w:p w14:paraId="6543C16F" w14:textId="77777777" w:rsidR="0042744C" w:rsidRDefault="0042744C" w:rsidP="006322D0">
      <w:pPr>
        <w:widowControl w:val="0"/>
        <w:tabs>
          <w:tab w:val="clear" w:pos="567"/>
        </w:tabs>
        <w:autoSpaceDE w:val="0"/>
        <w:autoSpaceDN w:val="0"/>
        <w:adjustRightInd w:val="0"/>
        <w:spacing w:line="240" w:lineRule="auto"/>
        <w:ind w:right="2"/>
        <w:rPr>
          <w:rFonts w:eastAsia="SimSun"/>
          <w:szCs w:val="22"/>
          <w:lang w:val="es-ES" w:eastAsia="en-GB"/>
        </w:rPr>
      </w:pPr>
    </w:p>
    <w:p w14:paraId="0DC4D462" w14:textId="1EA09E30" w:rsidR="0042744C" w:rsidRDefault="00AA1C50" w:rsidP="006322D0">
      <w:pPr>
        <w:widowControl w:val="0"/>
        <w:tabs>
          <w:tab w:val="clear" w:pos="567"/>
        </w:tabs>
        <w:autoSpaceDE w:val="0"/>
        <w:autoSpaceDN w:val="0"/>
        <w:adjustRightInd w:val="0"/>
        <w:spacing w:line="240" w:lineRule="auto"/>
        <w:ind w:right="2"/>
        <w:rPr>
          <w:rFonts w:eastAsia="SimSun"/>
          <w:i/>
          <w:szCs w:val="22"/>
          <w:lang w:eastAsia="en-GB"/>
        </w:rPr>
      </w:pPr>
      <w:r w:rsidRPr="002840B9">
        <w:rPr>
          <w:rFonts w:eastAsia="SimSun"/>
          <w:i/>
          <w:szCs w:val="22"/>
          <w:lang w:eastAsia="en-GB"/>
        </w:rPr>
        <w:t>Pre-filled pen (KwikPen</w:t>
      </w:r>
      <w:r w:rsidR="004C5489">
        <w:rPr>
          <w:rFonts w:eastAsia="SimSun"/>
          <w:i/>
          <w:szCs w:val="22"/>
          <w:lang w:eastAsia="en-GB"/>
        </w:rPr>
        <w:t>), multi-dose</w:t>
      </w:r>
    </w:p>
    <w:p w14:paraId="2493DC91" w14:textId="77777777" w:rsidR="00AA1C50" w:rsidRDefault="00AA1C50" w:rsidP="006322D0">
      <w:pPr>
        <w:widowControl w:val="0"/>
        <w:tabs>
          <w:tab w:val="clear" w:pos="567"/>
        </w:tabs>
        <w:autoSpaceDE w:val="0"/>
        <w:autoSpaceDN w:val="0"/>
        <w:adjustRightInd w:val="0"/>
        <w:spacing w:line="240" w:lineRule="auto"/>
        <w:ind w:right="2"/>
        <w:rPr>
          <w:rFonts w:eastAsia="SimSun"/>
          <w:i/>
          <w:szCs w:val="22"/>
          <w:lang w:eastAsia="en-GB"/>
        </w:rPr>
      </w:pPr>
    </w:p>
    <w:p w14:paraId="23B16935" w14:textId="0758B7A4" w:rsidR="00AA1C50" w:rsidRDefault="00AA1C50" w:rsidP="006322D0">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Millmount Healthcare Limited</w:t>
      </w:r>
    </w:p>
    <w:p w14:paraId="24DD0C9C" w14:textId="000E17C3" w:rsidR="007917DD" w:rsidRDefault="007917DD" w:rsidP="006322D0">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Block</w:t>
      </w:r>
      <w:r w:rsidR="003C57D3">
        <w:rPr>
          <w:rFonts w:eastAsia="SimSun"/>
          <w:iCs/>
          <w:szCs w:val="22"/>
          <w:lang w:eastAsia="en-GB"/>
        </w:rPr>
        <w:t xml:space="preserve"> </w:t>
      </w:r>
      <w:r>
        <w:rPr>
          <w:rFonts w:eastAsia="SimSun"/>
          <w:iCs/>
          <w:szCs w:val="22"/>
          <w:lang w:eastAsia="en-GB"/>
        </w:rPr>
        <w:t>7 City North Business Campus</w:t>
      </w:r>
    </w:p>
    <w:p w14:paraId="1B1A3F99" w14:textId="345AA9A5" w:rsidR="007917DD" w:rsidRDefault="00965C87" w:rsidP="006322D0">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Stamullen</w:t>
      </w:r>
      <w:r w:rsidR="00F874E5">
        <w:rPr>
          <w:rFonts w:eastAsia="SimSun"/>
          <w:iCs/>
          <w:szCs w:val="22"/>
          <w:lang w:eastAsia="en-GB"/>
        </w:rPr>
        <w:t>,</w:t>
      </w:r>
      <w:r w:rsidR="003C57D3" w:rsidRPr="003C57D3">
        <w:rPr>
          <w:rFonts w:eastAsia="SimSun"/>
          <w:iCs/>
          <w:szCs w:val="22"/>
          <w:lang w:eastAsia="en-GB"/>
        </w:rPr>
        <w:t xml:space="preserve"> </w:t>
      </w:r>
      <w:r w:rsidR="003C57D3">
        <w:rPr>
          <w:rFonts w:eastAsia="SimSun"/>
          <w:iCs/>
          <w:szCs w:val="22"/>
          <w:lang w:eastAsia="en-GB"/>
        </w:rPr>
        <w:t>K32 YD60</w:t>
      </w:r>
    </w:p>
    <w:p w14:paraId="0984CD38" w14:textId="47988D4F" w:rsidR="00E83AC9" w:rsidRDefault="00965C87" w:rsidP="006322D0">
      <w:pPr>
        <w:widowControl w:val="0"/>
        <w:tabs>
          <w:tab w:val="clear" w:pos="567"/>
        </w:tabs>
        <w:autoSpaceDE w:val="0"/>
        <w:autoSpaceDN w:val="0"/>
        <w:adjustRightInd w:val="0"/>
        <w:spacing w:line="240" w:lineRule="auto"/>
        <w:ind w:right="2"/>
        <w:rPr>
          <w:rFonts w:eastAsia="SimSun"/>
          <w:iCs/>
          <w:szCs w:val="22"/>
          <w:lang w:eastAsia="en-GB"/>
        </w:rPr>
      </w:pPr>
      <w:r>
        <w:rPr>
          <w:rFonts w:eastAsia="SimSun"/>
          <w:iCs/>
          <w:szCs w:val="22"/>
          <w:lang w:eastAsia="en-GB"/>
        </w:rPr>
        <w:t>Ireland</w:t>
      </w:r>
    </w:p>
    <w:p w14:paraId="7C925EC3" w14:textId="77777777" w:rsidR="00E83AC9" w:rsidRPr="0099413D" w:rsidRDefault="00E83AC9" w:rsidP="006322D0">
      <w:pPr>
        <w:widowControl w:val="0"/>
        <w:tabs>
          <w:tab w:val="clear" w:pos="567"/>
        </w:tabs>
        <w:autoSpaceDE w:val="0"/>
        <w:autoSpaceDN w:val="0"/>
        <w:adjustRightInd w:val="0"/>
        <w:spacing w:line="240" w:lineRule="auto"/>
        <w:ind w:right="2"/>
        <w:rPr>
          <w:rFonts w:eastAsia="SimSun"/>
          <w:iCs/>
          <w:szCs w:val="22"/>
          <w:lang w:eastAsia="en-GB"/>
        </w:rPr>
      </w:pPr>
    </w:p>
    <w:p w14:paraId="0247CB18" w14:textId="77777777" w:rsidR="00BA2BA2" w:rsidRPr="00190DA3" w:rsidRDefault="00BA2BA2" w:rsidP="00BA2BA2">
      <w:pPr>
        <w:widowControl w:val="0"/>
        <w:autoSpaceDE w:val="0"/>
        <w:autoSpaceDN w:val="0"/>
        <w:adjustRightInd w:val="0"/>
        <w:ind w:right="2"/>
        <w:rPr>
          <w:rFonts w:eastAsia="SimSun"/>
          <w:iCs/>
          <w:szCs w:val="22"/>
          <w:lang w:eastAsia="en-GB"/>
        </w:rPr>
      </w:pPr>
      <w:r w:rsidRPr="00190DA3">
        <w:rPr>
          <w:rFonts w:eastAsia="SimSun"/>
          <w:iCs/>
          <w:szCs w:val="22"/>
          <w:lang w:eastAsia="en-GB"/>
        </w:rPr>
        <w:t>Millmount Healthcare Limited</w:t>
      </w:r>
    </w:p>
    <w:p w14:paraId="15D1A01A" w14:textId="77777777" w:rsidR="00BA2BA2" w:rsidRPr="00190DA3" w:rsidRDefault="00BA2BA2" w:rsidP="00BA2BA2">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000412D1" w14:textId="77777777" w:rsidR="00BA2BA2" w:rsidRPr="00190DA3" w:rsidRDefault="00BA2BA2" w:rsidP="00BA2BA2">
      <w:pPr>
        <w:widowControl w:val="0"/>
        <w:autoSpaceDE w:val="0"/>
        <w:autoSpaceDN w:val="0"/>
        <w:adjustRightInd w:val="0"/>
        <w:ind w:right="2"/>
        <w:rPr>
          <w:rFonts w:eastAsia="SimSun"/>
          <w:iCs/>
          <w:szCs w:val="22"/>
          <w:lang w:eastAsia="en-GB"/>
        </w:rPr>
      </w:pPr>
      <w:r w:rsidRPr="00190DA3">
        <w:rPr>
          <w:rFonts w:eastAsia="SimSun"/>
          <w:iCs/>
          <w:szCs w:val="22"/>
          <w:lang w:eastAsia="en-GB"/>
        </w:rPr>
        <w:t>Mullagharlin, Dundalk, Co. Louth, A91 DET0</w:t>
      </w:r>
    </w:p>
    <w:p w14:paraId="39DD6025" w14:textId="04AC2BB6" w:rsidR="000C0073" w:rsidRDefault="00BA2BA2" w:rsidP="00BA2BA2">
      <w:pPr>
        <w:widowControl w:val="0"/>
        <w:autoSpaceDE w:val="0"/>
        <w:autoSpaceDN w:val="0"/>
        <w:adjustRightInd w:val="0"/>
        <w:ind w:right="2"/>
        <w:rPr>
          <w:rFonts w:eastAsia="SimSun"/>
          <w:iCs/>
          <w:szCs w:val="22"/>
          <w:u w:val="double"/>
          <w:lang w:eastAsia="en-GB"/>
        </w:rPr>
      </w:pPr>
      <w:r w:rsidRPr="00190DA3">
        <w:rPr>
          <w:rFonts w:eastAsia="SimSun"/>
          <w:iCs/>
          <w:szCs w:val="22"/>
          <w:lang w:eastAsia="en-GB"/>
        </w:rPr>
        <w:t>Ireland</w:t>
      </w:r>
    </w:p>
    <w:p w14:paraId="1FCEC773" w14:textId="77777777" w:rsidR="00BA2BA2" w:rsidRPr="000C0073" w:rsidRDefault="00BA2BA2" w:rsidP="000C0073">
      <w:pPr>
        <w:widowControl w:val="0"/>
        <w:autoSpaceDE w:val="0"/>
        <w:autoSpaceDN w:val="0"/>
        <w:adjustRightInd w:val="0"/>
        <w:ind w:right="2"/>
        <w:rPr>
          <w:rFonts w:eastAsia="SimSun"/>
          <w:iCs/>
          <w:szCs w:val="22"/>
          <w:u w:val="double"/>
          <w:lang w:eastAsia="en-GB"/>
        </w:rPr>
      </w:pPr>
    </w:p>
    <w:p w14:paraId="5E909A19" w14:textId="77777777" w:rsidR="006322D0" w:rsidRPr="002840B9" w:rsidRDefault="006322D0" w:rsidP="006322D0">
      <w:pPr>
        <w:widowControl w:val="0"/>
        <w:tabs>
          <w:tab w:val="clear" w:pos="567"/>
        </w:tabs>
        <w:autoSpaceDE w:val="0"/>
        <w:autoSpaceDN w:val="0"/>
        <w:adjustRightInd w:val="0"/>
        <w:spacing w:line="240" w:lineRule="auto"/>
        <w:ind w:right="2"/>
        <w:rPr>
          <w:rFonts w:eastAsia="SimSun"/>
          <w:szCs w:val="22"/>
          <w:lang w:eastAsia="en-GB"/>
        </w:rPr>
      </w:pPr>
      <w:r w:rsidRPr="002840B9">
        <w:rPr>
          <w:rFonts w:eastAsia="SimSun"/>
          <w:szCs w:val="22"/>
          <w:lang w:eastAsia="en-GB"/>
        </w:rPr>
        <w:t xml:space="preserve">The printed package leaflet of the medicinal product must state the name and address of the manufacturer responsible for the release of the concerned batch. </w:t>
      </w:r>
    </w:p>
    <w:p w14:paraId="7C27E2A2" w14:textId="77777777" w:rsidR="00655B55" w:rsidRPr="002840B9" w:rsidRDefault="00655B55" w:rsidP="006322D0">
      <w:pPr>
        <w:widowControl w:val="0"/>
        <w:tabs>
          <w:tab w:val="clear" w:pos="567"/>
        </w:tabs>
        <w:autoSpaceDE w:val="0"/>
        <w:autoSpaceDN w:val="0"/>
        <w:adjustRightInd w:val="0"/>
        <w:spacing w:line="240" w:lineRule="auto"/>
        <w:ind w:right="120"/>
        <w:rPr>
          <w:rFonts w:eastAsia="SimSun"/>
          <w:szCs w:val="22"/>
          <w:lang w:eastAsia="en-GB"/>
        </w:rPr>
      </w:pPr>
    </w:p>
    <w:p w14:paraId="7C27E2A3" w14:textId="77777777" w:rsidR="00655B55" w:rsidRPr="002840B9" w:rsidRDefault="00655B55" w:rsidP="00DF53DB">
      <w:pPr>
        <w:widowControl w:val="0"/>
        <w:tabs>
          <w:tab w:val="clear" w:pos="567"/>
        </w:tabs>
        <w:autoSpaceDE w:val="0"/>
        <w:autoSpaceDN w:val="0"/>
        <w:adjustRightInd w:val="0"/>
        <w:spacing w:line="240" w:lineRule="auto"/>
        <w:ind w:left="127" w:right="120"/>
        <w:rPr>
          <w:rFonts w:eastAsia="SimSun"/>
          <w:szCs w:val="22"/>
          <w:lang w:eastAsia="en-GB"/>
        </w:rPr>
      </w:pPr>
    </w:p>
    <w:p w14:paraId="7C27E2A4" w14:textId="77777777" w:rsidR="00655B55" w:rsidRPr="002840B9" w:rsidRDefault="00DA20DF" w:rsidP="00DF53DB">
      <w:pPr>
        <w:pStyle w:val="TitleB"/>
        <w:ind w:left="567" w:hanging="567"/>
        <w:rPr>
          <w:color w:val="auto"/>
        </w:rPr>
      </w:pPr>
      <w:r w:rsidRPr="002840B9">
        <w:rPr>
          <w:color w:val="auto"/>
        </w:rPr>
        <w:t>CONDITIONS OR RESTRICTIONS REGARDING SUPPLY AND USE</w:t>
      </w:r>
    </w:p>
    <w:p w14:paraId="7C27E2A5" w14:textId="77777777" w:rsidR="00655B55" w:rsidRPr="002840B9" w:rsidRDefault="00655B55" w:rsidP="00DF53DB">
      <w:pPr>
        <w:keepNext/>
        <w:widowControl w:val="0"/>
        <w:tabs>
          <w:tab w:val="clear" w:pos="567"/>
        </w:tabs>
        <w:autoSpaceDE w:val="0"/>
        <w:autoSpaceDN w:val="0"/>
        <w:adjustRightInd w:val="0"/>
        <w:spacing w:line="240" w:lineRule="auto"/>
        <w:ind w:left="727" w:right="120"/>
        <w:rPr>
          <w:rFonts w:eastAsia="SimSun"/>
          <w:b/>
          <w:szCs w:val="22"/>
          <w:lang w:eastAsia="en-GB"/>
        </w:rPr>
      </w:pPr>
    </w:p>
    <w:p w14:paraId="7C27E2A6" w14:textId="77777777" w:rsidR="00655B55" w:rsidRPr="002840B9" w:rsidRDefault="00DA20DF" w:rsidP="00DF53DB">
      <w:pPr>
        <w:widowControl w:val="0"/>
        <w:tabs>
          <w:tab w:val="clear" w:pos="567"/>
        </w:tabs>
        <w:autoSpaceDE w:val="0"/>
        <w:autoSpaceDN w:val="0"/>
        <w:adjustRightInd w:val="0"/>
        <w:spacing w:line="240" w:lineRule="auto"/>
        <w:ind w:right="120"/>
        <w:rPr>
          <w:rFonts w:eastAsia="SimSun"/>
          <w:szCs w:val="22"/>
          <w:lang w:eastAsia="en-GB"/>
        </w:rPr>
      </w:pPr>
      <w:r w:rsidRPr="002840B9">
        <w:rPr>
          <w:rFonts w:eastAsia="SimSun"/>
          <w:szCs w:val="22"/>
          <w:lang w:eastAsia="en-GB"/>
        </w:rPr>
        <w:t>Medicinal product subject to medical prescription.</w:t>
      </w:r>
    </w:p>
    <w:p w14:paraId="7C27E2A7" w14:textId="77777777" w:rsidR="00655B55" w:rsidRPr="002840B9" w:rsidRDefault="00655B55" w:rsidP="00DF53DB">
      <w:pPr>
        <w:widowControl w:val="0"/>
        <w:tabs>
          <w:tab w:val="clear" w:pos="567"/>
        </w:tabs>
        <w:autoSpaceDE w:val="0"/>
        <w:autoSpaceDN w:val="0"/>
        <w:adjustRightInd w:val="0"/>
        <w:spacing w:line="240" w:lineRule="auto"/>
        <w:ind w:left="127" w:right="120"/>
        <w:rPr>
          <w:rFonts w:eastAsia="SimSun"/>
          <w:szCs w:val="22"/>
          <w:lang w:eastAsia="en-GB"/>
        </w:rPr>
      </w:pPr>
    </w:p>
    <w:p w14:paraId="7C27E2A8" w14:textId="77777777" w:rsidR="00655B55" w:rsidRPr="002840B9" w:rsidRDefault="00655B55" w:rsidP="00DF53DB">
      <w:pPr>
        <w:widowControl w:val="0"/>
        <w:tabs>
          <w:tab w:val="clear" w:pos="567"/>
        </w:tabs>
        <w:autoSpaceDE w:val="0"/>
        <w:autoSpaceDN w:val="0"/>
        <w:adjustRightInd w:val="0"/>
        <w:spacing w:line="240" w:lineRule="auto"/>
        <w:ind w:left="127" w:right="120"/>
        <w:rPr>
          <w:rFonts w:eastAsia="SimSun"/>
          <w:szCs w:val="22"/>
          <w:lang w:eastAsia="en-GB"/>
        </w:rPr>
      </w:pPr>
    </w:p>
    <w:p w14:paraId="7C27E2A9" w14:textId="77777777" w:rsidR="00655B55" w:rsidRPr="002840B9" w:rsidRDefault="00DA20DF" w:rsidP="00DF53DB">
      <w:pPr>
        <w:pStyle w:val="TitleB"/>
        <w:ind w:left="567" w:hanging="567"/>
        <w:rPr>
          <w:color w:val="auto"/>
        </w:rPr>
      </w:pPr>
      <w:r w:rsidRPr="002840B9">
        <w:rPr>
          <w:color w:val="auto"/>
        </w:rPr>
        <w:t xml:space="preserve">OTHER CONDITIONS AND REQUIREMENTS OF THE MARKETING AUTHORISATION </w:t>
      </w:r>
    </w:p>
    <w:p w14:paraId="7C27E2AA" w14:textId="77777777" w:rsidR="00655B55" w:rsidRPr="002840B9" w:rsidRDefault="00655B55" w:rsidP="00DF53DB">
      <w:pPr>
        <w:keepNext/>
        <w:widowControl w:val="0"/>
        <w:tabs>
          <w:tab w:val="clear" w:pos="567"/>
        </w:tabs>
        <w:autoSpaceDE w:val="0"/>
        <w:autoSpaceDN w:val="0"/>
        <w:adjustRightInd w:val="0"/>
        <w:spacing w:line="240" w:lineRule="auto"/>
        <w:ind w:left="727" w:right="120"/>
        <w:rPr>
          <w:rFonts w:eastAsia="SimSun"/>
          <w:b/>
          <w:szCs w:val="22"/>
          <w:lang w:eastAsia="en-GB"/>
        </w:rPr>
      </w:pPr>
    </w:p>
    <w:p w14:paraId="7C27E2AB" w14:textId="30691EE8" w:rsidR="00A835D8" w:rsidRPr="002840B9" w:rsidRDefault="00DA20DF" w:rsidP="000B6911">
      <w:pPr>
        <w:numPr>
          <w:ilvl w:val="0"/>
          <w:numId w:val="10"/>
        </w:numPr>
        <w:tabs>
          <w:tab w:val="clear" w:pos="567"/>
        </w:tabs>
        <w:spacing w:line="240" w:lineRule="auto"/>
        <w:ind w:left="567" w:right="-1" w:hanging="567"/>
        <w:rPr>
          <w:b/>
          <w:szCs w:val="22"/>
        </w:rPr>
      </w:pPr>
      <w:r w:rsidRPr="002840B9">
        <w:rPr>
          <w:b/>
          <w:szCs w:val="22"/>
        </w:rPr>
        <w:t xml:space="preserve">Periodic </w:t>
      </w:r>
      <w:r w:rsidR="007A4690" w:rsidRPr="002840B9">
        <w:rPr>
          <w:b/>
          <w:szCs w:val="22"/>
        </w:rPr>
        <w:t>s</w:t>
      </w:r>
      <w:r w:rsidRPr="002840B9">
        <w:rPr>
          <w:b/>
          <w:szCs w:val="22"/>
        </w:rPr>
        <w:t xml:space="preserve">afety </w:t>
      </w:r>
      <w:r w:rsidR="007A4690" w:rsidRPr="002840B9">
        <w:rPr>
          <w:b/>
          <w:szCs w:val="22"/>
        </w:rPr>
        <w:t>u</w:t>
      </w:r>
      <w:r w:rsidRPr="002840B9">
        <w:rPr>
          <w:b/>
          <w:szCs w:val="22"/>
        </w:rPr>
        <w:t xml:space="preserve">pdate </w:t>
      </w:r>
      <w:r w:rsidR="007A4690" w:rsidRPr="002840B9">
        <w:rPr>
          <w:b/>
          <w:szCs w:val="22"/>
        </w:rPr>
        <w:t>r</w:t>
      </w:r>
      <w:r w:rsidRPr="002840B9">
        <w:rPr>
          <w:b/>
          <w:szCs w:val="22"/>
        </w:rPr>
        <w:t>eports</w:t>
      </w:r>
      <w:r w:rsidR="00B55507" w:rsidRPr="002840B9">
        <w:rPr>
          <w:b/>
          <w:szCs w:val="22"/>
        </w:rPr>
        <w:t xml:space="preserve"> (PSURs)</w:t>
      </w:r>
    </w:p>
    <w:p w14:paraId="7C27E2AC" w14:textId="77777777" w:rsidR="00A835D8" w:rsidRPr="002840B9" w:rsidRDefault="00A835D8" w:rsidP="00DF53DB">
      <w:pPr>
        <w:spacing w:line="240" w:lineRule="auto"/>
        <w:ind w:left="720" w:right="-1"/>
        <w:rPr>
          <w:b/>
          <w:szCs w:val="22"/>
        </w:rPr>
      </w:pPr>
    </w:p>
    <w:p w14:paraId="7C27E2AD" w14:textId="77777777" w:rsidR="00994FD3" w:rsidRPr="002840B9" w:rsidRDefault="00DA20DF" w:rsidP="00DF53DB">
      <w:pPr>
        <w:widowControl w:val="0"/>
        <w:tabs>
          <w:tab w:val="clear" w:pos="567"/>
        </w:tabs>
        <w:autoSpaceDE w:val="0"/>
        <w:autoSpaceDN w:val="0"/>
        <w:adjustRightInd w:val="0"/>
        <w:spacing w:line="240" w:lineRule="auto"/>
        <w:rPr>
          <w:rFonts w:eastAsia="SimSun"/>
          <w:szCs w:val="22"/>
          <w:lang w:eastAsia="en-GB"/>
        </w:rPr>
      </w:pPr>
      <w:r w:rsidRPr="002840B9">
        <w:rPr>
          <w:szCs w:val="22"/>
        </w:rPr>
        <w:t xml:space="preserve">The requirements for submission of </w:t>
      </w:r>
      <w:r w:rsidR="00B55507" w:rsidRPr="002840B9">
        <w:rPr>
          <w:szCs w:val="22"/>
        </w:rPr>
        <w:t>PSURs</w:t>
      </w:r>
      <w:r w:rsidRPr="002840B9">
        <w:rPr>
          <w:szCs w:val="22"/>
        </w:rPr>
        <w:t xml:space="preserve"> for this medicinal product are set out in the list of Union reference dates (EURD list) provided for under Article 107c(7) of Directive 2001/83/EC and any subsequent updates published on the European medicines web-portal.</w:t>
      </w:r>
    </w:p>
    <w:p w14:paraId="7C27E2AE" w14:textId="078F93D8" w:rsidR="00994FD3" w:rsidRPr="002840B9" w:rsidRDefault="00994FD3" w:rsidP="00DF53DB">
      <w:pPr>
        <w:widowControl w:val="0"/>
        <w:tabs>
          <w:tab w:val="clear" w:pos="567"/>
        </w:tabs>
        <w:autoSpaceDE w:val="0"/>
        <w:autoSpaceDN w:val="0"/>
        <w:adjustRightInd w:val="0"/>
        <w:spacing w:line="240" w:lineRule="auto"/>
        <w:rPr>
          <w:rFonts w:eastAsia="SimSun"/>
          <w:szCs w:val="22"/>
          <w:lang w:eastAsia="en-GB"/>
        </w:rPr>
      </w:pPr>
    </w:p>
    <w:p w14:paraId="4903FA51" w14:textId="77777777" w:rsidR="00A64381" w:rsidRPr="002840B9" w:rsidRDefault="00A64381" w:rsidP="00DF53DB">
      <w:pPr>
        <w:widowControl w:val="0"/>
        <w:tabs>
          <w:tab w:val="clear" w:pos="567"/>
        </w:tabs>
        <w:autoSpaceDE w:val="0"/>
        <w:autoSpaceDN w:val="0"/>
        <w:adjustRightInd w:val="0"/>
        <w:spacing w:line="240" w:lineRule="auto"/>
        <w:ind w:right="120"/>
      </w:pPr>
      <w:r w:rsidRPr="002840B9">
        <w:t xml:space="preserve">The marketing authorisation holder (MAH) shall submit the first PSUR for this product within </w:t>
      </w:r>
      <w:r w:rsidRPr="002840B9">
        <w:lastRenderedPageBreak/>
        <w:t>6 months following authorisation.</w:t>
      </w:r>
    </w:p>
    <w:p w14:paraId="2A27841C" w14:textId="77777777" w:rsidR="00A64381" w:rsidRPr="002840B9" w:rsidRDefault="00A64381" w:rsidP="00DF53DB">
      <w:pPr>
        <w:widowControl w:val="0"/>
        <w:tabs>
          <w:tab w:val="clear" w:pos="567"/>
        </w:tabs>
        <w:autoSpaceDE w:val="0"/>
        <w:autoSpaceDN w:val="0"/>
        <w:adjustRightInd w:val="0"/>
        <w:spacing w:line="240" w:lineRule="auto"/>
        <w:ind w:left="108"/>
        <w:rPr>
          <w:rFonts w:eastAsia="SimSun"/>
          <w:szCs w:val="22"/>
          <w:lang w:eastAsia="en-GB"/>
        </w:rPr>
      </w:pPr>
    </w:p>
    <w:p w14:paraId="4837A9A4" w14:textId="2751A3CF" w:rsidR="0099413D" w:rsidRDefault="0099413D">
      <w:pPr>
        <w:tabs>
          <w:tab w:val="clear" w:pos="567"/>
        </w:tabs>
        <w:spacing w:line="240" w:lineRule="auto"/>
        <w:rPr>
          <w:rFonts w:eastAsia="SimSun"/>
          <w:b/>
          <w:bCs/>
          <w:szCs w:val="22"/>
          <w:lang w:eastAsia="en-GB"/>
        </w:rPr>
      </w:pPr>
    </w:p>
    <w:p w14:paraId="7C27E2B0" w14:textId="43C06D8E" w:rsidR="00655B55" w:rsidRPr="002840B9" w:rsidRDefault="00DA20DF" w:rsidP="00DF53DB">
      <w:pPr>
        <w:pStyle w:val="TitleB"/>
        <w:ind w:left="567" w:hanging="567"/>
        <w:rPr>
          <w:b w:val="0"/>
          <w:color w:val="auto"/>
        </w:rPr>
      </w:pPr>
      <w:r w:rsidRPr="002840B9">
        <w:rPr>
          <w:color w:val="auto"/>
        </w:rPr>
        <w:t>CONDITIONS OR RESTRICTIONS WITH REGARD TO THE SAFE AND EFFECTIVE USE OF THE MEDICINAL PRODUCT</w:t>
      </w:r>
    </w:p>
    <w:p w14:paraId="7C27E2B1" w14:textId="77777777" w:rsidR="00655B55" w:rsidRPr="002840B9" w:rsidRDefault="00655B55" w:rsidP="00DF53DB">
      <w:pPr>
        <w:widowControl w:val="0"/>
        <w:tabs>
          <w:tab w:val="clear" w:pos="567"/>
        </w:tabs>
        <w:autoSpaceDE w:val="0"/>
        <w:autoSpaceDN w:val="0"/>
        <w:adjustRightInd w:val="0"/>
        <w:spacing w:line="240" w:lineRule="auto"/>
        <w:ind w:left="127" w:right="120"/>
        <w:rPr>
          <w:rFonts w:eastAsia="SimSun"/>
          <w:szCs w:val="22"/>
          <w:lang w:eastAsia="en-GB"/>
        </w:rPr>
      </w:pPr>
    </w:p>
    <w:p w14:paraId="7C27E2B2" w14:textId="0ACE5E77" w:rsidR="00655B55" w:rsidRPr="002840B9" w:rsidRDefault="00DA20DF" w:rsidP="000B6911">
      <w:pPr>
        <w:numPr>
          <w:ilvl w:val="0"/>
          <w:numId w:val="10"/>
        </w:numPr>
        <w:tabs>
          <w:tab w:val="clear" w:pos="567"/>
        </w:tabs>
        <w:spacing w:line="240" w:lineRule="auto"/>
        <w:ind w:left="567" w:right="-1" w:hanging="567"/>
        <w:rPr>
          <w:rFonts w:eastAsia="SimSun"/>
          <w:b/>
          <w:szCs w:val="22"/>
        </w:rPr>
      </w:pPr>
      <w:r w:rsidRPr="002840B9">
        <w:rPr>
          <w:rFonts w:eastAsia="SimSun"/>
          <w:b/>
          <w:szCs w:val="22"/>
        </w:rPr>
        <w:t xml:space="preserve">Risk </w:t>
      </w:r>
      <w:r w:rsidR="007A4690" w:rsidRPr="002840B9">
        <w:rPr>
          <w:rFonts w:eastAsia="SimSun"/>
          <w:b/>
          <w:szCs w:val="22"/>
        </w:rPr>
        <w:t>m</w:t>
      </w:r>
      <w:r w:rsidRPr="002840B9">
        <w:rPr>
          <w:rFonts w:eastAsia="SimSun"/>
          <w:b/>
          <w:szCs w:val="22"/>
        </w:rPr>
        <w:t xml:space="preserve">anagement </w:t>
      </w:r>
      <w:r w:rsidR="007A4690" w:rsidRPr="002840B9">
        <w:rPr>
          <w:rFonts w:eastAsia="SimSun"/>
          <w:b/>
          <w:szCs w:val="22"/>
        </w:rPr>
        <w:t>p</w:t>
      </w:r>
      <w:r w:rsidRPr="002840B9">
        <w:rPr>
          <w:rFonts w:eastAsia="SimSun"/>
          <w:b/>
          <w:szCs w:val="22"/>
        </w:rPr>
        <w:t>lan (RMP)</w:t>
      </w:r>
    </w:p>
    <w:p w14:paraId="7C27E2B3" w14:textId="77777777" w:rsidR="00B80DD7" w:rsidRPr="002840B9" w:rsidRDefault="00B80DD7" w:rsidP="00DF53DB">
      <w:pPr>
        <w:widowControl w:val="0"/>
        <w:tabs>
          <w:tab w:val="clear" w:pos="567"/>
        </w:tabs>
        <w:autoSpaceDE w:val="0"/>
        <w:autoSpaceDN w:val="0"/>
        <w:adjustRightInd w:val="0"/>
        <w:spacing w:line="240" w:lineRule="auto"/>
        <w:ind w:left="468"/>
        <w:rPr>
          <w:rFonts w:eastAsia="SimSun"/>
          <w:szCs w:val="22"/>
          <w:lang w:eastAsia="en-GB"/>
        </w:rPr>
      </w:pPr>
    </w:p>
    <w:p w14:paraId="7C27E2B4" w14:textId="64840072" w:rsidR="00655B55" w:rsidRPr="002840B9" w:rsidRDefault="00DA20DF" w:rsidP="00DF53DB">
      <w:pPr>
        <w:widowControl w:val="0"/>
        <w:tabs>
          <w:tab w:val="clear" w:pos="567"/>
          <w:tab w:val="left" w:pos="0"/>
        </w:tabs>
        <w:autoSpaceDE w:val="0"/>
        <w:autoSpaceDN w:val="0"/>
        <w:adjustRightInd w:val="0"/>
        <w:spacing w:line="240" w:lineRule="auto"/>
        <w:ind w:right="120"/>
        <w:rPr>
          <w:rFonts w:eastAsia="SimSun"/>
        </w:rPr>
      </w:pPr>
      <w:r w:rsidRPr="002840B9">
        <w:rPr>
          <w:rFonts w:eastAsia="SimSun"/>
        </w:rPr>
        <w:t xml:space="preserve">The </w:t>
      </w:r>
      <w:r w:rsidR="00B55507" w:rsidRPr="002840B9">
        <w:rPr>
          <w:rFonts w:eastAsia="SimSun"/>
        </w:rPr>
        <w:t>marketing authorisation holder (</w:t>
      </w:r>
      <w:r w:rsidRPr="002840B9">
        <w:rPr>
          <w:rFonts w:eastAsia="SimSun"/>
        </w:rPr>
        <w:t>MAH</w:t>
      </w:r>
      <w:r w:rsidR="00B55507" w:rsidRPr="002840B9">
        <w:rPr>
          <w:rFonts w:eastAsia="SimSun"/>
        </w:rPr>
        <w:t>)</w:t>
      </w:r>
      <w:r w:rsidRPr="002840B9">
        <w:rPr>
          <w:rFonts w:eastAsia="SimSun"/>
        </w:rPr>
        <w:t xml:space="preserve"> shall perform the required pharmacovigilance activities and interventions detailed in the agreed RMP presented in Module</w:t>
      </w:r>
      <w:r w:rsidR="002B1EFF" w:rsidRPr="002840B9">
        <w:rPr>
          <w:rFonts w:eastAsia="SimSun"/>
        </w:rPr>
        <w:t> </w:t>
      </w:r>
      <w:r w:rsidRPr="002840B9">
        <w:rPr>
          <w:rFonts w:eastAsia="SimSun"/>
        </w:rPr>
        <w:t xml:space="preserve">1.8.2 of the </w:t>
      </w:r>
      <w:r w:rsidR="00B55507" w:rsidRPr="002840B9">
        <w:rPr>
          <w:rFonts w:eastAsia="SimSun"/>
        </w:rPr>
        <w:t>m</w:t>
      </w:r>
      <w:r w:rsidRPr="002840B9">
        <w:rPr>
          <w:rFonts w:eastAsia="SimSun"/>
        </w:rPr>
        <w:t xml:space="preserve">arketing </w:t>
      </w:r>
      <w:r w:rsidR="00B55507" w:rsidRPr="002840B9">
        <w:rPr>
          <w:rFonts w:eastAsia="SimSun"/>
        </w:rPr>
        <w:t>a</w:t>
      </w:r>
      <w:r w:rsidRPr="002840B9">
        <w:rPr>
          <w:rFonts w:eastAsia="SimSun"/>
        </w:rPr>
        <w:t>uthorisation and any agreed subsequent updates of the RMP.</w:t>
      </w:r>
    </w:p>
    <w:p w14:paraId="7C27E2B5" w14:textId="77777777" w:rsidR="00A835D8" w:rsidRPr="002840B9" w:rsidRDefault="00A835D8" w:rsidP="00DF53DB">
      <w:pPr>
        <w:widowControl w:val="0"/>
        <w:tabs>
          <w:tab w:val="clear" w:pos="567"/>
        </w:tabs>
        <w:autoSpaceDE w:val="0"/>
        <w:autoSpaceDN w:val="0"/>
        <w:adjustRightInd w:val="0"/>
        <w:spacing w:line="240" w:lineRule="auto"/>
        <w:ind w:left="127" w:right="120"/>
        <w:rPr>
          <w:rFonts w:eastAsia="SimSun"/>
          <w:szCs w:val="22"/>
          <w:lang w:eastAsia="en-GB"/>
        </w:rPr>
      </w:pPr>
    </w:p>
    <w:p w14:paraId="059D859D" w14:textId="77777777" w:rsidR="00A64381" w:rsidRPr="002840B9" w:rsidRDefault="00A64381" w:rsidP="00DF53DB">
      <w:pPr>
        <w:widowControl w:val="0"/>
        <w:autoSpaceDE w:val="0"/>
        <w:autoSpaceDN w:val="0"/>
        <w:adjustRightInd w:val="0"/>
        <w:spacing w:line="240" w:lineRule="auto"/>
        <w:ind w:right="120"/>
        <w:rPr>
          <w:rFonts w:eastAsia="SimSun"/>
        </w:rPr>
      </w:pPr>
      <w:r w:rsidRPr="002840B9">
        <w:rPr>
          <w:rFonts w:eastAsia="SimSun"/>
        </w:rPr>
        <w:t>An updated RMP should be submitted:</w:t>
      </w:r>
    </w:p>
    <w:p w14:paraId="4DD49439" w14:textId="77777777" w:rsidR="00A64381" w:rsidRPr="00AB7C8A" w:rsidRDefault="00A64381" w:rsidP="000B6911">
      <w:pPr>
        <w:pStyle w:val="ListParagraph"/>
        <w:numPr>
          <w:ilvl w:val="0"/>
          <w:numId w:val="15"/>
        </w:numPr>
        <w:spacing w:after="0" w:line="240" w:lineRule="auto"/>
        <w:ind w:left="567" w:right="-1" w:hanging="283"/>
        <w:rPr>
          <w:rFonts w:ascii="Times New Roman" w:hAnsi="Times New Roman"/>
        </w:rPr>
      </w:pPr>
      <w:r w:rsidRPr="002840B9">
        <w:rPr>
          <w:rFonts w:ascii="Times New Roman" w:hAnsi="Times New Roman"/>
        </w:rPr>
        <w:t>At the request of the European Medicines Agency;</w:t>
      </w:r>
    </w:p>
    <w:p w14:paraId="470BCF07" w14:textId="0ECAD90E" w:rsidR="00A64381" w:rsidRPr="002840B9" w:rsidRDefault="00A64381" w:rsidP="000B6911">
      <w:pPr>
        <w:pStyle w:val="ListParagraph"/>
        <w:numPr>
          <w:ilvl w:val="0"/>
          <w:numId w:val="15"/>
        </w:numPr>
        <w:spacing w:after="0" w:line="240" w:lineRule="auto"/>
        <w:ind w:left="567" w:right="-1" w:hanging="283"/>
        <w:rPr>
          <w:rFonts w:ascii="Times New Roman" w:hAnsi="Times New Roman"/>
        </w:rPr>
      </w:pPr>
      <w:r w:rsidRPr="002840B9">
        <w:rPr>
          <w:rFonts w:ascii="Times New Roman" w:hAnsi="Times New Roman"/>
          <w:iCs/>
          <w:noProof/>
        </w:rPr>
        <w:t>Whenever the risk management system is modified, especially as the result of new information being received that may lead to a significant change to the benefit/risk profi</w:t>
      </w:r>
      <w:r w:rsidRPr="002840B9">
        <w:rPr>
          <w:rFonts w:ascii="Times New Roman" w:hAnsi="Times New Roman"/>
        </w:rPr>
        <w:t>le or as the result of an important (pharmacovigilance or risk minimisation) milestone being reached</w:t>
      </w:r>
      <w:r w:rsidRPr="002840B9">
        <w:rPr>
          <w:rFonts w:ascii="Times New Roman" w:hAnsi="Times New Roman"/>
          <w:iCs/>
          <w:noProof/>
        </w:rPr>
        <w:t xml:space="preserve">. </w:t>
      </w:r>
    </w:p>
    <w:p w14:paraId="7C27E2B9" w14:textId="77777777" w:rsidR="00863397" w:rsidRPr="002840B9" w:rsidRDefault="00DA20DF" w:rsidP="00DF53DB">
      <w:pPr>
        <w:tabs>
          <w:tab w:val="clear" w:pos="567"/>
        </w:tabs>
        <w:spacing w:line="240" w:lineRule="auto"/>
        <w:jc w:val="center"/>
        <w:outlineLvl w:val="0"/>
        <w:rPr>
          <w:b/>
        </w:rPr>
      </w:pPr>
      <w:r w:rsidRPr="002840B9">
        <w:rPr>
          <w:b/>
        </w:rPr>
        <w:br w:type="page"/>
      </w:r>
    </w:p>
    <w:p w14:paraId="7C27E2BA" w14:textId="77777777" w:rsidR="006479D9" w:rsidRPr="002840B9" w:rsidRDefault="006479D9" w:rsidP="00DF53DB">
      <w:pPr>
        <w:tabs>
          <w:tab w:val="clear" w:pos="567"/>
        </w:tabs>
        <w:spacing w:line="240" w:lineRule="auto"/>
        <w:jc w:val="center"/>
        <w:outlineLvl w:val="0"/>
        <w:rPr>
          <w:b/>
        </w:rPr>
      </w:pPr>
    </w:p>
    <w:p w14:paraId="7C27E2BB" w14:textId="77777777" w:rsidR="006479D9" w:rsidRPr="002840B9" w:rsidRDefault="006479D9" w:rsidP="00DF53DB">
      <w:pPr>
        <w:tabs>
          <w:tab w:val="clear" w:pos="567"/>
        </w:tabs>
        <w:spacing w:line="240" w:lineRule="auto"/>
        <w:jc w:val="center"/>
        <w:outlineLvl w:val="0"/>
        <w:rPr>
          <w:b/>
        </w:rPr>
      </w:pPr>
    </w:p>
    <w:p w14:paraId="7C27E2BC" w14:textId="77777777" w:rsidR="006479D9" w:rsidRPr="002840B9" w:rsidRDefault="006479D9" w:rsidP="00DF53DB">
      <w:pPr>
        <w:tabs>
          <w:tab w:val="clear" w:pos="567"/>
        </w:tabs>
        <w:spacing w:line="240" w:lineRule="auto"/>
        <w:jc w:val="center"/>
        <w:outlineLvl w:val="0"/>
        <w:rPr>
          <w:b/>
        </w:rPr>
      </w:pPr>
    </w:p>
    <w:p w14:paraId="7C27E2BD" w14:textId="77777777" w:rsidR="006479D9" w:rsidRPr="002840B9" w:rsidRDefault="006479D9" w:rsidP="00DF53DB">
      <w:pPr>
        <w:tabs>
          <w:tab w:val="clear" w:pos="567"/>
        </w:tabs>
        <w:spacing w:line="240" w:lineRule="auto"/>
        <w:jc w:val="center"/>
        <w:outlineLvl w:val="0"/>
        <w:rPr>
          <w:b/>
        </w:rPr>
      </w:pPr>
    </w:p>
    <w:p w14:paraId="7C27E2BE" w14:textId="77777777" w:rsidR="006479D9" w:rsidRPr="002840B9" w:rsidRDefault="006479D9" w:rsidP="00DF53DB">
      <w:pPr>
        <w:tabs>
          <w:tab w:val="clear" w:pos="567"/>
        </w:tabs>
        <w:spacing w:line="240" w:lineRule="auto"/>
        <w:jc w:val="center"/>
        <w:outlineLvl w:val="0"/>
        <w:rPr>
          <w:b/>
        </w:rPr>
      </w:pPr>
    </w:p>
    <w:p w14:paraId="7C27E2BF" w14:textId="77777777" w:rsidR="006479D9" w:rsidRPr="002840B9" w:rsidRDefault="006479D9" w:rsidP="00DF53DB">
      <w:pPr>
        <w:tabs>
          <w:tab w:val="clear" w:pos="567"/>
        </w:tabs>
        <w:spacing w:line="240" w:lineRule="auto"/>
        <w:jc w:val="center"/>
        <w:outlineLvl w:val="0"/>
        <w:rPr>
          <w:b/>
        </w:rPr>
      </w:pPr>
    </w:p>
    <w:p w14:paraId="7C27E2C0" w14:textId="77777777" w:rsidR="006479D9" w:rsidRPr="002840B9" w:rsidRDefault="006479D9" w:rsidP="00DF53DB">
      <w:pPr>
        <w:tabs>
          <w:tab w:val="clear" w:pos="567"/>
        </w:tabs>
        <w:spacing w:line="240" w:lineRule="auto"/>
        <w:jc w:val="center"/>
        <w:outlineLvl w:val="0"/>
        <w:rPr>
          <w:b/>
        </w:rPr>
      </w:pPr>
    </w:p>
    <w:p w14:paraId="7C27E2C1" w14:textId="77777777" w:rsidR="006479D9" w:rsidRPr="002840B9" w:rsidRDefault="006479D9" w:rsidP="00DF53DB">
      <w:pPr>
        <w:tabs>
          <w:tab w:val="clear" w:pos="567"/>
        </w:tabs>
        <w:spacing w:line="240" w:lineRule="auto"/>
        <w:jc w:val="center"/>
        <w:outlineLvl w:val="0"/>
        <w:rPr>
          <w:b/>
        </w:rPr>
      </w:pPr>
    </w:p>
    <w:p w14:paraId="7C27E2C2" w14:textId="77777777" w:rsidR="006479D9" w:rsidRPr="002840B9" w:rsidRDefault="006479D9" w:rsidP="00DF53DB">
      <w:pPr>
        <w:tabs>
          <w:tab w:val="clear" w:pos="567"/>
        </w:tabs>
        <w:spacing w:line="240" w:lineRule="auto"/>
        <w:jc w:val="center"/>
        <w:outlineLvl w:val="0"/>
        <w:rPr>
          <w:b/>
        </w:rPr>
      </w:pPr>
    </w:p>
    <w:p w14:paraId="7C27E2C3" w14:textId="77777777" w:rsidR="006479D9" w:rsidRPr="002840B9" w:rsidRDefault="006479D9" w:rsidP="00DF53DB">
      <w:pPr>
        <w:tabs>
          <w:tab w:val="clear" w:pos="567"/>
        </w:tabs>
        <w:spacing w:line="240" w:lineRule="auto"/>
        <w:jc w:val="center"/>
        <w:outlineLvl w:val="0"/>
        <w:rPr>
          <w:b/>
        </w:rPr>
      </w:pPr>
    </w:p>
    <w:p w14:paraId="7C27E2C4" w14:textId="77777777" w:rsidR="006479D9" w:rsidRPr="002840B9" w:rsidRDefault="006479D9" w:rsidP="00DF53DB">
      <w:pPr>
        <w:tabs>
          <w:tab w:val="clear" w:pos="567"/>
        </w:tabs>
        <w:spacing w:line="240" w:lineRule="auto"/>
        <w:jc w:val="center"/>
        <w:outlineLvl w:val="0"/>
        <w:rPr>
          <w:b/>
        </w:rPr>
      </w:pPr>
    </w:p>
    <w:p w14:paraId="7C27E2C5" w14:textId="77777777" w:rsidR="006479D9" w:rsidRPr="002840B9" w:rsidRDefault="006479D9" w:rsidP="00DF53DB">
      <w:pPr>
        <w:tabs>
          <w:tab w:val="clear" w:pos="567"/>
        </w:tabs>
        <w:spacing w:line="240" w:lineRule="auto"/>
        <w:jc w:val="center"/>
        <w:outlineLvl w:val="0"/>
        <w:rPr>
          <w:b/>
        </w:rPr>
      </w:pPr>
    </w:p>
    <w:p w14:paraId="7C27E2C6" w14:textId="77777777" w:rsidR="006479D9" w:rsidRPr="002840B9" w:rsidRDefault="006479D9" w:rsidP="00DF53DB">
      <w:pPr>
        <w:tabs>
          <w:tab w:val="clear" w:pos="567"/>
        </w:tabs>
        <w:spacing w:line="240" w:lineRule="auto"/>
        <w:jc w:val="center"/>
        <w:outlineLvl w:val="0"/>
        <w:rPr>
          <w:b/>
        </w:rPr>
      </w:pPr>
    </w:p>
    <w:p w14:paraId="7C27E2C7" w14:textId="77777777" w:rsidR="006479D9" w:rsidRPr="002840B9" w:rsidRDefault="006479D9" w:rsidP="00DF53DB">
      <w:pPr>
        <w:tabs>
          <w:tab w:val="clear" w:pos="567"/>
        </w:tabs>
        <w:spacing w:line="240" w:lineRule="auto"/>
        <w:jc w:val="center"/>
        <w:outlineLvl w:val="0"/>
        <w:rPr>
          <w:b/>
        </w:rPr>
      </w:pPr>
    </w:p>
    <w:p w14:paraId="7C27E2C8" w14:textId="77777777" w:rsidR="006479D9" w:rsidRPr="002840B9" w:rsidRDefault="006479D9" w:rsidP="00DF53DB">
      <w:pPr>
        <w:tabs>
          <w:tab w:val="clear" w:pos="567"/>
        </w:tabs>
        <w:spacing w:line="240" w:lineRule="auto"/>
        <w:jc w:val="center"/>
        <w:outlineLvl w:val="0"/>
        <w:rPr>
          <w:b/>
        </w:rPr>
      </w:pPr>
    </w:p>
    <w:p w14:paraId="7C27E2C9" w14:textId="77777777" w:rsidR="006479D9" w:rsidRPr="002840B9" w:rsidRDefault="006479D9" w:rsidP="00DF53DB">
      <w:pPr>
        <w:tabs>
          <w:tab w:val="clear" w:pos="567"/>
        </w:tabs>
        <w:spacing w:line="240" w:lineRule="auto"/>
        <w:jc w:val="center"/>
        <w:outlineLvl w:val="0"/>
        <w:rPr>
          <w:b/>
        </w:rPr>
      </w:pPr>
    </w:p>
    <w:p w14:paraId="7C27E2CA" w14:textId="77777777" w:rsidR="006479D9" w:rsidRPr="002840B9" w:rsidRDefault="006479D9" w:rsidP="00DF53DB">
      <w:pPr>
        <w:tabs>
          <w:tab w:val="clear" w:pos="567"/>
        </w:tabs>
        <w:spacing w:line="240" w:lineRule="auto"/>
        <w:jc w:val="center"/>
        <w:outlineLvl w:val="0"/>
        <w:rPr>
          <w:b/>
        </w:rPr>
      </w:pPr>
    </w:p>
    <w:p w14:paraId="7C27E2CB" w14:textId="77777777" w:rsidR="006479D9" w:rsidRPr="002840B9" w:rsidRDefault="006479D9" w:rsidP="00DF53DB">
      <w:pPr>
        <w:tabs>
          <w:tab w:val="clear" w:pos="567"/>
        </w:tabs>
        <w:spacing w:line="240" w:lineRule="auto"/>
        <w:jc w:val="center"/>
        <w:outlineLvl w:val="0"/>
        <w:rPr>
          <w:b/>
        </w:rPr>
      </w:pPr>
    </w:p>
    <w:p w14:paraId="7C27E2CC" w14:textId="77777777" w:rsidR="006479D9" w:rsidRPr="002840B9" w:rsidRDefault="006479D9" w:rsidP="00DF53DB">
      <w:pPr>
        <w:tabs>
          <w:tab w:val="clear" w:pos="567"/>
        </w:tabs>
        <w:spacing w:line="240" w:lineRule="auto"/>
        <w:jc w:val="center"/>
        <w:outlineLvl w:val="0"/>
        <w:rPr>
          <w:b/>
        </w:rPr>
      </w:pPr>
    </w:p>
    <w:p w14:paraId="7C27E2CD" w14:textId="77777777" w:rsidR="006479D9" w:rsidRPr="002840B9" w:rsidRDefault="006479D9" w:rsidP="00DF53DB">
      <w:pPr>
        <w:tabs>
          <w:tab w:val="clear" w:pos="567"/>
        </w:tabs>
        <w:spacing w:line="240" w:lineRule="auto"/>
        <w:jc w:val="center"/>
        <w:outlineLvl w:val="0"/>
        <w:rPr>
          <w:b/>
        </w:rPr>
      </w:pPr>
    </w:p>
    <w:p w14:paraId="7C27E2CE" w14:textId="77777777" w:rsidR="006479D9" w:rsidRPr="002840B9" w:rsidRDefault="006479D9" w:rsidP="00DF53DB">
      <w:pPr>
        <w:tabs>
          <w:tab w:val="clear" w:pos="567"/>
        </w:tabs>
        <w:spacing w:line="240" w:lineRule="auto"/>
        <w:jc w:val="center"/>
        <w:outlineLvl w:val="0"/>
        <w:rPr>
          <w:b/>
        </w:rPr>
      </w:pPr>
    </w:p>
    <w:p w14:paraId="7C27E2CF" w14:textId="39664B50" w:rsidR="006479D9" w:rsidRPr="002840B9" w:rsidRDefault="006479D9" w:rsidP="00DF53DB">
      <w:pPr>
        <w:tabs>
          <w:tab w:val="clear" w:pos="567"/>
        </w:tabs>
        <w:spacing w:line="240" w:lineRule="auto"/>
        <w:jc w:val="center"/>
        <w:outlineLvl w:val="0"/>
        <w:rPr>
          <w:b/>
        </w:rPr>
      </w:pPr>
    </w:p>
    <w:p w14:paraId="24640771" w14:textId="77777777" w:rsidR="000A2F24" w:rsidRPr="002840B9" w:rsidRDefault="000A2F24" w:rsidP="00DF53DB">
      <w:pPr>
        <w:tabs>
          <w:tab w:val="clear" w:pos="567"/>
        </w:tabs>
        <w:spacing w:line="240" w:lineRule="auto"/>
        <w:jc w:val="center"/>
        <w:outlineLvl w:val="0"/>
        <w:rPr>
          <w:b/>
        </w:rPr>
      </w:pPr>
    </w:p>
    <w:p w14:paraId="7C27E2D0" w14:textId="1A4F5439" w:rsidR="00AC2A76" w:rsidRPr="002840B9" w:rsidRDefault="00DA20DF" w:rsidP="00DF53DB">
      <w:pPr>
        <w:tabs>
          <w:tab w:val="clear" w:pos="567"/>
        </w:tabs>
        <w:spacing w:line="240" w:lineRule="auto"/>
        <w:jc w:val="center"/>
        <w:outlineLvl w:val="0"/>
        <w:rPr>
          <w:b/>
        </w:rPr>
      </w:pPr>
      <w:r w:rsidRPr="002840B9">
        <w:rPr>
          <w:b/>
        </w:rPr>
        <w:t>ANNEX III</w:t>
      </w:r>
      <w:r w:rsidR="00F04471" w:rsidRPr="002840B9">
        <w:rPr>
          <w:b/>
        </w:rPr>
        <w:fldChar w:fldCharType="begin"/>
      </w:r>
      <w:r w:rsidR="00F04471" w:rsidRPr="002840B9">
        <w:rPr>
          <w:b/>
        </w:rPr>
        <w:instrText xml:space="preserve"> DOCVARIABLE VAULT_ND_90343aa3-fc77-4516-a575-3a408de8cec3 \* MERGEFORMAT </w:instrText>
      </w:r>
      <w:r w:rsidR="00F04471" w:rsidRPr="002840B9">
        <w:rPr>
          <w:b/>
        </w:rPr>
        <w:fldChar w:fldCharType="separate"/>
      </w:r>
      <w:r w:rsidR="00F04471" w:rsidRPr="002840B9">
        <w:rPr>
          <w:b/>
        </w:rPr>
        <w:t xml:space="preserve"> </w:t>
      </w:r>
      <w:r w:rsidR="00F04471" w:rsidRPr="002840B9">
        <w:rPr>
          <w:b/>
        </w:rPr>
        <w:fldChar w:fldCharType="end"/>
      </w:r>
    </w:p>
    <w:p w14:paraId="7C27E2D1" w14:textId="77777777" w:rsidR="00AC2A76" w:rsidRPr="002840B9" w:rsidRDefault="00AC2A76" w:rsidP="00DF53DB">
      <w:pPr>
        <w:tabs>
          <w:tab w:val="clear" w:pos="567"/>
        </w:tabs>
        <w:spacing w:line="240" w:lineRule="auto"/>
        <w:jc w:val="center"/>
        <w:rPr>
          <w:b/>
        </w:rPr>
      </w:pPr>
    </w:p>
    <w:p w14:paraId="7C27E2D2" w14:textId="05BD9CE5" w:rsidR="00AC2A76" w:rsidRPr="002840B9" w:rsidRDefault="00DA20DF" w:rsidP="00DF53DB">
      <w:pPr>
        <w:tabs>
          <w:tab w:val="clear" w:pos="567"/>
        </w:tabs>
        <w:spacing w:line="240" w:lineRule="auto"/>
        <w:jc w:val="center"/>
        <w:outlineLvl w:val="0"/>
        <w:rPr>
          <w:b/>
        </w:rPr>
      </w:pPr>
      <w:r w:rsidRPr="002840B9">
        <w:rPr>
          <w:b/>
        </w:rPr>
        <w:t>LABELLING AND PACKAGE LEAFLET</w:t>
      </w:r>
      <w:r w:rsidR="00F04471" w:rsidRPr="002840B9">
        <w:rPr>
          <w:b/>
        </w:rPr>
        <w:fldChar w:fldCharType="begin"/>
      </w:r>
      <w:r w:rsidR="00F04471" w:rsidRPr="002840B9">
        <w:rPr>
          <w:b/>
        </w:rPr>
        <w:instrText xml:space="preserve"> DOCVARIABLE VAULT_ND_4f1e77ca-3ed8-4a69-b29b-72e5049c3c6a \* MERGEFORMAT </w:instrText>
      </w:r>
      <w:r w:rsidR="00F04471" w:rsidRPr="002840B9">
        <w:rPr>
          <w:b/>
        </w:rPr>
        <w:fldChar w:fldCharType="separate"/>
      </w:r>
      <w:r w:rsidR="00F04471" w:rsidRPr="002840B9">
        <w:rPr>
          <w:b/>
        </w:rPr>
        <w:t xml:space="preserve"> </w:t>
      </w:r>
      <w:r w:rsidR="00F04471" w:rsidRPr="002840B9">
        <w:rPr>
          <w:b/>
        </w:rPr>
        <w:fldChar w:fldCharType="end"/>
      </w:r>
    </w:p>
    <w:p w14:paraId="7C27E2D3" w14:textId="77777777" w:rsidR="00AC2A76" w:rsidRPr="002840B9" w:rsidRDefault="00DA20DF" w:rsidP="00DF53DB">
      <w:pPr>
        <w:tabs>
          <w:tab w:val="clear" w:pos="567"/>
        </w:tabs>
        <w:spacing w:line="240" w:lineRule="auto"/>
        <w:jc w:val="center"/>
        <w:outlineLvl w:val="0"/>
        <w:rPr>
          <w:b/>
        </w:rPr>
      </w:pPr>
      <w:r w:rsidRPr="002840B9">
        <w:rPr>
          <w:b/>
        </w:rPr>
        <w:br w:type="page"/>
      </w:r>
    </w:p>
    <w:p w14:paraId="7C27E2D4" w14:textId="77777777" w:rsidR="00AC2A76" w:rsidRPr="002840B9" w:rsidRDefault="00AC2A76" w:rsidP="00DF53DB">
      <w:pPr>
        <w:tabs>
          <w:tab w:val="clear" w:pos="567"/>
        </w:tabs>
        <w:spacing w:line="240" w:lineRule="auto"/>
        <w:jc w:val="center"/>
        <w:rPr>
          <w:b/>
        </w:rPr>
      </w:pPr>
    </w:p>
    <w:p w14:paraId="7C27E2D5" w14:textId="77777777" w:rsidR="00AC2A76" w:rsidRPr="002840B9" w:rsidRDefault="00AC2A76" w:rsidP="00DF53DB">
      <w:pPr>
        <w:tabs>
          <w:tab w:val="clear" w:pos="567"/>
        </w:tabs>
        <w:spacing w:line="240" w:lineRule="auto"/>
        <w:jc w:val="center"/>
      </w:pPr>
    </w:p>
    <w:p w14:paraId="7C27E2D6" w14:textId="77777777" w:rsidR="00AC2A76" w:rsidRPr="002840B9" w:rsidRDefault="00AC2A76" w:rsidP="00DF53DB">
      <w:pPr>
        <w:tabs>
          <w:tab w:val="clear" w:pos="567"/>
        </w:tabs>
        <w:spacing w:line="240" w:lineRule="auto"/>
        <w:jc w:val="center"/>
      </w:pPr>
    </w:p>
    <w:p w14:paraId="7C27E2D7" w14:textId="77777777" w:rsidR="00AC2A76" w:rsidRPr="002840B9" w:rsidRDefault="00AC2A76" w:rsidP="00DF53DB">
      <w:pPr>
        <w:tabs>
          <w:tab w:val="clear" w:pos="567"/>
        </w:tabs>
        <w:spacing w:line="240" w:lineRule="auto"/>
        <w:jc w:val="center"/>
      </w:pPr>
    </w:p>
    <w:p w14:paraId="7C27E2D8" w14:textId="77777777" w:rsidR="00AC2A76" w:rsidRPr="002840B9" w:rsidRDefault="00AC2A76" w:rsidP="00DF53DB">
      <w:pPr>
        <w:tabs>
          <w:tab w:val="clear" w:pos="567"/>
        </w:tabs>
        <w:spacing w:line="240" w:lineRule="auto"/>
        <w:jc w:val="center"/>
      </w:pPr>
    </w:p>
    <w:p w14:paraId="7C27E2D9" w14:textId="77777777" w:rsidR="00AC2A76" w:rsidRPr="002840B9" w:rsidRDefault="00AC2A76" w:rsidP="00DF53DB">
      <w:pPr>
        <w:tabs>
          <w:tab w:val="clear" w:pos="567"/>
        </w:tabs>
        <w:spacing w:line="240" w:lineRule="auto"/>
        <w:jc w:val="center"/>
      </w:pPr>
    </w:p>
    <w:p w14:paraId="7C27E2DA" w14:textId="77777777" w:rsidR="00AC2A76" w:rsidRPr="002840B9" w:rsidRDefault="00AC2A76" w:rsidP="00DF53DB">
      <w:pPr>
        <w:tabs>
          <w:tab w:val="clear" w:pos="567"/>
        </w:tabs>
        <w:spacing w:line="240" w:lineRule="auto"/>
        <w:jc w:val="center"/>
      </w:pPr>
    </w:p>
    <w:p w14:paraId="7C27E2DB" w14:textId="77777777" w:rsidR="00AC2A76" w:rsidRPr="002840B9" w:rsidRDefault="00AC2A76" w:rsidP="00DF53DB">
      <w:pPr>
        <w:tabs>
          <w:tab w:val="clear" w:pos="567"/>
        </w:tabs>
        <w:spacing w:line="240" w:lineRule="auto"/>
        <w:jc w:val="center"/>
      </w:pPr>
    </w:p>
    <w:p w14:paraId="7C27E2DC" w14:textId="77777777" w:rsidR="00AC2A76" w:rsidRPr="002840B9" w:rsidRDefault="00AC2A76" w:rsidP="00DF53DB">
      <w:pPr>
        <w:tabs>
          <w:tab w:val="clear" w:pos="567"/>
        </w:tabs>
        <w:spacing w:line="240" w:lineRule="auto"/>
        <w:jc w:val="center"/>
      </w:pPr>
    </w:p>
    <w:p w14:paraId="7C27E2DD" w14:textId="77777777" w:rsidR="00AC2A76" w:rsidRPr="002840B9" w:rsidRDefault="00AC2A76" w:rsidP="00DF53DB">
      <w:pPr>
        <w:tabs>
          <w:tab w:val="clear" w:pos="567"/>
        </w:tabs>
        <w:spacing w:line="240" w:lineRule="auto"/>
        <w:jc w:val="center"/>
      </w:pPr>
    </w:p>
    <w:p w14:paraId="7C27E2DE" w14:textId="77777777" w:rsidR="00AC2A76" w:rsidRPr="002840B9" w:rsidRDefault="00AC2A76" w:rsidP="00DF53DB">
      <w:pPr>
        <w:tabs>
          <w:tab w:val="clear" w:pos="567"/>
        </w:tabs>
        <w:spacing w:line="240" w:lineRule="auto"/>
        <w:jc w:val="center"/>
      </w:pPr>
    </w:p>
    <w:p w14:paraId="7C27E2DF" w14:textId="77777777" w:rsidR="00AC2A76" w:rsidRPr="002840B9" w:rsidRDefault="00AC2A76" w:rsidP="00DF53DB">
      <w:pPr>
        <w:tabs>
          <w:tab w:val="clear" w:pos="567"/>
        </w:tabs>
        <w:spacing w:line="240" w:lineRule="auto"/>
        <w:jc w:val="center"/>
      </w:pPr>
    </w:p>
    <w:p w14:paraId="7C27E2E0" w14:textId="77777777" w:rsidR="00AC2A76" w:rsidRPr="002840B9" w:rsidRDefault="00AC2A76" w:rsidP="00DF53DB">
      <w:pPr>
        <w:tabs>
          <w:tab w:val="clear" w:pos="567"/>
        </w:tabs>
        <w:spacing w:line="240" w:lineRule="auto"/>
        <w:jc w:val="center"/>
      </w:pPr>
    </w:p>
    <w:p w14:paraId="7C27E2E1" w14:textId="77777777" w:rsidR="00AC2A76" w:rsidRPr="002840B9" w:rsidRDefault="00AC2A76" w:rsidP="00DF53DB">
      <w:pPr>
        <w:tabs>
          <w:tab w:val="clear" w:pos="567"/>
        </w:tabs>
        <w:spacing w:line="240" w:lineRule="auto"/>
        <w:jc w:val="center"/>
      </w:pPr>
    </w:p>
    <w:p w14:paraId="7C27E2E2" w14:textId="77777777" w:rsidR="00AC2A76" w:rsidRPr="002840B9" w:rsidRDefault="00AC2A76" w:rsidP="00DF53DB">
      <w:pPr>
        <w:tabs>
          <w:tab w:val="clear" w:pos="567"/>
        </w:tabs>
        <w:spacing w:line="240" w:lineRule="auto"/>
        <w:jc w:val="center"/>
      </w:pPr>
    </w:p>
    <w:p w14:paraId="7C27E2E3" w14:textId="77777777" w:rsidR="00AC2A76" w:rsidRPr="002840B9" w:rsidRDefault="00AC2A76" w:rsidP="00DF53DB">
      <w:pPr>
        <w:tabs>
          <w:tab w:val="clear" w:pos="567"/>
        </w:tabs>
        <w:spacing w:line="240" w:lineRule="auto"/>
        <w:jc w:val="center"/>
      </w:pPr>
    </w:p>
    <w:p w14:paraId="7C27E2E4" w14:textId="77777777" w:rsidR="00AC2A76" w:rsidRPr="002840B9" w:rsidRDefault="00AC2A76" w:rsidP="00DF53DB">
      <w:pPr>
        <w:tabs>
          <w:tab w:val="clear" w:pos="567"/>
        </w:tabs>
        <w:spacing w:line="240" w:lineRule="auto"/>
        <w:jc w:val="center"/>
      </w:pPr>
    </w:p>
    <w:p w14:paraId="7C27E2E5" w14:textId="77777777" w:rsidR="00AC2A76" w:rsidRPr="002840B9" w:rsidRDefault="00AC2A76" w:rsidP="00DF53DB">
      <w:pPr>
        <w:tabs>
          <w:tab w:val="clear" w:pos="567"/>
        </w:tabs>
        <w:spacing w:line="240" w:lineRule="auto"/>
        <w:jc w:val="center"/>
      </w:pPr>
    </w:p>
    <w:p w14:paraId="7C27E2E6" w14:textId="77777777" w:rsidR="00AC2A76" w:rsidRPr="002840B9" w:rsidRDefault="00AC2A76" w:rsidP="00DF53DB">
      <w:pPr>
        <w:tabs>
          <w:tab w:val="clear" w:pos="567"/>
        </w:tabs>
        <w:spacing w:line="240" w:lineRule="auto"/>
        <w:jc w:val="center"/>
      </w:pPr>
    </w:p>
    <w:p w14:paraId="7C27E2E7" w14:textId="77777777" w:rsidR="00AC2A76" w:rsidRPr="002840B9" w:rsidRDefault="00AC2A76" w:rsidP="00DF53DB">
      <w:pPr>
        <w:tabs>
          <w:tab w:val="clear" w:pos="567"/>
        </w:tabs>
        <w:spacing w:line="240" w:lineRule="auto"/>
        <w:jc w:val="center"/>
        <w:outlineLvl w:val="0"/>
        <w:rPr>
          <w:b/>
        </w:rPr>
      </w:pPr>
    </w:p>
    <w:p w14:paraId="7C27E2E8" w14:textId="77777777" w:rsidR="00655B55" w:rsidRPr="002840B9" w:rsidRDefault="00655B55" w:rsidP="00DF53DB">
      <w:pPr>
        <w:tabs>
          <w:tab w:val="clear" w:pos="567"/>
        </w:tabs>
        <w:spacing w:line="240" w:lineRule="auto"/>
        <w:jc w:val="center"/>
        <w:outlineLvl w:val="0"/>
        <w:rPr>
          <w:b/>
        </w:rPr>
      </w:pPr>
    </w:p>
    <w:p w14:paraId="7C27E2E9" w14:textId="03D8755A" w:rsidR="00655B55" w:rsidRPr="002840B9" w:rsidRDefault="00655B55" w:rsidP="00DF53DB">
      <w:pPr>
        <w:tabs>
          <w:tab w:val="clear" w:pos="567"/>
        </w:tabs>
        <w:spacing w:line="240" w:lineRule="auto"/>
        <w:jc w:val="center"/>
        <w:outlineLvl w:val="0"/>
        <w:rPr>
          <w:b/>
        </w:rPr>
      </w:pPr>
    </w:p>
    <w:p w14:paraId="221AA9FB" w14:textId="77777777" w:rsidR="000A2F24" w:rsidRPr="002840B9" w:rsidRDefault="000A2F24" w:rsidP="00DF53DB">
      <w:pPr>
        <w:tabs>
          <w:tab w:val="clear" w:pos="567"/>
        </w:tabs>
        <w:spacing w:line="240" w:lineRule="auto"/>
        <w:jc w:val="center"/>
        <w:outlineLvl w:val="0"/>
        <w:rPr>
          <w:b/>
        </w:rPr>
      </w:pPr>
    </w:p>
    <w:p w14:paraId="7C27E2EA" w14:textId="58DAD489" w:rsidR="00AC2A76" w:rsidRPr="002840B9" w:rsidRDefault="00DA20DF" w:rsidP="000B11CE">
      <w:pPr>
        <w:pStyle w:val="TitleA"/>
        <w:numPr>
          <w:ilvl w:val="0"/>
          <w:numId w:val="2"/>
        </w:numPr>
      </w:pPr>
      <w:r w:rsidRPr="002840B9">
        <w:t>LABELLING</w:t>
      </w:r>
    </w:p>
    <w:p w14:paraId="7C27E2EB" w14:textId="77777777" w:rsidR="00403E6C"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rPr>
        <w:br w:type="page"/>
      </w:r>
      <w:r w:rsidRPr="002840B9">
        <w:rPr>
          <w:b/>
          <w:szCs w:val="22"/>
        </w:rPr>
        <w:lastRenderedPageBreak/>
        <w:t>PARTICULARS TO APPEAR ON THE OUTER PACKAGING</w:t>
      </w:r>
    </w:p>
    <w:p w14:paraId="7C27E2EC" w14:textId="77777777" w:rsidR="00403E6C" w:rsidRPr="002840B9" w:rsidRDefault="00403E6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2ED" w14:textId="6D988EFB" w:rsidR="00403E6C"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t>
      </w:r>
      <w:r w:rsidR="000B11CE" w:rsidRPr="002840B9">
        <w:rPr>
          <w:b/>
          <w:szCs w:val="22"/>
        </w:rPr>
        <w:t>–</w:t>
      </w:r>
      <w:r w:rsidR="00B97AAF" w:rsidRPr="002840B9">
        <w:rPr>
          <w:b/>
          <w:szCs w:val="22"/>
        </w:rPr>
        <w:t xml:space="preserve"> PRE</w:t>
      </w:r>
      <w:r w:rsidR="00B97AAF" w:rsidRPr="002840B9">
        <w:rPr>
          <w:b/>
          <w:szCs w:val="22"/>
        </w:rPr>
        <w:noBreakHyphen/>
        <w:t>FILLED PEN</w:t>
      </w:r>
      <w:r w:rsidR="00D455E3" w:rsidRPr="002840B9">
        <w:rPr>
          <w:b/>
          <w:szCs w:val="22"/>
        </w:rPr>
        <w:t xml:space="preserve"> SINGLE-DOSE</w:t>
      </w:r>
    </w:p>
    <w:p w14:paraId="7C27E2EE" w14:textId="77777777" w:rsidR="00403E6C" w:rsidRPr="002840B9" w:rsidRDefault="00403E6C"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27E2F0" w14:textId="77777777" w:rsidR="00403E6C" w:rsidRPr="002840B9" w:rsidRDefault="00403E6C" w:rsidP="00DD3BCA">
      <w:pPr>
        <w:tabs>
          <w:tab w:val="clear" w:pos="567"/>
        </w:tabs>
        <w:spacing w:line="240" w:lineRule="auto"/>
        <w:rPr>
          <w:szCs w:val="22"/>
        </w:rPr>
      </w:pPr>
    </w:p>
    <w:p w14:paraId="7C27E2F1" w14:textId="7BB202AB" w:rsidR="00403E6C" w:rsidRPr="002840B9" w:rsidRDefault="00DA20DF" w:rsidP="0042303A">
      <w:pPr>
        <w:pStyle w:val="ListParagraph"/>
        <w:numPr>
          <w:ilvl w:val="0"/>
          <w:numId w:val="34"/>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VAULT_ND_a8c17bde-273b-4f19-b4f4-bf8a88120f35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7C27E2F2" w14:textId="77777777" w:rsidR="00403E6C" w:rsidRPr="002840B9" w:rsidRDefault="00403E6C" w:rsidP="00DD3BCA">
      <w:pPr>
        <w:tabs>
          <w:tab w:val="clear" w:pos="567"/>
        </w:tabs>
        <w:spacing w:line="240" w:lineRule="auto"/>
        <w:rPr>
          <w:szCs w:val="22"/>
        </w:rPr>
      </w:pPr>
    </w:p>
    <w:p w14:paraId="3AB4240D" w14:textId="77777777" w:rsidR="00403E6C" w:rsidRPr="002840B9" w:rsidRDefault="00B04DD8" w:rsidP="00DD3BCA">
      <w:pPr>
        <w:tabs>
          <w:tab w:val="clear" w:pos="567"/>
        </w:tabs>
        <w:spacing w:line="240" w:lineRule="auto"/>
        <w:rPr>
          <w:szCs w:val="22"/>
        </w:rPr>
      </w:pPr>
      <w:r w:rsidRPr="002840B9">
        <w:rPr>
          <w:szCs w:val="22"/>
        </w:rPr>
        <w:t>Mounjaro</w:t>
      </w:r>
      <w:r w:rsidR="00DA20DF" w:rsidRPr="002840B9">
        <w:rPr>
          <w:szCs w:val="22"/>
        </w:rPr>
        <w:t xml:space="preserve"> </w:t>
      </w:r>
      <w:r w:rsidR="00DA17A6" w:rsidRPr="002840B9">
        <w:rPr>
          <w:szCs w:val="22"/>
        </w:rPr>
        <w:t>2</w:t>
      </w:r>
      <w:r w:rsidR="00DA20DF" w:rsidRPr="002840B9">
        <w:rPr>
          <w:szCs w:val="22"/>
        </w:rPr>
        <w:t>.</w:t>
      </w:r>
      <w:r w:rsidR="00DA17A6" w:rsidRPr="002840B9">
        <w:rPr>
          <w:szCs w:val="22"/>
        </w:rPr>
        <w:t>5 </w:t>
      </w:r>
      <w:r w:rsidR="00DA20DF" w:rsidRPr="002840B9">
        <w:rPr>
          <w:szCs w:val="22"/>
        </w:rPr>
        <w:t>mg solution for injection in pre</w:t>
      </w:r>
      <w:r w:rsidR="00DA20DF" w:rsidRPr="002840B9">
        <w:rPr>
          <w:szCs w:val="22"/>
        </w:rPr>
        <w:noBreakHyphen/>
        <w:t>filled pen</w:t>
      </w:r>
    </w:p>
    <w:p w14:paraId="13D52AC1" w14:textId="77777777" w:rsidR="00685BF6" w:rsidRPr="002840B9" w:rsidRDefault="00685BF6" w:rsidP="00DD3BCA">
      <w:pPr>
        <w:tabs>
          <w:tab w:val="clear" w:pos="567"/>
        </w:tabs>
        <w:spacing w:line="240" w:lineRule="auto"/>
        <w:rPr>
          <w:szCs w:val="22"/>
        </w:rPr>
      </w:pPr>
    </w:p>
    <w:p w14:paraId="7C27E2F4" w14:textId="1BACD00E" w:rsidR="00403E6C" w:rsidRPr="002840B9" w:rsidRDefault="00705FD2" w:rsidP="00DD3BCA">
      <w:pPr>
        <w:tabs>
          <w:tab w:val="clear" w:pos="567"/>
        </w:tabs>
        <w:spacing w:line="240" w:lineRule="auto"/>
        <w:rPr>
          <w:szCs w:val="22"/>
        </w:rPr>
      </w:pPr>
      <w:r w:rsidRPr="002840B9">
        <w:rPr>
          <w:szCs w:val="22"/>
        </w:rPr>
        <w:t>tirzepatide</w:t>
      </w:r>
    </w:p>
    <w:p w14:paraId="7C27E2F5" w14:textId="77777777" w:rsidR="00403E6C" w:rsidRPr="002840B9" w:rsidRDefault="00403E6C" w:rsidP="00DD3BCA">
      <w:pPr>
        <w:tabs>
          <w:tab w:val="clear" w:pos="567"/>
        </w:tabs>
        <w:spacing w:line="240" w:lineRule="auto"/>
        <w:rPr>
          <w:szCs w:val="22"/>
        </w:rPr>
      </w:pPr>
    </w:p>
    <w:p w14:paraId="7C27E2F6" w14:textId="77777777" w:rsidR="00403E6C" w:rsidRPr="002840B9" w:rsidRDefault="00403E6C" w:rsidP="00DD3BCA">
      <w:pPr>
        <w:tabs>
          <w:tab w:val="clear" w:pos="567"/>
        </w:tabs>
        <w:spacing w:line="240" w:lineRule="auto"/>
        <w:rPr>
          <w:szCs w:val="22"/>
        </w:rPr>
      </w:pPr>
    </w:p>
    <w:p w14:paraId="7C27E2F7" w14:textId="5EA54689" w:rsidR="00403E6C"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VAULT_ND_34d7bb2b-4c90-44e9-a736-8de24194d088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2F8" w14:textId="77777777" w:rsidR="00403E6C" w:rsidRPr="002840B9" w:rsidRDefault="00403E6C" w:rsidP="00DD3BCA">
      <w:pPr>
        <w:tabs>
          <w:tab w:val="clear" w:pos="567"/>
        </w:tabs>
        <w:spacing w:line="240" w:lineRule="auto"/>
        <w:rPr>
          <w:szCs w:val="22"/>
        </w:rPr>
      </w:pPr>
    </w:p>
    <w:p w14:paraId="7C27E2F9" w14:textId="15B8E399" w:rsidR="00403E6C" w:rsidRPr="002840B9" w:rsidRDefault="00DA20DF"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DA17A6" w:rsidRPr="002840B9">
        <w:rPr>
          <w:szCs w:val="22"/>
        </w:rPr>
        <w:t>2.</w:t>
      </w:r>
      <w:r w:rsidRPr="002840B9">
        <w:rPr>
          <w:szCs w:val="22"/>
        </w:rPr>
        <w:t xml:space="preserve">5 mg of </w:t>
      </w:r>
      <w:r w:rsidR="00705FD2" w:rsidRPr="002840B9">
        <w:rPr>
          <w:szCs w:val="22"/>
        </w:rPr>
        <w:t>tirzepatide</w:t>
      </w:r>
      <w:r w:rsidRPr="002840B9">
        <w:rPr>
          <w:szCs w:val="22"/>
        </w:rPr>
        <w:t xml:space="preserve"> in 0.5 ml solution</w:t>
      </w:r>
      <w:r w:rsidR="00C52372" w:rsidRPr="002840B9">
        <w:rPr>
          <w:szCs w:val="22"/>
        </w:rPr>
        <w:t xml:space="preserve"> (5 mg/ml)</w:t>
      </w:r>
    </w:p>
    <w:p w14:paraId="7C27E2FA" w14:textId="77777777" w:rsidR="00403E6C" w:rsidRPr="002840B9" w:rsidRDefault="00403E6C" w:rsidP="00DD3BCA">
      <w:pPr>
        <w:tabs>
          <w:tab w:val="clear" w:pos="567"/>
        </w:tabs>
        <w:spacing w:line="240" w:lineRule="auto"/>
        <w:rPr>
          <w:szCs w:val="22"/>
        </w:rPr>
      </w:pPr>
    </w:p>
    <w:p w14:paraId="7C27E2FB" w14:textId="77777777" w:rsidR="00403E6C" w:rsidRPr="002840B9" w:rsidRDefault="00403E6C" w:rsidP="00DD3BCA">
      <w:pPr>
        <w:tabs>
          <w:tab w:val="clear" w:pos="567"/>
        </w:tabs>
        <w:spacing w:line="240" w:lineRule="auto"/>
        <w:rPr>
          <w:szCs w:val="22"/>
        </w:rPr>
      </w:pPr>
    </w:p>
    <w:p w14:paraId="7C27E2FC" w14:textId="3D3A8D5B" w:rsidR="00403E6C"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VAULT_ND_c301109c-d55e-49c2-ad49-3a120cf90018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2FD" w14:textId="77777777" w:rsidR="00403E6C" w:rsidRPr="002840B9" w:rsidRDefault="00403E6C" w:rsidP="00DD3BCA">
      <w:pPr>
        <w:tabs>
          <w:tab w:val="clear" w:pos="567"/>
        </w:tabs>
        <w:spacing w:line="240" w:lineRule="auto"/>
        <w:rPr>
          <w:i/>
          <w:szCs w:val="22"/>
        </w:rPr>
      </w:pPr>
    </w:p>
    <w:p w14:paraId="408F7B6B" w14:textId="32E9EF81" w:rsidR="00F94B61" w:rsidRPr="002840B9" w:rsidRDefault="00F94B61" w:rsidP="00F94B61">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7C27E300" w14:textId="31E8F6B0" w:rsidR="00403E6C" w:rsidRPr="002840B9" w:rsidRDefault="00403E6C" w:rsidP="00DD3BCA">
      <w:pPr>
        <w:tabs>
          <w:tab w:val="clear" w:pos="567"/>
        </w:tabs>
        <w:spacing w:line="240" w:lineRule="auto"/>
        <w:rPr>
          <w:szCs w:val="22"/>
        </w:rPr>
      </w:pPr>
    </w:p>
    <w:p w14:paraId="7C77F111" w14:textId="77777777" w:rsidR="00413A6A" w:rsidRPr="002840B9" w:rsidRDefault="00413A6A" w:rsidP="00DD3BCA">
      <w:pPr>
        <w:tabs>
          <w:tab w:val="clear" w:pos="567"/>
        </w:tabs>
        <w:spacing w:line="240" w:lineRule="auto"/>
        <w:rPr>
          <w:szCs w:val="22"/>
        </w:rPr>
      </w:pPr>
    </w:p>
    <w:p w14:paraId="7C27E301" w14:textId="2A310511" w:rsidR="00403E6C"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VAULT_ND_5ee108b4-027b-4ced-82a2-adf709573932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02" w14:textId="77777777" w:rsidR="00403E6C" w:rsidRPr="002840B9" w:rsidRDefault="00403E6C" w:rsidP="00DD3BCA">
      <w:pPr>
        <w:tabs>
          <w:tab w:val="clear" w:pos="567"/>
        </w:tabs>
        <w:spacing w:line="240" w:lineRule="auto"/>
        <w:rPr>
          <w:i/>
          <w:szCs w:val="22"/>
        </w:rPr>
      </w:pPr>
    </w:p>
    <w:p w14:paraId="7C27E303" w14:textId="77777777" w:rsidR="00403E6C" w:rsidRPr="002840B9" w:rsidRDefault="00DA20DF" w:rsidP="00DD3BCA">
      <w:pPr>
        <w:tabs>
          <w:tab w:val="clear" w:pos="567"/>
        </w:tabs>
        <w:spacing w:line="240" w:lineRule="auto"/>
        <w:rPr>
          <w:szCs w:val="22"/>
          <w:highlight w:val="lightGray"/>
        </w:rPr>
      </w:pPr>
      <w:r w:rsidRPr="002840B9">
        <w:rPr>
          <w:szCs w:val="22"/>
          <w:highlight w:val="lightGray"/>
        </w:rPr>
        <w:t>Solution for injection</w:t>
      </w:r>
    </w:p>
    <w:p w14:paraId="7C27E304" w14:textId="72F12279" w:rsidR="00403E6C" w:rsidRPr="002840B9" w:rsidRDefault="00DA20DF" w:rsidP="00DD3BCA">
      <w:pPr>
        <w:tabs>
          <w:tab w:val="clear" w:pos="567"/>
        </w:tabs>
        <w:spacing w:line="240" w:lineRule="auto"/>
        <w:rPr>
          <w:szCs w:val="22"/>
        </w:rPr>
      </w:pPr>
      <w:r w:rsidRPr="002840B9">
        <w:rPr>
          <w:szCs w:val="22"/>
        </w:rPr>
        <w:t>2 pre</w:t>
      </w:r>
      <w:r w:rsidRPr="002840B9">
        <w:rPr>
          <w:szCs w:val="22"/>
        </w:rPr>
        <w:noBreakHyphen/>
        <w:t xml:space="preserve">filled pens </w:t>
      </w:r>
    </w:p>
    <w:p w14:paraId="7C27E305" w14:textId="100DBFCD" w:rsidR="00403E6C" w:rsidRPr="002840B9" w:rsidRDefault="00DA20DF" w:rsidP="00DD3BCA">
      <w:pPr>
        <w:tabs>
          <w:tab w:val="clear" w:pos="567"/>
        </w:tabs>
        <w:spacing w:line="240" w:lineRule="auto"/>
        <w:rPr>
          <w:szCs w:val="22"/>
        </w:rPr>
      </w:pPr>
      <w:r w:rsidRPr="002840B9">
        <w:rPr>
          <w:szCs w:val="22"/>
          <w:highlight w:val="lightGray"/>
        </w:rPr>
        <w:t>4 pre</w:t>
      </w:r>
      <w:r w:rsidRPr="002840B9">
        <w:rPr>
          <w:szCs w:val="22"/>
          <w:highlight w:val="lightGray"/>
        </w:rPr>
        <w:noBreakHyphen/>
        <w:t xml:space="preserve">filled pens </w:t>
      </w:r>
    </w:p>
    <w:p w14:paraId="7C27E306" w14:textId="77777777" w:rsidR="00403E6C" w:rsidRPr="002840B9" w:rsidRDefault="00403E6C" w:rsidP="00DD3BCA">
      <w:pPr>
        <w:tabs>
          <w:tab w:val="clear" w:pos="567"/>
        </w:tabs>
        <w:spacing w:line="240" w:lineRule="auto"/>
        <w:rPr>
          <w:szCs w:val="22"/>
        </w:rPr>
      </w:pPr>
    </w:p>
    <w:p w14:paraId="7C27E307" w14:textId="77777777" w:rsidR="00403E6C" w:rsidRPr="002840B9" w:rsidRDefault="00403E6C" w:rsidP="00DD3BCA">
      <w:pPr>
        <w:tabs>
          <w:tab w:val="clear" w:pos="567"/>
        </w:tabs>
        <w:spacing w:line="240" w:lineRule="auto"/>
        <w:rPr>
          <w:szCs w:val="22"/>
        </w:rPr>
      </w:pPr>
    </w:p>
    <w:p w14:paraId="7C27E308" w14:textId="5CE975A4" w:rsidR="00403E6C"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VAULT_ND_4f66b745-1b89-4590-ab55-f2306de7b5ec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09" w14:textId="77777777" w:rsidR="00403E6C" w:rsidRPr="002840B9" w:rsidRDefault="00403E6C" w:rsidP="00DD3BCA">
      <w:pPr>
        <w:tabs>
          <w:tab w:val="clear" w:pos="567"/>
        </w:tabs>
        <w:spacing w:line="240" w:lineRule="auto"/>
        <w:rPr>
          <w:i/>
          <w:szCs w:val="22"/>
        </w:rPr>
      </w:pPr>
    </w:p>
    <w:p w14:paraId="7C27E30A" w14:textId="3DCC3D80" w:rsidR="00B97AAF" w:rsidRPr="002840B9" w:rsidRDefault="00DA20DF" w:rsidP="00DD3BCA">
      <w:pPr>
        <w:tabs>
          <w:tab w:val="clear" w:pos="567"/>
        </w:tabs>
        <w:spacing w:line="240" w:lineRule="auto"/>
        <w:rPr>
          <w:szCs w:val="22"/>
        </w:rPr>
      </w:pPr>
      <w:r w:rsidRPr="002840B9">
        <w:rPr>
          <w:szCs w:val="22"/>
        </w:rPr>
        <w:t>For single use only</w:t>
      </w:r>
    </w:p>
    <w:p w14:paraId="6CFD71FE" w14:textId="77777777" w:rsidR="002D4CBF" w:rsidRPr="002840B9" w:rsidRDefault="002D4CBF" w:rsidP="00DD3BCA">
      <w:pPr>
        <w:tabs>
          <w:tab w:val="clear" w:pos="567"/>
        </w:tabs>
        <w:spacing w:line="240" w:lineRule="auto"/>
        <w:rPr>
          <w:szCs w:val="22"/>
        </w:rPr>
      </w:pPr>
      <w:r w:rsidRPr="002840B9">
        <w:rPr>
          <w:szCs w:val="22"/>
        </w:rPr>
        <w:t xml:space="preserve">Once weekly </w:t>
      </w:r>
    </w:p>
    <w:p w14:paraId="7C27E30C" w14:textId="77777777" w:rsidR="00403E6C" w:rsidRPr="002840B9" w:rsidRDefault="00403E6C" w:rsidP="00DD3BCA">
      <w:pPr>
        <w:tabs>
          <w:tab w:val="clear" w:pos="567"/>
        </w:tabs>
        <w:spacing w:line="240" w:lineRule="auto"/>
        <w:rPr>
          <w:szCs w:val="22"/>
        </w:rPr>
      </w:pPr>
    </w:p>
    <w:p w14:paraId="7C27E30D" w14:textId="77777777" w:rsidR="00403E6C" w:rsidRPr="002840B9" w:rsidRDefault="00DA20DF" w:rsidP="00DD3BCA">
      <w:pPr>
        <w:tabs>
          <w:tab w:val="clear" w:pos="567"/>
        </w:tabs>
        <w:spacing w:line="240" w:lineRule="auto"/>
        <w:rPr>
          <w:szCs w:val="22"/>
        </w:rPr>
      </w:pPr>
      <w:r w:rsidRPr="002840B9">
        <w:rPr>
          <w:szCs w:val="22"/>
        </w:rPr>
        <w:t xml:space="preserve">Mark the day of the week you want to </w:t>
      </w:r>
      <w:r w:rsidR="00B97AAF" w:rsidRPr="002840B9">
        <w:rPr>
          <w:szCs w:val="22"/>
        </w:rPr>
        <w:t>use</w:t>
      </w:r>
      <w:r w:rsidRPr="002840B9">
        <w:rPr>
          <w:szCs w:val="22"/>
        </w:rPr>
        <w:t xml:space="preserve"> your medicine to help you remember. </w:t>
      </w:r>
    </w:p>
    <w:p w14:paraId="7C27E30E" w14:textId="1ADB47E0" w:rsidR="00403E6C" w:rsidRPr="002840B9" w:rsidRDefault="00403E6C"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7C27E317" w14:textId="77777777" w:rsidTr="001D6BAB">
        <w:tc>
          <w:tcPr>
            <w:tcW w:w="1231" w:type="dxa"/>
            <w:tcBorders>
              <w:top w:val="nil"/>
              <w:left w:val="nil"/>
              <w:bottom w:val="nil"/>
              <w:right w:val="nil"/>
            </w:tcBorders>
          </w:tcPr>
          <w:p w14:paraId="7C27E30F" w14:textId="77777777" w:rsidR="00403E6C" w:rsidRPr="002840B9" w:rsidRDefault="00403E6C" w:rsidP="00DD3BCA">
            <w:pPr>
              <w:tabs>
                <w:tab w:val="clear" w:pos="567"/>
              </w:tabs>
              <w:spacing w:line="240" w:lineRule="auto"/>
              <w:rPr>
                <w:szCs w:val="22"/>
              </w:rPr>
            </w:pPr>
          </w:p>
        </w:tc>
        <w:tc>
          <w:tcPr>
            <w:tcW w:w="1232" w:type="dxa"/>
            <w:tcBorders>
              <w:top w:val="nil"/>
              <w:left w:val="nil"/>
              <w:bottom w:val="single" w:sz="4" w:space="0" w:color="auto"/>
              <w:right w:val="nil"/>
            </w:tcBorders>
          </w:tcPr>
          <w:p w14:paraId="7C27E310" w14:textId="5B9DC35D" w:rsidR="00403E6C" w:rsidRPr="002840B9" w:rsidRDefault="00DA20DF" w:rsidP="00DD3BCA">
            <w:pPr>
              <w:tabs>
                <w:tab w:val="clear" w:pos="567"/>
              </w:tabs>
              <w:spacing w:line="240" w:lineRule="auto"/>
              <w:jc w:val="center"/>
              <w:rPr>
                <w:szCs w:val="22"/>
              </w:rPr>
            </w:pPr>
            <w:r w:rsidRPr="002840B9">
              <w:rPr>
                <w:szCs w:val="22"/>
              </w:rPr>
              <w:t>Mon</w:t>
            </w:r>
            <w:r w:rsidR="0008519E" w:rsidRPr="002840B9">
              <w:rPr>
                <w:szCs w:val="22"/>
              </w:rPr>
              <w:t>.</w:t>
            </w:r>
          </w:p>
        </w:tc>
        <w:tc>
          <w:tcPr>
            <w:tcW w:w="1232" w:type="dxa"/>
            <w:tcBorders>
              <w:top w:val="nil"/>
              <w:left w:val="nil"/>
              <w:bottom w:val="single" w:sz="4" w:space="0" w:color="auto"/>
              <w:right w:val="nil"/>
            </w:tcBorders>
          </w:tcPr>
          <w:p w14:paraId="7C27E311" w14:textId="1796BE06" w:rsidR="00403E6C" w:rsidRPr="002840B9" w:rsidRDefault="00DA20DF" w:rsidP="00DD3BCA">
            <w:pPr>
              <w:tabs>
                <w:tab w:val="clear" w:pos="567"/>
              </w:tabs>
              <w:spacing w:line="240" w:lineRule="auto"/>
              <w:jc w:val="center"/>
              <w:rPr>
                <w:szCs w:val="22"/>
              </w:rPr>
            </w:pPr>
            <w:r w:rsidRPr="002840B9">
              <w:rPr>
                <w:szCs w:val="22"/>
              </w:rPr>
              <w:t>Tue</w:t>
            </w:r>
            <w:r w:rsidR="00EC7E31" w:rsidRPr="002840B9">
              <w:rPr>
                <w:szCs w:val="22"/>
              </w:rPr>
              <w:t>.</w:t>
            </w:r>
          </w:p>
        </w:tc>
        <w:tc>
          <w:tcPr>
            <w:tcW w:w="1232" w:type="dxa"/>
            <w:tcBorders>
              <w:top w:val="nil"/>
              <w:left w:val="nil"/>
              <w:bottom w:val="single" w:sz="4" w:space="0" w:color="auto"/>
              <w:right w:val="nil"/>
            </w:tcBorders>
          </w:tcPr>
          <w:p w14:paraId="7C27E312" w14:textId="41352009" w:rsidR="00403E6C" w:rsidRPr="002840B9" w:rsidRDefault="00DA20DF" w:rsidP="00DD3BCA">
            <w:pPr>
              <w:tabs>
                <w:tab w:val="clear" w:pos="567"/>
              </w:tabs>
              <w:spacing w:line="240" w:lineRule="auto"/>
              <w:jc w:val="center"/>
              <w:rPr>
                <w:szCs w:val="22"/>
              </w:rPr>
            </w:pPr>
            <w:r w:rsidRPr="002840B9">
              <w:rPr>
                <w:szCs w:val="22"/>
              </w:rPr>
              <w:t>Wed</w:t>
            </w:r>
            <w:r w:rsidR="00EC7E31" w:rsidRPr="002840B9">
              <w:rPr>
                <w:szCs w:val="22"/>
              </w:rPr>
              <w:t>.</w:t>
            </w:r>
          </w:p>
        </w:tc>
        <w:tc>
          <w:tcPr>
            <w:tcW w:w="1232" w:type="dxa"/>
            <w:tcBorders>
              <w:top w:val="nil"/>
              <w:left w:val="nil"/>
              <w:bottom w:val="single" w:sz="4" w:space="0" w:color="auto"/>
              <w:right w:val="nil"/>
            </w:tcBorders>
          </w:tcPr>
          <w:p w14:paraId="7C27E313" w14:textId="2E1AD86E" w:rsidR="00403E6C" w:rsidRPr="002840B9" w:rsidRDefault="00DA20DF" w:rsidP="00DD3BCA">
            <w:pPr>
              <w:tabs>
                <w:tab w:val="clear" w:pos="567"/>
              </w:tabs>
              <w:spacing w:line="240" w:lineRule="auto"/>
              <w:jc w:val="center"/>
              <w:rPr>
                <w:szCs w:val="22"/>
              </w:rPr>
            </w:pPr>
            <w:r w:rsidRPr="002840B9">
              <w:rPr>
                <w:szCs w:val="22"/>
              </w:rPr>
              <w:t>Thu</w:t>
            </w:r>
            <w:r w:rsidR="00EC7E31" w:rsidRPr="002840B9">
              <w:rPr>
                <w:szCs w:val="22"/>
              </w:rPr>
              <w:t>.</w:t>
            </w:r>
          </w:p>
        </w:tc>
        <w:tc>
          <w:tcPr>
            <w:tcW w:w="1232" w:type="dxa"/>
            <w:tcBorders>
              <w:top w:val="nil"/>
              <w:left w:val="nil"/>
              <w:bottom w:val="single" w:sz="4" w:space="0" w:color="auto"/>
              <w:right w:val="nil"/>
            </w:tcBorders>
          </w:tcPr>
          <w:p w14:paraId="7C27E314" w14:textId="56EDC1A9" w:rsidR="00403E6C" w:rsidRPr="002840B9" w:rsidRDefault="00DA20DF" w:rsidP="00DD3BCA">
            <w:pPr>
              <w:tabs>
                <w:tab w:val="clear" w:pos="567"/>
              </w:tabs>
              <w:spacing w:line="240" w:lineRule="auto"/>
              <w:jc w:val="center"/>
              <w:rPr>
                <w:szCs w:val="22"/>
              </w:rPr>
            </w:pPr>
            <w:r w:rsidRPr="002840B9">
              <w:rPr>
                <w:szCs w:val="22"/>
              </w:rPr>
              <w:t>Fri</w:t>
            </w:r>
            <w:r w:rsidR="00EC7E31" w:rsidRPr="002840B9">
              <w:rPr>
                <w:szCs w:val="22"/>
              </w:rPr>
              <w:t>.</w:t>
            </w:r>
          </w:p>
        </w:tc>
        <w:tc>
          <w:tcPr>
            <w:tcW w:w="1232" w:type="dxa"/>
            <w:tcBorders>
              <w:top w:val="nil"/>
              <w:left w:val="nil"/>
              <w:bottom w:val="single" w:sz="4" w:space="0" w:color="auto"/>
              <w:right w:val="nil"/>
            </w:tcBorders>
          </w:tcPr>
          <w:p w14:paraId="7C27E315" w14:textId="7A2B5818" w:rsidR="00403E6C" w:rsidRPr="002840B9" w:rsidRDefault="00DA20DF" w:rsidP="00DD3BCA">
            <w:pPr>
              <w:tabs>
                <w:tab w:val="clear" w:pos="567"/>
              </w:tabs>
              <w:spacing w:line="240" w:lineRule="auto"/>
              <w:jc w:val="center"/>
              <w:rPr>
                <w:szCs w:val="22"/>
              </w:rPr>
            </w:pPr>
            <w:r w:rsidRPr="002840B9">
              <w:rPr>
                <w:szCs w:val="22"/>
              </w:rPr>
              <w:t>Sat</w:t>
            </w:r>
            <w:r w:rsidR="00EC7E31" w:rsidRPr="002840B9">
              <w:rPr>
                <w:szCs w:val="22"/>
              </w:rPr>
              <w:t>.</w:t>
            </w:r>
          </w:p>
        </w:tc>
        <w:tc>
          <w:tcPr>
            <w:tcW w:w="1232" w:type="dxa"/>
            <w:tcBorders>
              <w:top w:val="nil"/>
              <w:left w:val="nil"/>
              <w:bottom w:val="single" w:sz="4" w:space="0" w:color="auto"/>
              <w:right w:val="nil"/>
            </w:tcBorders>
          </w:tcPr>
          <w:p w14:paraId="7C27E316" w14:textId="6BDF798B" w:rsidR="00403E6C" w:rsidRPr="002840B9" w:rsidRDefault="00DA20DF" w:rsidP="00DD3BCA">
            <w:pPr>
              <w:tabs>
                <w:tab w:val="clear" w:pos="567"/>
              </w:tabs>
              <w:spacing w:line="240" w:lineRule="auto"/>
              <w:jc w:val="center"/>
              <w:rPr>
                <w:szCs w:val="22"/>
              </w:rPr>
            </w:pPr>
            <w:r w:rsidRPr="002840B9">
              <w:rPr>
                <w:szCs w:val="22"/>
              </w:rPr>
              <w:t>Sun</w:t>
            </w:r>
            <w:r w:rsidR="00EC7E31" w:rsidRPr="002840B9">
              <w:rPr>
                <w:szCs w:val="22"/>
              </w:rPr>
              <w:t>.</w:t>
            </w:r>
          </w:p>
        </w:tc>
      </w:tr>
      <w:tr w:rsidR="00587959" w:rsidRPr="002840B9" w14:paraId="7C27E320" w14:textId="77777777" w:rsidTr="001D6BAB">
        <w:tc>
          <w:tcPr>
            <w:tcW w:w="1231" w:type="dxa"/>
            <w:tcBorders>
              <w:top w:val="nil"/>
              <w:left w:val="nil"/>
              <w:bottom w:val="nil"/>
              <w:right w:val="single" w:sz="4" w:space="0" w:color="auto"/>
            </w:tcBorders>
          </w:tcPr>
          <w:p w14:paraId="7C27E318" w14:textId="2533FDF5" w:rsidR="00403E6C" w:rsidRPr="002840B9" w:rsidRDefault="00DA20DF"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7C27E319"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1A"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1B"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1C"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1D"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1E"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1F" w14:textId="77777777" w:rsidR="00403E6C" w:rsidRPr="002840B9" w:rsidRDefault="00403E6C" w:rsidP="00DD3BCA">
            <w:pPr>
              <w:tabs>
                <w:tab w:val="clear" w:pos="567"/>
              </w:tabs>
              <w:spacing w:line="240" w:lineRule="auto"/>
              <w:rPr>
                <w:szCs w:val="22"/>
              </w:rPr>
            </w:pPr>
          </w:p>
        </w:tc>
      </w:tr>
      <w:tr w:rsidR="001E3F28" w:rsidRPr="002840B9" w14:paraId="7C27E329" w14:textId="77777777" w:rsidTr="001D6BAB">
        <w:tc>
          <w:tcPr>
            <w:tcW w:w="1231" w:type="dxa"/>
            <w:tcBorders>
              <w:top w:val="nil"/>
              <w:left w:val="nil"/>
              <w:bottom w:val="nil"/>
              <w:right w:val="single" w:sz="4" w:space="0" w:color="auto"/>
            </w:tcBorders>
          </w:tcPr>
          <w:p w14:paraId="7C27E321" w14:textId="56A2665C" w:rsidR="00403E6C" w:rsidRPr="002840B9" w:rsidRDefault="00DA20DF"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7C27E322"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23"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24"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25"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26"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27" w14:textId="77777777" w:rsidR="00403E6C" w:rsidRPr="002840B9" w:rsidRDefault="00403E6C"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28" w14:textId="77777777" w:rsidR="00403E6C" w:rsidRPr="002840B9" w:rsidRDefault="00403E6C" w:rsidP="00DD3BCA">
            <w:pPr>
              <w:tabs>
                <w:tab w:val="clear" w:pos="567"/>
              </w:tabs>
              <w:spacing w:line="240" w:lineRule="auto"/>
              <w:rPr>
                <w:szCs w:val="22"/>
              </w:rPr>
            </w:pPr>
          </w:p>
        </w:tc>
      </w:tr>
    </w:tbl>
    <w:p w14:paraId="7C27E32A" w14:textId="77777777" w:rsidR="00403E6C" w:rsidRPr="002840B9" w:rsidRDefault="00403E6C"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7C27E333" w14:textId="77777777" w:rsidTr="001D6BAB">
        <w:tc>
          <w:tcPr>
            <w:tcW w:w="1231" w:type="dxa"/>
            <w:tcBorders>
              <w:top w:val="nil"/>
              <w:left w:val="nil"/>
              <w:bottom w:val="nil"/>
              <w:right w:val="nil"/>
            </w:tcBorders>
          </w:tcPr>
          <w:p w14:paraId="7C27E32B"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7C27E32C" w14:textId="7746A7D4" w:rsidR="00403E6C" w:rsidRPr="002840B9" w:rsidRDefault="00DA20DF" w:rsidP="00DD3BCA">
            <w:pPr>
              <w:keepNext/>
              <w:keepLines/>
              <w:tabs>
                <w:tab w:val="clear" w:pos="567"/>
              </w:tabs>
              <w:spacing w:line="240" w:lineRule="auto"/>
              <w:jc w:val="center"/>
              <w:rPr>
                <w:szCs w:val="22"/>
                <w:highlight w:val="lightGray"/>
              </w:rPr>
            </w:pPr>
            <w:r w:rsidRPr="002840B9">
              <w:rPr>
                <w:szCs w:val="22"/>
                <w:highlight w:val="lightGray"/>
              </w:rPr>
              <w:t>Mon</w:t>
            </w:r>
            <w:r w:rsidR="00EC7E31" w:rsidRPr="002840B9">
              <w:rPr>
                <w:szCs w:val="22"/>
                <w:highlight w:val="lightGray"/>
              </w:rPr>
              <w:t>.</w:t>
            </w:r>
          </w:p>
        </w:tc>
        <w:tc>
          <w:tcPr>
            <w:tcW w:w="1232" w:type="dxa"/>
            <w:tcBorders>
              <w:top w:val="nil"/>
              <w:left w:val="nil"/>
              <w:bottom w:val="single" w:sz="4" w:space="0" w:color="auto"/>
              <w:right w:val="nil"/>
            </w:tcBorders>
          </w:tcPr>
          <w:p w14:paraId="7C27E32D" w14:textId="2273B7FC" w:rsidR="00403E6C" w:rsidRPr="002840B9" w:rsidRDefault="00DA20DF" w:rsidP="00DD3BCA">
            <w:pPr>
              <w:keepNext/>
              <w:keepLines/>
              <w:tabs>
                <w:tab w:val="clear" w:pos="567"/>
              </w:tabs>
              <w:spacing w:line="240" w:lineRule="auto"/>
              <w:jc w:val="center"/>
              <w:rPr>
                <w:szCs w:val="22"/>
                <w:highlight w:val="lightGray"/>
              </w:rPr>
            </w:pPr>
            <w:r w:rsidRPr="002840B9">
              <w:rPr>
                <w:szCs w:val="22"/>
                <w:highlight w:val="lightGray"/>
              </w:rPr>
              <w:t>Tue</w:t>
            </w:r>
            <w:r w:rsidR="00EC7E31" w:rsidRPr="002840B9">
              <w:rPr>
                <w:szCs w:val="22"/>
                <w:highlight w:val="lightGray"/>
              </w:rPr>
              <w:t>.</w:t>
            </w:r>
          </w:p>
        </w:tc>
        <w:tc>
          <w:tcPr>
            <w:tcW w:w="1232" w:type="dxa"/>
            <w:tcBorders>
              <w:top w:val="nil"/>
              <w:left w:val="nil"/>
              <w:bottom w:val="single" w:sz="4" w:space="0" w:color="auto"/>
              <w:right w:val="nil"/>
            </w:tcBorders>
          </w:tcPr>
          <w:p w14:paraId="7C27E32E" w14:textId="068EFAC9" w:rsidR="00403E6C" w:rsidRPr="002840B9" w:rsidRDefault="00DA20DF" w:rsidP="00DD3BCA">
            <w:pPr>
              <w:keepNext/>
              <w:keepLines/>
              <w:tabs>
                <w:tab w:val="clear" w:pos="567"/>
              </w:tabs>
              <w:spacing w:line="240" w:lineRule="auto"/>
              <w:jc w:val="center"/>
              <w:rPr>
                <w:szCs w:val="22"/>
                <w:highlight w:val="lightGray"/>
              </w:rPr>
            </w:pPr>
            <w:r w:rsidRPr="002840B9">
              <w:rPr>
                <w:szCs w:val="22"/>
                <w:highlight w:val="lightGray"/>
              </w:rPr>
              <w:t>Wed</w:t>
            </w:r>
            <w:r w:rsidR="00EC7E31" w:rsidRPr="002840B9">
              <w:rPr>
                <w:szCs w:val="22"/>
                <w:highlight w:val="lightGray"/>
              </w:rPr>
              <w:t>.</w:t>
            </w:r>
          </w:p>
        </w:tc>
        <w:tc>
          <w:tcPr>
            <w:tcW w:w="1232" w:type="dxa"/>
            <w:tcBorders>
              <w:top w:val="nil"/>
              <w:left w:val="nil"/>
              <w:bottom w:val="single" w:sz="4" w:space="0" w:color="auto"/>
              <w:right w:val="nil"/>
            </w:tcBorders>
          </w:tcPr>
          <w:p w14:paraId="7C27E32F" w14:textId="3637B248" w:rsidR="00403E6C" w:rsidRPr="002840B9" w:rsidRDefault="00DA20DF" w:rsidP="00DD3BCA">
            <w:pPr>
              <w:keepNext/>
              <w:keepLines/>
              <w:tabs>
                <w:tab w:val="clear" w:pos="567"/>
              </w:tabs>
              <w:spacing w:line="240" w:lineRule="auto"/>
              <w:jc w:val="center"/>
              <w:rPr>
                <w:szCs w:val="22"/>
                <w:highlight w:val="lightGray"/>
              </w:rPr>
            </w:pPr>
            <w:r w:rsidRPr="002840B9">
              <w:rPr>
                <w:szCs w:val="22"/>
                <w:highlight w:val="lightGray"/>
              </w:rPr>
              <w:t>Thu</w:t>
            </w:r>
            <w:r w:rsidR="00EC7E31" w:rsidRPr="002840B9">
              <w:rPr>
                <w:szCs w:val="22"/>
                <w:highlight w:val="lightGray"/>
              </w:rPr>
              <w:t>.</w:t>
            </w:r>
          </w:p>
        </w:tc>
        <w:tc>
          <w:tcPr>
            <w:tcW w:w="1232" w:type="dxa"/>
            <w:tcBorders>
              <w:top w:val="nil"/>
              <w:left w:val="nil"/>
              <w:bottom w:val="single" w:sz="4" w:space="0" w:color="auto"/>
              <w:right w:val="nil"/>
            </w:tcBorders>
          </w:tcPr>
          <w:p w14:paraId="7C27E330" w14:textId="11BF5604" w:rsidR="00403E6C" w:rsidRPr="002840B9" w:rsidRDefault="00DA20DF" w:rsidP="00DD3BCA">
            <w:pPr>
              <w:keepNext/>
              <w:keepLines/>
              <w:tabs>
                <w:tab w:val="clear" w:pos="567"/>
              </w:tabs>
              <w:spacing w:line="240" w:lineRule="auto"/>
              <w:jc w:val="center"/>
              <w:rPr>
                <w:szCs w:val="22"/>
                <w:highlight w:val="lightGray"/>
              </w:rPr>
            </w:pPr>
            <w:r w:rsidRPr="002840B9">
              <w:rPr>
                <w:szCs w:val="22"/>
                <w:highlight w:val="lightGray"/>
              </w:rPr>
              <w:t>Fri</w:t>
            </w:r>
            <w:r w:rsidR="00EC7E31" w:rsidRPr="002840B9">
              <w:rPr>
                <w:szCs w:val="22"/>
                <w:highlight w:val="lightGray"/>
              </w:rPr>
              <w:t>.</w:t>
            </w:r>
          </w:p>
        </w:tc>
        <w:tc>
          <w:tcPr>
            <w:tcW w:w="1232" w:type="dxa"/>
            <w:tcBorders>
              <w:top w:val="nil"/>
              <w:left w:val="nil"/>
              <w:bottom w:val="single" w:sz="4" w:space="0" w:color="auto"/>
              <w:right w:val="nil"/>
            </w:tcBorders>
          </w:tcPr>
          <w:p w14:paraId="7C27E331" w14:textId="74539378" w:rsidR="00403E6C" w:rsidRPr="002840B9" w:rsidRDefault="00DA20DF" w:rsidP="00DD3BCA">
            <w:pPr>
              <w:keepNext/>
              <w:keepLines/>
              <w:tabs>
                <w:tab w:val="clear" w:pos="567"/>
              </w:tabs>
              <w:spacing w:line="240" w:lineRule="auto"/>
              <w:jc w:val="center"/>
              <w:rPr>
                <w:szCs w:val="22"/>
                <w:highlight w:val="lightGray"/>
              </w:rPr>
            </w:pPr>
            <w:r w:rsidRPr="002840B9">
              <w:rPr>
                <w:szCs w:val="22"/>
                <w:highlight w:val="lightGray"/>
              </w:rPr>
              <w:t>Sat</w:t>
            </w:r>
            <w:r w:rsidR="00EC7E31" w:rsidRPr="002840B9">
              <w:rPr>
                <w:szCs w:val="22"/>
                <w:highlight w:val="lightGray"/>
              </w:rPr>
              <w:t>.</w:t>
            </w:r>
          </w:p>
        </w:tc>
        <w:tc>
          <w:tcPr>
            <w:tcW w:w="1232" w:type="dxa"/>
            <w:tcBorders>
              <w:top w:val="nil"/>
              <w:left w:val="nil"/>
              <w:bottom w:val="single" w:sz="4" w:space="0" w:color="auto"/>
              <w:right w:val="nil"/>
            </w:tcBorders>
          </w:tcPr>
          <w:p w14:paraId="7C27E332" w14:textId="454D4F64" w:rsidR="00403E6C" w:rsidRPr="002840B9" w:rsidRDefault="00DA20DF" w:rsidP="00DD3BCA">
            <w:pPr>
              <w:keepNext/>
              <w:keepLines/>
              <w:tabs>
                <w:tab w:val="clear" w:pos="567"/>
              </w:tabs>
              <w:spacing w:line="240" w:lineRule="auto"/>
              <w:jc w:val="center"/>
              <w:rPr>
                <w:szCs w:val="22"/>
                <w:highlight w:val="lightGray"/>
              </w:rPr>
            </w:pPr>
            <w:r w:rsidRPr="002840B9">
              <w:rPr>
                <w:szCs w:val="22"/>
                <w:highlight w:val="lightGray"/>
              </w:rPr>
              <w:t>Sun</w:t>
            </w:r>
            <w:r w:rsidR="00EC7E31" w:rsidRPr="002840B9">
              <w:rPr>
                <w:szCs w:val="22"/>
                <w:highlight w:val="lightGray"/>
              </w:rPr>
              <w:t>.</w:t>
            </w:r>
          </w:p>
        </w:tc>
      </w:tr>
      <w:tr w:rsidR="00587959" w:rsidRPr="002840B9" w14:paraId="7C27E33C" w14:textId="77777777" w:rsidTr="001D6BAB">
        <w:tc>
          <w:tcPr>
            <w:tcW w:w="1231" w:type="dxa"/>
            <w:tcBorders>
              <w:top w:val="nil"/>
              <w:left w:val="nil"/>
              <w:bottom w:val="nil"/>
              <w:right w:val="single" w:sz="4" w:space="0" w:color="auto"/>
            </w:tcBorders>
          </w:tcPr>
          <w:p w14:paraId="7C27E334" w14:textId="2F3DC6C4" w:rsidR="00403E6C" w:rsidRPr="002840B9" w:rsidRDefault="00DA20DF" w:rsidP="00DD3BCA">
            <w:pPr>
              <w:keepNext/>
              <w:keepLines/>
              <w:tabs>
                <w:tab w:val="clear" w:pos="567"/>
              </w:tabs>
              <w:spacing w:line="240" w:lineRule="auto"/>
              <w:rPr>
                <w:szCs w:val="22"/>
                <w:highlight w:val="lightGray"/>
              </w:rPr>
            </w:pPr>
            <w:r w:rsidRPr="002840B9">
              <w:rPr>
                <w:szCs w:val="22"/>
                <w:highlight w:val="lightGray"/>
              </w:rPr>
              <w:t>Week 1</w:t>
            </w:r>
          </w:p>
        </w:tc>
        <w:tc>
          <w:tcPr>
            <w:tcW w:w="1232" w:type="dxa"/>
            <w:tcBorders>
              <w:top w:val="single" w:sz="4" w:space="0" w:color="auto"/>
              <w:left w:val="single" w:sz="4" w:space="0" w:color="auto"/>
              <w:bottom w:val="single" w:sz="4" w:space="0" w:color="auto"/>
            </w:tcBorders>
            <w:shd w:val="clear" w:color="auto" w:fill="BFBFBF"/>
          </w:tcPr>
          <w:p w14:paraId="7C27E335"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6"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7"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8"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9"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A"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B" w14:textId="77777777" w:rsidR="00403E6C" w:rsidRPr="002840B9" w:rsidRDefault="00403E6C" w:rsidP="00DD3BCA">
            <w:pPr>
              <w:keepNext/>
              <w:keepLines/>
              <w:tabs>
                <w:tab w:val="clear" w:pos="567"/>
              </w:tabs>
              <w:spacing w:line="240" w:lineRule="auto"/>
              <w:rPr>
                <w:szCs w:val="22"/>
                <w:highlight w:val="lightGray"/>
              </w:rPr>
            </w:pPr>
          </w:p>
        </w:tc>
      </w:tr>
      <w:tr w:rsidR="00587959" w:rsidRPr="002840B9" w14:paraId="7C27E345" w14:textId="77777777" w:rsidTr="001D6BAB">
        <w:tc>
          <w:tcPr>
            <w:tcW w:w="1231" w:type="dxa"/>
            <w:tcBorders>
              <w:top w:val="nil"/>
              <w:left w:val="nil"/>
              <w:bottom w:val="nil"/>
              <w:right w:val="single" w:sz="4" w:space="0" w:color="auto"/>
            </w:tcBorders>
          </w:tcPr>
          <w:p w14:paraId="7C27E33D" w14:textId="6FFF23E4" w:rsidR="00403E6C" w:rsidRPr="002840B9" w:rsidRDefault="00DA20DF" w:rsidP="00DD3BCA">
            <w:pPr>
              <w:keepNext/>
              <w:keepLines/>
              <w:tabs>
                <w:tab w:val="clear" w:pos="567"/>
              </w:tabs>
              <w:spacing w:line="240" w:lineRule="auto"/>
              <w:rPr>
                <w:szCs w:val="22"/>
                <w:highlight w:val="lightGray"/>
              </w:rPr>
            </w:pPr>
            <w:r w:rsidRPr="002840B9">
              <w:rPr>
                <w:szCs w:val="22"/>
                <w:highlight w:val="lightGray"/>
              </w:rPr>
              <w:t>Week 2</w:t>
            </w:r>
          </w:p>
        </w:tc>
        <w:tc>
          <w:tcPr>
            <w:tcW w:w="1232" w:type="dxa"/>
            <w:tcBorders>
              <w:top w:val="single" w:sz="4" w:space="0" w:color="auto"/>
              <w:left w:val="single" w:sz="4" w:space="0" w:color="auto"/>
              <w:bottom w:val="single" w:sz="4" w:space="0" w:color="auto"/>
            </w:tcBorders>
            <w:shd w:val="clear" w:color="auto" w:fill="BFBFBF"/>
          </w:tcPr>
          <w:p w14:paraId="7C27E33E"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F"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0"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1"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2"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3"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4" w14:textId="77777777" w:rsidR="00403E6C" w:rsidRPr="002840B9" w:rsidRDefault="00403E6C" w:rsidP="00DD3BCA">
            <w:pPr>
              <w:keepNext/>
              <w:keepLines/>
              <w:tabs>
                <w:tab w:val="clear" w:pos="567"/>
              </w:tabs>
              <w:spacing w:line="240" w:lineRule="auto"/>
              <w:rPr>
                <w:szCs w:val="22"/>
                <w:highlight w:val="lightGray"/>
              </w:rPr>
            </w:pPr>
          </w:p>
        </w:tc>
      </w:tr>
      <w:tr w:rsidR="00587959" w:rsidRPr="002840B9" w14:paraId="7C27E34E" w14:textId="77777777" w:rsidTr="001D6BAB">
        <w:tc>
          <w:tcPr>
            <w:tcW w:w="1231" w:type="dxa"/>
            <w:tcBorders>
              <w:top w:val="nil"/>
              <w:left w:val="nil"/>
              <w:bottom w:val="nil"/>
              <w:right w:val="single" w:sz="4" w:space="0" w:color="auto"/>
            </w:tcBorders>
          </w:tcPr>
          <w:p w14:paraId="7C27E346" w14:textId="2A10E81A" w:rsidR="00403E6C" w:rsidRPr="002840B9" w:rsidRDefault="00DA20DF" w:rsidP="00DD3BCA">
            <w:pPr>
              <w:keepNext/>
              <w:keepLines/>
              <w:tabs>
                <w:tab w:val="clear" w:pos="567"/>
              </w:tabs>
              <w:spacing w:line="240" w:lineRule="auto"/>
              <w:rPr>
                <w:szCs w:val="22"/>
                <w:highlight w:val="lightGray"/>
              </w:rPr>
            </w:pPr>
            <w:r w:rsidRPr="002840B9">
              <w:rPr>
                <w:szCs w:val="22"/>
                <w:highlight w:val="lightGray"/>
              </w:rPr>
              <w:t>Week 3</w:t>
            </w:r>
          </w:p>
        </w:tc>
        <w:tc>
          <w:tcPr>
            <w:tcW w:w="1232" w:type="dxa"/>
            <w:tcBorders>
              <w:top w:val="single" w:sz="4" w:space="0" w:color="auto"/>
              <w:left w:val="single" w:sz="4" w:space="0" w:color="auto"/>
              <w:bottom w:val="single" w:sz="4" w:space="0" w:color="auto"/>
            </w:tcBorders>
            <w:shd w:val="clear" w:color="auto" w:fill="BFBFBF"/>
          </w:tcPr>
          <w:p w14:paraId="7C27E347"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8"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9"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A"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B"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C"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D" w14:textId="77777777" w:rsidR="00403E6C" w:rsidRPr="002840B9" w:rsidRDefault="00403E6C" w:rsidP="00DD3BCA">
            <w:pPr>
              <w:keepNext/>
              <w:keepLines/>
              <w:tabs>
                <w:tab w:val="clear" w:pos="567"/>
              </w:tabs>
              <w:spacing w:line="240" w:lineRule="auto"/>
              <w:rPr>
                <w:szCs w:val="22"/>
                <w:highlight w:val="lightGray"/>
              </w:rPr>
            </w:pPr>
          </w:p>
        </w:tc>
      </w:tr>
      <w:tr w:rsidR="00587959" w:rsidRPr="002840B9" w14:paraId="7C27E357" w14:textId="77777777" w:rsidTr="001D6BAB">
        <w:tc>
          <w:tcPr>
            <w:tcW w:w="1231" w:type="dxa"/>
            <w:tcBorders>
              <w:top w:val="nil"/>
              <w:left w:val="nil"/>
              <w:bottom w:val="nil"/>
              <w:right w:val="single" w:sz="4" w:space="0" w:color="auto"/>
            </w:tcBorders>
          </w:tcPr>
          <w:p w14:paraId="7C27E34F" w14:textId="65A4F41A" w:rsidR="00403E6C" w:rsidRPr="002840B9" w:rsidRDefault="00DA20DF" w:rsidP="00DD3BCA">
            <w:pPr>
              <w:keepNext/>
              <w:keepLines/>
              <w:tabs>
                <w:tab w:val="clear" w:pos="567"/>
              </w:tabs>
              <w:spacing w:line="240" w:lineRule="auto"/>
              <w:rPr>
                <w:szCs w:val="22"/>
                <w:highlight w:val="lightGray"/>
              </w:rPr>
            </w:pPr>
            <w:r w:rsidRPr="002840B9">
              <w:rPr>
                <w:szCs w:val="22"/>
                <w:highlight w:val="lightGray"/>
              </w:rPr>
              <w:t>Week 4</w:t>
            </w:r>
          </w:p>
        </w:tc>
        <w:tc>
          <w:tcPr>
            <w:tcW w:w="1232" w:type="dxa"/>
            <w:tcBorders>
              <w:top w:val="single" w:sz="4" w:space="0" w:color="auto"/>
              <w:left w:val="single" w:sz="4" w:space="0" w:color="auto"/>
              <w:bottom w:val="single" w:sz="4" w:space="0" w:color="auto"/>
            </w:tcBorders>
            <w:shd w:val="clear" w:color="auto" w:fill="BFBFBF"/>
          </w:tcPr>
          <w:p w14:paraId="7C27E350"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1"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2"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3"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4"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5" w14:textId="77777777" w:rsidR="00403E6C" w:rsidRPr="002840B9" w:rsidRDefault="00403E6C"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6" w14:textId="77777777" w:rsidR="00403E6C" w:rsidRPr="002840B9" w:rsidRDefault="00403E6C" w:rsidP="00DD3BCA">
            <w:pPr>
              <w:keepNext/>
              <w:keepLines/>
              <w:tabs>
                <w:tab w:val="clear" w:pos="567"/>
              </w:tabs>
              <w:spacing w:line="240" w:lineRule="auto"/>
              <w:rPr>
                <w:szCs w:val="22"/>
                <w:highlight w:val="lightGray"/>
              </w:rPr>
            </w:pPr>
          </w:p>
        </w:tc>
      </w:tr>
    </w:tbl>
    <w:p w14:paraId="7C27E358" w14:textId="77777777" w:rsidR="00403E6C" w:rsidRPr="002840B9" w:rsidRDefault="00403E6C" w:rsidP="00DD3BCA">
      <w:pPr>
        <w:tabs>
          <w:tab w:val="clear" w:pos="567"/>
        </w:tabs>
        <w:spacing w:line="240" w:lineRule="auto"/>
        <w:rPr>
          <w:szCs w:val="22"/>
        </w:rPr>
      </w:pPr>
    </w:p>
    <w:p w14:paraId="42CD3D72" w14:textId="77777777" w:rsidR="00760818" w:rsidRPr="002840B9" w:rsidRDefault="00760818" w:rsidP="00DD3BCA">
      <w:pPr>
        <w:tabs>
          <w:tab w:val="clear" w:pos="567"/>
        </w:tabs>
        <w:spacing w:line="240" w:lineRule="auto"/>
        <w:rPr>
          <w:szCs w:val="22"/>
        </w:rPr>
      </w:pPr>
      <w:r w:rsidRPr="002840B9">
        <w:rPr>
          <w:szCs w:val="22"/>
        </w:rPr>
        <w:t>Read the package leaflet before use.</w:t>
      </w:r>
    </w:p>
    <w:p w14:paraId="7C27E35A" w14:textId="621FD638" w:rsidR="00403E6C" w:rsidRPr="002840B9" w:rsidRDefault="00DA20DF" w:rsidP="00DD3BCA">
      <w:pPr>
        <w:tabs>
          <w:tab w:val="clear" w:pos="567"/>
          <w:tab w:val="left" w:pos="0"/>
        </w:tabs>
        <w:autoSpaceDE w:val="0"/>
        <w:autoSpaceDN w:val="0"/>
        <w:adjustRightInd w:val="0"/>
        <w:spacing w:line="240" w:lineRule="auto"/>
        <w:ind w:left="432" w:hanging="432"/>
        <w:rPr>
          <w:szCs w:val="22"/>
        </w:rPr>
      </w:pPr>
      <w:r w:rsidRPr="002840B9">
        <w:rPr>
          <w:szCs w:val="22"/>
        </w:rPr>
        <w:t>Subcutaneous use</w:t>
      </w:r>
      <w:r w:rsidR="004C6B92" w:rsidRPr="002840B9">
        <w:rPr>
          <w:szCs w:val="22"/>
        </w:rPr>
        <w:t xml:space="preserve"> </w:t>
      </w:r>
    </w:p>
    <w:p w14:paraId="7C27E35B" w14:textId="7FFD7AC4" w:rsidR="00B505A4" w:rsidRPr="002840B9" w:rsidRDefault="00B505A4" w:rsidP="00DD3BCA">
      <w:pPr>
        <w:tabs>
          <w:tab w:val="clear" w:pos="567"/>
          <w:tab w:val="left" w:pos="0"/>
        </w:tabs>
        <w:autoSpaceDE w:val="0"/>
        <w:autoSpaceDN w:val="0"/>
        <w:adjustRightInd w:val="0"/>
        <w:spacing w:line="240" w:lineRule="auto"/>
        <w:ind w:left="432" w:hanging="432"/>
        <w:rPr>
          <w:szCs w:val="22"/>
        </w:rPr>
      </w:pPr>
    </w:p>
    <w:p w14:paraId="3A5BB4A1" w14:textId="77777777" w:rsidR="00FC0BEA" w:rsidRPr="002840B9" w:rsidRDefault="00FC0BEA" w:rsidP="00DD3BCA">
      <w:pPr>
        <w:tabs>
          <w:tab w:val="clear" w:pos="567"/>
          <w:tab w:val="left" w:pos="0"/>
        </w:tabs>
        <w:autoSpaceDE w:val="0"/>
        <w:autoSpaceDN w:val="0"/>
        <w:adjustRightInd w:val="0"/>
        <w:spacing w:line="240" w:lineRule="auto"/>
        <w:ind w:left="432" w:hanging="432"/>
        <w:rPr>
          <w:szCs w:val="22"/>
        </w:rPr>
      </w:pPr>
    </w:p>
    <w:p w14:paraId="7C27E35C" w14:textId="39B37415" w:rsidR="00403E6C" w:rsidRPr="002840B9" w:rsidRDefault="00DA20DF"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VAULT_ND_9de79679-b9ab-400d-a574-8678f839dbe7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5D" w14:textId="77777777" w:rsidR="00403E6C" w:rsidRPr="002840B9" w:rsidRDefault="00403E6C" w:rsidP="00DD3BCA">
      <w:pPr>
        <w:keepNext/>
        <w:tabs>
          <w:tab w:val="clear" w:pos="567"/>
        </w:tabs>
        <w:spacing w:line="240" w:lineRule="auto"/>
        <w:rPr>
          <w:szCs w:val="22"/>
        </w:rPr>
      </w:pPr>
    </w:p>
    <w:p w14:paraId="7C27E35E" w14:textId="79EA4759" w:rsidR="00403E6C" w:rsidRPr="002840B9" w:rsidRDefault="00DA20DF"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vault_nd_650d49ad-bcfe-4a5d-9e9e-7122c1a898b5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7C27E35F" w14:textId="77777777" w:rsidR="00403E6C" w:rsidRPr="002840B9" w:rsidRDefault="00403E6C" w:rsidP="00DD3BCA">
      <w:pPr>
        <w:tabs>
          <w:tab w:val="clear" w:pos="567"/>
        </w:tabs>
        <w:spacing w:line="240" w:lineRule="auto"/>
        <w:rPr>
          <w:szCs w:val="22"/>
        </w:rPr>
      </w:pPr>
    </w:p>
    <w:p w14:paraId="7C27E360" w14:textId="77777777" w:rsidR="00403E6C" w:rsidRPr="002840B9" w:rsidRDefault="00403E6C" w:rsidP="00DD3BCA">
      <w:pPr>
        <w:tabs>
          <w:tab w:val="clear" w:pos="567"/>
        </w:tabs>
        <w:spacing w:line="240" w:lineRule="auto"/>
        <w:rPr>
          <w:szCs w:val="22"/>
        </w:rPr>
      </w:pPr>
    </w:p>
    <w:p w14:paraId="7C27E361" w14:textId="010D570D" w:rsidR="00403E6C"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VAULT_ND_3f9410e6-6951-48ec-a1b0-c2bca1270ea0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62" w14:textId="77777777" w:rsidR="00403E6C" w:rsidRPr="002840B9" w:rsidRDefault="00403E6C" w:rsidP="00DD3BCA">
      <w:pPr>
        <w:tabs>
          <w:tab w:val="clear" w:pos="567"/>
        </w:tabs>
        <w:spacing w:line="240" w:lineRule="auto"/>
        <w:rPr>
          <w:szCs w:val="22"/>
        </w:rPr>
      </w:pPr>
    </w:p>
    <w:p w14:paraId="7C27E363" w14:textId="77777777" w:rsidR="00403E6C" w:rsidRPr="002840B9" w:rsidRDefault="00403E6C" w:rsidP="00DD3BCA">
      <w:pPr>
        <w:tabs>
          <w:tab w:val="clear" w:pos="567"/>
          <w:tab w:val="left" w:pos="749"/>
        </w:tabs>
        <w:spacing w:line="240" w:lineRule="auto"/>
        <w:rPr>
          <w:szCs w:val="22"/>
        </w:rPr>
      </w:pPr>
    </w:p>
    <w:p w14:paraId="7C27E364" w14:textId="2DBB0A61" w:rsidR="00403E6C"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VAULT_ND_29ab88f4-b96e-41c6-850c-911a5c4d79ea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65" w14:textId="77777777" w:rsidR="00403E6C" w:rsidRPr="002840B9" w:rsidRDefault="00403E6C" w:rsidP="00DD3BCA">
      <w:pPr>
        <w:tabs>
          <w:tab w:val="clear" w:pos="567"/>
        </w:tabs>
        <w:spacing w:line="240" w:lineRule="auto"/>
        <w:rPr>
          <w:i/>
          <w:szCs w:val="22"/>
        </w:rPr>
      </w:pPr>
    </w:p>
    <w:p w14:paraId="7C27E366" w14:textId="39FF9A36" w:rsidR="00403E6C" w:rsidRPr="002840B9" w:rsidRDefault="00DA20DF" w:rsidP="00DD3BCA">
      <w:pPr>
        <w:tabs>
          <w:tab w:val="clear" w:pos="567"/>
        </w:tabs>
        <w:spacing w:line="240" w:lineRule="auto"/>
        <w:rPr>
          <w:szCs w:val="22"/>
        </w:rPr>
      </w:pPr>
      <w:r w:rsidRPr="002840B9">
        <w:rPr>
          <w:szCs w:val="22"/>
        </w:rPr>
        <w:t>EXP</w:t>
      </w:r>
    </w:p>
    <w:p w14:paraId="7C27E367" w14:textId="77777777" w:rsidR="00403E6C" w:rsidRPr="002840B9" w:rsidRDefault="00403E6C" w:rsidP="00DD3BCA">
      <w:pPr>
        <w:tabs>
          <w:tab w:val="clear" w:pos="567"/>
        </w:tabs>
        <w:spacing w:line="240" w:lineRule="auto"/>
        <w:rPr>
          <w:szCs w:val="22"/>
        </w:rPr>
      </w:pPr>
    </w:p>
    <w:p w14:paraId="7C27E368" w14:textId="77777777" w:rsidR="00403E6C" w:rsidRPr="002840B9" w:rsidRDefault="00403E6C" w:rsidP="00DD3BCA">
      <w:pPr>
        <w:tabs>
          <w:tab w:val="clear" w:pos="567"/>
        </w:tabs>
        <w:spacing w:line="240" w:lineRule="auto"/>
        <w:rPr>
          <w:szCs w:val="22"/>
        </w:rPr>
      </w:pPr>
    </w:p>
    <w:p w14:paraId="7C27E369" w14:textId="746B27CE" w:rsidR="00403E6C" w:rsidRPr="002840B9" w:rsidRDefault="00DA20DF"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VAULT_ND_40371834-449e-45d4-a19a-3e5087b276de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6A" w14:textId="77777777" w:rsidR="00403E6C" w:rsidRPr="002840B9" w:rsidRDefault="00403E6C" w:rsidP="00DD3BCA">
      <w:pPr>
        <w:tabs>
          <w:tab w:val="clear" w:pos="567"/>
        </w:tabs>
        <w:spacing w:line="240" w:lineRule="auto"/>
        <w:rPr>
          <w:i/>
          <w:szCs w:val="22"/>
        </w:rPr>
      </w:pPr>
    </w:p>
    <w:p w14:paraId="7A5A3B2E" w14:textId="77777777" w:rsidR="00146EEB" w:rsidRPr="002840B9" w:rsidRDefault="00DA20DF" w:rsidP="00DD3BCA">
      <w:pPr>
        <w:spacing w:line="240" w:lineRule="auto"/>
        <w:rPr>
          <w:szCs w:val="22"/>
        </w:rPr>
      </w:pPr>
      <w:r w:rsidRPr="002840B9">
        <w:rPr>
          <w:szCs w:val="22"/>
        </w:rPr>
        <w:t>Store in a refrigerator.</w:t>
      </w:r>
    </w:p>
    <w:p w14:paraId="7C27E36B" w14:textId="76E519D1" w:rsidR="00403E6C" w:rsidRPr="002840B9" w:rsidRDefault="00146EEB" w:rsidP="00DD3BCA">
      <w:pPr>
        <w:spacing w:line="240" w:lineRule="auto"/>
        <w:rPr>
          <w:szCs w:val="22"/>
        </w:rPr>
      </w:pPr>
      <w:r w:rsidRPr="002840B9">
        <w:rPr>
          <w:szCs w:val="22"/>
        </w:rPr>
        <w:t xml:space="preserve">Can be stored unrefrigerated </w:t>
      </w:r>
      <w:r w:rsidR="00030EB1" w:rsidRPr="002840B9">
        <w:rPr>
          <w:szCs w:val="22"/>
        </w:rPr>
        <w:t>below</w:t>
      </w:r>
      <w:r w:rsidRPr="002840B9">
        <w:rPr>
          <w:szCs w:val="22"/>
        </w:rPr>
        <w:t xml:space="preserve"> 30 ºC for up to 21 days</w:t>
      </w:r>
      <w:r w:rsidR="00840413" w:rsidRPr="002840B9">
        <w:rPr>
          <w:szCs w:val="22"/>
        </w:rPr>
        <w:t>.</w:t>
      </w:r>
      <w:r w:rsidRPr="002840B9">
        <w:rPr>
          <w:szCs w:val="22"/>
        </w:rPr>
        <w:t xml:space="preserve"> </w:t>
      </w:r>
      <w:r w:rsidR="00DA20DF" w:rsidRPr="002840B9">
        <w:rPr>
          <w:szCs w:val="22"/>
        </w:rPr>
        <w:t xml:space="preserve"> </w:t>
      </w:r>
    </w:p>
    <w:p w14:paraId="7C27E36C" w14:textId="77777777" w:rsidR="00403E6C" w:rsidRPr="002840B9" w:rsidRDefault="00DA20DF" w:rsidP="00DD3BCA">
      <w:pPr>
        <w:spacing w:line="240" w:lineRule="auto"/>
        <w:rPr>
          <w:szCs w:val="22"/>
        </w:rPr>
      </w:pPr>
      <w:r w:rsidRPr="002840B9">
        <w:rPr>
          <w:szCs w:val="22"/>
        </w:rPr>
        <w:t>Do not freeze.</w:t>
      </w:r>
    </w:p>
    <w:p w14:paraId="7C27E36D" w14:textId="5A1C3DB4" w:rsidR="00403E6C" w:rsidRPr="002840B9" w:rsidRDefault="00DA20DF" w:rsidP="00DD3BCA">
      <w:pPr>
        <w:tabs>
          <w:tab w:val="clear" w:pos="567"/>
        </w:tabs>
        <w:spacing w:line="240" w:lineRule="auto"/>
        <w:ind w:left="567" w:hanging="567"/>
        <w:rPr>
          <w:szCs w:val="22"/>
        </w:rPr>
      </w:pPr>
      <w:r w:rsidRPr="002840B9">
        <w:rPr>
          <w:szCs w:val="22"/>
        </w:rPr>
        <w:t>Store in the original package in order to protect from light.</w:t>
      </w:r>
    </w:p>
    <w:p w14:paraId="7C27E36E" w14:textId="77777777" w:rsidR="00403E6C" w:rsidRPr="002840B9" w:rsidRDefault="00403E6C" w:rsidP="00DD3BCA">
      <w:pPr>
        <w:tabs>
          <w:tab w:val="clear" w:pos="567"/>
        </w:tabs>
        <w:spacing w:line="240" w:lineRule="auto"/>
        <w:ind w:left="567" w:hanging="567"/>
        <w:rPr>
          <w:szCs w:val="22"/>
        </w:rPr>
      </w:pPr>
    </w:p>
    <w:p w14:paraId="7C27E36F" w14:textId="77777777" w:rsidR="00403E6C" w:rsidRPr="002840B9" w:rsidRDefault="00403E6C" w:rsidP="00DD3BCA">
      <w:pPr>
        <w:tabs>
          <w:tab w:val="clear" w:pos="567"/>
        </w:tabs>
        <w:spacing w:line="240" w:lineRule="auto"/>
        <w:ind w:left="567" w:hanging="567"/>
        <w:rPr>
          <w:szCs w:val="22"/>
        </w:rPr>
      </w:pPr>
    </w:p>
    <w:p w14:paraId="7C27E370" w14:textId="0BF59EC2" w:rsidR="00403E6C"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VAULT_ND_7148c095-0b62-43b2-bacd-74d0306a32ad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71" w14:textId="77777777" w:rsidR="00403E6C" w:rsidRPr="002840B9" w:rsidRDefault="00403E6C" w:rsidP="00DD3BCA">
      <w:pPr>
        <w:tabs>
          <w:tab w:val="clear" w:pos="567"/>
        </w:tabs>
        <w:spacing w:line="240" w:lineRule="auto"/>
        <w:rPr>
          <w:i/>
          <w:szCs w:val="22"/>
        </w:rPr>
      </w:pPr>
    </w:p>
    <w:p w14:paraId="7C27E372" w14:textId="77777777" w:rsidR="00403E6C" w:rsidRPr="002840B9" w:rsidRDefault="00403E6C" w:rsidP="00DD3BCA">
      <w:pPr>
        <w:tabs>
          <w:tab w:val="clear" w:pos="567"/>
        </w:tabs>
        <w:spacing w:line="240" w:lineRule="auto"/>
        <w:rPr>
          <w:szCs w:val="22"/>
        </w:rPr>
      </w:pPr>
    </w:p>
    <w:p w14:paraId="7C27E373" w14:textId="44066B44" w:rsidR="00403E6C"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VAULT_ND_495a1856-0299-486e-81c1-0a9bfec9ac6a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74" w14:textId="77777777" w:rsidR="00403E6C" w:rsidRPr="002840B9" w:rsidRDefault="00403E6C" w:rsidP="00DD3BCA">
      <w:pPr>
        <w:tabs>
          <w:tab w:val="clear" w:pos="567"/>
        </w:tabs>
        <w:spacing w:line="240" w:lineRule="auto"/>
        <w:rPr>
          <w:i/>
          <w:szCs w:val="22"/>
        </w:rPr>
      </w:pPr>
    </w:p>
    <w:p w14:paraId="7C27E375" w14:textId="77777777" w:rsidR="00403E6C" w:rsidRPr="002840B9" w:rsidRDefault="00DA20DF" w:rsidP="00DD3BCA">
      <w:pPr>
        <w:pStyle w:val="Default"/>
        <w:jc w:val="both"/>
        <w:rPr>
          <w:color w:val="auto"/>
          <w:sz w:val="22"/>
          <w:szCs w:val="22"/>
        </w:rPr>
      </w:pPr>
      <w:r w:rsidRPr="002840B9">
        <w:rPr>
          <w:color w:val="auto"/>
          <w:sz w:val="22"/>
          <w:szCs w:val="22"/>
        </w:rPr>
        <w:t xml:space="preserve">Eli Lilly Nederland B.V. </w:t>
      </w:r>
    </w:p>
    <w:p w14:paraId="7C27E376" w14:textId="544D59B9" w:rsidR="00D345FE" w:rsidRPr="002840B9" w:rsidRDefault="002437DF" w:rsidP="00DD3BCA">
      <w:pPr>
        <w:tabs>
          <w:tab w:val="clear" w:pos="567"/>
        </w:tabs>
        <w:spacing w:line="240" w:lineRule="auto"/>
        <w:rPr>
          <w:szCs w:val="22"/>
          <w:lang w:eastAsia="en-GB"/>
        </w:rPr>
      </w:pPr>
      <w:r>
        <w:rPr>
          <w:szCs w:val="22"/>
          <w:lang w:eastAsia="en-GB"/>
        </w:rPr>
        <w:t>Orteliuslaan 1000, 3528 BD Utrecht</w:t>
      </w:r>
    </w:p>
    <w:p w14:paraId="7C27E377" w14:textId="77777777" w:rsidR="00403E6C" w:rsidRPr="002840B9" w:rsidRDefault="00DA20DF" w:rsidP="00DD3BCA">
      <w:pPr>
        <w:tabs>
          <w:tab w:val="clear" w:pos="567"/>
        </w:tabs>
        <w:spacing w:line="240" w:lineRule="auto"/>
        <w:rPr>
          <w:szCs w:val="22"/>
        </w:rPr>
      </w:pPr>
      <w:r w:rsidRPr="002840B9">
        <w:rPr>
          <w:szCs w:val="22"/>
        </w:rPr>
        <w:t>The Netherlands</w:t>
      </w:r>
    </w:p>
    <w:p w14:paraId="7C27E378" w14:textId="77777777" w:rsidR="00403E6C" w:rsidRPr="002840B9" w:rsidRDefault="00403E6C" w:rsidP="00DD3BCA">
      <w:pPr>
        <w:tabs>
          <w:tab w:val="clear" w:pos="567"/>
        </w:tabs>
        <w:spacing w:line="240" w:lineRule="auto"/>
        <w:rPr>
          <w:szCs w:val="22"/>
        </w:rPr>
      </w:pPr>
    </w:p>
    <w:p w14:paraId="7C27E379" w14:textId="77777777" w:rsidR="00403E6C" w:rsidRPr="002840B9" w:rsidRDefault="00403E6C" w:rsidP="00DD3BCA">
      <w:pPr>
        <w:tabs>
          <w:tab w:val="clear" w:pos="567"/>
        </w:tabs>
        <w:spacing w:line="240" w:lineRule="auto"/>
        <w:rPr>
          <w:szCs w:val="22"/>
        </w:rPr>
      </w:pPr>
    </w:p>
    <w:p w14:paraId="7C27E37A" w14:textId="36BF80B2" w:rsidR="00403E6C"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VAULT_ND_52c76a21-ee3c-447f-a004-22602db00af0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7B" w14:textId="77777777" w:rsidR="00403E6C" w:rsidRPr="002840B9" w:rsidRDefault="00403E6C" w:rsidP="00DD3BCA">
      <w:pPr>
        <w:tabs>
          <w:tab w:val="clear" w:pos="567"/>
        </w:tabs>
        <w:spacing w:line="240" w:lineRule="auto"/>
        <w:rPr>
          <w:szCs w:val="22"/>
        </w:rPr>
      </w:pPr>
    </w:p>
    <w:p w14:paraId="7C27E37C" w14:textId="3C8125F3" w:rsidR="00403E6C" w:rsidRPr="002840B9" w:rsidRDefault="00436769" w:rsidP="00DD3BCA">
      <w:pPr>
        <w:tabs>
          <w:tab w:val="clear" w:pos="567"/>
        </w:tabs>
        <w:spacing w:line="240" w:lineRule="auto"/>
        <w:outlineLvl w:val="0"/>
        <w:rPr>
          <w:szCs w:val="22"/>
          <w:highlight w:val="lightGray"/>
        </w:rPr>
      </w:pPr>
      <w:r w:rsidRPr="002840B9">
        <w:rPr>
          <w:szCs w:val="22"/>
        </w:rPr>
        <w:t>EU/1/22/1685</w:t>
      </w:r>
      <w:r w:rsidR="00DA20DF" w:rsidRPr="002840B9">
        <w:rPr>
          <w:szCs w:val="22"/>
        </w:rPr>
        <w:t xml:space="preserve">/001 </w:t>
      </w:r>
      <w:r w:rsidR="00DA20DF" w:rsidRPr="002840B9">
        <w:rPr>
          <w:szCs w:val="22"/>
          <w:highlight w:val="lightGray"/>
        </w:rPr>
        <w:t>2 pre</w:t>
      </w:r>
      <w:r w:rsidR="00DA20DF"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vault_nd_737214b4-7d04-4262-a5f5-4b32c6d67ae1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7C27E37D" w14:textId="5147B72A" w:rsidR="00403E6C" w:rsidRPr="002840B9" w:rsidRDefault="00436769" w:rsidP="00DD3BCA">
      <w:pPr>
        <w:tabs>
          <w:tab w:val="clear" w:pos="567"/>
        </w:tabs>
        <w:spacing w:line="240" w:lineRule="auto"/>
        <w:outlineLvl w:val="0"/>
        <w:rPr>
          <w:szCs w:val="22"/>
        </w:rPr>
      </w:pPr>
      <w:r w:rsidRPr="002840B9">
        <w:rPr>
          <w:szCs w:val="22"/>
          <w:highlight w:val="lightGray"/>
        </w:rPr>
        <w:t>EU/1/22/1685</w:t>
      </w:r>
      <w:r w:rsidR="00DA20DF" w:rsidRPr="002840B9">
        <w:rPr>
          <w:szCs w:val="22"/>
          <w:highlight w:val="lightGray"/>
        </w:rPr>
        <w:t>/002 4 pre</w:t>
      </w:r>
      <w:r w:rsidR="00DA20DF"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vault_nd_13ddf1e9-cf65-460b-980c-1920a30ab8d3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7C27E37E" w14:textId="77777777" w:rsidR="00403E6C" w:rsidRPr="002840B9" w:rsidRDefault="00403E6C" w:rsidP="00DD3BCA">
      <w:pPr>
        <w:tabs>
          <w:tab w:val="clear" w:pos="567"/>
        </w:tabs>
        <w:spacing w:line="240" w:lineRule="auto"/>
        <w:outlineLvl w:val="0"/>
        <w:rPr>
          <w:szCs w:val="22"/>
        </w:rPr>
      </w:pPr>
    </w:p>
    <w:p w14:paraId="7C27E37F" w14:textId="77777777" w:rsidR="00403E6C" w:rsidRPr="002840B9" w:rsidRDefault="00403E6C" w:rsidP="00DD3BCA">
      <w:pPr>
        <w:tabs>
          <w:tab w:val="clear" w:pos="567"/>
        </w:tabs>
        <w:spacing w:line="240" w:lineRule="auto"/>
        <w:rPr>
          <w:szCs w:val="22"/>
        </w:rPr>
      </w:pPr>
    </w:p>
    <w:p w14:paraId="7C27E380" w14:textId="7BC7BE65" w:rsidR="00403E6C"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VAULT_ND_7ee6916c-d6fc-4242-a802-146ffa9c3d14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81" w14:textId="77777777" w:rsidR="00403E6C" w:rsidRPr="002840B9" w:rsidRDefault="00403E6C" w:rsidP="00DD3BCA">
      <w:pPr>
        <w:tabs>
          <w:tab w:val="clear" w:pos="567"/>
        </w:tabs>
        <w:spacing w:line="240" w:lineRule="auto"/>
        <w:rPr>
          <w:szCs w:val="22"/>
        </w:rPr>
      </w:pPr>
    </w:p>
    <w:p w14:paraId="7C27E382" w14:textId="77777777" w:rsidR="00403E6C" w:rsidRPr="002840B9" w:rsidRDefault="00DA20DF" w:rsidP="00DD3BCA">
      <w:pPr>
        <w:tabs>
          <w:tab w:val="clear" w:pos="567"/>
        </w:tabs>
        <w:spacing w:line="240" w:lineRule="auto"/>
        <w:rPr>
          <w:szCs w:val="22"/>
        </w:rPr>
      </w:pPr>
      <w:r w:rsidRPr="002840B9">
        <w:rPr>
          <w:szCs w:val="22"/>
        </w:rPr>
        <w:t>Lot</w:t>
      </w:r>
    </w:p>
    <w:p w14:paraId="7C27E383" w14:textId="77777777" w:rsidR="00403E6C" w:rsidRPr="002840B9" w:rsidRDefault="00403E6C" w:rsidP="00DD3BCA">
      <w:pPr>
        <w:tabs>
          <w:tab w:val="clear" w:pos="567"/>
        </w:tabs>
        <w:spacing w:line="240" w:lineRule="auto"/>
        <w:rPr>
          <w:szCs w:val="22"/>
        </w:rPr>
      </w:pPr>
    </w:p>
    <w:p w14:paraId="7C27E384" w14:textId="77777777" w:rsidR="00403E6C" w:rsidRPr="002840B9" w:rsidRDefault="00403E6C" w:rsidP="00DD3BCA">
      <w:pPr>
        <w:tabs>
          <w:tab w:val="clear" w:pos="567"/>
        </w:tabs>
        <w:spacing w:line="240" w:lineRule="auto"/>
        <w:rPr>
          <w:szCs w:val="22"/>
        </w:rPr>
      </w:pPr>
    </w:p>
    <w:p w14:paraId="7C27E385" w14:textId="6FB7A286" w:rsidR="00403E6C"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VAULT_ND_6ab2c4bb-4100-439d-b1d1-f5d9e704e956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86" w14:textId="77777777" w:rsidR="00403E6C" w:rsidRPr="002840B9" w:rsidRDefault="00403E6C" w:rsidP="00DD3BCA">
      <w:pPr>
        <w:suppressLineNumbers/>
        <w:spacing w:line="240" w:lineRule="auto"/>
        <w:rPr>
          <w:szCs w:val="22"/>
        </w:rPr>
      </w:pPr>
    </w:p>
    <w:p w14:paraId="7C27E387" w14:textId="77777777" w:rsidR="00403E6C" w:rsidRPr="002840B9" w:rsidRDefault="00403E6C" w:rsidP="00DD3BCA">
      <w:pPr>
        <w:tabs>
          <w:tab w:val="clear" w:pos="567"/>
        </w:tabs>
        <w:spacing w:line="240" w:lineRule="auto"/>
        <w:rPr>
          <w:szCs w:val="22"/>
        </w:rPr>
      </w:pPr>
    </w:p>
    <w:p w14:paraId="7C27E388" w14:textId="18E6B6F1" w:rsidR="00403E6C" w:rsidRPr="002840B9" w:rsidRDefault="00DA20DF"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VAULT_ND_a1c76b9c-5dee-470a-9941-87c8209984bf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89" w14:textId="77777777" w:rsidR="00403E6C" w:rsidRPr="002840B9" w:rsidRDefault="00403E6C" w:rsidP="00DD3BCA">
      <w:pPr>
        <w:tabs>
          <w:tab w:val="clear" w:pos="567"/>
        </w:tabs>
        <w:spacing w:line="240" w:lineRule="auto"/>
        <w:rPr>
          <w:szCs w:val="22"/>
        </w:rPr>
      </w:pPr>
    </w:p>
    <w:p w14:paraId="7C27E38D" w14:textId="77777777" w:rsidR="00403E6C" w:rsidRPr="002840B9" w:rsidRDefault="00403E6C" w:rsidP="00DD3BCA">
      <w:pPr>
        <w:tabs>
          <w:tab w:val="clear" w:pos="567"/>
        </w:tabs>
        <w:spacing w:line="240" w:lineRule="auto"/>
        <w:rPr>
          <w:i/>
          <w:szCs w:val="22"/>
        </w:rPr>
      </w:pPr>
    </w:p>
    <w:p w14:paraId="7C27E38E" w14:textId="77777777" w:rsidR="00403E6C" w:rsidRPr="00B865A2" w:rsidRDefault="00DA20DF"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7C27E38F" w14:textId="77777777" w:rsidR="00403E6C" w:rsidRPr="00B865A2" w:rsidRDefault="00403E6C" w:rsidP="00DD3BCA">
      <w:pPr>
        <w:tabs>
          <w:tab w:val="clear" w:pos="567"/>
        </w:tabs>
        <w:spacing w:line="240" w:lineRule="auto"/>
        <w:rPr>
          <w:szCs w:val="22"/>
          <w:lang w:val="fr-FR"/>
        </w:rPr>
      </w:pPr>
    </w:p>
    <w:p w14:paraId="4874604E" w14:textId="2D2B9A4D" w:rsidR="00F2083E" w:rsidRPr="00B865A2" w:rsidRDefault="00B04DD8" w:rsidP="00DD3BCA">
      <w:pPr>
        <w:pStyle w:val="CommentText"/>
        <w:spacing w:line="240" w:lineRule="auto"/>
        <w:rPr>
          <w:sz w:val="22"/>
          <w:szCs w:val="22"/>
          <w:highlight w:val="lightGray"/>
          <w:lang w:val="fr-FR"/>
        </w:rPr>
      </w:pPr>
      <w:r w:rsidRPr="00B865A2">
        <w:rPr>
          <w:sz w:val="22"/>
          <w:szCs w:val="22"/>
          <w:lang w:val="fr-FR"/>
        </w:rPr>
        <w:t>MOUNJARO</w:t>
      </w:r>
      <w:r w:rsidR="00DA20DF" w:rsidRPr="00B865A2">
        <w:rPr>
          <w:sz w:val="22"/>
          <w:szCs w:val="22"/>
          <w:lang w:val="fr-FR"/>
        </w:rPr>
        <w:t xml:space="preserve"> </w:t>
      </w:r>
      <w:r w:rsidR="00413A6A" w:rsidRPr="00B865A2">
        <w:rPr>
          <w:sz w:val="22"/>
          <w:szCs w:val="22"/>
          <w:lang w:val="fr-FR"/>
        </w:rPr>
        <w:t>2.</w:t>
      </w:r>
      <w:r w:rsidR="00BE14D1" w:rsidRPr="00B865A2">
        <w:rPr>
          <w:sz w:val="22"/>
          <w:szCs w:val="22"/>
          <w:lang w:val="fr-FR"/>
        </w:rPr>
        <w:t>5</w:t>
      </w:r>
      <w:r w:rsidR="00252D90" w:rsidRPr="00B865A2">
        <w:rPr>
          <w:sz w:val="22"/>
          <w:szCs w:val="22"/>
          <w:lang w:val="fr-FR"/>
        </w:rPr>
        <w:t> </w:t>
      </w:r>
      <w:r w:rsidR="00BE14D1" w:rsidRPr="00B865A2">
        <w:rPr>
          <w:sz w:val="22"/>
          <w:szCs w:val="22"/>
          <w:lang w:val="fr-FR"/>
        </w:rPr>
        <w:t>mg</w:t>
      </w:r>
    </w:p>
    <w:p w14:paraId="7C27E391" w14:textId="77777777" w:rsidR="002932AC" w:rsidRPr="00B865A2" w:rsidRDefault="002932AC" w:rsidP="00DD3BCA">
      <w:pPr>
        <w:pStyle w:val="CommentText"/>
        <w:spacing w:line="240" w:lineRule="auto"/>
        <w:rPr>
          <w:sz w:val="22"/>
          <w:szCs w:val="22"/>
          <w:lang w:val="fr-FR"/>
        </w:rPr>
      </w:pPr>
    </w:p>
    <w:p w14:paraId="7C27E392" w14:textId="77777777" w:rsidR="002932AC" w:rsidRPr="00B865A2" w:rsidRDefault="002932AC" w:rsidP="00DD3BCA">
      <w:pPr>
        <w:spacing w:line="240" w:lineRule="auto"/>
        <w:rPr>
          <w:szCs w:val="22"/>
          <w:shd w:val="clear" w:color="auto" w:fill="CCCCCC"/>
          <w:lang w:val="fr-FR"/>
        </w:rPr>
      </w:pPr>
    </w:p>
    <w:p w14:paraId="7C27E393" w14:textId="77777777" w:rsidR="002932AC" w:rsidRPr="00B865A2" w:rsidRDefault="00DA20DF"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7C27E394" w14:textId="77777777" w:rsidR="002932AC" w:rsidRPr="00B865A2" w:rsidRDefault="002932AC" w:rsidP="00DD3BCA">
      <w:pPr>
        <w:tabs>
          <w:tab w:val="clear" w:pos="567"/>
        </w:tabs>
        <w:spacing w:line="240" w:lineRule="auto"/>
        <w:rPr>
          <w:szCs w:val="22"/>
          <w:lang w:val="fr-FR"/>
        </w:rPr>
      </w:pPr>
    </w:p>
    <w:p w14:paraId="7C27E395" w14:textId="77777777" w:rsidR="002932AC" w:rsidRPr="002840B9" w:rsidRDefault="00DA20DF" w:rsidP="00DD3BCA">
      <w:pPr>
        <w:spacing w:line="240" w:lineRule="auto"/>
        <w:rPr>
          <w:szCs w:val="22"/>
          <w:shd w:val="clear" w:color="auto" w:fill="CCCCCC"/>
        </w:rPr>
      </w:pPr>
      <w:r w:rsidRPr="002840B9">
        <w:rPr>
          <w:szCs w:val="22"/>
          <w:highlight w:val="lightGray"/>
        </w:rPr>
        <w:t>2D barcode carrying the unique identifier included.</w:t>
      </w:r>
    </w:p>
    <w:p w14:paraId="7C27E396" w14:textId="77777777" w:rsidR="002932AC" w:rsidRPr="002840B9" w:rsidRDefault="002932AC" w:rsidP="00DD3BCA">
      <w:pPr>
        <w:tabs>
          <w:tab w:val="clear" w:pos="567"/>
        </w:tabs>
        <w:spacing w:line="240" w:lineRule="auto"/>
        <w:rPr>
          <w:szCs w:val="22"/>
        </w:rPr>
      </w:pPr>
    </w:p>
    <w:p w14:paraId="7C27E397" w14:textId="77777777" w:rsidR="002932AC" w:rsidRPr="002840B9" w:rsidRDefault="002932AC" w:rsidP="00DD3BCA">
      <w:pPr>
        <w:tabs>
          <w:tab w:val="clear" w:pos="567"/>
        </w:tabs>
        <w:spacing w:line="240" w:lineRule="auto"/>
        <w:rPr>
          <w:szCs w:val="22"/>
        </w:rPr>
      </w:pPr>
    </w:p>
    <w:p w14:paraId="7C27E398" w14:textId="08C09B8E" w:rsidR="002932AC" w:rsidRPr="002840B9" w:rsidRDefault="00DA20DF"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7C27E399" w14:textId="77777777" w:rsidR="002932AC" w:rsidRPr="002840B9" w:rsidRDefault="002932AC" w:rsidP="00DD3BCA">
      <w:pPr>
        <w:tabs>
          <w:tab w:val="clear" w:pos="567"/>
        </w:tabs>
        <w:spacing w:line="240" w:lineRule="auto"/>
        <w:rPr>
          <w:szCs w:val="22"/>
        </w:rPr>
      </w:pPr>
    </w:p>
    <w:p w14:paraId="7C27E39A" w14:textId="3FC8F5BB" w:rsidR="002932AC" w:rsidRPr="002840B9" w:rsidRDefault="00DA20DF" w:rsidP="00DD3BCA">
      <w:pPr>
        <w:spacing w:line="240" w:lineRule="auto"/>
        <w:rPr>
          <w:szCs w:val="22"/>
        </w:rPr>
      </w:pPr>
      <w:r w:rsidRPr="002840B9">
        <w:rPr>
          <w:szCs w:val="22"/>
        </w:rPr>
        <w:t>PC</w:t>
      </w:r>
    </w:p>
    <w:p w14:paraId="7C27E39B" w14:textId="1B87EF76" w:rsidR="002932AC" w:rsidRPr="002840B9" w:rsidRDefault="00DA20DF" w:rsidP="00DD3BCA">
      <w:pPr>
        <w:spacing w:line="240" w:lineRule="auto"/>
        <w:rPr>
          <w:szCs w:val="22"/>
        </w:rPr>
      </w:pPr>
      <w:r w:rsidRPr="002840B9">
        <w:rPr>
          <w:szCs w:val="22"/>
        </w:rPr>
        <w:t>SN</w:t>
      </w:r>
    </w:p>
    <w:p w14:paraId="7C27E39C" w14:textId="48FA4441" w:rsidR="002932AC" w:rsidRPr="002840B9" w:rsidRDefault="00DA20DF" w:rsidP="00DD3BCA">
      <w:pPr>
        <w:pStyle w:val="CommentText"/>
        <w:spacing w:line="240" w:lineRule="auto"/>
        <w:rPr>
          <w:sz w:val="22"/>
          <w:szCs w:val="22"/>
          <w:lang w:val="en-GB"/>
        </w:rPr>
      </w:pPr>
      <w:r w:rsidRPr="002840B9">
        <w:rPr>
          <w:sz w:val="22"/>
          <w:szCs w:val="22"/>
          <w:lang w:val="en-GB"/>
        </w:rPr>
        <w:t>NN</w:t>
      </w:r>
    </w:p>
    <w:p w14:paraId="3B42C725" w14:textId="77777777" w:rsidR="009C7F6E"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szCs w:val="22"/>
        </w:rPr>
        <w:br w:type="page"/>
      </w:r>
      <w:r w:rsidR="009C7F6E" w:rsidRPr="002840B9">
        <w:rPr>
          <w:b/>
          <w:szCs w:val="22"/>
        </w:rPr>
        <w:lastRenderedPageBreak/>
        <w:t>PARTICULARS TO APPEAR ON THE OUTER PACKAGING</w:t>
      </w:r>
    </w:p>
    <w:p w14:paraId="0BDEACEA" w14:textId="77777777"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89C31A5" w14:textId="342C0601"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(with Blue Box) – multipack </w:t>
      </w:r>
      <w:r w:rsidR="000B11CE" w:rsidRPr="002840B9">
        <w:rPr>
          <w:b/>
          <w:szCs w:val="22"/>
        </w:rPr>
        <w:t>–</w:t>
      </w:r>
      <w:r w:rsidRPr="002840B9">
        <w:rPr>
          <w:b/>
          <w:szCs w:val="22"/>
        </w:rPr>
        <w:t xml:space="preserve"> PRE</w:t>
      </w:r>
      <w:r w:rsidRPr="002840B9">
        <w:rPr>
          <w:b/>
          <w:szCs w:val="22"/>
        </w:rPr>
        <w:noBreakHyphen/>
        <w:t>FILLED PEN</w:t>
      </w:r>
      <w:r w:rsidR="000B38D1" w:rsidRPr="002840B9">
        <w:rPr>
          <w:b/>
          <w:szCs w:val="22"/>
        </w:rPr>
        <w:t xml:space="preserve"> SINGLE-DOSE</w:t>
      </w:r>
    </w:p>
    <w:p w14:paraId="1B298054" w14:textId="77777777"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22CD3E2" w14:textId="77777777" w:rsidR="009C7F6E" w:rsidRPr="002840B9" w:rsidRDefault="009C7F6E" w:rsidP="00DD3BCA">
      <w:pPr>
        <w:tabs>
          <w:tab w:val="clear" w:pos="567"/>
        </w:tabs>
        <w:spacing w:line="240" w:lineRule="auto"/>
        <w:rPr>
          <w:szCs w:val="22"/>
        </w:rPr>
      </w:pPr>
    </w:p>
    <w:p w14:paraId="2CC955E0" w14:textId="77777777" w:rsidR="009C7F6E" w:rsidRPr="002840B9" w:rsidRDefault="009C7F6E" w:rsidP="00DD3BCA">
      <w:pPr>
        <w:tabs>
          <w:tab w:val="clear" w:pos="567"/>
        </w:tabs>
        <w:spacing w:line="240" w:lineRule="auto"/>
        <w:rPr>
          <w:szCs w:val="22"/>
        </w:rPr>
      </w:pPr>
    </w:p>
    <w:p w14:paraId="42F044DF" w14:textId="293A4123" w:rsidR="009C7F6E" w:rsidRPr="002840B9" w:rsidRDefault="009C7F6E" w:rsidP="0042303A">
      <w:pPr>
        <w:pStyle w:val="ListParagraph"/>
        <w:numPr>
          <w:ilvl w:val="0"/>
          <w:numId w:val="35"/>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VAULT_ND_25a045e9-0b39-4e30-8741-3eee77f37f18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168EF854" w14:textId="77777777" w:rsidR="009C7F6E" w:rsidRPr="002840B9" w:rsidRDefault="009C7F6E" w:rsidP="00DD3BCA">
      <w:pPr>
        <w:tabs>
          <w:tab w:val="clear" w:pos="567"/>
        </w:tabs>
        <w:spacing w:line="240" w:lineRule="auto"/>
        <w:rPr>
          <w:szCs w:val="22"/>
        </w:rPr>
      </w:pPr>
    </w:p>
    <w:p w14:paraId="05D975C7" w14:textId="78524E33" w:rsidR="009C7F6E" w:rsidRPr="002840B9" w:rsidRDefault="00B04DD8" w:rsidP="00DD3BCA">
      <w:pPr>
        <w:tabs>
          <w:tab w:val="clear" w:pos="567"/>
        </w:tabs>
        <w:spacing w:line="240" w:lineRule="auto"/>
        <w:rPr>
          <w:szCs w:val="22"/>
        </w:rPr>
      </w:pPr>
      <w:r w:rsidRPr="002840B9">
        <w:rPr>
          <w:szCs w:val="22"/>
        </w:rPr>
        <w:t>Mounjaro</w:t>
      </w:r>
      <w:r w:rsidR="009C7F6E" w:rsidRPr="002840B9">
        <w:rPr>
          <w:szCs w:val="22"/>
        </w:rPr>
        <w:t xml:space="preserve"> </w:t>
      </w:r>
      <w:r w:rsidR="00413A6A" w:rsidRPr="002840B9">
        <w:rPr>
          <w:szCs w:val="22"/>
        </w:rPr>
        <w:t>2.</w:t>
      </w:r>
      <w:r w:rsidR="009C7F6E" w:rsidRPr="002840B9">
        <w:rPr>
          <w:szCs w:val="22"/>
        </w:rPr>
        <w:t>5 mg solution for injection in pre</w:t>
      </w:r>
      <w:r w:rsidR="009C7F6E" w:rsidRPr="002840B9">
        <w:rPr>
          <w:szCs w:val="22"/>
        </w:rPr>
        <w:noBreakHyphen/>
        <w:t>filled pen</w:t>
      </w:r>
    </w:p>
    <w:p w14:paraId="6F0806EB" w14:textId="77777777" w:rsidR="00F2083E" w:rsidRPr="002840B9" w:rsidRDefault="00F2083E" w:rsidP="00DD3BCA">
      <w:pPr>
        <w:tabs>
          <w:tab w:val="clear" w:pos="567"/>
        </w:tabs>
        <w:spacing w:line="240" w:lineRule="auto"/>
        <w:rPr>
          <w:szCs w:val="22"/>
        </w:rPr>
      </w:pPr>
    </w:p>
    <w:p w14:paraId="0287FCCF" w14:textId="25796A6A" w:rsidR="009C7F6E" w:rsidRPr="002840B9" w:rsidRDefault="00705FD2" w:rsidP="00DD3BCA">
      <w:pPr>
        <w:tabs>
          <w:tab w:val="clear" w:pos="567"/>
        </w:tabs>
        <w:spacing w:line="240" w:lineRule="auto"/>
        <w:rPr>
          <w:szCs w:val="22"/>
        </w:rPr>
      </w:pPr>
      <w:r w:rsidRPr="002840B9">
        <w:rPr>
          <w:szCs w:val="22"/>
        </w:rPr>
        <w:t>tirzepatide</w:t>
      </w:r>
    </w:p>
    <w:p w14:paraId="35FA3671" w14:textId="77777777" w:rsidR="009C7F6E" w:rsidRPr="002840B9" w:rsidRDefault="009C7F6E" w:rsidP="00DD3BCA">
      <w:pPr>
        <w:tabs>
          <w:tab w:val="clear" w:pos="567"/>
        </w:tabs>
        <w:spacing w:line="240" w:lineRule="auto"/>
        <w:rPr>
          <w:szCs w:val="22"/>
        </w:rPr>
      </w:pPr>
    </w:p>
    <w:p w14:paraId="5B074B18" w14:textId="77777777" w:rsidR="009C7F6E" w:rsidRPr="002840B9" w:rsidRDefault="009C7F6E" w:rsidP="00DD3BCA">
      <w:pPr>
        <w:tabs>
          <w:tab w:val="clear" w:pos="567"/>
        </w:tabs>
        <w:spacing w:line="240" w:lineRule="auto"/>
        <w:rPr>
          <w:szCs w:val="22"/>
        </w:rPr>
      </w:pPr>
    </w:p>
    <w:p w14:paraId="41D8B17C" w14:textId="127BD0F6"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VAULT_ND_0a370255-d84b-4f62-afaf-9e8b4f76e8b0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11DACC0" w14:textId="77777777" w:rsidR="009C7F6E" w:rsidRPr="002840B9" w:rsidRDefault="009C7F6E" w:rsidP="00DD3BCA">
      <w:pPr>
        <w:tabs>
          <w:tab w:val="clear" w:pos="567"/>
        </w:tabs>
        <w:spacing w:line="240" w:lineRule="auto"/>
        <w:rPr>
          <w:szCs w:val="22"/>
        </w:rPr>
      </w:pPr>
    </w:p>
    <w:p w14:paraId="5A791F42" w14:textId="345D13EC" w:rsidR="009C7F6E" w:rsidRPr="002840B9" w:rsidRDefault="009C7F6E"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413A6A" w:rsidRPr="002840B9">
        <w:rPr>
          <w:szCs w:val="22"/>
        </w:rPr>
        <w:t>2.</w:t>
      </w:r>
      <w:r w:rsidRPr="002840B9">
        <w:rPr>
          <w:szCs w:val="22"/>
        </w:rPr>
        <w:t xml:space="preserve">5 mg of </w:t>
      </w:r>
      <w:r w:rsidR="00705FD2" w:rsidRPr="002840B9">
        <w:rPr>
          <w:szCs w:val="22"/>
        </w:rPr>
        <w:t>tirzepatide</w:t>
      </w:r>
      <w:r w:rsidRPr="002840B9">
        <w:rPr>
          <w:szCs w:val="22"/>
        </w:rPr>
        <w:t xml:space="preserve"> in 0.5 ml solution</w:t>
      </w:r>
      <w:r w:rsidR="00493585" w:rsidRPr="002840B9">
        <w:rPr>
          <w:szCs w:val="22"/>
        </w:rPr>
        <w:t xml:space="preserve"> (5 mg/ml)</w:t>
      </w:r>
    </w:p>
    <w:p w14:paraId="73B11B30" w14:textId="77777777" w:rsidR="009C7F6E" w:rsidRPr="002840B9" w:rsidRDefault="009C7F6E" w:rsidP="00DD3BCA">
      <w:pPr>
        <w:tabs>
          <w:tab w:val="clear" w:pos="567"/>
        </w:tabs>
        <w:spacing w:line="240" w:lineRule="auto"/>
        <w:rPr>
          <w:szCs w:val="22"/>
        </w:rPr>
      </w:pPr>
    </w:p>
    <w:p w14:paraId="6C6CF613" w14:textId="77777777" w:rsidR="009C7F6E" w:rsidRPr="002840B9" w:rsidRDefault="009C7F6E" w:rsidP="00DD3BCA">
      <w:pPr>
        <w:tabs>
          <w:tab w:val="clear" w:pos="567"/>
        </w:tabs>
        <w:spacing w:line="240" w:lineRule="auto"/>
        <w:rPr>
          <w:szCs w:val="22"/>
        </w:rPr>
      </w:pPr>
    </w:p>
    <w:p w14:paraId="2B2917A3" w14:textId="55C972E9"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VAULT_ND_5ea2545f-0c57-4486-8e78-e838b9e3577f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27C8EDF" w14:textId="77777777" w:rsidR="009C7F6E" w:rsidRPr="002840B9" w:rsidRDefault="009C7F6E" w:rsidP="00DD3BCA">
      <w:pPr>
        <w:tabs>
          <w:tab w:val="clear" w:pos="567"/>
        </w:tabs>
        <w:spacing w:line="240" w:lineRule="auto"/>
        <w:rPr>
          <w:i/>
          <w:szCs w:val="22"/>
        </w:rPr>
      </w:pPr>
    </w:p>
    <w:p w14:paraId="78481384" w14:textId="77777777" w:rsidR="00AD4CC3" w:rsidRPr="002840B9" w:rsidRDefault="00AD4CC3" w:rsidP="00AD4CC3">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33D52C8E" w14:textId="77777777" w:rsidR="00155327" w:rsidRPr="002840B9" w:rsidRDefault="00155327" w:rsidP="00DD3BCA">
      <w:pPr>
        <w:tabs>
          <w:tab w:val="clear" w:pos="567"/>
        </w:tabs>
        <w:spacing w:line="240" w:lineRule="auto"/>
        <w:rPr>
          <w:szCs w:val="22"/>
        </w:rPr>
      </w:pPr>
    </w:p>
    <w:p w14:paraId="0E7121F8" w14:textId="77777777" w:rsidR="009C7F6E" w:rsidRPr="002840B9" w:rsidRDefault="009C7F6E" w:rsidP="00DD3BCA">
      <w:pPr>
        <w:tabs>
          <w:tab w:val="clear" w:pos="567"/>
        </w:tabs>
        <w:spacing w:line="240" w:lineRule="auto"/>
        <w:rPr>
          <w:szCs w:val="22"/>
        </w:rPr>
      </w:pPr>
    </w:p>
    <w:p w14:paraId="2530DFAB" w14:textId="23C17E74"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VAULT_ND_8fd5b490-1c72-4280-9d32-d5f225244ae9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F015BEA" w14:textId="77777777" w:rsidR="009C7F6E" w:rsidRPr="002840B9" w:rsidRDefault="009C7F6E" w:rsidP="00DD3BCA">
      <w:pPr>
        <w:tabs>
          <w:tab w:val="clear" w:pos="567"/>
        </w:tabs>
        <w:spacing w:line="240" w:lineRule="auto"/>
        <w:rPr>
          <w:i/>
          <w:szCs w:val="22"/>
        </w:rPr>
      </w:pPr>
    </w:p>
    <w:p w14:paraId="52301412" w14:textId="2581FDF4" w:rsidR="009C7F6E" w:rsidRPr="002840B9" w:rsidRDefault="009C7F6E" w:rsidP="00DD3BCA">
      <w:pPr>
        <w:spacing w:line="240" w:lineRule="auto"/>
        <w:rPr>
          <w:szCs w:val="22"/>
        </w:rPr>
      </w:pPr>
      <w:r w:rsidRPr="002840B9">
        <w:rPr>
          <w:szCs w:val="22"/>
          <w:highlight w:val="lightGray"/>
        </w:rPr>
        <w:t>Solution for injection</w:t>
      </w:r>
      <w:r w:rsidRPr="002840B9">
        <w:rPr>
          <w:szCs w:val="22"/>
        </w:rPr>
        <w:t xml:space="preserve"> </w:t>
      </w:r>
    </w:p>
    <w:p w14:paraId="06F85369" w14:textId="77777777" w:rsidR="00B4033F" w:rsidRPr="002840B9" w:rsidRDefault="00B4033F" w:rsidP="00DD3BCA">
      <w:pPr>
        <w:spacing w:line="240" w:lineRule="auto"/>
        <w:rPr>
          <w:szCs w:val="22"/>
        </w:rPr>
      </w:pPr>
    </w:p>
    <w:p w14:paraId="197EDE3E" w14:textId="38CCC3ED" w:rsidR="009C7F6E" w:rsidRPr="002840B9" w:rsidRDefault="009C7F6E" w:rsidP="00DD3BCA">
      <w:pPr>
        <w:spacing w:line="240" w:lineRule="auto"/>
        <w:rPr>
          <w:szCs w:val="22"/>
        </w:rPr>
      </w:pPr>
      <w:r w:rsidRPr="002840B9">
        <w:rPr>
          <w:szCs w:val="22"/>
        </w:rPr>
        <w:t>Multi-pack: 12</w:t>
      </w:r>
      <w:r w:rsidR="00AE1927" w:rsidRPr="002840B9">
        <w:rPr>
          <w:szCs w:val="22"/>
        </w:rPr>
        <w:t> </w:t>
      </w:r>
      <w:r w:rsidRPr="002840B9">
        <w:rPr>
          <w:szCs w:val="22"/>
        </w:rPr>
        <w:t>(3</w:t>
      </w:r>
      <w:r w:rsidR="00AE1927" w:rsidRPr="002840B9">
        <w:rPr>
          <w:szCs w:val="22"/>
        </w:rPr>
        <w:t> </w:t>
      </w:r>
      <w:r w:rsidRPr="002840B9">
        <w:rPr>
          <w:szCs w:val="22"/>
        </w:rPr>
        <w:t>packs of 4)</w:t>
      </w:r>
      <w:r w:rsidR="00AE1927" w:rsidRPr="002840B9">
        <w:rPr>
          <w:szCs w:val="22"/>
        </w:rPr>
        <w:t> </w:t>
      </w:r>
      <w:r w:rsidRPr="002840B9">
        <w:rPr>
          <w:szCs w:val="22"/>
        </w:rPr>
        <w:t>pre</w:t>
      </w:r>
      <w:r w:rsidRPr="002840B9">
        <w:rPr>
          <w:szCs w:val="22"/>
        </w:rPr>
        <w:noBreakHyphen/>
        <w:t>filled pens.</w:t>
      </w:r>
    </w:p>
    <w:p w14:paraId="3320B2FC" w14:textId="77777777" w:rsidR="009C7F6E" w:rsidRPr="002840B9" w:rsidRDefault="009C7F6E" w:rsidP="00DD3BCA">
      <w:pPr>
        <w:tabs>
          <w:tab w:val="clear" w:pos="567"/>
        </w:tabs>
        <w:spacing w:line="240" w:lineRule="auto"/>
        <w:rPr>
          <w:szCs w:val="22"/>
        </w:rPr>
      </w:pPr>
    </w:p>
    <w:p w14:paraId="087F4BCF" w14:textId="77777777" w:rsidR="009C7F6E" w:rsidRPr="002840B9" w:rsidRDefault="009C7F6E" w:rsidP="00DD3BCA">
      <w:pPr>
        <w:tabs>
          <w:tab w:val="clear" w:pos="567"/>
        </w:tabs>
        <w:spacing w:line="240" w:lineRule="auto"/>
        <w:rPr>
          <w:szCs w:val="22"/>
        </w:rPr>
      </w:pPr>
    </w:p>
    <w:p w14:paraId="168C0B02" w14:textId="1ECF7467"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VAULT_ND_c82d3f4b-2984-4ef5-9a38-aacbcc151fe2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58F1828" w14:textId="77777777" w:rsidR="009C7F6E" w:rsidRPr="002840B9" w:rsidRDefault="009C7F6E" w:rsidP="00DD3BCA">
      <w:pPr>
        <w:tabs>
          <w:tab w:val="clear" w:pos="567"/>
        </w:tabs>
        <w:spacing w:line="240" w:lineRule="auto"/>
        <w:rPr>
          <w:i/>
          <w:szCs w:val="22"/>
        </w:rPr>
      </w:pPr>
    </w:p>
    <w:p w14:paraId="2D9E7480" w14:textId="41A419BD" w:rsidR="009C7F6E" w:rsidRPr="002840B9" w:rsidRDefault="009C7F6E" w:rsidP="00DD3BCA">
      <w:pPr>
        <w:tabs>
          <w:tab w:val="clear" w:pos="567"/>
        </w:tabs>
        <w:spacing w:line="240" w:lineRule="auto"/>
        <w:rPr>
          <w:szCs w:val="22"/>
        </w:rPr>
      </w:pPr>
      <w:r w:rsidRPr="002840B9">
        <w:rPr>
          <w:szCs w:val="22"/>
        </w:rPr>
        <w:t>For single use only</w:t>
      </w:r>
      <w:r w:rsidR="007B48FA" w:rsidRPr="002840B9">
        <w:rPr>
          <w:szCs w:val="22"/>
        </w:rPr>
        <w:t xml:space="preserve"> </w:t>
      </w:r>
    </w:p>
    <w:p w14:paraId="4F7C4565" w14:textId="66384E83" w:rsidR="00E6596F" w:rsidRPr="002840B9" w:rsidRDefault="00E6596F" w:rsidP="00DD3BCA">
      <w:pPr>
        <w:tabs>
          <w:tab w:val="clear" w:pos="567"/>
        </w:tabs>
        <w:spacing w:line="240" w:lineRule="auto"/>
        <w:rPr>
          <w:szCs w:val="22"/>
        </w:rPr>
      </w:pPr>
      <w:r w:rsidRPr="002840B9">
        <w:rPr>
          <w:szCs w:val="22"/>
        </w:rPr>
        <w:t xml:space="preserve">Once weekly </w:t>
      </w:r>
    </w:p>
    <w:p w14:paraId="793B737F" w14:textId="77777777" w:rsidR="005408A5" w:rsidRPr="002840B9" w:rsidRDefault="005408A5" w:rsidP="00DD3BCA">
      <w:pPr>
        <w:tabs>
          <w:tab w:val="clear" w:pos="567"/>
        </w:tabs>
        <w:spacing w:line="240" w:lineRule="auto"/>
        <w:rPr>
          <w:szCs w:val="22"/>
        </w:rPr>
      </w:pPr>
      <w:r w:rsidRPr="002840B9">
        <w:rPr>
          <w:szCs w:val="22"/>
        </w:rPr>
        <w:t>Read the package leaflet before use.</w:t>
      </w:r>
    </w:p>
    <w:p w14:paraId="4278BA07" w14:textId="7A6A1761" w:rsidR="009C7F6E" w:rsidRPr="002840B9" w:rsidRDefault="009C7F6E" w:rsidP="00DD3BCA">
      <w:pPr>
        <w:tabs>
          <w:tab w:val="clear" w:pos="567"/>
          <w:tab w:val="left" w:pos="0"/>
        </w:tabs>
        <w:autoSpaceDE w:val="0"/>
        <w:autoSpaceDN w:val="0"/>
        <w:adjustRightInd w:val="0"/>
        <w:spacing w:line="240" w:lineRule="auto"/>
        <w:rPr>
          <w:szCs w:val="22"/>
        </w:rPr>
      </w:pPr>
      <w:r w:rsidRPr="002840B9">
        <w:rPr>
          <w:szCs w:val="22"/>
        </w:rPr>
        <w:t>Subcutaneous use</w:t>
      </w:r>
    </w:p>
    <w:p w14:paraId="2C856FFE" w14:textId="77777777" w:rsidR="009C7F6E" w:rsidRPr="002840B9" w:rsidRDefault="009C7F6E" w:rsidP="00DD3BCA">
      <w:pPr>
        <w:tabs>
          <w:tab w:val="clear" w:pos="567"/>
          <w:tab w:val="left" w:pos="0"/>
        </w:tabs>
        <w:autoSpaceDE w:val="0"/>
        <w:autoSpaceDN w:val="0"/>
        <w:adjustRightInd w:val="0"/>
        <w:spacing w:line="240" w:lineRule="auto"/>
        <w:ind w:left="432" w:hanging="432"/>
        <w:rPr>
          <w:szCs w:val="22"/>
        </w:rPr>
      </w:pPr>
    </w:p>
    <w:p w14:paraId="162627C3" w14:textId="77777777" w:rsidR="009C7F6E" w:rsidRPr="002840B9" w:rsidRDefault="009C7F6E" w:rsidP="00DD3BCA">
      <w:pPr>
        <w:tabs>
          <w:tab w:val="clear" w:pos="567"/>
          <w:tab w:val="left" w:pos="0"/>
        </w:tabs>
        <w:autoSpaceDE w:val="0"/>
        <w:autoSpaceDN w:val="0"/>
        <w:adjustRightInd w:val="0"/>
        <w:spacing w:line="240" w:lineRule="auto"/>
        <w:ind w:left="432" w:hanging="432"/>
        <w:rPr>
          <w:szCs w:val="22"/>
        </w:rPr>
      </w:pPr>
    </w:p>
    <w:p w14:paraId="50D01810" w14:textId="7FAA0852" w:rsidR="009C7F6E" w:rsidRPr="002840B9" w:rsidRDefault="009C7F6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VAULT_ND_be9c0010-5782-4fa7-943e-5c4d1dc0748a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A380ECE" w14:textId="77777777" w:rsidR="009C7F6E" w:rsidRPr="002840B9" w:rsidRDefault="009C7F6E" w:rsidP="00DD3BCA">
      <w:pPr>
        <w:keepNext/>
        <w:tabs>
          <w:tab w:val="clear" w:pos="567"/>
        </w:tabs>
        <w:spacing w:line="240" w:lineRule="auto"/>
        <w:rPr>
          <w:szCs w:val="22"/>
        </w:rPr>
      </w:pPr>
    </w:p>
    <w:p w14:paraId="339CCB61" w14:textId="73F5BAC4" w:rsidR="009C7F6E" w:rsidRPr="002840B9" w:rsidRDefault="009C7F6E"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vault_nd_aab9307b-7faa-474d-b566-405e9d9e359e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21331A36" w14:textId="77777777" w:rsidR="009C7F6E" w:rsidRPr="002840B9" w:rsidRDefault="009C7F6E" w:rsidP="00DD3BCA">
      <w:pPr>
        <w:tabs>
          <w:tab w:val="clear" w:pos="567"/>
        </w:tabs>
        <w:spacing w:line="240" w:lineRule="auto"/>
        <w:rPr>
          <w:szCs w:val="22"/>
        </w:rPr>
      </w:pPr>
    </w:p>
    <w:p w14:paraId="40815884" w14:textId="77777777" w:rsidR="009C7F6E" w:rsidRPr="002840B9" w:rsidRDefault="009C7F6E" w:rsidP="00DD3BCA">
      <w:pPr>
        <w:tabs>
          <w:tab w:val="clear" w:pos="567"/>
        </w:tabs>
        <w:spacing w:line="240" w:lineRule="auto"/>
        <w:rPr>
          <w:szCs w:val="22"/>
        </w:rPr>
      </w:pPr>
    </w:p>
    <w:p w14:paraId="3D2DA40F" w14:textId="36336876"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VAULT_ND_280a493c-4fa8-4ada-87d0-23a5c11e54fc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AFBA0B4" w14:textId="77777777" w:rsidR="009C7F6E" w:rsidRPr="002840B9" w:rsidRDefault="009C7F6E" w:rsidP="00DD3BCA">
      <w:pPr>
        <w:tabs>
          <w:tab w:val="clear" w:pos="567"/>
        </w:tabs>
        <w:spacing w:line="240" w:lineRule="auto"/>
        <w:rPr>
          <w:szCs w:val="22"/>
        </w:rPr>
      </w:pPr>
    </w:p>
    <w:p w14:paraId="4250D748" w14:textId="77777777" w:rsidR="009C7F6E" w:rsidRPr="002840B9" w:rsidRDefault="009C7F6E" w:rsidP="00DD3BCA">
      <w:pPr>
        <w:tabs>
          <w:tab w:val="clear" w:pos="567"/>
          <w:tab w:val="left" w:pos="749"/>
        </w:tabs>
        <w:spacing w:line="240" w:lineRule="auto"/>
        <w:rPr>
          <w:szCs w:val="22"/>
        </w:rPr>
      </w:pPr>
    </w:p>
    <w:p w14:paraId="325FC058" w14:textId="3651520C"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VAULT_ND_c4a93361-cb37-4fc3-84c5-562622697a56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E62CBFC" w14:textId="77777777" w:rsidR="009C7F6E" w:rsidRPr="002840B9" w:rsidRDefault="009C7F6E" w:rsidP="00DD3BCA">
      <w:pPr>
        <w:tabs>
          <w:tab w:val="clear" w:pos="567"/>
        </w:tabs>
        <w:spacing w:line="240" w:lineRule="auto"/>
        <w:rPr>
          <w:i/>
          <w:szCs w:val="22"/>
        </w:rPr>
      </w:pPr>
    </w:p>
    <w:p w14:paraId="4F38381F" w14:textId="77777777" w:rsidR="009C7F6E" w:rsidRPr="002840B9" w:rsidRDefault="009C7F6E" w:rsidP="00DD3BCA">
      <w:pPr>
        <w:tabs>
          <w:tab w:val="clear" w:pos="567"/>
        </w:tabs>
        <w:spacing w:line="240" w:lineRule="auto"/>
        <w:rPr>
          <w:szCs w:val="22"/>
        </w:rPr>
      </w:pPr>
      <w:r w:rsidRPr="002840B9">
        <w:rPr>
          <w:szCs w:val="22"/>
        </w:rPr>
        <w:t>EXP</w:t>
      </w:r>
    </w:p>
    <w:p w14:paraId="3ACDD23B" w14:textId="77777777" w:rsidR="009C7F6E" w:rsidRPr="002840B9" w:rsidRDefault="009C7F6E" w:rsidP="00DD3BCA">
      <w:pPr>
        <w:tabs>
          <w:tab w:val="clear" w:pos="567"/>
        </w:tabs>
        <w:spacing w:line="240" w:lineRule="auto"/>
        <w:rPr>
          <w:szCs w:val="22"/>
        </w:rPr>
      </w:pPr>
    </w:p>
    <w:p w14:paraId="0506FA87" w14:textId="77777777" w:rsidR="009C7F6E" w:rsidRPr="002840B9" w:rsidRDefault="009C7F6E" w:rsidP="00DD3BCA">
      <w:pPr>
        <w:tabs>
          <w:tab w:val="clear" w:pos="567"/>
        </w:tabs>
        <w:spacing w:line="240" w:lineRule="auto"/>
        <w:rPr>
          <w:szCs w:val="22"/>
        </w:rPr>
      </w:pPr>
    </w:p>
    <w:p w14:paraId="77C5BF64" w14:textId="352CB8F2" w:rsidR="009C7F6E" w:rsidRPr="002840B9" w:rsidRDefault="009C7F6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VAULT_ND_4ae90370-7630-48b5-9911-5ab339a28b3f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84C61ED" w14:textId="77777777" w:rsidR="009C7F6E" w:rsidRPr="002840B9" w:rsidRDefault="009C7F6E" w:rsidP="00DD3BCA">
      <w:pPr>
        <w:keepNext/>
        <w:tabs>
          <w:tab w:val="clear" w:pos="567"/>
        </w:tabs>
        <w:spacing w:line="240" w:lineRule="auto"/>
        <w:rPr>
          <w:i/>
          <w:szCs w:val="22"/>
        </w:rPr>
      </w:pPr>
    </w:p>
    <w:p w14:paraId="609F9379" w14:textId="77777777" w:rsidR="00840413" w:rsidRPr="002840B9" w:rsidRDefault="009C7F6E" w:rsidP="00DD3BCA">
      <w:pPr>
        <w:keepNext/>
        <w:spacing w:line="240" w:lineRule="auto"/>
        <w:rPr>
          <w:szCs w:val="22"/>
        </w:rPr>
      </w:pPr>
      <w:r w:rsidRPr="002840B9">
        <w:rPr>
          <w:szCs w:val="22"/>
        </w:rPr>
        <w:t>Store in a refrigerator.</w:t>
      </w:r>
    </w:p>
    <w:p w14:paraId="246DF82A" w14:textId="5E99E810" w:rsidR="009328D2" w:rsidRPr="002840B9" w:rsidRDefault="009328D2" w:rsidP="00DD3BCA">
      <w:pPr>
        <w:spacing w:line="240" w:lineRule="auto"/>
        <w:rPr>
          <w:szCs w:val="22"/>
        </w:rPr>
      </w:pPr>
      <w:r w:rsidRPr="002840B9">
        <w:rPr>
          <w:szCs w:val="22"/>
        </w:rPr>
        <w:t xml:space="preserve">Can be stored unrefrigerated </w:t>
      </w:r>
      <w:r w:rsidR="00AD4CC3" w:rsidRPr="002840B9">
        <w:rPr>
          <w:szCs w:val="22"/>
        </w:rPr>
        <w:t>below</w:t>
      </w:r>
      <w:r w:rsidRPr="002840B9">
        <w:rPr>
          <w:szCs w:val="22"/>
        </w:rPr>
        <w:t xml:space="preserve"> 30 ºC for up to 21 days.  </w:t>
      </w:r>
    </w:p>
    <w:p w14:paraId="29D6239F" w14:textId="77777777" w:rsidR="009C7F6E" w:rsidRPr="002840B9" w:rsidRDefault="009C7F6E" w:rsidP="00DD3BCA">
      <w:pPr>
        <w:spacing w:line="240" w:lineRule="auto"/>
        <w:rPr>
          <w:szCs w:val="22"/>
        </w:rPr>
      </w:pPr>
      <w:r w:rsidRPr="002840B9">
        <w:rPr>
          <w:szCs w:val="22"/>
        </w:rPr>
        <w:t>Do not freeze.</w:t>
      </w:r>
    </w:p>
    <w:p w14:paraId="4F38A981" w14:textId="77777777" w:rsidR="009C7F6E" w:rsidRPr="002840B9" w:rsidRDefault="009C7F6E" w:rsidP="00DD3BCA">
      <w:pPr>
        <w:tabs>
          <w:tab w:val="clear" w:pos="567"/>
        </w:tabs>
        <w:spacing w:line="240" w:lineRule="auto"/>
        <w:ind w:left="567" w:hanging="567"/>
        <w:rPr>
          <w:szCs w:val="22"/>
        </w:rPr>
      </w:pPr>
      <w:r w:rsidRPr="002840B9">
        <w:rPr>
          <w:szCs w:val="22"/>
        </w:rPr>
        <w:t>Store in the original package in order to protect from light.</w:t>
      </w:r>
    </w:p>
    <w:p w14:paraId="4BCBAAA1" w14:textId="77777777" w:rsidR="009C7F6E" w:rsidRPr="002840B9" w:rsidRDefault="009C7F6E" w:rsidP="00DD3BCA">
      <w:pPr>
        <w:tabs>
          <w:tab w:val="clear" w:pos="567"/>
        </w:tabs>
        <w:spacing w:line="240" w:lineRule="auto"/>
        <w:ind w:left="567" w:hanging="567"/>
        <w:rPr>
          <w:szCs w:val="22"/>
        </w:rPr>
      </w:pPr>
    </w:p>
    <w:p w14:paraId="5F5DCA7D" w14:textId="77777777" w:rsidR="009C7F6E" w:rsidRPr="002840B9" w:rsidRDefault="009C7F6E" w:rsidP="00DD3BCA">
      <w:pPr>
        <w:tabs>
          <w:tab w:val="clear" w:pos="567"/>
        </w:tabs>
        <w:spacing w:line="240" w:lineRule="auto"/>
        <w:ind w:left="567" w:hanging="567"/>
        <w:rPr>
          <w:szCs w:val="22"/>
        </w:rPr>
      </w:pPr>
    </w:p>
    <w:p w14:paraId="2C2DFBBF" w14:textId="0A13F06E"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VAULT_ND_9e187b0f-8f53-4085-be98-7c4aef6610cd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B1F9C29" w14:textId="77777777" w:rsidR="009C7F6E" w:rsidRPr="002840B9" w:rsidRDefault="009C7F6E" w:rsidP="00DD3BCA">
      <w:pPr>
        <w:tabs>
          <w:tab w:val="clear" w:pos="567"/>
        </w:tabs>
        <w:spacing w:line="240" w:lineRule="auto"/>
        <w:rPr>
          <w:i/>
          <w:szCs w:val="22"/>
        </w:rPr>
      </w:pPr>
    </w:p>
    <w:p w14:paraId="06B6BF91" w14:textId="77777777" w:rsidR="009C7F6E" w:rsidRPr="002840B9" w:rsidRDefault="009C7F6E" w:rsidP="00DD3BCA">
      <w:pPr>
        <w:tabs>
          <w:tab w:val="clear" w:pos="567"/>
        </w:tabs>
        <w:spacing w:line="240" w:lineRule="auto"/>
        <w:rPr>
          <w:szCs w:val="22"/>
        </w:rPr>
      </w:pPr>
    </w:p>
    <w:p w14:paraId="2BDFDC18" w14:textId="596754F3"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VAULT_ND_c4ae45e6-9135-41af-acf7-1881222a2870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60B43F5" w14:textId="77777777" w:rsidR="009C7F6E" w:rsidRPr="002840B9" w:rsidRDefault="009C7F6E" w:rsidP="00DD3BCA">
      <w:pPr>
        <w:tabs>
          <w:tab w:val="clear" w:pos="567"/>
        </w:tabs>
        <w:spacing w:line="240" w:lineRule="auto"/>
        <w:rPr>
          <w:i/>
          <w:szCs w:val="22"/>
        </w:rPr>
      </w:pPr>
    </w:p>
    <w:p w14:paraId="393AF388" w14:textId="77777777" w:rsidR="009C7F6E" w:rsidRPr="002840B9" w:rsidRDefault="009C7F6E" w:rsidP="00DD3BCA">
      <w:pPr>
        <w:pStyle w:val="Default"/>
        <w:jc w:val="both"/>
        <w:rPr>
          <w:color w:val="auto"/>
          <w:sz w:val="22"/>
          <w:szCs w:val="22"/>
        </w:rPr>
      </w:pPr>
      <w:r w:rsidRPr="002840B9">
        <w:rPr>
          <w:color w:val="auto"/>
          <w:sz w:val="22"/>
          <w:szCs w:val="22"/>
        </w:rPr>
        <w:t xml:space="preserve">Eli Lilly Nederland B.V. </w:t>
      </w:r>
    </w:p>
    <w:p w14:paraId="259D86F8" w14:textId="50176437" w:rsidR="009C7F6E" w:rsidRPr="002840B9" w:rsidRDefault="002437DF" w:rsidP="00DD3BCA">
      <w:pPr>
        <w:tabs>
          <w:tab w:val="clear" w:pos="567"/>
        </w:tabs>
        <w:spacing w:line="240" w:lineRule="auto"/>
        <w:rPr>
          <w:szCs w:val="22"/>
          <w:lang w:eastAsia="en-GB"/>
        </w:rPr>
      </w:pPr>
      <w:r>
        <w:rPr>
          <w:szCs w:val="22"/>
          <w:lang w:eastAsia="en-GB"/>
        </w:rPr>
        <w:t>Orteliuslaan 1000, 3528 BD Utrecht</w:t>
      </w:r>
    </w:p>
    <w:p w14:paraId="274F946A" w14:textId="77777777" w:rsidR="009C7F6E" w:rsidRPr="002840B9" w:rsidRDefault="009C7F6E" w:rsidP="00DD3BCA">
      <w:pPr>
        <w:tabs>
          <w:tab w:val="clear" w:pos="567"/>
        </w:tabs>
        <w:spacing w:line="240" w:lineRule="auto"/>
        <w:rPr>
          <w:szCs w:val="22"/>
        </w:rPr>
      </w:pPr>
      <w:r w:rsidRPr="002840B9">
        <w:rPr>
          <w:szCs w:val="22"/>
        </w:rPr>
        <w:t>The Netherlands</w:t>
      </w:r>
    </w:p>
    <w:p w14:paraId="32FD6274" w14:textId="77777777" w:rsidR="009C7F6E" w:rsidRPr="002840B9" w:rsidRDefault="009C7F6E" w:rsidP="00DD3BCA">
      <w:pPr>
        <w:tabs>
          <w:tab w:val="clear" w:pos="567"/>
        </w:tabs>
        <w:spacing w:line="240" w:lineRule="auto"/>
        <w:rPr>
          <w:szCs w:val="22"/>
        </w:rPr>
      </w:pPr>
    </w:p>
    <w:p w14:paraId="3DB6BB9B" w14:textId="77777777" w:rsidR="009C7F6E" w:rsidRPr="002840B9" w:rsidRDefault="009C7F6E" w:rsidP="00DD3BCA">
      <w:pPr>
        <w:tabs>
          <w:tab w:val="clear" w:pos="567"/>
        </w:tabs>
        <w:spacing w:line="240" w:lineRule="auto"/>
        <w:rPr>
          <w:szCs w:val="22"/>
        </w:rPr>
      </w:pPr>
    </w:p>
    <w:p w14:paraId="2647FD61" w14:textId="417BDDB2"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VAULT_ND_3cbf6c52-24e9-4184-8edc-8451ebdbecdb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2D04470" w14:textId="77777777" w:rsidR="009C7F6E" w:rsidRPr="002840B9" w:rsidRDefault="009C7F6E" w:rsidP="00DD3BCA">
      <w:pPr>
        <w:tabs>
          <w:tab w:val="clear" w:pos="567"/>
        </w:tabs>
        <w:spacing w:line="240" w:lineRule="auto"/>
        <w:rPr>
          <w:szCs w:val="22"/>
        </w:rPr>
      </w:pPr>
    </w:p>
    <w:p w14:paraId="1AB11D61" w14:textId="1D2F3891" w:rsidR="00F2083E" w:rsidRPr="002840B9" w:rsidRDefault="00436769" w:rsidP="00DD3BCA">
      <w:pPr>
        <w:tabs>
          <w:tab w:val="clear" w:pos="567"/>
        </w:tabs>
        <w:spacing w:line="240" w:lineRule="auto"/>
        <w:outlineLvl w:val="0"/>
        <w:rPr>
          <w:szCs w:val="22"/>
          <w:highlight w:val="lightGray"/>
        </w:rPr>
      </w:pPr>
      <w:r w:rsidRPr="002840B9">
        <w:rPr>
          <w:szCs w:val="22"/>
        </w:rPr>
        <w:t>EU/1/22/1685</w:t>
      </w:r>
      <w:r w:rsidR="00F2083E" w:rsidRPr="002840B9">
        <w:rPr>
          <w:szCs w:val="22"/>
        </w:rPr>
        <w:t>/003</w:t>
      </w:r>
      <w:r w:rsidR="005C4B36" w:rsidRPr="002840B9">
        <w:rPr>
          <w:szCs w:val="22"/>
        </w:rPr>
        <w:fldChar w:fldCharType="begin"/>
      </w:r>
      <w:r w:rsidR="005C4B36" w:rsidRPr="002840B9">
        <w:rPr>
          <w:szCs w:val="22"/>
        </w:rPr>
        <w:instrText>DOCVARIABLE VAULT_ND_f8a98680-97e0-4add-8a9c-d643609a7ccd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3A68DBBB" w14:textId="77777777" w:rsidR="009C7F6E" w:rsidRPr="002840B9" w:rsidRDefault="009C7F6E" w:rsidP="00DD3BCA">
      <w:pPr>
        <w:tabs>
          <w:tab w:val="clear" w:pos="567"/>
        </w:tabs>
        <w:spacing w:line="240" w:lineRule="auto"/>
        <w:outlineLvl w:val="0"/>
        <w:rPr>
          <w:szCs w:val="22"/>
        </w:rPr>
      </w:pPr>
    </w:p>
    <w:p w14:paraId="63C26362" w14:textId="77777777" w:rsidR="009C7F6E" w:rsidRPr="002840B9" w:rsidRDefault="009C7F6E" w:rsidP="00DD3BCA">
      <w:pPr>
        <w:tabs>
          <w:tab w:val="clear" w:pos="567"/>
        </w:tabs>
        <w:spacing w:line="240" w:lineRule="auto"/>
        <w:rPr>
          <w:szCs w:val="22"/>
        </w:rPr>
      </w:pPr>
    </w:p>
    <w:p w14:paraId="336B8743" w14:textId="56185D7E"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00F04471" w:rsidRPr="002840B9">
        <w:rPr>
          <w:b/>
          <w:noProof/>
          <w:szCs w:val="22"/>
        </w:rPr>
        <w:fldChar w:fldCharType="begin"/>
      </w:r>
      <w:r w:rsidR="00F04471" w:rsidRPr="002840B9">
        <w:rPr>
          <w:b/>
          <w:noProof/>
          <w:szCs w:val="22"/>
        </w:rPr>
        <w:instrText xml:space="preserve"> DOCVARIABLE VAULT_ND_58f573fc-82e5-47fc-b234-1cf70dfc76fb \* MERGEFORMAT </w:instrText>
      </w:r>
      <w:r w:rsidR="00F04471" w:rsidRPr="002840B9">
        <w:rPr>
          <w:b/>
          <w:noProof/>
          <w:szCs w:val="22"/>
        </w:rPr>
        <w:fldChar w:fldCharType="separate"/>
      </w:r>
      <w:r w:rsidR="00F04471" w:rsidRPr="002840B9">
        <w:rPr>
          <w:b/>
          <w:noProof/>
          <w:szCs w:val="22"/>
        </w:rPr>
        <w:t xml:space="preserve"> </w:t>
      </w:r>
      <w:r w:rsidR="00F04471" w:rsidRPr="002840B9">
        <w:rPr>
          <w:b/>
          <w:noProof/>
          <w:szCs w:val="22"/>
        </w:rPr>
        <w:fldChar w:fldCharType="end"/>
      </w:r>
    </w:p>
    <w:p w14:paraId="3F30D4F4" w14:textId="77777777" w:rsidR="009C7F6E" w:rsidRPr="002840B9" w:rsidRDefault="009C7F6E" w:rsidP="00DD3BCA">
      <w:pPr>
        <w:tabs>
          <w:tab w:val="clear" w:pos="567"/>
        </w:tabs>
        <w:spacing w:line="240" w:lineRule="auto"/>
        <w:rPr>
          <w:szCs w:val="22"/>
        </w:rPr>
      </w:pPr>
    </w:p>
    <w:p w14:paraId="4F6676A5" w14:textId="77777777" w:rsidR="009C7F6E" w:rsidRPr="002840B9" w:rsidRDefault="009C7F6E" w:rsidP="00DD3BCA">
      <w:pPr>
        <w:tabs>
          <w:tab w:val="clear" w:pos="567"/>
        </w:tabs>
        <w:spacing w:line="240" w:lineRule="auto"/>
        <w:rPr>
          <w:szCs w:val="22"/>
        </w:rPr>
      </w:pPr>
      <w:r w:rsidRPr="002840B9">
        <w:rPr>
          <w:szCs w:val="22"/>
        </w:rPr>
        <w:t>Lot</w:t>
      </w:r>
    </w:p>
    <w:p w14:paraId="28E28843" w14:textId="77777777" w:rsidR="009C7F6E" w:rsidRPr="002840B9" w:rsidRDefault="009C7F6E" w:rsidP="00DD3BCA">
      <w:pPr>
        <w:tabs>
          <w:tab w:val="clear" w:pos="567"/>
        </w:tabs>
        <w:spacing w:line="240" w:lineRule="auto"/>
        <w:rPr>
          <w:szCs w:val="22"/>
        </w:rPr>
      </w:pPr>
    </w:p>
    <w:p w14:paraId="15923089" w14:textId="77777777" w:rsidR="009C7F6E" w:rsidRPr="002840B9" w:rsidRDefault="009C7F6E" w:rsidP="00DD3BCA">
      <w:pPr>
        <w:tabs>
          <w:tab w:val="clear" w:pos="567"/>
        </w:tabs>
        <w:spacing w:line="240" w:lineRule="auto"/>
        <w:rPr>
          <w:szCs w:val="22"/>
        </w:rPr>
      </w:pPr>
    </w:p>
    <w:p w14:paraId="245CA21B" w14:textId="4CAE9163"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VAULT_ND_bd6b00d2-ba06-402a-9fe1-b991dfc35700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0C3B157" w14:textId="77777777" w:rsidR="009C7F6E" w:rsidRPr="002840B9" w:rsidRDefault="009C7F6E" w:rsidP="00DD3BCA">
      <w:pPr>
        <w:suppressLineNumbers/>
        <w:spacing w:line="240" w:lineRule="auto"/>
        <w:rPr>
          <w:szCs w:val="22"/>
        </w:rPr>
      </w:pPr>
    </w:p>
    <w:p w14:paraId="3E770DAE" w14:textId="77777777" w:rsidR="009C7F6E" w:rsidRPr="002840B9" w:rsidRDefault="009C7F6E" w:rsidP="00DD3BCA">
      <w:pPr>
        <w:tabs>
          <w:tab w:val="clear" w:pos="567"/>
        </w:tabs>
        <w:spacing w:line="240" w:lineRule="auto"/>
        <w:rPr>
          <w:szCs w:val="22"/>
        </w:rPr>
      </w:pPr>
    </w:p>
    <w:p w14:paraId="78549317" w14:textId="77777777" w:rsidR="009C7F6E" w:rsidRPr="002840B9" w:rsidRDefault="009C7F6E" w:rsidP="00DD3BCA">
      <w:pPr>
        <w:tabs>
          <w:tab w:val="clear" w:pos="567"/>
        </w:tabs>
        <w:spacing w:line="240" w:lineRule="auto"/>
        <w:rPr>
          <w:szCs w:val="22"/>
        </w:rPr>
      </w:pPr>
    </w:p>
    <w:p w14:paraId="5F9BD31D" w14:textId="470CDA06" w:rsidR="009C7F6E" w:rsidRPr="002840B9" w:rsidRDefault="009C7F6E"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VAULT_ND_8a4da3d7-04d3-4460-bb79-6ee8e85b1dc3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7FEDFD1" w14:textId="77777777" w:rsidR="009C7F6E" w:rsidRPr="002840B9" w:rsidRDefault="009C7F6E" w:rsidP="00DD3BCA">
      <w:pPr>
        <w:tabs>
          <w:tab w:val="clear" w:pos="567"/>
        </w:tabs>
        <w:spacing w:line="240" w:lineRule="auto"/>
        <w:rPr>
          <w:szCs w:val="22"/>
        </w:rPr>
      </w:pPr>
    </w:p>
    <w:p w14:paraId="07DD3E6E" w14:textId="77777777" w:rsidR="009C7F6E" w:rsidRPr="002840B9" w:rsidRDefault="009C7F6E" w:rsidP="00DD3BCA">
      <w:pPr>
        <w:tabs>
          <w:tab w:val="clear" w:pos="567"/>
        </w:tabs>
        <w:spacing w:line="240" w:lineRule="auto"/>
        <w:rPr>
          <w:i/>
          <w:szCs w:val="22"/>
        </w:rPr>
      </w:pPr>
    </w:p>
    <w:p w14:paraId="4DB0ABD8" w14:textId="77777777" w:rsidR="009C7F6E" w:rsidRPr="00B865A2" w:rsidRDefault="009C7F6E"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0DBD6BEB" w14:textId="77777777" w:rsidR="009C7F6E" w:rsidRPr="00B865A2" w:rsidRDefault="009C7F6E" w:rsidP="00DD3BCA">
      <w:pPr>
        <w:tabs>
          <w:tab w:val="clear" w:pos="567"/>
        </w:tabs>
        <w:spacing w:line="240" w:lineRule="auto"/>
        <w:rPr>
          <w:szCs w:val="22"/>
          <w:lang w:val="fr-FR"/>
        </w:rPr>
      </w:pPr>
    </w:p>
    <w:p w14:paraId="36E1BFCF" w14:textId="6EABDB78" w:rsidR="009C7F6E" w:rsidRPr="00B865A2" w:rsidRDefault="00B04DD8" w:rsidP="00DD3BCA">
      <w:pPr>
        <w:pStyle w:val="CommentText"/>
        <w:spacing w:line="240" w:lineRule="auto"/>
        <w:rPr>
          <w:sz w:val="22"/>
          <w:szCs w:val="22"/>
          <w:lang w:val="fr-FR"/>
        </w:rPr>
      </w:pPr>
      <w:r w:rsidRPr="00B865A2">
        <w:rPr>
          <w:sz w:val="22"/>
          <w:szCs w:val="22"/>
          <w:lang w:val="fr-FR"/>
        </w:rPr>
        <w:t>MOUNJARO</w:t>
      </w:r>
      <w:r w:rsidR="009C7F6E" w:rsidRPr="00B865A2">
        <w:rPr>
          <w:sz w:val="22"/>
          <w:szCs w:val="22"/>
          <w:lang w:val="fr-FR"/>
        </w:rPr>
        <w:t xml:space="preserve"> </w:t>
      </w:r>
      <w:r w:rsidR="00413A6A" w:rsidRPr="00B865A2">
        <w:rPr>
          <w:sz w:val="22"/>
          <w:szCs w:val="22"/>
          <w:lang w:val="fr-FR"/>
        </w:rPr>
        <w:t>2.5</w:t>
      </w:r>
      <w:r w:rsidR="009C7F6E" w:rsidRPr="00B865A2">
        <w:rPr>
          <w:sz w:val="22"/>
          <w:szCs w:val="22"/>
          <w:lang w:val="fr-FR"/>
        </w:rPr>
        <w:t> mg</w:t>
      </w:r>
    </w:p>
    <w:p w14:paraId="0D882CD6" w14:textId="77777777" w:rsidR="009C7F6E" w:rsidRPr="00B865A2" w:rsidRDefault="009C7F6E" w:rsidP="00DD3BCA">
      <w:pPr>
        <w:pStyle w:val="CommentText"/>
        <w:spacing w:line="240" w:lineRule="auto"/>
        <w:rPr>
          <w:sz w:val="22"/>
          <w:szCs w:val="22"/>
          <w:lang w:val="fr-FR"/>
        </w:rPr>
      </w:pPr>
    </w:p>
    <w:p w14:paraId="3C2CCFE8" w14:textId="77777777" w:rsidR="009C7F6E" w:rsidRPr="00B865A2" w:rsidRDefault="009C7F6E" w:rsidP="00DD3BCA">
      <w:pPr>
        <w:spacing w:line="240" w:lineRule="auto"/>
        <w:rPr>
          <w:szCs w:val="22"/>
          <w:shd w:val="clear" w:color="auto" w:fill="CCCCCC"/>
          <w:lang w:val="fr-FR"/>
        </w:rPr>
      </w:pPr>
    </w:p>
    <w:p w14:paraId="1E30B9AC" w14:textId="77777777" w:rsidR="009C7F6E" w:rsidRPr="00B865A2" w:rsidRDefault="009C7F6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4E4FAC69" w14:textId="77777777" w:rsidR="009C7F6E" w:rsidRPr="00B865A2" w:rsidRDefault="009C7F6E" w:rsidP="00DD3BCA">
      <w:pPr>
        <w:tabs>
          <w:tab w:val="clear" w:pos="567"/>
        </w:tabs>
        <w:spacing w:line="240" w:lineRule="auto"/>
        <w:rPr>
          <w:szCs w:val="22"/>
          <w:lang w:val="fr-FR"/>
        </w:rPr>
      </w:pPr>
    </w:p>
    <w:p w14:paraId="6196296F" w14:textId="77777777" w:rsidR="009C7F6E" w:rsidRPr="002840B9" w:rsidRDefault="009C7F6E" w:rsidP="00DD3BCA">
      <w:pPr>
        <w:spacing w:line="240" w:lineRule="auto"/>
        <w:rPr>
          <w:szCs w:val="22"/>
          <w:shd w:val="clear" w:color="auto" w:fill="CCCCCC"/>
        </w:rPr>
      </w:pPr>
      <w:r w:rsidRPr="002840B9">
        <w:rPr>
          <w:szCs w:val="22"/>
          <w:highlight w:val="lightGray"/>
        </w:rPr>
        <w:t>2D barcode carrying the unique identifier included.</w:t>
      </w:r>
    </w:p>
    <w:p w14:paraId="58C079BD" w14:textId="77777777" w:rsidR="009C7F6E" w:rsidRPr="002840B9" w:rsidRDefault="009C7F6E" w:rsidP="00DD3BCA">
      <w:pPr>
        <w:tabs>
          <w:tab w:val="clear" w:pos="567"/>
        </w:tabs>
        <w:spacing w:line="240" w:lineRule="auto"/>
        <w:rPr>
          <w:szCs w:val="22"/>
        </w:rPr>
      </w:pPr>
    </w:p>
    <w:p w14:paraId="6B0B2F82" w14:textId="77777777" w:rsidR="009C7F6E" w:rsidRPr="002840B9" w:rsidRDefault="009C7F6E" w:rsidP="00DD3BCA">
      <w:pPr>
        <w:tabs>
          <w:tab w:val="clear" w:pos="567"/>
        </w:tabs>
        <w:spacing w:line="240" w:lineRule="auto"/>
        <w:rPr>
          <w:szCs w:val="22"/>
        </w:rPr>
      </w:pPr>
    </w:p>
    <w:p w14:paraId="272A84FD" w14:textId="30357F1D" w:rsidR="009C7F6E" w:rsidRPr="002840B9" w:rsidRDefault="009C7F6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253CB401" w14:textId="77777777" w:rsidR="009C7F6E" w:rsidRPr="002840B9" w:rsidRDefault="009C7F6E" w:rsidP="00DD3BCA">
      <w:pPr>
        <w:tabs>
          <w:tab w:val="clear" w:pos="567"/>
        </w:tabs>
        <w:spacing w:line="240" w:lineRule="auto"/>
        <w:rPr>
          <w:szCs w:val="22"/>
        </w:rPr>
      </w:pPr>
    </w:p>
    <w:p w14:paraId="24D258E4" w14:textId="77777777" w:rsidR="009C7F6E" w:rsidRPr="002840B9" w:rsidRDefault="009C7F6E" w:rsidP="00DD3BCA">
      <w:pPr>
        <w:spacing w:line="240" w:lineRule="auto"/>
        <w:rPr>
          <w:szCs w:val="22"/>
        </w:rPr>
      </w:pPr>
      <w:r w:rsidRPr="002840B9">
        <w:rPr>
          <w:szCs w:val="22"/>
        </w:rPr>
        <w:t>PC</w:t>
      </w:r>
    </w:p>
    <w:p w14:paraId="34A8E417" w14:textId="77777777" w:rsidR="009C7F6E" w:rsidRPr="002840B9" w:rsidRDefault="009C7F6E" w:rsidP="00DD3BCA">
      <w:pPr>
        <w:spacing w:line="240" w:lineRule="auto"/>
        <w:rPr>
          <w:szCs w:val="22"/>
        </w:rPr>
      </w:pPr>
      <w:r w:rsidRPr="002840B9">
        <w:rPr>
          <w:szCs w:val="22"/>
        </w:rPr>
        <w:t>SN</w:t>
      </w:r>
    </w:p>
    <w:p w14:paraId="4E432836" w14:textId="77777777" w:rsidR="009C7F6E" w:rsidRPr="002840B9" w:rsidRDefault="009C7F6E" w:rsidP="00DD3BCA">
      <w:pPr>
        <w:pStyle w:val="CommentText"/>
        <w:spacing w:line="240" w:lineRule="auto"/>
        <w:rPr>
          <w:sz w:val="22"/>
          <w:szCs w:val="22"/>
          <w:lang w:val="en-GB"/>
        </w:rPr>
      </w:pPr>
      <w:r w:rsidRPr="002840B9">
        <w:rPr>
          <w:sz w:val="22"/>
          <w:szCs w:val="22"/>
          <w:lang w:val="en-GB"/>
        </w:rPr>
        <w:t>NN</w:t>
      </w:r>
    </w:p>
    <w:p w14:paraId="016A8201" w14:textId="77777777" w:rsidR="009C7F6E" w:rsidRPr="002840B9" w:rsidRDefault="009C7F6E" w:rsidP="00DD3BCA">
      <w:pPr>
        <w:pStyle w:val="CommentText"/>
        <w:spacing w:line="240" w:lineRule="auto"/>
        <w:rPr>
          <w:sz w:val="22"/>
          <w:szCs w:val="22"/>
          <w:lang w:val="en-GB"/>
        </w:rPr>
      </w:pPr>
    </w:p>
    <w:p w14:paraId="6E0A006E" w14:textId="77777777" w:rsidR="009C7F6E" w:rsidRPr="002840B9" w:rsidRDefault="009C7F6E" w:rsidP="00DD3BCA">
      <w:pPr>
        <w:tabs>
          <w:tab w:val="clear" w:pos="567"/>
        </w:tabs>
        <w:spacing w:line="240" w:lineRule="auto"/>
        <w:jc w:val="center"/>
        <w:outlineLvl w:val="0"/>
        <w:rPr>
          <w:szCs w:val="22"/>
        </w:rPr>
      </w:pPr>
      <w:r w:rsidRPr="002840B9">
        <w:rPr>
          <w:szCs w:val="22"/>
        </w:rPr>
        <w:br w:type="page"/>
      </w:r>
    </w:p>
    <w:p w14:paraId="7C27E39D" w14:textId="77777777" w:rsidR="005413CD"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7C27E39E" w14:textId="77777777" w:rsidR="005413CD" w:rsidRPr="002840B9" w:rsidRDefault="005413CD"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E970A92" w14:textId="144BA5A0" w:rsidR="008D235F" w:rsidRPr="002840B9" w:rsidRDefault="00DA20DF" w:rsidP="008D235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w:t>
      </w:r>
      <w:r w:rsidR="00266995">
        <w:rPr>
          <w:b/>
          <w:szCs w:val="22"/>
        </w:rPr>
        <w:t>NER</w:t>
      </w:r>
      <w:r w:rsidRPr="002840B9">
        <w:rPr>
          <w:b/>
          <w:szCs w:val="22"/>
        </w:rPr>
        <w:t xml:space="preserve"> CARTON</w:t>
      </w:r>
      <w:r w:rsidR="00DB6FD1" w:rsidRPr="002840B9">
        <w:rPr>
          <w:b/>
          <w:szCs w:val="22"/>
        </w:rPr>
        <w:t xml:space="preserve"> (without Blue Box)</w:t>
      </w:r>
      <w:r w:rsidRPr="002840B9">
        <w:rPr>
          <w:b/>
          <w:szCs w:val="22"/>
        </w:rPr>
        <w:t xml:space="preserve"> </w:t>
      </w:r>
      <w:r w:rsidR="00DB6FD1" w:rsidRPr="002840B9">
        <w:rPr>
          <w:b/>
          <w:szCs w:val="22"/>
        </w:rPr>
        <w:t>component of a multi</w:t>
      </w:r>
      <w:r w:rsidRPr="002840B9">
        <w:rPr>
          <w:b/>
          <w:szCs w:val="22"/>
        </w:rPr>
        <w:t xml:space="preserve">pack </w:t>
      </w:r>
      <w:r w:rsidR="000B11CE" w:rsidRPr="002840B9">
        <w:rPr>
          <w:b/>
          <w:szCs w:val="22"/>
        </w:rPr>
        <w:t>–</w:t>
      </w:r>
      <w:r w:rsidRPr="002840B9">
        <w:rPr>
          <w:b/>
          <w:szCs w:val="22"/>
        </w:rPr>
        <w:t xml:space="preserve"> PRE</w:t>
      </w:r>
      <w:r w:rsidRPr="002840B9">
        <w:rPr>
          <w:b/>
          <w:szCs w:val="22"/>
        </w:rPr>
        <w:noBreakHyphen/>
        <w:t>FILLED PEN</w:t>
      </w:r>
      <w:r w:rsidR="008D235F" w:rsidRPr="002840B9">
        <w:rPr>
          <w:b/>
          <w:szCs w:val="22"/>
        </w:rPr>
        <w:t xml:space="preserve"> SINGLE-DOSE</w:t>
      </w:r>
    </w:p>
    <w:p w14:paraId="7C27E39F" w14:textId="037D7502" w:rsidR="005413CD" w:rsidRPr="002840B9" w:rsidRDefault="005413CD"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27E3A0" w14:textId="77777777" w:rsidR="005413CD" w:rsidRPr="002840B9" w:rsidRDefault="005413CD"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27E3A2" w14:textId="77777777" w:rsidR="005413CD" w:rsidRPr="002840B9" w:rsidRDefault="005413CD" w:rsidP="00DD3BCA">
      <w:pPr>
        <w:tabs>
          <w:tab w:val="clear" w:pos="567"/>
        </w:tabs>
        <w:spacing w:line="240" w:lineRule="auto"/>
        <w:rPr>
          <w:szCs w:val="22"/>
        </w:rPr>
      </w:pPr>
    </w:p>
    <w:p w14:paraId="4543CEB1" w14:textId="77777777" w:rsidR="007B1927" w:rsidRPr="002840B9" w:rsidRDefault="007B1927" w:rsidP="00DD3BCA">
      <w:pPr>
        <w:tabs>
          <w:tab w:val="clear" w:pos="567"/>
        </w:tabs>
        <w:spacing w:line="240" w:lineRule="auto"/>
        <w:rPr>
          <w:szCs w:val="22"/>
        </w:rPr>
      </w:pPr>
    </w:p>
    <w:p w14:paraId="7C27E3A3" w14:textId="1A3855E9" w:rsidR="005413CD" w:rsidRPr="002840B9" w:rsidRDefault="00DA20DF" w:rsidP="0042303A">
      <w:pPr>
        <w:pStyle w:val="ListParagraph"/>
        <w:numPr>
          <w:ilvl w:val="0"/>
          <w:numId w:val="36"/>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VAULT_ND_10b9fa58-4b2a-437d-86ee-a05b17c45aaa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7C27E3A4" w14:textId="77777777" w:rsidR="005413CD" w:rsidRPr="002840B9" w:rsidRDefault="005413CD" w:rsidP="00DD3BCA">
      <w:pPr>
        <w:tabs>
          <w:tab w:val="clear" w:pos="567"/>
        </w:tabs>
        <w:spacing w:line="240" w:lineRule="auto"/>
        <w:rPr>
          <w:szCs w:val="22"/>
        </w:rPr>
      </w:pPr>
    </w:p>
    <w:p w14:paraId="7C27E3A5" w14:textId="39B12168" w:rsidR="005413CD" w:rsidRPr="002840B9" w:rsidRDefault="00B04DD8" w:rsidP="00DD3BCA">
      <w:pPr>
        <w:tabs>
          <w:tab w:val="clear" w:pos="567"/>
        </w:tabs>
        <w:spacing w:line="240" w:lineRule="auto"/>
        <w:rPr>
          <w:szCs w:val="22"/>
        </w:rPr>
      </w:pPr>
      <w:r w:rsidRPr="002840B9">
        <w:rPr>
          <w:szCs w:val="22"/>
        </w:rPr>
        <w:t>Mounjaro</w:t>
      </w:r>
      <w:r w:rsidR="00DA20DF" w:rsidRPr="002840B9">
        <w:rPr>
          <w:szCs w:val="22"/>
        </w:rPr>
        <w:t xml:space="preserve"> </w:t>
      </w:r>
      <w:r w:rsidR="00413A6A" w:rsidRPr="002840B9">
        <w:rPr>
          <w:szCs w:val="22"/>
        </w:rPr>
        <w:t>2.5</w:t>
      </w:r>
      <w:r w:rsidR="00DA20DF" w:rsidRPr="002840B9">
        <w:rPr>
          <w:szCs w:val="22"/>
        </w:rPr>
        <w:t> mg solution for injection in pre</w:t>
      </w:r>
      <w:r w:rsidR="00DA20DF" w:rsidRPr="002840B9">
        <w:rPr>
          <w:szCs w:val="22"/>
        </w:rPr>
        <w:noBreakHyphen/>
        <w:t>filled pen</w:t>
      </w:r>
    </w:p>
    <w:p w14:paraId="222D96B0" w14:textId="77777777" w:rsidR="00F2083E" w:rsidRPr="002840B9" w:rsidRDefault="00F2083E" w:rsidP="00DD3BCA">
      <w:pPr>
        <w:tabs>
          <w:tab w:val="clear" w:pos="567"/>
        </w:tabs>
        <w:spacing w:line="240" w:lineRule="auto"/>
        <w:rPr>
          <w:szCs w:val="22"/>
        </w:rPr>
      </w:pPr>
    </w:p>
    <w:p w14:paraId="7C27E3A6" w14:textId="58F56875" w:rsidR="005413CD" w:rsidRPr="002840B9" w:rsidRDefault="00705FD2" w:rsidP="00DD3BCA">
      <w:pPr>
        <w:tabs>
          <w:tab w:val="clear" w:pos="567"/>
        </w:tabs>
        <w:spacing w:line="240" w:lineRule="auto"/>
        <w:rPr>
          <w:szCs w:val="22"/>
        </w:rPr>
      </w:pPr>
      <w:r w:rsidRPr="002840B9">
        <w:rPr>
          <w:szCs w:val="22"/>
        </w:rPr>
        <w:t>tirzepatide</w:t>
      </w:r>
    </w:p>
    <w:p w14:paraId="7C27E3A7" w14:textId="77777777" w:rsidR="005413CD" w:rsidRPr="002840B9" w:rsidRDefault="005413CD" w:rsidP="00DD3BCA">
      <w:pPr>
        <w:tabs>
          <w:tab w:val="clear" w:pos="567"/>
        </w:tabs>
        <w:spacing w:line="240" w:lineRule="auto"/>
        <w:rPr>
          <w:szCs w:val="22"/>
        </w:rPr>
      </w:pPr>
    </w:p>
    <w:p w14:paraId="7C27E3A8" w14:textId="77777777" w:rsidR="005413CD" w:rsidRPr="002840B9" w:rsidRDefault="005413CD" w:rsidP="00DD3BCA">
      <w:pPr>
        <w:tabs>
          <w:tab w:val="clear" w:pos="567"/>
        </w:tabs>
        <w:spacing w:line="240" w:lineRule="auto"/>
        <w:rPr>
          <w:szCs w:val="22"/>
        </w:rPr>
      </w:pPr>
    </w:p>
    <w:p w14:paraId="7C27E3A9" w14:textId="0D399054" w:rsidR="005413CD"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VAULT_ND_7185c771-e4ca-4375-b649-a5d62768915f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AA" w14:textId="77777777" w:rsidR="005413CD" w:rsidRPr="002840B9" w:rsidRDefault="005413CD" w:rsidP="00DD3BCA">
      <w:pPr>
        <w:tabs>
          <w:tab w:val="clear" w:pos="567"/>
        </w:tabs>
        <w:spacing w:line="240" w:lineRule="auto"/>
        <w:rPr>
          <w:szCs w:val="22"/>
        </w:rPr>
      </w:pPr>
    </w:p>
    <w:p w14:paraId="7C27E3AB" w14:textId="55939137" w:rsidR="005413CD" w:rsidRPr="002840B9" w:rsidRDefault="00DA20DF"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413A6A" w:rsidRPr="002840B9">
        <w:rPr>
          <w:szCs w:val="22"/>
        </w:rPr>
        <w:t>2.5</w:t>
      </w:r>
      <w:r w:rsidRPr="002840B9">
        <w:rPr>
          <w:szCs w:val="22"/>
        </w:rPr>
        <w:t xml:space="preserve"> mg of </w:t>
      </w:r>
      <w:r w:rsidR="00705FD2" w:rsidRPr="002840B9">
        <w:rPr>
          <w:szCs w:val="22"/>
        </w:rPr>
        <w:t>tirzepatide</w:t>
      </w:r>
      <w:r w:rsidRPr="002840B9">
        <w:rPr>
          <w:szCs w:val="22"/>
        </w:rPr>
        <w:t xml:space="preserve"> in 0.5 ml solution</w:t>
      </w:r>
      <w:r w:rsidR="008D235F" w:rsidRPr="002840B9">
        <w:rPr>
          <w:szCs w:val="22"/>
        </w:rPr>
        <w:t xml:space="preserve"> (5</w:t>
      </w:r>
      <w:r w:rsidR="00DA50F5" w:rsidRPr="002840B9">
        <w:rPr>
          <w:szCs w:val="22"/>
        </w:rPr>
        <w:t> </w:t>
      </w:r>
      <w:r w:rsidR="008D235F" w:rsidRPr="002840B9">
        <w:rPr>
          <w:szCs w:val="22"/>
        </w:rPr>
        <w:t>mg/ml)</w:t>
      </w:r>
    </w:p>
    <w:p w14:paraId="7C27E3AC" w14:textId="77777777" w:rsidR="005413CD" w:rsidRPr="002840B9" w:rsidRDefault="005413CD" w:rsidP="00DD3BCA">
      <w:pPr>
        <w:tabs>
          <w:tab w:val="clear" w:pos="567"/>
        </w:tabs>
        <w:spacing w:line="240" w:lineRule="auto"/>
        <w:rPr>
          <w:szCs w:val="22"/>
        </w:rPr>
      </w:pPr>
    </w:p>
    <w:p w14:paraId="7C27E3AD" w14:textId="77777777" w:rsidR="005413CD" w:rsidRPr="002840B9" w:rsidRDefault="005413CD" w:rsidP="00DD3BCA">
      <w:pPr>
        <w:tabs>
          <w:tab w:val="clear" w:pos="567"/>
        </w:tabs>
        <w:spacing w:line="240" w:lineRule="auto"/>
        <w:rPr>
          <w:szCs w:val="22"/>
        </w:rPr>
      </w:pPr>
    </w:p>
    <w:p w14:paraId="7C27E3AE" w14:textId="24F5F965" w:rsidR="005413CD"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VAULT_ND_4e6d2427-cfd2-4916-abc6-70ba81ed58f4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AF" w14:textId="77777777" w:rsidR="005413CD" w:rsidRPr="002840B9" w:rsidRDefault="005413CD" w:rsidP="00DD3BCA">
      <w:pPr>
        <w:tabs>
          <w:tab w:val="clear" w:pos="567"/>
        </w:tabs>
        <w:spacing w:line="240" w:lineRule="auto"/>
        <w:rPr>
          <w:i/>
          <w:szCs w:val="22"/>
        </w:rPr>
      </w:pPr>
    </w:p>
    <w:p w14:paraId="5FECFA86" w14:textId="77777777" w:rsidR="00C0335C" w:rsidRPr="002840B9" w:rsidRDefault="00C0335C" w:rsidP="00C0335C">
      <w:pPr>
        <w:spacing w:line="240" w:lineRule="auto"/>
        <w:rPr>
          <w:noProof/>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7C27E3B1" w14:textId="77777777" w:rsidR="005413CD" w:rsidRPr="002840B9" w:rsidRDefault="005413CD" w:rsidP="00DD3BCA">
      <w:pPr>
        <w:tabs>
          <w:tab w:val="clear" w:pos="567"/>
        </w:tabs>
        <w:spacing w:line="240" w:lineRule="auto"/>
        <w:rPr>
          <w:szCs w:val="22"/>
        </w:rPr>
      </w:pPr>
    </w:p>
    <w:p w14:paraId="7C27E3B2" w14:textId="77777777" w:rsidR="005413CD" w:rsidRPr="002840B9" w:rsidRDefault="005413CD" w:rsidP="00DD3BCA">
      <w:pPr>
        <w:tabs>
          <w:tab w:val="clear" w:pos="567"/>
        </w:tabs>
        <w:spacing w:line="240" w:lineRule="auto"/>
        <w:rPr>
          <w:szCs w:val="22"/>
        </w:rPr>
      </w:pPr>
    </w:p>
    <w:p w14:paraId="7C27E3B3" w14:textId="7926EA36" w:rsidR="005413CD"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VAULT_ND_4b0d2203-ad83-44ed-bd90-3219341be2a1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B4" w14:textId="77777777" w:rsidR="005413CD" w:rsidRPr="002840B9" w:rsidRDefault="005413CD" w:rsidP="00DD3BCA">
      <w:pPr>
        <w:tabs>
          <w:tab w:val="clear" w:pos="567"/>
        </w:tabs>
        <w:spacing w:line="240" w:lineRule="auto"/>
        <w:rPr>
          <w:i/>
          <w:szCs w:val="22"/>
        </w:rPr>
      </w:pPr>
    </w:p>
    <w:p w14:paraId="7C27E3B5" w14:textId="14F5B386" w:rsidR="005413CD" w:rsidRPr="002840B9" w:rsidRDefault="00DA20DF" w:rsidP="00DD3BCA">
      <w:pPr>
        <w:tabs>
          <w:tab w:val="clear" w:pos="567"/>
        </w:tabs>
        <w:spacing w:line="240" w:lineRule="auto"/>
        <w:rPr>
          <w:szCs w:val="22"/>
        </w:rPr>
      </w:pPr>
      <w:r w:rsidRPr="002840B9">
        <w:rPr>
          <w:szCs w:val="22"/>
          <w:highlight w:val="lightGray"/>
        </w:rPr>
        <w:t>Solution for injection</w:t>
      </w:r>
    </w:p>
    <w:p w14:paraId="30F4DBAB" w14:textId="77777777" w:rsidR="003C5278" w:rsidRPr="002840B9" w:rsidRDefault="003C5278" w:rsidP="00DD3BCA">
      <w:pPr>
        <w:tabs>
          <w:tab w:val="clear" w:pos="567"/>
        </w:tabs>
        <w:spacing w:line="240" w:lineRule="auto"/>
        <w:rPr>
          <w:szCs w:val="22"/>
        </w:rPr>
      </w:pPr>
    </w:p>
    <w:p w14:paraId="7C27E3B6" w14:textId="5681C103" w:rsidR="005413CD" w:rsidRPr="002840B9" w:rsidRDefault="00DA20DF" w:rsidP="00DD3BCA">
      <w:pPr>
        <w:spacing w:line="240" w:lineRule="auto"/>
        <w:rPr>
          <w:szCs w:val="22"/>
        </w:rPr>
      </w:pPr>
      <w:r w:rsidRPr="002840B9">
        <w:rPr>
          <w:szCs w:val="22"/>
        </w:rPr>
        <w:t>4</w:t>
      </w:r>
      <w:r w:rsidR="00F257F7" w:rsidRPr="002840B9">
        <w:rPr>
          <w:szCs w:val="22"/>
        </w:rPr>
        <w:t> </w:t>
      </w:r>
      <w:r w:rsidRPr="002840B9">
        <w:rPr>
          <w:szCs w:val="22"/>
        </w:rPr>
        <w:t>pre</w:t>
      </w:r>
      <w:r w:rsidR="00F257F7" w:rsidRPr="002840B9">
        <w:rPr>
          <w:szCs w:val="22"/>
        </w:rPr>
        <w:noBreakHyphen/>
      </w:r>
      <w:r w:rsidRPr="002840B9">
        <w:rPr>
          <w:szCs w:val="22"/>
        </w:rPr>
        <w:t>filled pens. Component of a multipack, can’t be sold separately.</w:t>
      </w:r>
    </w:p>
    <w:p w14:paraId="7C27E3B7" w14:textId="77777777" w:rsidR="005413CD" w:rsidRPr="002840B9" w:rsidRDefault="005413CD" w:rsidP="00DD3BCA">
      <w:pPr>
        <w:tabs>
          <w:tab w:val="clear" w:pos="567"/>
        </w:tabs>
        <w:spacing w:line="240" w:lineRule="auto"/>
        <w:rPr>
          <w:szCs w:val="22"/>
        </w:rPr>
      </w:pPr>
    </w:p>
    <w:p w14:paraId="7C27E3B8" w14:textId="77777777" w:rsidR="002A32FB" w:rsidRPr="002840B9" w:rsidRDefault="002A32FB" w:rsidP="00DD3BCA">
      <w:pPr>
        <w:tabs>
          <w:tab w:val="clear" w:pos="567"/>
        </w:tabs>
        <w:spacing w:line="240" w:lineRule="auto"/>
        <w:rPr>
          <w:szCs w:val="22"/>
        </w:rPr>
      </w:pPr>
    </w:p>
    <w:p w14:paraId="7C27E3B9" w14:textId="731C669C" w:rsidR="005413CD"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VAULT_ND_6ad3e879-021f-439b-b457-1b51ec177c55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3BA" w14:textId="77777777" w:rsidR="005413CD" w:rsidRPr="002840B9" w:rsidRDefault="005413CD" w:rsidP="00DD3BCA">
      <w:pPr>
        <w:tabs>
          <w:tab w:val="clear" w:pos="567"/>
        </w:tabs>
        <w:spacing w:line="240" w:lineRule="auto"/>
        <w:rPr>
          <w:i/>
          <w:szCs w:val="22"/>
        </w:rPr>
      </w:pPr>
    </w:p>
    <w:p w14:paraId="7C27E3BB" w14:textId="304B88A5" w:rsidR="005413CD" w:rsidRPr="002840B9" w:rsidRDefault="00DA20DF" w:rsidP="00DD3BCA">
      <w:pPr>
        <w:tabs>
          <w:tab w:val="clear" w:pos="567"/>
        </w:tabs>
        <w:spacing w:line="240" w:lineRule="auto"/>
        <w:rPr>
          <w:szCs w:val="22"/>
        </w:rPr>
      </w:pPr>
      <w:r w:rsidRPr="002840B9">
        <w:rPr>
          <w:szCs w:val="22"/>
        </w:rPr>
        <w:t>For single use only</w:t>
      </w:r>
      <w:r w:rsidR="007B48FA" w:rsidRPr="002840B9">
        <w:rPr>
          <w:szCs w:val="22"/>
        </w:rPr>
        <w:t xml:space="preserve"> </w:t>
      </w:r>
    </w:p>
    <w:p w14:paraId="3777745F" w14:textId="77777777" w:rsidR="008659BC" w:rsidRPr="002840B9" w:rsidRDefault="008659BC" w:rsidP="00DD3BCA">
      <w:pPr>
        <w:tabs>
          <w:tab w:val="clear" w:pos="567"/>
        </w:tabs>
        <w:spacing w:line="240" w:lineRule="auto"/>
        <w:rPr>
          <w:szCs w:val="22"/>
        </w:rPr>
      </w:pPr>
      <w:r w:rsidRPr="002840B9">
        <w:rPr>
          <w:szCs w:val="22"/>
        </w:rPr>
        <w:t xml:space="preserve">Once weekly </w:t>
      </w:r>
    </w:p>
    <w:p w14:paraId="7C27E3BD" w14:textId="77777777" w:rsidR="005413CD" w:rsidRPr="002840B9" w:rsidRDefault="005413CD" w:rsidP="00DD3BCA">
      <w:pPr>
        <w:tabs>
          <w:tab w:val="clear" w:pos="567"/>
        </w:tabs>
        <w:spacing w:line="240" w:lineRule="auto"/>
        <w:rPr>
          <w:szCs w:val="22"/>
        </w:rPr>
      </w:pPr>
    </w:p>
    <w:p w14:paraId="7C27E3BE" w14:textId="77777777" w:rsidR="005413CD" w:rsidRPr="002840B9" w:rsidRDefault="00DA20DF" w:rsidP="00DD3BCA">
      <w:pPr>
        <w:tabs>
          <w:tab w:val="clear" w:pos="567"/>
        </w:tabs>
        <w:spacing w:line="240" w:lineRule="auto"/>
        <w:rPr>
          <w:szCs w:val="22"/>
        </w:rPr>
      </w:pPr>
      <w:r w:rsidRPr="002840B9">
        <w:rPr>
          <w:szCs w:val="22"/>
        </w:rPr>
        <w:t xml:space="preserve">Mark the day of the week you want to use your medicine to help you remember. </w:t>
      </w:r>
    </w:p>
    <w:p w14:paraId="7C27E3BF" w14:textId="33A72B60" w:rsidR="005413CD" w:rsidRPr="002840B9" w:rsidRDefault="005413CD"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7C27E3C8" w14:textId="77777777" w:rsidTr="00BB6049">
        <w:tc>
          <w:tcPr>
            <w:tcW w:w="1231" w:type="dxa"/>
            <w:tcBorders>
              <w:top w:val="nil"/>
              <w:left w:val="nil"/>
              <w:bottom w:val="nil"/>
              <w:right w:val="nil"/>
            </w:tcBorders>
          </w:tcPr>
          <w:p w14:paraId="7C27E3C0" w14:textId="77777777" w:rsidR="005413CD" w:rsidRPr="002840B9" w:rsidRDefault="005413CD" w:rsidP="00DD3BCA">
            <w:pPr>
              <w:tabs>
                <w:tab w:val="clear" w:pos="567"/>
              </w:tabs>
              <w:spacing w:line="240" w:lineRule="auto"/>
              <w:rPr>
                <w:szCs w:val="22"/>
              </w:rPr>
            </w:pPr>
          </w:p>
        </w:tc>
        <w:tc>
          <w:tcPr>
            <w:tcW w:w="1232" w:type="dxa"/>
            <w:tcBorders>
              <w:top w:val="nil"/>
              <w:left w:val="nil"/>
              <w:bottom w:val="single" w:sz="4" w:space="0" w:color="auto"/>
              <w:right w:val="nil"/>
            </w:tcBorders>
          </w:tcPr>
          <w:p w14:paraId="7C27E3C1" w14:textId="41EB7F47" w:rsidR="005413CD" w:rsidRPr="002840B9" w:rsidRDefault="00DA20DF" w:rsidP="00DD3BCA">
            <w:pPr>
              <w:tabs>
                <w:tab w:val="clear" w:pos="567"/>
              </w:tabs>
              <w:spacing w:line="240" w:lineRule="auto"/>
              <w:jc w:val="center"/>
              <w:rPr>
                <w:szCs w:val="22"/>
              </w:rPr>
            </w:pPr>
            <w:r w:rsidRPr="002840B9">
              <w:rPr>
                <w:szCs w:val="22"/>
              </w:rPr>
              <w:t>Mon</w:t>
            </w:r>
            <w:r w:rsidR="00EC7E31" w:rsidRPr="002840B9">
              <w:rPr>
                <w:szCs w:val="22"/>
              </w:rPr>
              <w:t>.</w:t>
            </w:r>
          </w:p>
        </w:tc>
        <w:tc>
          <w:tcPr>
            <w:tcW w:w="1232" w:type="dxa"/>
            <w:tcBorders>
              <w:top w:val="nil"/>
              <w:left w:val="nil"/>
              <w:bottom w:val="single" w:sz="4" w:space="0" w:color="auto"/>
              <w:right w:val="nil"/>
            </w:tcBorders>
          </w:tcPr>
          <w:p w14:paraId="7C27E3C2" w14:textId="070AD624" w:rsidR="005413CD" w:rsidRPr="002840B9" w:rsidRDefault="00DA20DF" w:rsidP="00DD3BCA">
            <w:pPr>
              <w:tabs>
                <w:tab w:val="clear" w:pos="567"/>
              </w:tabs>
              <w:spacing w:line="240" w:lineRule="auto"/>
              <w:jc w:val="center"/>
              <w:rPr>
                <w:szCs w:val="22"/>
              </w:rPr>
            </w:pPr>
            <w:r w:rsidRPr="002840B9">
              <w:rPr>
                <w:szCs w:val="22"/>
              </w:rPr>
              <w:t>Tue</w:t>
            </w:r>
            <w:r w:rsidR="00EC7E31" w:rsidRPr="002840B9">
              <w:rPr>
                <w:szCs w:val="22"/>
              </w:rPr>
              <w:t>.</w:t>
            </w:r>
          </w:p>
        </w:tc>
        <w:tc>
          <w:tcPr>
            <w:tcW w:w="1232" w:type="dxa"/>
            <w:tcBorders>
              <w:top w:val="nil"/>
              <w:left w:val="nil"/>
              <w:bottom w:val="single" w:sz="4" w:space="0" w:color="auto"/>
              <w:right w:val="nil"/>
            </w:tcBorders>
          </w:tcPr>
          <w:p w14:paraId="7C27E3C3" w14:textId="4DCE6511" w:rsidR="005413CD" w:rsidRPr="002840B9" w:rsidRDefault="00DA20DF" w:rsidP="00DD3BCA">
            <w:pPr>
              <w:tabs>
                <w:tab w:val="clear" w:pos="567"/>
              </w:tabs>
              <w:spacing w:line="240" w:lineRule="auto"/>
              <w:jc w:val="center"/>
              <w:rPr>
                <w:szCs w:val="22"/>
              </w:rPr>
            </w:pPr>
            <w:r w:rsidRPr="002840B9">
              <w:rPr>
                <w:szCs w:val="22"/>
              </w:rPr>
              <w:t>Wed</w:t>
            </w:r>
            <w:r w:rsidR="00EC7E31" w:rsidRPr="002840B9">
              <w:rPr>
                <w:szCs w:val="22"/>
              </w:rPr>
              <w:t>.</w:t>
            </w:r>
          </w:p>
        </w:tc>
        <w:tc>
          <w:tcPr>
            <w:tcW w:w="1232" w:type="dxa"/>
            <w:tcBorders>
              <w:top w:val="nil"/>
              <w:left w:val="nil"/>
              <w:bottom w:val="single" w:sz="4" w:space="0" w:color="auto"/>
              <w:right w:val="nil"/>
            </w:tcBorders>
          </w:tcPr>
          <w:p w14:paraId="7C27E3C4" w14:textId="020826AE" w:rsidR="005413CD" w:rsidRPr="002840B9" w:rsidRDefault="00DA20DF" w:rsidP="00DD3BCA">
            <w:pPr>
              <w:tabs>
                <w:tab w:val="clear" w:pos="567"/>
              </w:tabs>
              <w:spacing w:line="240" w:lineRule="auto"/>
              <w:jc w:val="center"/>
              <w:rPr>
                <w:szCs w:val="22"/>
              </w:rPr>
            </w:pPr>
            <w:r w:rsidRPr="002840B9">
              <w:rPr>
                <w:szCs w:val="22"/>
              </w:rPr>
              <w:t>Thu</w:t>
            </w:r>
            <w:r w:rsidR="00EC7E31" w:rsidRPr="002840B9">
              <w:rPr>
                <w:szCs w:val="22"/>
              </w:rPr>
              <w:t>.</w:t>
            </w:r>
          </w:p>
        </w:tc>
        <w:tc>
          <w:tcPr>
            <w:tcW w:w="1232" w:type="dxa"/>
            <w:tcBorders>
              <w:top w:val="nil"/>
              <w:left w:val="nil"/>
              <w:bottom w:val="single" w:sz="4" w:space="0" w:color="auto"/>
              <w:right w:val="nil"/>
            </w:tcBorders>
          </w:tcPr>
          <w:p w14:paraId="7C27E3C5" w14:textId="0DC0A21A" w:rsidR="005413CD" w:rsidRPr="002840B9" w:rsidRDefault="00DA20DF" w:rsidP="00DD3BCA">
            <w:pPr>
              <w:tabs>
                <w:tab w:val="clear" w:pos="567"/>
              </w:tabs>
              <w:spacing w:line="240" w:lineRule="auto"/>
              <w:jc w:val="center"/>
              <w:rPr>
                <w:szCs w:val="22"/>
              </w:rPr>
            </w:pPr>
            <w:r w:rsidRPr="002840B9">
              <w:rPr>
                <w:szCs w:val="22"/>
              </w:rPr>
              <w:t>Fri</w:t>
            </w:r>
            <w:r w:rsidR="00EC7E31" w:rsidRPr="002840B9">
              <w:rPr>
                <w:szCs w:val="22"/>
              </w:rPr>
              <w:t>.</w:t>
            </w:r>
          </w:p>
        </w:tc>
        <w:tc>
          <w:tcPr>
            <w:tcW w:w="1232" w:type="dxa"/>
            <w:tcBorders>
              <w:top w:val="nil"/>
              <w:left w:val="nil"/>
              <w:bottom w:val="single" w:sz="4" w:space="0" w:color="auto"/>
              <w:right w:val="nil"/>
            </w:tcBorders>
          </w:tcPr>
          <w:p w14:paraId="7C27E3C6" w14:textId="32177E77" w:rsidR="005413CD" w:rsidRPr="002840B9" w:rsidRDefault="00DA20DF" w:rsidP="00DD3BCA">
            <w:pPr>
              <w:tabs>
                <w:tab w:val="clear" w:pos="567"/>
              </w:tabs>
              <w:spacing w:line="240" w:lineRule="auto"/>
              <w:jc w:val="center"/>
              <w:rPr>
                <w:szCs w:val="22"/>
              </w:rPr>
            </w:pPr>
            <w:r w:rsidRPr="002840B9">
              <w:rPr>
                <w:szCs w:val="22"/>
              </w:rPr>
              <w:t>Sat</w:t>
            </w:r>
            <w:r w:rsidR="00EC7E31" w:rsidRPr="002840B9">
              <w:rPr>
                <w:szCs w:val="22"/>
              </w:rPr>
              <w:t>.</w:t>
            </w:r>
          </w:p>
        </w:tc>
        <w:tc>
          <w:tcPr>
            <w:tcW w:w="1232" w:type="dxa"/>
            <w:tcBorders>
              <w:top w:val="nil"/>
              <w:left w:val="nil"/>
              <w:bottom w:val="single" w:sz="4" w:space="0" w:color="auto"/>
              <w:right w:val="nil"/>
            </w:tcBorders>
          </w:tcPr>
          <w:p w14:paraId="7C27E3C7" w14:textId="4A5B5C7E" w:rsidR="005413CD" w:rsidRPr="002840B9" w:rsidRDefault="00DA20DF" w:rsidP="00DD3BCA">
            <w:pPr>
              <w:tabs>
                <w:tab w:val="clear" w:pos="567"/>
              </w:tabs>
              <w:spacing w:line="240" w:lineRule="auto"/>
              <w:jc w:val="center"/>
              <w:rPr>
                <w:szCs w:val="22"/>
              </w:rPr>
            </w:pPr>
            <w:r w:rsidRPr="002840B9">
              <w:rPr>
                <w:szCs w:val="22"/>
              </w:rPr>
              <w:t>Sun</w:t>
            </w:r>
            <w:r w:rsidR="00EC7E31" w:rsidRPr="002840B9">
              <w:rPr>
                <w:szCs w:val="22"/>
              </w:rPr>
              <w:t>.</w:t>
            </w:r>
          </w:p>
        </w:tc>
      </w:tr>
      <w:tr w:rsidR="00587959" w:rsidRPr="002840B9" w14:paraId="7C27E3D1" w14:textId="77777777" w:rsidTr="00BB6049">
        <w:tc>
          <w:tcPr>
            <w:tcW w:w="1231" w:type="dxa"/>
            <w:tcBorders>
              <w:top w:val="nil"/>
              <w:left w:val="nil"/>
              <w:bottom w:val="nil"/>
              <w:right w:val="single" w:sz="4" w:space="0" w:color="auto"/>
            </w:tcBorders>
          </w:tcPr>
          <w:p w14:paraId="7C27E3C9" w14:textId="2F37DD10" w:rsidR="005413CD" w:rsidRPr="002840B9" w:rsidRDefault="00DA20DF"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7C27E3CA"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CB"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CC"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CD"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CE"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CF"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D0" w14:textId="77777777" w:rsidR="005413CD" w:rsidRPr="002840B9" w:rsidRDefault="005413CD" w:rsidP="00DD3BCA">
            <w:pPr>
              <w:tabs>
                <w:tab w:val="clear" w:pos="567"/>
              </w:tabs>
              <w:spacing w:line="240" w:lineRule="auto"/>
              <w:rPr>
                <w:szCs w:val="22"/>
              </w:rPr>
            </w:pPr>
          </w:p>
        </w:tc>
      </w:tr>
      <w:tr w:rsidR="00587959" w:rsidRPr="002840B9" w14:paraId="7C27E3DA" w14:textId="77777777" w:rsidTr="00BB6049">
        <w:tc>
          <w:tcPr>
            <w:tcW w:w="1231" w:type="dxa"/>
            <w:tcBorders>
              <w:top w:val="nil"/>
              <w:left w:val="nil"/>
              <w:bottom w:val="nil"/>
              <w:right w:val="single" w:sz="4" w:space="0" w:color="auto"/>
            </w:tcBorders>
          </w:tcPr>
          <w:p w14:paraId="7C27E3D2" w14:textId="0D288AD4" w:rsidR="005413CD" w:rsidRPr="002840B9" w:rsidRDefault="00DA20DF"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7C27E3D3"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D4"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D5"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D6"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D7"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D8" w14:textId="77777777" w:rsidR="005413CD" w:rsidRPr="002840B9" w:rsidRDefault="005413CD" w:rsidP="00DD3BCA">
            <w:pPr>
              <w:tabs>
                <w:tab w:val="clear" w:pos="567"/>
              </w:tabs>
              <w:spacing w:line="240" w:lineRule="auto"/>
              <w:rPr>
                <w:szCs w:val="22"/>
              </w:rPr>
            </w:pPr>
          </w:p>
        </w:tc>
        <w:tc>
          <w:tcPr>
            <w:tcW w:w="1232" w:type="dxa"/>
            <w:tcBorders>
              <w:top w:val="single" w:sz="4" w:space="0" w:color="auto"/>
              <w:bottom w:val="single" w:sz="4" w:space="0" w:color="auto"/>
            </w:tcBorders>
          </w:tcPr>
          <w:p w14:paraId="7C27E3D9" w14:textId="77777777" w:rsidR="005413CD" w:rsidRPr="002840B9" w:rsidRDefault="005413CD" w:rsidP="00DD3BCA">
            <w:pPr>
              <w:tabs>
                <w:tab w:val="clear" w:pos="567"/>
              </w:tabs>
              <w:spacing w:line="240" w:lineRule="auto"/>
              <w:rPr>
                <w:szCs w:val="22"/>
              </w:rPr>
            </w:pPr>
          </w:p>
        </w:tc>
      </w:tr>
      <w:tr w:rsidR="00587959" w:rsidRPr="002840B9" w14:paraId="5F3E98C8" w14:textId="77777777" w:rsidTr="00BB6049">
        <w:tc>
          <w:tcPr>
            <w:tcW w:w="1231" w:type="dxa"/>
            <w:tcBorders>
              <w:top w:val="nil"/>
              <w:left w:val="nil"/>
              <w:bottom w:val="nil"/>
              <w:right w:val="single" w:sz="4" w:space="0" w:color="auto"/>
            </w:tcBorders>
          </w:tcPr>
          <w:p w14:paraId="40D9E2A6" w14:textId="44F62132" w:rsidR="00071DC6" w:rsidRPr="002840B9" w:rsidRDefault="00071DC6" w:rsidP="00DD3BCA">
            <w:pPr>
              <w:tabs>
                <w:tab w:val="clear" w:pos="567"/>
              </w:tabs>
              <w:spacing w:line="240" w:lineRule="auto"/>
              <w:rPr>
                <w:szCs w:val="22"/>
              </w:rPr>
            </w:pPr>
            <w:r w:rsidRPr="002840B9">
              <w:rPr>
                <w:szCs w:val="22"/>
              </w:rPr>
              <w:t>Week 3</w:t>
            </w:r>
          </w:p>
        </w:tc>
        <w:tc>
          <w:tcPr>
            <w:tcW w:w="1232" w:type="dxa"/>
            <w:tcBorders>
              <w:top w:val="single" w:sz="4" w:space="0" w:color="auto"/>
              <w:left w:val="single" w:sz="4" w:space="0" w:color="auto"/>
              <w:bottom w:val="single" w:sz="4" w:space="0" w:color="auto"/>
            </w:tcBorders>
          </w:tcPr>
          <w:p w14:paraId="01D8D56C"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76803EE9"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30FA7712"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13B6B2DA"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62F80958"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608B5EFE"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5DC810EF" w14:textId="77777777" w:rsidR="00071DC6" w:rsidRPr="002840B9" w:rsidRDefault="00071DC6" w:rsidP="00DD3BCA">
            <w:pPr>
              <w:tabs>
                <w:tab w:val="clear" w:pos="567"/>
              </w:tabs>
              <w:spacing w:line="240" w:lineRule="auto"/>
              <w:rPr>
                <w:szCs w:val="22"/>
              </w:rPr>
            </w:pPr>
          </w:p>
        </w:tc>
      </w:tr>
      <w:tr w:rsidR="00071DC6" w:rsidRPr="002840B9" w14:paraId="2C5F123E" w14:textId="77777777" w:rsidTr="00BB6049">
        <w:tc>
          <w:tcPr>
            <w:tcW w:w="1231" w:type="dxa"/>
            <w:tcBorders>
              <w:top w:val="nil"/>
              <w:left w:val="nil"/>
              <w:bottom w:val="nil"/>
              <w:right w:val="single" w:sz="4" w:space="0" w:color="auto"/>
            </w:tcBorders>
          </w:tcPr>
          <w:p w14:paraId="317F00F4" w14:textId="43EB10FD" w:rsidR="00071DC6" w:rsidRPr="002840B9" w:rsidRDefault="00071DC6" w:rsidP="00DD3BCA">
            <w:pPr>
              <w:tabs>
                <w:tab w:val="clear" w:pos="567"/>
              </w:tabs>
              <w:spacing w:line="240" w:lineRule="auto"/>
              <w:rPr>
                <w:szCs w:val="22"/>
              </w:rPr>
            </w:pPr>
            <w:r w:rsidRPr="002840B9">
              <w:rPr>
                <w:szCs w:val="22"/>
              </w:rPr>
              <w:t>Week 4</w:t>
            </w:r>
          </w:p>
        </w:tc>
        <w:tc>
          <w:tcPr>
            <w:tcW w:w="1232" w:type="dxa"/>
            <w:tcBorders>
              <w:top w:val="single" w:sz="4" w:space="0" w:color="auto"/>
              <w:left w:val="single" w:sz="4" w:space="0" w:color="auto"/>
              <w:bottom w:val="single" w:sz="4" w:space="0" w:color="auto"/>
            </w:tcBorders>
          </w:tcPr>
          <w:p w14:paraId="705469F4"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7171A342"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2F91114A"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6B511687"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20DA204C"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6B15C2C6" w14:textId="77777777" w:rsidR="00071DC6" w:rsidRPr="002840B9" w:rsidRDefault="00071DC6" w:rsidP="00DD3BCA">
            <w:pPr>
              <w:tabs>
                <w:tab w:val="clear" w:pos="567"/>
              </w:tabs>
              <w:spacing w:line="240" w:lineRule="auto"/>
              <w:rPr>
                <w:szCs w:val="22"/>
              </w:rPr>
            </w:pPr>
          </w:p>
        </w:tc>
        <w:tc>
          <w:tcPr>
            <w:tcW w:w="1232" w:type="dxa"/>
            <w:tcBorders>
              <w:top w:val="single" w:sz="4" w:space="0" w:color="auto"/>
              <w:bottom w:val="single" w:sz="4" w:space="0" w:color="auto"/>
            </w:tcBorders>
          </w:tcPr>
          <w:p w14:paraId="3CDE047D" w14:textId="77777777" w:rsidR="00071DC6" w:rsidRPr="002840B9" w:rsidRDefault="00071DC6" w:rsidP="00DD3BCA">
            <w:pPr>
              <w:tabs>
                <w:tab w:val="clear" w:pos="567"/>
              </w:tabs>
              <w:spacing w:line="240" w:lineRule="auto"/>
              <w:rPr>
                <w:szCs w:val="22"/>
              </w:rPr>
            </w:pPr>
          </w:p>
        </w:tc>
      </w:tr>
    </w:tbl>
    <w:p w14:paraId="7C27E3DB" w14:textId="5F20C4AD" w:rsidR="005413CD" w:rsidRPr="002840B9" w:rsidRDefault="005413CD" w:rsidP="00DD3BCA">
      <w:pPr>
        <w:tabs>
          <w:tab w:val="clear" w:pos="567"/>
        </w:tabs>
        <w:spacing w:line="240" w:lineRule="auto"/>
        <w:rPr>
          <w:szCs w:val="22"/>
        </w:rPr>
      </w:pPr>
    </w:p>
    <w:p w14:paraId="7C27E40A" w14:textId="77777777" w:rsidR="00032787" w:rsidRPr="002840B9" w:rsidRDefault="00DA20DF" w:rsidP="00DD3BCA">
      <w:pPr>
        <w:tabs>
          <w:tab w:val="clear" w:pos="567"/>
        </w:tabs>
        <w:spacing w:line="240" w:lineRule="auto"/>
        <w:rPr>
          <w:noProof/>
          <w:szCs w:val="22"/>
        </w:rPr>
      </w:pPr>
      <w:r w:rsidRPr="002840B9">
        <w:rPr>
          <w:noProof/>
          <w:szCs w:val="22"/>
        </w:rPr>
        <w:t>Read the package leaflet before use.</w:t>
      </w:r>
    </w:p>
    <w:p w14:paraId="7C27E40B" w14:textId="2595DF63" w:rsidR="005413CD" w:rsidRPr="002840B9" w:rsidRDefault="00DA20DF" w:rsidP="00DD3BCA">
      <w:pPr>
        <w:tabs>
          <w:tab w:val="clear" w:pos="567"/>
          <w:tab w:val="left" w:pos="0"/>
        </w:tabs>
        <w:autoSpaceDE w:val="0"/>
        <w:autoSpaceDN w:val="0"/>
        <w:adjustRightInd w:val="0"/>
        <w:spacing w:line="240" w:lineRule="auto"/>
        <w:ind w:left="432" w:hanging="432"/>
        <w:rPr>
          <w:szCs w:val="22"/>
        </w:rPr>
      </w:pPr>
      <w:r w:rsidRPr="002840B9">
        <w:rPr>
          <w:szCs w:val="22"/>
        </w:rPr>
        <w:t>Subcutaneous use</w:t>
      </w:r>
      <w:r w:rsidR="004C6B92" w:rsidRPr="002840B9">
        <w:rPr>
          <w:szCs w:val="22"/>
        </w:rPr>
        <w:t xml:space="preserve"> </w:t>
      </w:r>
    </w:p>
    <w:p w14:paraId="7C27E40C" w14:textId="77777777" w:rsidR="005413CD" w:rsidRPr="002840B9" w:rsidRDefault="005413CD" w:rsidP="00DD3BCA">
      <w:pPr>
        <w:tabs>
          <w:tab w:val="clear" w:pos="567"/>
          <w:tab w:val="left" w:pos="0"/>
        </w:tabs>
        <w:autoSpaceDE w:val="0"/>
        <w:autoSpaceDN w:val="0"/>
        <w:adjustRightInd w:val="0"/>
        <w:spacing w:line="240" w:lineRule="auto"/>
        <w:ind w:left="432" w:hanging="432"/>
        <w:rPr>
          <w:szCs w:val="22"/>
        </w:rPr>
      </w:pPr>
    </w:p>
    <w:p w14:paraId="7C27E40D" w14:textId="77777777" w:rsidR="005413CD" w:rsidRPr="002840B9" w:rsidRDefault="005413CD" w:rsidP="00DD3BCA">
      <w:pPr>
        <w:tabs>
          <w:tab w:val="clear" w:pos="567"/>
          <w:tab w:val="left" w:pos="0"/>
        </w:tabs>
        <w:autoSpaceDE w:val="0"/>
        <w:autoSpaceDN w:val="0"/>
        <w:adjustRightInd w:val="0"/>
        <w:spacing w:line="240" w:lineRule="auto"/>
        <w:ind w:left="432" w:hanging="432"/>
        <w:rPr>
          <w:szCs w:val="22"/>
        </w:rPr>
      </w:pPr>
    </w:p>
    <w:p w14:paraId="7C27E40E" w14:textId="0614F930" w:rsidR="005413CD" w:rsidRPr="002840B9" w:rsidRDefault="00DA20DF"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VAULT_ND_594d2a39-f78e-4216-8580-d3e2f40d1036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40F" w14:textId="77777777" w:rsidR="005413CD" w:rsidRPr="002840B9" w:rsidRDefault="005413CD" w:rsidP="00DD3BCA">
      <w:pPr>
        <w:keepNext/>
        <w:tabs>
          <w:tab w:val="clear" w:pos="567"/>
        </w:tabs>
        <w:spacing w:line="240" w:lineRule="auto"/>
        <w:rPr>
          <w:szCs w:val="22"/>
        </w:rPr>
      </w:pPr>
    </w:p>
    <w:p w14:paraId="7C27E410" w14:textId="199B67F8" w:rsidR="005413CD" w:rsidRPr="002840B9" w:rsidRDefault="00DA20DF"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vault_nd_ed59acd2-cb59-4d84-86b5-8433d8176171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7C27E411" w14:textId="77777777" w:rsidR="005413CD" w:rsidRPr="002840B9" w:rsidRDefault="005413CD" w:rsidP="00DD3BCA">
      <w:pPr>
        <w:tabs>
          <w:tab w:val="clear" w:pos="567"/>
        </w:tabs>
        <w:spacing w:line="240" w:lineRule="auto"/>
        <w:rPr>
          <w:szCs w:val="22"/>
        </w:rPr>
      </w:pPr>
    </w:p>
    <w:p w14:paraId="7C27E413" w14:textId="5DAA240B" w:rsidR="005413CD"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lastRenderedPageBreak/>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VAULT_ND_0c35a5df-c821-466f-906c-55530b12511d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414" w14:textId="77777777" w:rsidR="005413CD" w:rsidRPr="002840B9" w:rsidRDefault="005413CD" w:rsidP="00DD3BCA">
      <w:pPr>
        <w:tabs>
          <w:tab w:val="clear" w:pos="567"/>
        </w:tabs>
        <w:spacing w:line="240" w:lineRule="auto"/>
        <w:rPr>
          <w:szCs w:val="22"/>
        </w:rPr>
      </w:pPr>
    </w:p>
    <w:p w14:paraId="7C27E415" w14:textId="77777777" w:rsidR="005413CD" w:rsidRPr="002840B9" w:rsidRDefault="005413CD" w:rsidP="00DD3BCA">
      <w:pPr>
        <w:tabs>
          <w:tab w:val="clear" w:pos="567"/>
          <w:tab w:val="left" w:pos="749"/>
        </w:tabs>
        <w:spacing w:line="240" w:lineRule="auto"/>
        <w:rPr>
          <w:szCs w:val="22"/>
        </w:rPr>
      </w:pPr>
    </w:p>
    <w:p w14:paraId="7C27E416" w14:textId="21388436" w:rsidR="005413CD"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VAULT_ND_a9fa03c1-aa84-4c0c-abfe-9aa38d60727c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417" w14:textId="77777777" w:rsidR="005413CD" w:rsidRPr="002840B9" w:rsidRDefault="005413CD" w:rsidP="00DD3BCA">
      <w:pPr>
        <w:tabs>
          <w:tab w:val="clear" w:pos="567"/>
        </w:tabs>
        <w:spacing w:line="240" w:lineRule="auto"/>
        <w:rPr>
          <w:i/>
          <w:szCs w:val="22"/>
        </w:rPr>
      </w:pPr>
    </w:p>
    <w:p w14:paraId="7C27E418" w14:textId="77777777" w:rsidR="005413CD" w:rsidRPr="002840B9" w:rsidRDefault="00DA20DF" w:rsidP="00DD3BCA">
      <w:pPr>
        <w:tabs>
          <w:tab w:val="clear" w:pos="567"/>
        </w:tabs>
        <w:spacing w:line="240" w:lineRule="auto"/>
        <w:rPr>
          <w:szCs w:val="22"/>
        </w:rPr>
      </w:pPr>
      <w:r w:rsidRPr="002840B9">
        <w:rPr>
          <w:szCs w:val="22"/>
        </w:rPr>
        <w:t>EXP</w:t>
      </w:r>
    </w:p>
    <w:p w14:paraId="7C27E419" w14:textId="77777777" w:rsidR="005413CD" w:rsidRPr="002840B9" w:rsidRDefault="005413CD" w:rsidP="00DD3BCA">
      <w:pPr>
        <w:tabs>
          <w:tab w:val="clear" w:pos="567"/>
        </w:tabs>
        <w:spacing w:line="240" w:lineRule="auto"/>
        <w:rPr>
          <w:szCs w:val="22"/>
        </w:rPr>
      </w:pPr>
    </w:p>
    <w:p w14:paraId="7C27E41A" w14:textId="77777777" w:rsidR="005413CD" w:rsidRPr="002840B9" w:rsidRDefault="005413CD" w:rsidP="00DD3BCA">
      <w:pPr>
        <w:tabs>
          <w:tab w:val="clear" w:pos="567"/>
        </w:tabs>
        <w:spacing w:line="240" w:lineRule="auto"/>
        <w:rPr>
          <w:szCs w:val="22"/>
        </w:rPr>
      </w:pPr>
    </w:p>
    <w:p w14:paraId="7C27E41B" w14:textId="53599B54" w:rsidR="005413CD" w:rsidRPr="002840B9" w:rsidRDefault="00DA20DF"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VAULT_ND_0b281626-9d0f-47e0-a520-c6d9636c215c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41C" w14:textId="77777777" w:rsidR="005413CD" w:rsidRPr="002840B9" w:rsidRDefault="005413CD" w:rsidP="00DD3BCA">
      <w:pPr>
        <w:tabs>
          <w:tab w:val="clear" w:pos="567"/>
        </w:tabs>
        <w:spacing w:line="240" w:lineRule="auto"/>
        <w:rPr>
          <w:i/>
          <w:szCs w:val="22"/>
        </w:rPr>
      </w:pPr>
    </w:p>
    <w:p w14:paraId="7C27E41D" w14:textId="463EB866" w:rsidR="005413CD" w:rsidRPr="002840B9" w:rsidRDefault="00DA20DF" w:rsidP="00DD3BCA">
      <w:pPr>
        <w:spacing w:line="240" w:lineRule="auto"/>
        <w:rPr>
          <w:szCs w:val="22"/>
        </w:rPr>
      </w:pPr>
      <w:r w:rsidRPr="002840B9">
        <w:rPr>
          <w:szCs w:val="22"/>
        </w:rPr>
        <w:t xml:space="preserve">Store in a refrigerator. </w:t>
      </w:r>
    </w:p>
    <w:p w14:paraId="14D8D097" w14:textId="201086D6" w:rsidR="005B156A" w:rsidRPr="002840B9" w:rsidRDefault="00840413" w:rsidP="00DD3BCA">
      <w:pPr>
        <w:spacing w:line="240" w:lineRule="auto"/>
        <w:rPr>
          <w:szCs w:val="22"/>
        </w:rPr>
      </w:pPr>
      <w:r w:rsidRPr="002840B9">
        <w:rPr>
          <w:szCs w:val="22"/>
        </w:rPr>
        <w:t xml:space="preserve">Can be stored unrefrigerated </w:t>
      </w:r>
      <w:r w:rsidR="00C0335C" w:rsidRPr="002840B9">
        <w:rPr>
          <w:szCs w:val="22"/>
        </w:rPr>
        <w:t>below</w:t>
      </w:r>
      <w:r w:rsidRPr="002840B9">
        <w:rPr>
          <w:szCs w:val="22"/>
        </w:rPr>
        <w:t xml:space="preserve"> 30 ºC for up to 21 days.  </w:t>
      </w:r>
    </w:p>
    <w:p w14:paraId="7C27E41E" w14:textId="77777777" w:rsidR="005413CD" w:rsidRPr="002840B9" w:rsidRDefault="00DA20DF" w:rsidP="00DD3BCA">
      <w:pPr>
        <w:spacing w:line="240" w:lineRule="auto"/>
        <w:rPr>
          <w:szCs w:val="22"/>
        </w:rPr>
      </w:pPr>
      <w:r w:rsidRPr="002840B9">
        <w:rPr>
          <w:szCs w:val="22"/>
        </w:rPr>
        <w:t>Do not freeze.</w:t>
      </w:r>
    </w:p>
    <w:p w14:paraId="7C27E41F" w14:textId="77777777" w:rsidR="005413CD" w:rsidRPr="002840B9" w:rsidRDefault="00DA20DF" w:rsidP="00DD3BCA">
      <w:pPr>
        <w:tabs>
          <w:tab w:val="clear" w:pos="567"/>
        </w:tabs>
        <w:spacing w:line="240" w:lineRule="auto"/>
        <w:ind w:left="567" w:hanging="567"/>
        <w:rPr>
          <w:szCs w:val="22"/>
        </w:rPr>
      </w:pPr>
      <w:r w:rsidRPr="002840B9">
        <w:rPr>
          <w:szCs w:val="22"/>
        </w:rPr>
        <w:t>Store in the original package in order to protect from light.</w:t>
      </w:r>
    </w:p>
    <w:p w14:paraId="7C27E420" w14:textId="77777777" w:rsidR="005413CD" w:rsidRPr="002840B9" w:rsidRDefault="005413CD" w:rsidP="00DD3BCA">
      <w:pPr>
        <w:tabs>
          <w:tab w:val="clear" w:pos="567"/>
        </w:tabs>
        <w:spacing w:line="240" w:lineRule="auto"/>
        <w:ind w:left="567" w:hanging="567"/>
        <w:rPr>
          <w:szCs w:val="22"/>
        </w:rPr>
      </w:pPr>
    </w:p>
    <w:p w14:paraId="7C27E421" w14:textId="77777777" w:rsidR="005413CD" w:rsidRPr="002840B9" w:rsidRDefault="005413CD" w:rsidP="00DD3BCA">
      <w:pPr>
        <w:tabs>
          <w:tab w:val="clear" w:pos="567"/>
        </w:tabs>
        <w:spacing w:line="240" w:lineRule="auto"/>
        <w:ind w:left="567" w:hanging="567"/>
        <w:rPr>
          <w:szCs w:val="22"/>
        </w:rPr>
      </w:pPr>
    </w:p>
    <w:p w14:paraId="7C27E422" w14:textId="398CC532" w:rsidR="005413CD"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VAULT_ND_2170859c-b6da-4841-b8b3-a22f15a6df37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423" w14:textId="77777777" w:rsidR="005413CD" w:rsidRPr="002840B9" w:rsidRDefault="005413CD" w:rsidP="00DD3BCA">
      <w:pPr>
        <w:tabs>
          <w:tab w:val="clear" w:pos="567"/>
        </w:tabs>
        <w:spacing w:line="240" w:lineRule="auto"/>
        <w:rPr>
          <w:i/>
          <w:szCs w:val="22"/>
        </w:rPr>
      </w:pPr>
    </w:p>
    <w:p w14:paraId="7C27E424" w14:textId="77777777" w:rsidR="005413CD" w:rsidRPr="002840B9" w:rsidRDefault="005413CD" w:rsidP="00DD3BCA">
      <w:pPr>
        <w:tabs>
          <w:tab w:val="clear" w:pos="567"/>
        </w:tabs>
        <w:spacing w:line="240" w:lineRule="auto"/>
        <w:rPr>
          <w:szCs w:val="22"/>
        </w:rPr>
      </w:pPr>
    </w:p>
    <w:p w14:paraId="7C27E425" w14:textId="7D826EA7" w:rsidR="005413CD"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VAULT_ND_e9c47e1b-ccfd-432b-81ed-362c46e6be27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426" w14:textId="77777777" w:rsidR="005413CD" w:rsidRPr="002840B9" w:rsidRDefault="005413CD" w:rsidP="00DD3BCA">
      <w:pPr>
        <w:tabs>
          <w:tab w:val="clear" w:pos="567"/>
        </w:tabs>
        <w:spacing w:line="240" w:lineRule="auto"/>
        <w:rPr>
          <w:i/>
          <w:szCs w:val="22"/>
        </w:rPr>
      </w:pPr>
    </w:p>
    <w:p w14:paraId="7C27E427" w14:textId="77777777" w:rsidR="005413CD" w:rsidRPr="002840B9" w:rsidRDefault="00DA20DF" w:rsidP="00DD3BCA">
      <w:pPr>
        <w:pStyle w:val="Default"/>
        <w:jc w:val="both"/>
        <w:rPr>
          <w:color w:val="auto"/>
          <w:sz w:val="22"/>
          <w:szCs w:val="22"/>
        </w:rPr>
      </w:pPr>
      <w:r w:rsidRPr="002840B9">
        <w:rPr>
          <w:color w:val="auto"/>
          <w:sz w:val="22"/>
          <w:szCs w:val="22"/>
        </w:rPr>
        <w:t xml:space="preserve">Eli Lilly Nederland B.V. </w:t>
      </w:r>
    </w:p>
    <w:p w14:paraId="7C27E428" w14:textId="7E301F42" w:rsidR="00D345FE" w:rsidRPr="002840B9" w:rsidRDefault="002437DF" w:rsidP="00DD3BCA">
      <w:pPr>
        <w:tabs>
          <w:tab w:val="clear" w:pos="567"/>
        </w:tabs>
        <w:spacing w:line="240" w:lineRule="auto"/>
        <w:rPr>
          <w:szCs w:val="22"/>
          <w:lang w:eastAsia="en-GB"/>
        </w:rPr>
      </w:pPr>
      <w:r>
        <w:rPr>
          <w:szCs w:val="22"/>
          <w:lang w:eastAsia="en-GB"/>
        </w:rPr>
        <w:t>Orteliuslaan 1000, 3528 BD Utrecht</w:t>
      </w:r>
    </w:p>
    <w:p w14:paraId="7C27E429" w14:textId="77777777" w:rsidR="005413CD" w:rsidRPr="002840B9" w:rsidRDefault="00DA20DF" w:rsidP="00DD3BCA">
      <w:pPr>
        <w:tabs>
          <w:tab w:val="clear" w:pos="567"/>
        </w:tabs>
        <w:spacing w:line="240" w:lineRule="auto"/>
        <w:rPr>
          <w:szCs w:val="22"/>
        </w:rPr>
      </w:pPr>
      <w:r w:rsidRPr="002840B9">
        <w:rPr>
          <w:szCs w:val="22"/>
        </w:rPr>
        <w:t>The Netherlands</w:t>
      </w:r>
    </w:p>
    <w:p w14:paraId="7C27E42A" w14:textId="77777777" w:rsidR="005413CD" w:rsidRPr="002840B9" w:rsidRDefault="005413CD" w:rsidP="00DD3BCA">
      <w:pPr>
        <w:tabs>
          <w:tab w:val="clear" w:pos="567"/>
        </w:tabs>
        <w:spacing w:line="240" w:lineRule="auto"/>
        <w:rPr>
          <w:szCs w:val="22"/>
        </w:rPr>
      </w:pPr>
    </w:p>
    <w:p w14:paraId="7C27E42B" w14:textId="77777777" w:rsidR="005413CD" w:rsidRPr="002840B9" w:rsidRDefault="005413CD" w:rsidP="00DD3BCA">
      <w:pPr>
        <w:tabs>
          <w:tab w:val="clear" w:pos="567"/>
        </w:tabs>
        <w:spacing w:line="240" w:lineRule="auto"/>
        <w:rPr>
          <w:szCs w:val="22"/>
        </w:rPr>
      </w:pPr>
    </w:p>
    <w:p w14:paraId="7C27E42C" w14:textId="57A7F908" w:rsidR="005413CD"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VAULT_ND_357675d4-0e16-449d-b7a3-78183416c768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42D" w14:textId="77777777" w:rsidR="005413CD" w:rsidRPr="002840B9" w:rsidRDefault="005413CD" w:rsidP="00DD3BCA">
      <w:pPr>
        <w:tabs>
          <w:tab w:val="clear" w:pos="567"/>
        </w:tabs>
        <w:spacing w:line="240" w:lineRule="auto"/>
        <w:rPr>
          <w:szCs w:val="22"/>
        </w:rPr>
      </w:pPr>
    </w:p>
    <w:p w14:paraId="23570518" w14:textId="4B89E140" w:rsidR="003C5278" w:rsidRPr="002840B9" w:rsidRDefault="00436769" w:rsidP="00DD3BCA">
      <w:pPr>
        <w:tabs>
          <w:tab w:val="clear" w:pos="567"/>
        </w:tabs>
        <w:spacing w:line="240" w:lineRule="auto"/>
        <w:outlineLvl w:val="0"/>
        <w:rPr>
          <w:szCs w:val="22"/>
          <w:highlight w:val="lightGray"/>
        </w:rPr>
      </w:pPr>
      <w:r w:rsidRPr="002840B9">
        <w:rPr>
          <w:szCs w:val="22"/>
        </w:rPr>
        <w:t>EU/1/22/1685</w:t>
      </w:r>
      <w:r w:rsidR="003C5278" w:rsidRPr="002840B9">
        <w:rPr>
          <w:szCs w:val="22"/>
        </w:rPr>
        <w:t>/003</w:t>
      </w:r>
      <w:r w:rsidR="005C4B36" w:rsidRPr="002840B9">
        <w:rPr>
          <w:szCs w:val="22"/>
        </w:rPr>
        <w:fldChar w:fldCharType="begin"/>
      </w:r>
      <w:r w:rsidR="005C4B36" w:rsidRPr="002840B9">
        <w:rPr>
          <w:szCs w:val="22"/>
        </w:rPr>
        <w:instrText>DOCVARIABLE VAULT_ND_0cd13e3a-7fb0-4d56-9079-496266c7bf3b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5CBCACEC" w14:textId="77777777" w:rsidR="003C5278" w:rsidRPr="002840B9" w:rsidRDefault="003C5278" w:rsidP="00DD3BCA">
      <w:pPr>
        <w:tabs>
          <w:tab w:val="clear" w:pos="567"/>
        </w:tabs>
        <w:spacing w:line="240" w:lineRule="auto"/>
        <w:outlineLvl w:val="0"/>
        <w:rPr>
          <w:szCs w:val="22"/>
        </w:rPr>
      </w:pPr>
    </w:p>
    <w:p w14:paraId="7C27E430" w14:textId="77777777" w:rsidR="005413CD" w:rsidRPr="002840B9" w:rsidRDefault="005413CD" w:rsidP="00DD3BCA">
      <w:pPr>
        <w:tabs>
          <w:tab w:val="clear" w:pos="567"/>
        </w:tabs>
        <w:spacing w:line="240" w:lineRule="auto"/>
        <w:rPr>
          <w:szCs w:val="22"/>
        </w:rPr>
      </w:pPr>
    </w:p>
    <w:p w14:paraId="7C27E431" w14:textId="61DBF436" w:rsidR="005413CD"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00F04471" w:rsidRPr="002840B9">
        <w:rPr>
          <w:b/>
          <w:noProof/>
          <w:szCs w:val="22"/>
        </w:rPr>
        <w:fldChar w:fldCharType="begin"/>
      </w:r>
      <w:r w:rsidR="00F04471" w:rsidRPr="002840B9">
        <w:rPr>
          <w:b/>
          <w:noProof/>
          <w:szCs w:val="22"/>
        </w:rPr>
        <w:instrText xml:space="preserve"> DOCVARIABLE VAULT_ND_69f96dfa-767f-46f3-878c-380f53959d03 \* MERGEFORMAT </w:instrText>
      </w:r>
      <w:r w:rsidR="00F04471" w:rsidRPr="002840B9">
        <w:rPr>
          <w:b/>
          <w:noProof/>
          <w:szCs w:val="22"/>
        </w:rPr>
        <w:fldChar w:fldCharType="separate"/>
      </w:r>
      <w:r w:rsidR="00F04471" w:rsidRPr="002840B9">
        <w:rPr>
          <w:b/>
          <w:noProof/>
          <w:szCs w:val="22"/>
        </w:rPr>
        <w:t xml:space="preserve"> </w:t>
      </w:r>
      <w:r w:rsidR="00F04471" w:rsidRPr="002840B9">
        <w:rPr>
          <w:b/>
          <w:noProof/>
          <w:szCs w:val="22"/>
        </w:rPr>
        <w:fldChar w:fldCharType="end"/>
      </w:r>
    </w:p>
    <w:p w14:paraId="7C27E432" w14:textId="77777777" w:rsidR="005413CD" w:rsidRPr="002840B9" w:rsidRDefault="005413CD" w:rsidP="00DD3BCA">
      <w:pPr>
        <w:tabs>
          <w:tab w:val="clear" w:pos="567"/>
        </w:tabs>
        <w:spacing w:line="240" w:lineRule="auto"/>
        <w:rPr>
          <w:szCs w:val="22"/>
        </w:rPr>
      </w:pPr>
    </w:p>
    <w:p w14:paraId="7C27E433" w14:textId="77777777" w:rsidR="005413CD" w:rsidRPr="002840B9" w:rsidRDefault="00DA20DF" w:rsidP="00DD3BCA">
      <w:pPr>
        <w:tabs>
          <w:tab w:val="clear" w:pos="567"/>
        </w:tabs>
        <w:spacing w:line="240" w:lineRule="auto"/>
        <w:rPr>
          <w:szCs w:val="22"/>
        </w:rPr>
      </w:pPr>
      <w:r w:rsidRPr="002840B9">
        <w:rPr>
          <w:szCs w:val="22"/>
        </w:rPr>
        <w:t>Lot</w:t>
      </w:r>
    </w:p>
    <w:p w14:paraId="7C27E434" w14:textId="77777777" w:rsidR="005413CD" w:rsidRPr="002840B9" w:rsidRDefault="005413CD" w:rsidP="00DD3BCA">
      <w:pPr>
        <w:tabs>
          <w:tab w:val="clear" w:pos="567"/>
        </w:tabs>
        <w:spacing w:line="240" w:lineRule="auto"/>
        <w:rPr>
          <w:szCs w:val="22"/>
        </w:rPr>
      </w:pPr>
    </w:p>
    <w:p w14:paraId="7C27E435" w14:textId="77777777" w:rsidR="005413CD" w:rsidRPr="002840B9" w:rsidRDefault="005413CD" w:rsidP="00DD3BCA">
      <w:pPr>
        <w:tabs>
          <w:tab w:val="clear" w:pos="567"/>
        </w:tabs>
        <w:spacing w:line="240" w:lineRule="auto"/>
        <w:rPr>
          <w:szCs w:val="22"/>
        </w:rPr>
      </w:pPr>
    </w:p>
    <w:p w14:paraId="7C27E436" w14:textId="0ED5C7E4" w:rsidR="005413CD" w:rsidRPr="002840B9" w:rsidRDefault="00DA20DF"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VAULT_ND_7df59c9b-e7cc-423d-9ab3-57206c56122d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437" w14:textId="77777777" w:rsidR="005413CD" w:rsidRPr="002840B9" w:rsidRDefault="005413CD" w:rsidP="00DD3BCA">
      <w:pPr>
        <w:suppressLineNumbers/>
        <w:spacing w:line="240" w:lineRule="auto"/>
        <w:rPr>
          <w:szCs w:val="22"/>
        </w:rPr>
      </w:pPr>
    </w:p>
    <w:p w14:paraId="7C27E438" w14:textId="77777777" w:rsidR="005413CD" w:rsidRPr="002840B9" w:rsidRDefault="005413CD" w:rsidP="00DD3BCA">
      <w:pPr>
        <w:tabs>
          <w:tab w:val="clear" w:pos="567"/>
        </w:tabs>
        <w:spacing w:line="240" w:lineRule="auto"/>
        <w:rPr>
          <w:szCs w:val="22"/>
        </w:rPr>
      </w:pPr>
    </w:p>
    <w:p w14:paraId="7C27E439" w14:textId="514D56DD" w:rsidR="005413CD" w:rsidRPr="002840B9" w:rsidRDefault="00DA20DF"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VAULT_ND_617fc1d4-1eb8-4759-9f8a-ef649a71565e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43A" w14:textId="77777777" w:rsidR="005413CD" w:rsidRPr="002840B9" w:rsidRDefault="005413CD" w:rsidP="00DD3BCA">
      <w:pPr>
        <w:tabs>
          <w:tab w:val="clear" w:pos="567"/>
        </w:tabs>
        <w:spacing w:line="240" w:lineRule="auto"/>
        <w:rPr>
          <w:szCs w:val="22"/>
        </w:rPr>
      </w:pPr>
    </w:p>
    <w:p w14:paraId="7C27E43E" w14:textId="77777777" w:rsidR="005413CD" w:rsidRPr="002840B9" w:rsidRDefault="005413CD" w:rsidP="00DD3BCA">
      <w:pPr>
        <w:tabs>
          <w:tab w:val="clear" w:pos="567"/>
        </w:tabs>
        <w:spacing w:line="240" w:lineRule="auto"/>
        <w:rPr>
          <w:i/>
          <w:szCs w:val="22"/>
        </w:rPr>
      </w:pPr>
    </w:p>
    <w:p w14:paraId="7C27E43F" w14:textId="77777777" w:rsidR="005413CD" w:rsidRPr="000E757B" w:rsidRDefault="00DA20DF"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0E757B">
        <w:rPr>
          <w:b/>
          <w:szCs w:val="22"/>
          <w:lang w:val="fr-FR"/>
        </w:rPr>
        <w:t>16.</w:t>
      </w:r>
      <w:r w:rsidRPr="000E757B">
        <w:rPr>
          <w:b/>
          <w:szCs w:val="22"/>
          <w:lang w:val="fr-FR"/>
        </w:rPr>
        <w:tab/>
        <w:t>INFORMATION IN BRAILLE</w:t>
      </w:r>
    </w:p>
    <w:p w14:paraId="7C27E440" w14:textId="77777777" w:rsidR="005413CD" w:rsidRPr="000E757B" w:rsidRDefault="005413CD" w:rsidP="00DD3BCA">
      <w:pPr>
        <w:tabs>
          <w:tab w:val="clear" w:pos="567"/>
        </w:tabs>
        <w:spacing w:line="240" w:lineRule="auto"/>
        <w:rPr>
          <w:szCs w:val="22"/>
          <w:lang w:val="fr-FR"/>
        </w:rPr>
      </w:pPr>
    </w:p>
    <w:p w14:paraId="7C27E441" w14:textId="5B0A1C76" w:rsidR="005413CD" w:rsidRPr="000E757B" w:rsidRDefault="00B04DD8" w:rsidP="00DD3BCA">
      <w:pPr>
        <w:pStyle w:val="CommentText"/>
        <w:spacing w:line="240" w:lineRule="auto"/>
        <w:rPr>
          <w:sz w:val="22"/>
          <w:szCs w:val="22"/>
          <w:lang w:val="fr-FR"/>
        </w:rPr>
      </w:pPr>
      <w:r w:rsidRPr="000E757B">
        <w:rPr>
          <w:sz w:val="22"/>
          <w:szCs w:val="22"/>
          <w:lang w:val="fr-FR"/>
        </w:rPr>
        <w:t>MOUNJARO</w:t>
      </w:r>
      <w:r w:rsidR="00DA20DF" w:rsidRPr="000E757B">
        <w:rPr>
          <w:sz w:val="22"/>
          <w:szCs w:val="22"/>
          <w:lang w:val="fr-FR"/>
        </w:rPr>
        <w:t xml:space="preserve"> </w:t>
      </w:r>
      <w:r w:rsidR="0092470B" w:rsidRPr="000E757B">
        <w:rPr>
          <w:sz w:val="22"/>
          <w:szCs w:val="22"/>
          <w:lang w:val="fr-FR"/>
        </w:rPr>
        <w:t>2.</w:t>
      </w:r>
      <w:r w:rsidR="00DA20DF" w:rsidRPr="000E757B">
        <w:rPr>
          <w:sz w:val="22"/>
          <w:szCs w:val="22"/>
          <w:lang w:val="fr-FR"/>
        </w:rPr>
        <w:t>5</w:t>
      </w:r>
      <w:r w:rsidR="00252D90" w:rsidRPr="000E757B">
        <w:rPr>
          <w:sz w:val="22"/>
          <w:szCs w:val="22"/>
          <w:lang w:val="fr-FR"/>
        </w:rPr>
        <w:t> </w:t>
      </w:r>
      <w:r w:rsidR="00DA20DF" w:rsidRPr="000E757B">
        <w:rPr>
          <w:sz w:val="22"/>
          <w:szCs w:val="22"/>
          <w:lang w:val="fr-FR"/>
        </w:rPr>
        <w:t>mg</w:t>
      </w:r>
    </w:p>
    <w:p w14:paraId="731B6903" w14:textId="55E72A23" w:rsidR="00F2083E" w:rsidRPr="000E757B" w:rsidRDefault="00F2083E" w:rsidP="00DD3BCA">
      <w:pPr>
        <w:tabs>
          <w:tab w:val="clear" w:pos="567"/>
        </w:tabs>
        <w:spacing w:line="240" w:lineRule="auto"/>
        <w:rPr>
          <w:b/>
          <w:szCs w:val="22"/>
          <w:lang w:val="fr-FR"/>
        </w:rPr>
      </w:pPr>
    </w:p>
    <w:p w14:paraId="7C27E443" w14:textId="77777777" w:rsidR="00032787" w:rsidRPr="000E757B" w:rsidRDefault="00032787" w:rsidP="00DD3BCA">
      <w:pPr>
        <w:pStyle w:val="CommentText"/>
        <w:spacing w:line="240" w:lineRule="auto"/>
        <w:rPr>
          <w:b/>
          <w:sz w:val="22"/>
          <w:szCs w:val="22"/>
          <w:lang w:val="fr-FR"/>
        </w:rPr>
      </w:pPr>
    </w:p>
    <w:p w14:paraId="7C27E444" w14:textId="77777777" w:rsidR="00032787" w:rsidRPr="000E757B" w:rsidRDefault="00DA20DF"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0E757B">
        <w:rPr>
          <w:b/>
          <w:szCs w:val="22"/>
          <w:lang w:val="fr-FR"/>
        </w:rPr>
        <w:t>17.</w:t>
      </w:r>
      <w:r w:rsidRPr="000E757B">
        <w:rPr>
          <w:b/>
          <w:szCs w:val="22"/>
          <w:lang w:val="fr-FR"/>
        </w:rPr>
        <w:tab/>
        <w:t>UNIQUE IDENTIFIER – 2D BARCODE</w:t>
      </w:r>
    </w:p>
    <w:p w14:paraId="7C27E445" w14:textId="77777777" w:rsidR="00032787" w:rsidRPr="000E757B" w:rsidRDefault="00032787" w:rsidP="00DD3BCA">
      <w:pPr>
        <w:tabs>
          <w:tab w:val="clear" w:pos="567"/>
        </w:tabs>
        <w:spacing w:line="240" w:lineRule="auto"/>
        <w:rPr>
          <w:szCs w:val="22"/>
          <w:lang w:val="fr-FR"/>
        </w:rPr>
      </w:pPr>
    </w:p>
    <w:p w14:paraId="7C27E446" w14:textId="77777777" w:rsidR="00032787" w:rsidRPr="000E757B" w:rsidRDefault="00032787" w:rsidP="00DD3BCA">
      <w:pPr>
        <w:tabs>
          <w:tab w:val="clear" w:pos="567"/>
        </w:tabs>
        <w:spacing w:line="240" w:lineRule="auto"/>
        <w:rPr>
          <w:szCs w:val="22"/>
          <w:lang w:val="fr-FR"/>
        </w:rPr>
      </w:pPr>
    </w:p>
    <w:p w14:paraId="7C27E447" w14:textId="42671652" w:rsidR="00032787" w:rsidRPr="002840B9" w:rsidRDefault="00DA20DF"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7C27E449" w14:textId="77777777" w:rsidR="009751CD" w:rsidRPr="002840B9" w:rsidRDefault="00DA20DF" w:rsidP="00DD3BC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840B9">
        <w:rPr>
          <w:szCs w:val="22"/>
        </w:rPr>
        <w:br w:type="page"/>
      </w:r>
    </w:p>
    <w:p w14:paraId="0BCC7AE1" w14:textId="77777777" w:rsidR="009C7F6E" w:rsidRPr="002840B9" w:rsidRDefault="009C7F6E" w:rsidP="00DD3BCA">
      <w:pPr>
        <w:spacing w:line="240" w:lineRule="auto"/>
        <w:rPr>
          <w:szCs w:val="22"/>
        </w:rPr>
      </w:pPr>
    </w:p>
    <w:p w14:paraId="3E92C3F5" w14:textId="77777777"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MINIMUM PARTICULARS TO APPEAR ON SMALL IMMEDIATE PACKAGING UNITS</w:t>
      </w:r>
    </w:p>
    <w:p w14:paraId="1F746D04" w14:textId="77777777"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86F237" w14:textId="3CB9F130" w:rsidR="009C7F6E" w:rsidRPr="002840B9" w:rsidRDefault="009C7F6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PRE</w:t>
      </w:r>
      <w:r w:rsidRPr="002840B9">
        <w:rPr>
          <w:b/>
          <w:szCs w:val="22"/>
        </w:rPr>
        <w:noBreakHyphen/>
        <w:t xml:space="preserve">FILLED PEN </w:t>
      </w:r>
      <w:r w:rsidR="00D43285" w:rsidRPr="002840B9">
        <w:rPr>
          <w:b/>
          <w:szCs w:val="22"/>
        </w:rPr>
        <w:t xml:space="preserve">SINGLE-DOSE </w:t>
      </w:r>
      <w:r w:rsidRPr="002840B9">
        <w:rPr>
          <w:b/>
          <w:szCs w:val="22"/>
        </w:rPr>
        <w:t>LABEL</w:t>
      </w:r>
    </w:p>
    <w:p w14:paraId="640717EC" w14:textId="77777777" w:rsidR="009C7F6E" w:rsidRPr="002840B9" w:rsidRDefault="009C7F6E" w:rsidP="00DD3BCA">
      <w:pPr>
        <w:tabs>
          <w:tab w:val="clear" w:pos="567"/>
        </w:tabs>
        <w:spacing w:line="240" w:lineRule="auto"/>
        <w:rPr>
          <w:szCs w:val="22"/>
        </w:rPr>
      </w:pPr>
    </w:p>
    <w:p w14:paraId="7F2DA0CE" w14:textId="77777777" w:rsidR="009C7F6E" w:rsidRPr="002840B9" w:rsidRDefault="009C7F6E" w:rsidP="00DD3BCA">
      <w:pPr>
        <w:tabs>
          <w:tab w:val="clear" w:pos="567"/>
        </w:tabs>
        <w:spacing w:line="240" w:lineRule="auto"/>
        <w:rPr>
          <w:szCs w:val="22"/>
        </w:rPr>
      </w:pPr>
    </w:p>
    <w:p w14:paraId="147F0A81" w14:textId="07D01F29" w:rsidR="009C7F6E" w:rsidRPr="002840B9" w:rsidRDefault="009C7F6E" w:rsidP="0042303A">
      <w:pPr>
        <w:pStyle w:val="ListParagraph"/>
        <w:numPr>
          <w:ilvl w:val="0"/>
          <w:numId w:val="37"/>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lang w:eastAsia="en-US"/>
        </w:rPr>
      </w:pPr>
      <w:r w:rsidRPr="002840B9">
        <w:rPr>
          <w:rFonts w:ascii="Times New Roman" w:hAnsi="Times New Roman"/>
          <w:b/>
          <w:lang w:eastAsia="en-US"/>
        </w:rPr>
        <w:t>NAME OF THE MEDICINAL PRODUCT AND ROUTE(S) OF ADMINISTRATION</w:t>
      </w:r>
      <w:r w:rsidR="00F04471" w:rsidRPr="002840B9">
        <w:rPr>
          <w:rFonts w:ascii="Times New Roman" w:hAnsi="Times New Roman"/>
          <w:b/>
          <w:lang w:eastAsia="en-US"/>
        </w:rPr>
        <w:fldChar w:fldCharType="begin"/>
      </w:r>
      <w:r w:rsidR="00F04471" w:rsidRPr="002840B9">
        <w:rPr>
          <w:rFonts w:ascii="Times New Roman" w:hAnsi="Times New Roman"/>
          <w:b/>
          <w:lang w:eastAsia="en-US"/>
        </w:rPr>
        <w:instrText xml:space="preserve"> DOCVARIABLE VAULT_ND_c193259f-19e8-472e-858d-081616caba94 \* MERGEFORMAT </w:instrText>
      </w:r>
      <w:r w:rsidR="00F04471" w:rsidRPr="002840B9">
        <w:rPr>
          <w:rFonts w:ascii="Times New Roman" w:hAnsi="Times New Roman"/>
          <w:b/>
          <w:lang w:eastAsia="en-US"/>
        </w:rPr>
        <w:fldChar w:fldCharType="separate"/>
      </w:r>
      <w:r w:rsidR="00F04471" w:rsidRPr="002840B9">
        <w:rPr>
          <w:rFonts w:ascii="Times New Roman" w:hAnsi="Times New Roman"/>
          <w:b/>
          <w:lang w:eastAsia="en-US"/>
        </w:rPr>
        <w:t xml:space="preserve"> </w:t>
      </w:r>
      <w:r w:rsidR="00F04471" w:rsidRPr="002840B9">
        <w:rPr>
          <w:rFonts w:ascii="Times New Roman" w:hAnsi="Times New Roman"/>
          <w:b/>
          <w:lang w:eastAsia="en-US"/>
        </w:rPr>
        <w:fldChar w:fldCharType="end"/>
      </w:r>
    </w:p>
    <w:p w14:paraId="68C2C084" w14:textId="77777777" w:rsidR="009C7F6E" w:rsidRPr="002840B9" w:rsidRDefault="009C7F6E" w:rsidP="00DD3BCA">
      <w:pPr>
        <w:tabs>
          <w:tab w:val="clear" w:pos="567"/>
        </w:tabs>
        <w:spacing w:line="240" w:lineRule="auto"/>
        <w:rPr>
          <w:szCs w:val="22"/>
        </w:rPr>
      </w:pPr>
    </w:p>
    <w:p w14:paraId="12607700" w14:textId="58BCF10F" w:rsidR="009C7F6E" w:rsidRPr="002840B9" w:rsidRDefault="00B04DD8" w:rsidP="00DD3BCA">
      <w:pPr>
        <w:tabs>
          <w:tab w:val="clear" w:pos="567"/>
        </w:tabs>
        <w:spacing w:line="240" w:lineRule="auto"/>
        <w:rPr>
          <w:szCs w:val="22"/>
        </w:rPr>
      </w:pPr>
      <w:r w:rsidRPr="002840B9">
        <w:rPr>
          <w:szCs w:val="22"/>
        </w:rPr>
        <w:t>Mounjaro</w:t>
      </w:r>
      <w:r w:rsidR="009C7F6E" w:rsidRPr="002840B9">
        <w:rPr>
          <w:szCs w:val="22"/>
        </w:rPr>
        <w:t xml:space="preserve"> </w:t>
      </w:r>
      <w:r w:rsidR="0092470B" w:rsidRPr="002840B9">
        <w:rPr>
          <w:szCs w:val="22"/>
        </w:rPr>
        <w:t>2.</w:t>
      </w:r>
      <w:r w:rsidR="009C7F6E" w:rsidRPr="002840B9">
        <w:rPr>
          <w:szCs w:val="22"/>
        </w:rPr>
        <w:t xml:space="preserve">5 mg solution for injection </w:t>
      </w:r>
    </w:p>
    <w:p w14:paraId="7A8BC398" w14:textId="77777777" w:rsidR="00F2083E" w:rsidRPr="002840B9" w:rsidRDefault="00F2083E" w:rsidP="00DD3BCA">
      <w:pPr>
        <w:tabs>
          <w:tab w:val="clear" w:pos="567"/>
        </w:tabs>
        <w:spacing w:line="240" w:lineRule="auto"/>
        <w:rPr>
          <w:szCs w:val="22"/>
        </w:rPr>
      </w:pPr>
    </w:p>
    <w:p w14:paraId="19C1F5D2" w14:textId="19455FB1" w:rsidR="009C7F6E" w:rsidRPr="002840B9" w:rsidRDefault="00705FD2" w:rsidP="00DD3BCA">
      <w:pPr>
        <w:tabs>
          <w:tab w:val="clear" w:pos="567"/>
        </w:tabs>
        <w:spacing w:line="240" w:lineRule="auto"/>
        <w:rPr>
          <w:szCs w:val="22"/>
        </w:rPr>
      </w:pPr>
      <w:r w:rsidRPr="002840B9">
        <w:rPr>
          <w:szCs w:val="22"/>
        </w:rPr>
        <w:t>tirzepatide</w:t>
      </w:r>
    </w:p>
    <w:p w14:paraId="41004352" w14:textId="77777777" w:rsidR="009C7F6E" w:rsidRPr="002840B9" w:rsidRDefault="009C7F6E" w:rsidP="00DD3BCA">
      <w:pPr>
        <w:tabs>
          <w:tab w:val="clear" w:pos="567"/>
        </w:tabs>
        <w:spacing w:line="240" w:lineRule="auto"/>
        <w:rPr>
          <w:szCs w:val="22"/>
        </w:rPr>
      </w:pPr>
      <w:r w:rsidRPr="002840B9">
        <w:rPr>
          <w:szCs w:val="22"/>
        </w:rPr>
        <w:t>Subcutaneous use</w:t>
      </w:r>
    </w:p>
    <w:p w14:paraId="422365F3" w14:textId="77777777" w:rsidR="009C7F6E" w:rsidRPr="002840B9" w:rsidRDefault="009C7F6E" w:rsidP="00DD3BCA">
      <w:pPr>
        <w:tabs>
          <w:tab w:val="clear" w:pos="567"/>
        </w:tabs>
        <w:spacing w:line="240" w:lineRule="auto"/>
        <w:rPr>
          <w:szCs w:val="22"/>
        </w:rPr>
      </w:pPr>
    </w:p>
    <w:p w14:paraId="630AE7DA" w14:textId="77777777" w:rsidR="009C7F6E" w:rsidRPr="002840B9" w:rsidRDefault="009C7F6E" w:rsidP="00DD3BCA">
      <w:pPr>
        <w:tabs>
          <w:tab w:val="clear" w:pos="567"/>
        </w:tabs>
        <w:spacing w:line="240" w:lineRule="auto"/>
        <w:rPr>
          <w:szCs w:val="22"/>
        </w:rPr>
      </w:pPr>
    </w:p>
    <w:p w14:paraId="346D8876" w14:textId="59049FC3"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00F04471" w:rsidRPr="002840B9">
        <w:rPr>
          <w:b/>
          <w:szCs w:val="22"/>
        </w:rPr>
        <w:fldChar w:fldCharType="begin"/>
      </w:r>
      <w:r w:rsidR="00F04471" w:rsidRPr="002840B9">
        <w:rPr>
          <w:b/>
          <w:szCs w:val="22"/>
        </w:rPr>
        <w:instrText xml:space="preserve"> DOCVARIABLE VAULT_ND_67e0f7c9-6cbf-425c-9111-c1093677f525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918F0C7" w14:textId="77777777" w:rsidR="009C7F6E" w:rsidRPr="002840B9" w:rsidRDefault="009C7F6E" w:rsidP="00DD3BCA">
      <w:pPr>
        <w:tabs>
          <w:tab w:val="clear" w:pos="567"/>
        </w:tabs>
        <w:spacing w:line="240" w:lineRule="auto"/>
        <w:rPr>
          <w:i/>
          <w:szCs w:val="22"/>
        </w:rPr>
      </w:pPr>
    </w:p>
    <w:p w14:paraId="7CDA014B" w14:textId="77777777" w:rsidR="009C7F6E" w:rsidRPr="002840B9" w:rsidRDefault="009C7F6E" w:rsidP="00DD3BCA">
      <w:pPr>
        <w:tabs>
          <w:tab w:val="clear" w:pos="567"/>
        </w:tabs>
        <w:spacing w:line="240" w:lineRule="auto"/>
        <w:rPr>
          <w:szCs w:val="22"/>
        </w:rPr>
      </w:pPr>
      <w:r w:rsidRPr="002840B9">
        <w:rPr>
          <w:szCs w:val="22"/>
        </w:rPr>
        <w:t>Once weekly</w:t>
      </w:r>
    </w:p>
    <w:p w14:paraId="527095E1" w14:textId="77777777" w:rsidR="009C7F6E" w:rsidRPr="002840B9" w:rsidRDefault="009C7F6E" w:rsidP="00DD3BCA">
      <w:pPr>
        <w:tabs>
          <w:tab w:val="clear" w:pos="567"/>
        </w:tabs>
        <w:spacing w:line="240" w:lineRule="auto"/>
        <w:rPr>
          <w:szCs w:val="22"/>
        </w:rPr>
      </w:pPr>
    </w:p>
    <w:p w14:paraId="4432A77D" w14:textId="77777777" w:rsidR="009C7F6E" w:rsidRPr="002840B9" w:rsidRDefault="009C7F6E" w:rsidP="00DD3BCA">
      <w:pPr>
        <w:tabs>
          <w:tab w:val="clear" w:pos="567"/>
        </w:tabs>
        <w:spacing w:line="240" w:lineRule="auto"/>
        <w:rPr>
          <w:szCs w:val="22"/>
        </w:rPr>
      </w:pPr>
    </w:p>
    <w:p w14:paraId="66503C93" w14:textId="5187731D"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00F04471" w:rsidRPr="002840B9">
        <w:rPr>
          <w:b/>
          <w:szCs w:val="22"/>
        </w:rPr>
        <w:fldChar w:fldCharType="begin"/>
      </w:r>
      <w:r w:rsidR="00F04471" w:rsidRPr="002840B9">
        <w:rPr>
          <w:b/>
          <w:szCs w:val="22"/>
        </w:rPr>
        <w:instrText xml:space="preserve"> DOCVARIABLE VAULT_ND_b19b3d94-9d62-4c3a-9ed6-f4b86630aa16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F30CF43" w14:textId="77777777" w:rsidR="009C7F6E" w:rsidRPr="002840B9" w:rsidRDefault="009C7F6E" w:rsidP="00DD3BCA">
      <w:pPr>
        <w:tabs>
          <w:tab w:val="clear" w:pos="567"/>
        </w:tabs>
        <w:spacing w:line="240" w:lineRule="auto"/>
        <w:rPr>
          <w:szCs w:val="22"/>
        </w:rPr>
      </w:pPr>
    </w:p>
    <w:p w14:paraId="7E8BFA7A" w14:textId="77777777" w:rsidR="009C7F6E" w:rsidRPr="002840B9" w:rsidRDefault="009C7F6E" w:rsidP="00DD3BCA">
      <w:pPr>
        <w:tabs>
          <w:tab w:val="clear" w:pos="567"/>
        </w:tabs>
        <w:spacing w:line="240" w:lineRule="auto"/>
        <w:rPr>
          <w:szCs w:val="22"/>
        </w:rPr>
      </w:pPr>
      <w:r w:rsidRPr="002840B9">
        <w:rPr>
          <w:szCs w:val="22"/>
        </w:rPr>
        <w:t>EXP</w:t>
      </w:r>
    </w:p>
    <w:p w14:paraId="5B1522EA" w14:textId="77777777" w:rsidR="009C7F6E" w:rsidRPr="002840B9" w:rsidRDefault="009C7F6E" w:rsidP="00DD3BCA">
      <w:pPr>
        <w:tabs>
          <w:tab w:val="clear" w:pos="567"/>
        </w:tabs>
        <w:spacing w:line="240" w:lineRule="auto"/>
        <w:rPr>
          <w:szCs w:val="22"/>
        </w:rPr>
      </w:pPr>
    </w:p>
    <w:p w14:paraId="54E949F1" w14:textId="77777777" w:rsidR="009C7F6E" w:rsidRPr="002840B9" w:rsidRDefault="009C7F6E" w:rsidP="00DD3BCA">
      <w:pPr>
        <w:tabs>
          <w:tab w:val="clear" w:pos="567"/>
        </w:tabs>
        <w:spacing w:line="240" w:lineRule="auto"/>
        <w:rPr>
          <w:szCs w:val="22"/>
        </w:rPr>
      </w:pPr>
    </w:p>
    <w:p w14:paraId="14C681B6" w14:textId="2A53ED9E"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00F04471" w:rsidRPr="002840B9">
        <w:rPr>
          <w:b/>
          <w:szCs w:val="22"/>
        </w:rPr>
        <w:fldChar w:fldCharType="begin"/>
      </w:r>
      <w:r w:rsidR="00F04471" w:rsidRPr="002840B9">
        <w:rPr>
          <w:b/>
          <w:szCs w:val="22"/>
        </w:rPr>
        <w:instrText xml:space="preserve"> DOCVARIABLE VAULT_ND_d4362e8d-12e9-45ec-8cd1-a50bbdebb741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E6AF0D2" w14:textId="77777777" w:rsidR="009C7F6E" w:rsidRPr="002840B9" w:rsidRDefault="009C7F6E" w:rsidP="00DD3BCA">
      <w:pPr>
        <w:tabs>
          <w:tab w:val="clear" w:pos="567"/>
        </w:tabs>
        <w:spacing w:line="240" w:lineRule="auto"/>
        <w:ind w:right="113"/>
        <w:rPr>
          <w:i/>
          <w:szCs w:val="22"/>
        </w:rPr>
      </w:pPr>
    </w:p>
    <w:p w14:paraId="07A569A1" w14:textId="77777777" w:rsidR="009C7F6E" w:rsidRPr="002840B9" w:rsidRDefault="009C7F6E" w:rsidP="00DD3BCA">
      <w:pPr>
        <w:tabs>
          <w:tab w:val="clear" w:pos="567"/>
        </w:tabs>
        <w:spacing w:line="240" w:lineRule="auto"/>
        <w:ind w:right="113"/>
        <w:rPr>
          <w:szCs w:val="22"/>
        </w:rPr>
      </w:pPr>
      <w:r w:rsidRPr="002840B9">
        <w:rPr>
          <w:szCs w:val="22"/>
        </w:rPr>
        <w:t>Lot</w:t>
      </w:r>
    </w:p>
    <w:p w14:paraId="6FD207F2" w14:textId="77777777" w:rsidR="009C7F6E" w:rsidRPr="002840B9" w:rsidRDefault="009C7F6E" w:rsidP="00DD3BCA">
      <w:pPr>
        <w:tabs>
          <w:tab w:val="clear" w:pos="567"/>
        </w:tabs>
        <w:spacing w:line="240" w:lineRule="auto"/>
        <w:ind w:right="113"/>
        <w:rPr>
          <w:szCs w:val="22"/>
        </w:rPr>
      </w:pPr>
    </w:p>
    <w:p w14:paraId="6787D389" w14:textId="77777777" w:rsidR="009C7F6E" w:rsidRPr="002840B9" w:rsidRDefault="009C7F6E" w:rsidP="00DD3BCA">
      <w:pPr>
        <w:tabs>
          <w:tab w:val="clear" w:pos="567"/>
        </w:tabs>
        <w:spacing w:line="240" w:lineRule="auto"/>
        <w:ind w:right="113"/>
        <w:rPr>
          <w:szCs w:val="22"/>
        </w:rPr>
      </w:pPr>
    </w:p>
    <w:p w14:paraId="60CB1C17" w14:textId="56845DD3"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00F04471" w:rsidRPr="002840B9">
        <w:rPr>
          <w:b/>
          <w:szCs w:val="22"/>
        </w:rPr>
        <w:fldChar w:fldCharType="begin"/>
      </w:r>
      <w:r w:rsidR="00F04471" w:rsidRPr="002840B9">
        <w:rPr>
          <w:b/>
          <w:szCs w:val="22"/>
        </w:rPr>
        <w:instrText xml:space="preserve"> DOCVARIABLE VAULT_ND_0bf79931-8151-47db-b760-0c872b10563f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B0178B7" w14:textId="77777777" w:rsidR="009C7F6E" w:rsidRPr="002840B9" w:rsidRDefault="009C7F6E" w:rsidP="00DD3BCA">
      <w:pPr>
        <w:tabs>
          <w:tab w:val="clear" w:pos="567"/>
        </w:tabs>
        <w:spacing w:line="240" w:lineRule="auto"/>
        <w:ind w:right="113"/>
        <w:rPr>
          <w:szCs w:val="22"/>
        </w:rPr>
      </w:pPr>
    </w:p>
    <w:p w14:paraId="328106EF" w14:textId="77777777" w:rsidR="009C7F6E" w:rsidRPr="002840B9" w:rsidRDefault="009C7F6E" w:rsidP="00DD3BCA">
      <w:pPr>
        <w:tabs>
          <w:tab w:val="clear" w:pos="567"/>
        </w:tabs>
        <w:spacing w:line="240" w:lineRule="auto"/>
        <w:ind w:right="113"/>
        <w:rPr>
          <w:szCs w:val="22"/>
        </w:rPr>
      </w:pPr>
      <w:r w:rsidRPr="002840B9">
        <w:rPr>
          <w:szCs w:val="22"/>
        </w:rPr>
        <w:t>0.5 ml</w:t>
      </w:r>
    </w:p>
    <w:p w14:paraId="1AF3BB72" w14:textId="77777777" w:rsidR="009C7F6E" w:rsidRPr="002840B9" w:rsidRDefault="009C7F6E" w:rsidP="00DD3BCA">
      <w:pPr>
        <w:tabs>
          <w:tab w:val="clear" w:pos="567"/>
        </w:tabs>
        <w:spacing w:line="240" w:lineRule="auto"/>
        <w:ind w:right="113"/>
        <w:rPr>
          <w:szCs w:val="22"/>
        </w:rPr>
      </w:pPr>
    </w:p>
    <w:p w14:paraId="136AB5DF" w14:textId="77777777" w:rsidR="009C7F6E" w:rsidRPr="002840B9" w:rsidRDefault="009C7F6E" w:rsidP="00DD3BCA">
      <w:pPr>
        <w:tabs>
          <w:tab w:val="clear" w:pos="567"/>
        </w:tabs>
        <w:spacing w:line="240" w:lineRule="auto"/>
        <w:ind w:right="113"/>
        <w:rPr>
          <w:szCs w:val="22"/>
        </w:rPr>
      </w:pPr>
    </w:p>
    <w:p w14:paraId="7FCFDAFD" w14:textId="1DD56150" w:rsidR="009C7F6E" w:rsidRPr="002840B9" w:rsidRDefault="009C7F6E"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00F04471" w:rsidRPr="002840B9">
        <w:rPr>
          <w:b/>
          <w:szCs w:val="22"/>
        </w:rPr>
        <w:fldChar w:fldCharType="begin"/>
      </w:r>
      <w:r w:rsidR="00F04471" w:rsidRPr="002840B9">
        <w:rPr>
          <w:b/>
          <w:szCs w:val="22"/>
        </w:rPr>
        <w:instrText xml:space="preserve"> DOCVARIABLE VAULT_ND_731a9db7-e14a-417e-8d92-72f5223ec58e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731CA31" w14:textId="77777777" w:rsidR="0092470B" w:rsidRPr="002840B9" w:rsidRDefault="0092470B" w:rsidP="00DD3BCA">
      <w:pPr>
        <w:tabs>
          <w:tab w:val="clear" w:pos="567"/>
        </w:tabs>
        <w:spacing w:line="240" w:lineRule="auto"/>
        <w:rPr>
          <w:szCs w:val="22"/>
        </w:rPr>
      </w:pPr>
    </w:p>
    <w:p w14:paraId="1D03C2E2" w14:textId="765A8DE3" w:rsidR="00836DC3" w:rsidRPr="002840B9" w:rsidRDefault="00836DC3" w:rsidP="00DD3BCA">
      <w:pPr>
        <w:tabs>
          <w:tab w:val="clear" w:pos="567"/>
        </w:tabs>
        <w:spacing w:line="240" w:lineRule="auto"/>
        <w:rPr>
          <w:szCs w:val="22"/>
        </w:rPr>
      </w:pPr>
      <w:r w:rsidRPr="002840B9">
        <w:rPr>
          <w:szCs w:val="22"/>
        </w:rPr>
        <w:br w:type="page"/>
      </w:r>
    </w:p>
    <w:p w14:paraId="40D0E0E1"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284FF2D1"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E22FA45" w14:textId="5B99E3A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t>
      </w:r>
      <w:r w:rsidR="000B11CE" w:rsidRPr="002840B9">
        <w:rPr>
          <w:b/>
          <w:szCs w:val="22"/>
        </w:rPr>
        <w:t>–</w:t>
      </w:r>
      <w:r w:rsidRPr="002840B9">
        <w:rPr>
          <w:b/>
          <w:szCs w:val="22"/>
        </w:rPr>
        <w:t xml:space="preserve"> PRE</w:t>
      </w:r>
      <w:r w:rsidRPr="002840B9">
        <w:rPr>
          <w:b/>
          <w:szCs w:val="22"/>
        </w:rPr>
        <w:noBreakHyphen/>
        <w:t>FILLED PEN</w:t>
      </w:r>
      <w:r w:rsidR="00D43285" w:rsidRPr="002840B9">
        <w:rPr>
          <w:b/>
          <w:szCs w:val="22"/>
        </w:rPr>
        <w:t xml:space="preserve"> SINGLE-DOSE</w:t>
      </w:r>
    </w:p>
    <w:p w14:paraId="3EE7E157"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0BC89E4" w14:textId="77777777" w:rsidR="00D64E32" w:rsidRPr="002840B9" w:rsidRDefault="00D64E32" w:rsidP="00DD3BCA">
      <w:pPr>
        <w:tabs>
          <w:tab w:val="clear" w:pos="567"/>
        </w:tabs>
        <w:spacing w:line="240" w:lineRule="auto"/>
        <w:rPr>
          <w:szCs w:val="22"/>
        </w:rPr>
      </w:pPr>
    </w:p>
    <w:p w14:paraId="3C02CE03" w14:textId="6C68B45A" w:rsidR="00D64E32" w:rsidRPr="002840B9" w:rsidRDefault="00D64E32" w:rsidP="0042303A">
      <w:pPr>
        <w:pStyle w:val="ListParagraph"/>
        <w:numPr>
          <w:ilvl w:val="0"/>
          <w:numId w:val="38"/>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lang w:eastAsia="en-US"/>
        </w:rPr>
      </w:pPr>
      <w:r w:rsidRPr="002840B9">
        <w:rPr>
          <w:rFonts w:ascii="Times New Roman" w:hAnsi="Times New Roman"/>
          <w:b/>
          <w:lang w:eastAsia="en-US"/>
        </w:rPr>
        <w:t>NAME OF THE MEDICINAL PRODUCT</w:t>
      </w:r>
      <w:r w:rsidR="00F04471" w:rsidRPr="002840B9">
        <w:rPr>
          <w:rFonts w:ascii="Times New Roman" w:hAnsi="Times New Roman"/>
          <w:b/>
          <w:lang w:eastAsia="en-US"/>
        </w:rPr>
        <w:fldChar w:fldCharType="begin"/>
      </w:r>
      <w:r w:rsidR="00F04471" w:rsidRPr="002840B9">
        <w:rPr>
          <w:rFonts w:ascii="Times New Roman" w:hAnsi="Times New Roman"/>
          <w:b/>
          <w:lang w:eastAsia="en-US"/>
        </w:rPr>
        <w:instrText xml:space="preserve"> DOCVARIABLE VAULT_ND_d60d23aa-1b2c-442f-8016-ade9f070d966 \* MERGEFORMAT </w:instrText>
      </w:r>
      <w:r w:rsidR="00F04471" w:rsidRPr="002840B9">
        <w:rPr>
          <w:rFonts w:ascii="Times New Roman" w:hAnsi="Times New Roman"/>
          <w:b/>
          <w:lang w:eastAsia="en-US"/>
        </w:rPr>
        <w:fldChar w:fldCharType="separate"/>
      </w:r>
      <w:r w:rsidR="00F04471" w:rsidRPr="002840B9">
        <w:rPr>
          <w:rFonts w:ascii="Times New Roman" w:hAnsi="Times New Roman"/>
          <w:b/>
          <w:lang w:eastAsia="en-US"/>
        </w:rPr>
        <w:t xml:space="preserve"> </w:t>
      </w:r>
      <w:r w:rsidR="00F04471" w:rsidRPr="002840B9">
        <w:rPr>
          <w:rFonts w:ascii="Times New Roman" w:hAnsi="Times New Roman"/>
          <w:b/>
          <w:lang w:eastAsia="en-US"/>
        </w:rPr>
        <w:fldChar w:fldCharType="end"/>
      </w:r>
    </w:p>
    <w:p w14:paraId="52A62F4B" w14:textId="77777777" w:rsidR="00D64E32" w:rsidRPr="002840B9" w:rsidRDefault="00D64E32" w:rsidP="00DD3BCA">
      <w:pPr>
        <w:tabs>
          <w:tab w:val="clear" w:pos="567"/>
        </w:tabs>
        <w:spacing w:line="240" w:lineRule="auto"/>
        <w:rPr>
          <w:szCs w:val="22"/>
        </w:rPr>
      </w:pPr>
    </w:p>
    <w:p w14:paraId="2B03EFB4" w14:textId="77777777" w:rsidR="00D64E32" w:rsidRPr="002840B9" w:rsidRDefault="00D64E32" w:rsidP="00DD3BCA">
      <w:pPr>
        <w:tabs>
          <w:tab w:val="clear" w:pos="567"/>
        </w:tabs>
        <w:spacing w:line="240" w:lineRule="auto"/>
        <w:rPr>
          <w:szCs w:val="22"/>
        </w:rPr>
      </w:pPr>
      <w:r w:rsidRPr="002840B9">
        <w:rPr>
          <w:szCs w:val="22"/>
        </w:rPr>
        <w:t>Mounjaro 5 mg solution for injection in pre</w:t>
      </w:r>
      <w:r w:rsidRPr="002840B9">
        <w:rPr>
          <w:szCs w:val="22"/>
        </w:rPr>
        <w:noBreakHyphen/>
        <w:t>filled pen</w:t>
      </w:r>
    </w:p>
    <w:p w14:paraId="5C72F13D" w14:textId="77777777" w:rsidR="00D64E32" w:rsidRPr="002840B9" w:rsidRDefault="00D64E32" w:rsidP="00DD3BCA">
      <w:pPr>
        <w:tabs>
          <w:tab w:val="clear" w:pos="567"/>
        </w:tabs>
        <w:spacing w:line="240" w:lineRule="auto"/>
        <w:rPr>
          <w:szCs w:val="22"/>
        </w:rPr>
      </w:pPr>
    </w:p>
    <w:p w14:paraId="409DA8BF" w14:textId="77777777" w:rsidR="00D64E32" w:rsidRPr="002840B9" w:rsidRDefault="00D64E32" w:rsidP="00DD3BCA">
      <w:pPr>
        <w:tabs>
          <w:tab w:val="clear" w:pos="567"/>
        </w:tabs>
        <w:spacing w:line="240" w:lineRule="auto"/>
        <w:rPr>
          <w:szCs w:val="22"/>
        </w:rPr>
      </w:pPr>
      <w:r w:rsidRPr="002840B9">
        <w:rPr>
          <w:szCs w:val="22"/>
        </w:rPr>
        <w:t>tirzepatide</w:t>
      </w:r>
    </w:p>
    <w:p w14:paraId="7B5F7D54" w14:textId="77777777" w:rsidR="00D64E32" w:rsidRPr="002840B9" w:rsidRDefault="00D64E32" w:rsidP="00DD3BCA">
      <w:pPr>
        <w:tabs>
          <w:tab w:val="clear" w:pos="567"/>
        </w:tabs>
        <w:spacing w:line="240" w:lineRule="auto"/>
        <w:rPr>
          <w:szCs w:val="22"/>
        </w:rPr>
      </w:pPr>
    </w:p>
    <w:p w14:paraId="1957E678" w14:textId="77777777" w:rsidR="00D64E32" w:rsidRPr="002840B9" w:rsidRDefault="00D64E32" w:rsidP="00DD3BCA">
      <w:pPr>
        <w:tabs>
          <w:tab w:val="clear" w:pos="567"/>
        </w:tabs>
        <w:spacing w:line="240" w:lineRule="auto"/>
        <w:rPr>
          <w:szCs w:val="22"/>
        </w:rPr>
      </w:pPr>
    </w:p>
    <w:p w14:paraId="5C31533F" w14:textId="310F49E4"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VAULT_ND_d5c28a8f-0458-4a1c-aed7-73d430825ff9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B5386EE" w14:textId="77777777" w:rsidR="00D64E32" w:rsidRPr="002840B9" w:rsidRDefault="00D64E32" w:rsidP="00DD3BCA">
      <w:pPr>
        <w:tabs>
          <w:tab w:val="clear" w:pos="567"/>
        </w:tabs>
        <w:spacing w:line="240" w:lineRule="auto"/>
        <w:rPr>
          <w:szCs w:val="22"/>
        </w:rPr>
      </w:pPr>
    </w:p>
    <w:p w14:paraId="18EC390C" w14:textId="2020522C" w:rsidR="00D64E32" w:rsidRPr="002840B9" w:rsidRDefault="00D64E32" w:rsidP="00DD3BCA">
      <w:pPr>
        <w:tabs>
          <w:tab w:val="clear" w:pos="567"/>
        </w:tabs>
        <w:spacing w:line="240" w:lineRule="auto"/>
        <w:rPr>
          <w:szCs w:val="22"/>
        </w:rPr>
      </w:pPr>
      <w:r w:rsidRPr="002840B9">
        <w:rPr>
          <w:szCs w:val="22"/>
        </w:rPr>
        <w:t>Each pre</w:t>
      </w:r>
      <w:r w:rsidRPr="002840B9">
        <w:rPr>
          <w:szCs w:val="22"/>
        </w:rPr>
        <w:noBreakHyphen/>
        <w:t>filled pen contains 5 mg of tirzepatide in 0.5 ml solution</w:t>
      </w:r>
      <w:r w:rsidR="00D43285" w:rsidRPr="002840B9">
        <w:rPr>
          <w:szCs w:val="22"/>
        </w:rPr>
        <w:t xml:space="preserve"> (10 mg/ml)</w:t>
      </w:r>
    </w:p>
    <w:p w14:paraId="583C2B2E" w14:textId="77777777" w:rsidR="00D64E32" w:rsidRPr="002840B9" w:rsidRDefault="00D64E32" w:rsidP="00DD3BCA">
      <w:pPr>
        <w:tabs>
          <w:tab w:val="clear" w:pos="567"/>
        </w:tabs>
        <w:spacing w:line="240" w:lineRule="auto"/>
        <w:rPr>
          <w:szCs w:val="22"/>
        </w:rPr>
      </w:pPr>
    </w:p>
    <w:p w14:paraId="17515D41" w14:textId="77777777" w:rsidR="00D64E32" w:rsidRPr="002840B9" w:rsidRDefault="00D64E32" w:rsidP="00DD3BCA">
      <w:pPr>
        <w:tabs>
          <w:tab w:val="clear" w:pos="567"/>
        </w:tabs>
        <w:spacing w:line="240" w:lineRule="auto"/>
        <w:rPr>
          <w:szCs w:val="22"/>
        </w:rPr>
      </w:pPr>
    </w:p>
    <w:p w14:paraId="27733C6A" w14:textId="6C56D0DC"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VAULT_ND_f8731157-a37d-43a0-bd7b-055fb21640fc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AE17206" w14:textId="77777777" w:rsidR="00D64E32" w:rsidRPr="002840B9" w:rsidRDefault="00D64E32" w:rsidP="00DD3BCA">
      <w:pPr>
        <w:tabs>
          <w:tab w:val="clear" w:pos="567"/>
        </w:tabs>
        <w:spacing w:line="240" w:lineRule="auto"/>
        <w:rPr>
          <w:i/>
          <w:szCs w:val="22"/>
        </w:rPr>
      </w:pPr>
    </w:p>
    <w:p w14:paraId="65AE2C30" w14:textId="77777777" w:rsidR="004F763B" w:rsidRPr="002840B9" w:rsidRDefault="004F763B" w:rsidP="004F763B">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7C020C55" w14:textId="77777777" w:rsidR="00D64E32" w:rsidRPr="002840B9" w:rsidRDefault="00D64E32" w:rsidP="00DD3BCA">
      <w:pPr>
        <w:tabs>
          <w:tab w:val="clear" w:pos="567"/>
        </w:tabs>
        <w:spacing w:line="240" w:lineRule="auto"/>
        <w:rPr>
          <w:szCs w:val="22"/>
        </w:rPr>
      </w:pPr>
    </w:p>
    <w:p w14:paraId="75A010E9" w14:textId="77777777" w:rsidR="00D64E32" w:rsidRPr="002840B9" w:rsidRDefault="00D64E32" w:rsidP="00DD3BCA">
      <w:pPr>
        <w:tabs>
          <w:tab w:val="clear" w:pos="567"/>
        </w:tabs>
        <w:spacing w:line="240" w:lineRule="auto"/>
        <w:rPr>
          <w:szCs w:val="22"/>
        </w:rPr>
      </w:pPr>
    </w:p>
    <w:p w14:paraId="18B5BA8D" w14:textId="60B74FDF"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VAULT_ND_47874087-a8c7-4b57-99d5-0211135ab8d3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EC26919" w14:textId="77777777" w:rsidR="00D64E32" w:rsidRPr="002840B9" w:rsidRDefault="00D64E32" w:rsidP="00DD3BCA">
      <w:pPr>
        <w:tabs>
          <w:tab w:val="clear" w:pos="567"/>
        </w:tabs>
        <w:spacing w:line="240" w:lineRule="auto"/>
        <w:rPr>
          <w:i/>
          <w:szCs w:val="22"/>
        </w:rPr>
      </w:pPr>
    </w:p>
    <w:p w14:paraId="5346AE8F" w14:textId="77777777" w:rsidR="00D64E32" w:rsidRPr="002840B9" w:rsidRDefault="00D64E32" w:rsidP="00DD3BCA">
      <w:pPr>
        <w:tabs>
          <w:tab w:val="clear" w:pos="567"/>
        </w:tabs>
        <w:spacing w:line="240" w:lineRule="auto"/>
        <w:rPr>
          <w:szCs w:val="22"/>
          <w:highlight w:val="lightGray"/>
        </w:rPr>
      </w:pPr>
      <w:r w:rsidRPr="002840B9">
        <w:rPr>
          <w:szCs w:val="22"/>
          <w:highlight w:val="lightGray"/>
        </w:rPr>
        <w:t>Solution for injection</w:t>
      </w:r>
    </w:p>
    <w:p w14:paraId="59A392EB" w14:textId="77777777" w:rsidR="00D64E32" w:rsidRPr="002840B9" w:rsidRDefault="00D64E32" w:rsidP="00DD3BCA">
      <w:pPr>
        <w:tabs>
          <w:tab w:val="clear" w:pos="567"/>
        </w:tabs>
        <w:spacing w:line="240" w:lineRule="auto"/>
        <w:rPr>
          <w:szCs w:val="22"/>
        </w:rPr>
      </w:pPr>
      <w:r w:rsidRPr="002840B9">
        <w:rPr>
          <w:szCs w:val="22"/>
        </w:rPr>
        <w:t>2 pre</w:t>
      </w:r>
      <w:r w:rsidRPr="002840B9">
        <w:rPr>
          <w:szCs w:val="22"/>
        </w:rPr>
        <w:noBreakHyphen/>
        <w:t xml:space="preserve">filled pens </w:t>
      </w:r>
    </w:p>
    <w:p w14:paraId="73481B95" w14:textId="77777777" w:rsidR="00D64E32" w:rsidRPr="002840B9" w:rsidRDefault="00D64E32" w:rsidP="00DD3BCA">
      <w:pPr>
        <w:tabs>
          <w:tab w:val="clear" w:pos="567"/>
        </w:tabs>
        <w:spacing w:line="240" w:lineRule="auto"/>
        <w:rPr>
          <w:szCs w:val="22"/>
        </w:rPr>
      </w:pPr>
      <w:r w:rsidRPr="002840B9">
        <w:rPr>
          <w:szCs w:val="22"/>
          <w:highlight w:val="lightGray"/>
        </w:rPr>
        <w:t>4 pre</w:t>
      </w:r>
      <w:r w:rsidRPr="002840B9">
        <w:rPr>
          <w:szCs w:val="22"/>
          <w:highlight w:val="lightGray"/>
        </w:rPr>
        <w:noBreakHyphen/>
        <w:t xml:space="preserve">filled pens </w:t>
      </w:r>
    </w:p>
    <w:p w14:paraId="305717A5" w14:textId="77777777" w:rsidR="00D64E32" w:rsidRPr="002840B9" w:rsidRDefault="00D64E32" w:rsidP="00DD3BCA">
      <w:pPr>
        <w:tabs>
          <w:tab w:val="clear" w:pos="567"/>
        </w:tabs>
        <w:spacing w:line="240" w:lineRule="auto"/>
        <w:rPr>
          <w:szCs w:val="22"/>
        </w:rPr>
      </w:pPr>
    </w:p>
    <w:p w14:paraId="1832D9CE" w14:textId="77777777" w:rsidR="00D64E32" w:rsidRPr="002840B9" w:rsidRDefault="00D64E32" w:rsidP="00DD3BCA">
      <w:pPr>
        <w:tabs>
          <w:tab w:val="clear" w:pos="567"/>
        </w:tabs>
        <w:spacing w:line="240" w:lineRule="auto"/>
        <w:rPr>
          <w:szCs w:val="22"/>
        </w:rPr>
      </w:pPr>
    </w:p>
    <w:p w14:paraId="71DA6489" w14:textId="09EFBD9B"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VAULT_ND_1a5e7549-a1de-4157-b390-1887395b95d8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24FDE85" w14:textId="77777777" w:rsidR="00D64E32" w:rsidRPr="002840B9" w:rsidRDefault="00D64E32" w:rsidP="00DD3BCA">
      <w:pPr>
        <w:tabs>
          <w:tab w:val="clear" w:pos="567"/>
        </w:tabs>
        <w:spacing w:line="240" w:lineRule="auto"/>
        <w:rPr>
          <w:i/>
          <w:szCs w:val="22"/>
        </w:rPr>
      </w:pPr>
    </w:p>
    <w:p w14:paraId="2D186CCF" w14:textId="77777777" w:rsidR="00D64E32" w:rsidRPr="002840B9" w:rsidRDefault="00D64E32" w:rsidP="00DD3BCA">
      <w:pPr>
        <w:tabs>
          <w:tab w:val="clear" w:pos="567"/>
        </w:tabs>
        <w:spacing w:line="240" w:lineRule="auto"/>
        <w:rPr>
          <w:szCs w:val="22"/>
        </w:rPr>
      </w:pPr>
      <w:r w:rsidRPr="002840B9">
        <w:rPr>
          <w:szCs w:val="22"/>
        </w:rPr>
        <w:t>For single use only</w:t>
      </w:r>
    </w:p>
    <w:p w14:paraId="1D130889" w14:textId="77777777" w:rsidR="00D64E32" w:rsidRPr="002840B9" w:rsidRDefault="00D64E32" w:rsidP="00DD3BCA">
      <w:pPr>
        <w:tabs>
          <w:tab w:val="clear" w:pos="567"/>
        </w:tabs>
        <w:spacing w:line="240" w:lineRule="auto"/>
        <w:rPr>
          <w:szCs w:val="22"/>
        </w:rPr>
      </w:pPr>
      <w:r w:rsidRPr="002840B9">
        <w:rPr>
          <w:szCs w:val="22"/>
        </w:rPr>
        <w:t xml:space="preserve">Once weekly </w:t>
      </w:r>
    </w:p>
    <w:p w14:paraId="7E3B203F" w14:textId="77777777" w:rsidR="00D64E32" w:rsidRPr="002840B9" w:rsidRDefault="00D64E32" w:rsidP="00DD3BCA">
      <w:pPr>
        <w:tabs>
          <w:tab w:val="clear" w:pos="567"/>
        </w:tabs>
        <w:spacing w:line="240" w:lineRule="auto"/>
        <w:rPr>
          <w:szCs w:val="22"/>
        </w:rPr>
      </w:pPr>
    </w:p>
    <w:p w14:paraId="3D50FEBB" w14:textId="77777777" w:rsidR="00D64E32" w:rsidRPr="002840B9" w:rsidRDefault="00D64E32" w:rsidP="00DD3BCA">
      <w:pPr>
        <w:tabs>
          <w:tab w:val="clear" w:pos="567"/>
        </w:tabs>
        <w:spacing w:line="240" w:lineRule="auto"/>
        <w:rPr>
          <w:szCs w:val="22"/>
        </w:rPr>
      </w:pPr>
      <w:r w:rsidRPr="002840B9">
        <w:rPr>
          <w:szCs w:val="22"/>
        </w:rPr>
        <w:t xml:space="preserve">Mark the day of the week you want to use your medicine to help you remember. </w:t>
      </w:r>
    </w:p>
    <w:p w14:paraId="674930DC" w14:textId="77777777" w:rsidR="00D64E32" w:rsidRPr="002840B9" w:rsidRDefault="00D64E32"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38297685" w14:textId="77777777" w:rsidTr="00540F64">
        <w:tc>
          <w:tcPr>
            <w:tcW w:w="1231" w:type="dxa"/>
            <w:tcBorders>
              <w:top w:val="nil"/>
              <w:left w:val="nil"/>
              <w:bottom w:val="nil"/>
              <w:right w:val="nil"/>
            </w:tcBorders>
          </w:tcPr>
          <w:p w14:paraId="7DE45B75" w14:textId="77777777" w:rsidR="00D64E32" w:rsidRPr="002840B9" w:rsidRDefault="00D64E32" w:rsidP="00DD3BCA">
            <w:pPr>
              <w:tabs>
                <w:tab w:val="clear" w:pos="567"/>
              </w:tabs>
              <w:spacing w:line="240" w:lineRule="auto"/>
              <w:rPr>
                <w:szCs w:val="22"/>
              </w:rPr>
            </w:pPr>
          </w:p>
        </w:tc>
        <w:tc>
          <w:tcPr>
            <w:tcW w:w="1232" w:type="dxa"/>
            <w:tcBorders>
              <w:top w:val="nil"/>
              <w:left w:val="nil"/>
              <w:bottom w:val="single" w:sz="4" w:space="0" w:color="auto"/>
              <w:right w:val="nil"/>
            </w:tcBorders>
          </w:tcPr>
          <w:p w14:paraId="3C959B27" w14:textId="77777777" w:rsidR="00D64E32" w:rsidRPr="002840B9" w:rsidRDefault="00D64E32"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526E068D" w14:textId="77777777" w:rsidR="00D64E32" w:rsidRPr="002840B9" w:rsidRDefault="00D64E32"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61FE31D4" w14:textId="77777777" w:rsidR="00D64E32" w:rsidRPr="002840B9" w:rsidRDefault="00D64E32"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6FCA6D5A" w14:textId="77777777" w:rsidR="00D64E32" w:rsidRPr="002840B9" w:rsidRDefault="00D64E32"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43D1FFA5" w14:textId="77777777" w:rsidR="00D64E32" w:rsidRPr="002840B9" w:rsidRDefault="00D64E32"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6A4930C9" w14:textId="77777777" w:rsidR="00D64E32" w:rsidRPr="002840B9" w:rsidRDefault="00D64E32"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14E172AD" w14:textId="77777777" w:rsidR="00D64E32" w:rsidRPr="002840B9" w:rsidRDefault="00D64E32" w:rsidP="00DD3BCA">
            <w:pPr>
              <w:tabs>
                <w:tab w:val="clear" w:pos="567"/>
              </w:tabs>
              <w:spacing w:line="240" w:lineRule="auto"/>
              <w:jc w:val="center"/>
              <w:rPr>
                <w:szCs w:val="22"/>
              </w:rPr>
            </w:pPr>
            <w:r w:rsidRPr="002840B9">
              <w:rPr>
                <w:szCs w:val="22"/>
              </w:rPr>
              <w:t>Sun.</w:t>
            </w:r>
          </w:p>
        </w:tc>
      </w:tr>
      <w:tr w:rsidR="00587959" w:rsidRPr="002840B9" w14:paraId="43B0B2DC" w14:textId="77777777" w:rsidTr="00540F64">
        <w:tc>
          <w:tcPr>
            <w:tcW w:w="1231" w:type="dxa"/>
            <w:tcBorders>
              <w:top w:val="nil"/>
              <w:left w:val="nil"/>
              <w:bottom w:val="nil"/>
              <w:right w:val="single" w:sz="4" w:space="0" w:color="auto"/>
            </w:tcBorders>
          </w:tcPr>
          <w:p w14:paraId="1B667D4A" w14:textId="77777777" w:rsidR="00D64E32" w:rsidRPr="002840B9" w:rsidRDefault="00D64E32"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45E13276"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6B59A3A5"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68E7D56B"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20F35A0A"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32D20840"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3E935831"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35AB1A95" w14:textId="77777777" w:rsidR="00D64E32" w:rsidRPr="002840B9" w:rsidRDefault="00D64E32" w:rsidP="00DD3BCA">
            <w:pPr>
              <w:tabs>
                <w:tab w:val="clear" w:pos="567"/>
              </w:tabs>
              <w:spacing w:line="240" w:lineRule="auto"/>
              <w:rPr>
                <w:szCs w:val="22"/>
              </w:rPr>
            </w:pPr>
          </w:p>
        </w:tc>
      </w:tr>
      <w:tr w:rsidR="007F6474" w:rsidRPr="002840B9" w14:paraId="791652E5" w14:textId="77777777" w:rsidTr="00540F64">
        <w:tc>
          <w:tcPr>
            <w:tcW w:w="1231" w:type="dxa"/>
            <w:tcBorders>
              <w:top w:val="nil"/>
              <w:left w:val="nil"/>
              <w:bottom w:val="nil"/>
              <w:right w:val="single" w:sz="4" w:space="0" w:color="auto"/>
            </w:tcBorders>
          </w:tcPr>
          <w:p w14:paraId="07092E9F" w14:textId="77777777" w:rsidR="00D64E32" w:rsidRPr="002840B9" w:rsidRDefault="00D64E32"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064E330D"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01093ECD"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5ABAF4D3"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514F17FD"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625816BB"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686CEB42"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358A2F53" w14:textId="77777777" w:rsidR="00D64E32" w:rsidRPr="002840B9" w:rsidRDefault="00D64E32" w:rsidP="00DD3BCA">
            <w:pPr>
              <w:tabs>
                <w:tab w:val="clear" w:pos="567"/>
              </w:tabs>
              <w:spacing w:line="240" w:lineRule="auto"/>
              <w:rPr>
                <w:szCs w:val="22"/>
              </w:rPr>
            </w:pPr>
          </w:p>
        </w:tc>
      </w:tr>
    </w:tbl>
    <w:p w14:paraId="516AA4F7" w14:textId="77777777" w:rsidR="00D64E32" w:rsidRPr="002840B9" w:rsidRDefault="00D64E32"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1DDE0220" w14:textId="77777777" w:rsidTr="00540F64">
        <w:tc>
          <w:tcPr>
            <w:tcW w:w="1231" w:type="dxa"/>
            <w:tcBorders>
              <w:top w:val="nil"/>
              <w:left w:val="nil"/>
              <w:bottom w:val="nil"/>
              <w:right w:val="nil"/>
            </w:tcBorders>
          </w:tcPr>
          <w:p w14:paraId="034775C5"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77DB877" w14:textId="77777777" w:rsidR="00D64E32" w:rsidRPr="002840B9" w:rsidRDefault="00D64E32" w:rsidP="00DD3BCA">
            <w:pPr>
              <w:keepNext/>
              <w:keepLines/>
              <w:tabs>
                <w:tab w:val="clear" w:pos="567"/>
              </w:tabs>
              <w:spacing w:line="240" w:lineRule="auto"/>
              <w:jc w:val="center"/>
              <w:rPr>
                <w:szCs w:val="22"/>
                <w:highlight w:val="lightGray"/>
              </w:rPr>
            </w:pPr>
            <w:r w:rsidRPr="002840B9">
              <w:rPr>
                <w:szCs w:val="22"/>
                <w:highlight w:val="lightGray"/>
              </w:rPr>
              <w:t>Mon.</w:t>
            </w:r>
          </w:p>
        </w:tc>
        <w:tc>
          <w:tcPr>
            <w:tcW w:w="1232" w:type="dxa"/>
            <w:tcBorders>
              <w:top w:val="nil"/>
              <w:left w:val="nil"/>
              <w:bottom w:val="single" w:sz="4" w:space="0" w:color="auto"/>
              <w:right w:val="nil"/>
            </w:tcBorders>
          </w:tcPr>
          <w:p w14:paraId="5D1AAC62" w14:textId="77777777" w:rsidR="00D64E32" w:rsidRPr="002840B9" w:rsidRDefault="00D64E32" w:rsidP="00DD3BCA">
            <w:pPr>
              <w:keepNext/>
              <w:keepLines/>
              <w:tabs>
                <w:tab w:val="clear" w:pos="567"/>
              </w:tabs>
              <w:spacing w:line="240" w:lineRule="auto"/>
              <w:jc w:val="center"/>
              <w:rPr>
                <w:szCs w:val="22"/>
                <w:highlight w:val="lightGray"/>
              </w:rPr>
            </w:pPr>
            <w:r w:rsidRPr="002840B9">
              <w:rPr>
                <w:szCs w:val="22"/>
                <w:highlight w:val="lightGray"/>
              </w:rPr>
              <w:t>Tue.</w:t>
            </w:r>
          </w:p>
        </w:tc>
        <w:tc>
          <w:tcPr>
            <w:tcW w:w="1232" w:type="dxa"/>
            <w:tcBorders>
              <w:top w:val="nil"/>
              <w:left w:val="nil"/>
              <w:bottom w:val="single" w:sz="4" w:space="0" w:color="auto"/>
              <w:right w:val="nil"/>
            </w:tcBorders>
          </w:tcPr>
          <w:p w14:paraId="635425CF" w14:textId="77777777" w:rsidR="00D64E32" w:rsidRPr="002840B9" w:rsidRDefault="00D64E32" w:rsidP="00DD3BCA">
            <w:pPr>
              <w:keepNext/>
              <w:keepLines/>
              <w:tabs>
                <w:tab w:val="clear" w:pos="567"/>
              </w:tabs>
              <w:spacing w:line="240" w:lineRule="auto"/>
              <w:jc w:val="center"/>
              <w:rPr>
                <w:szCs w:val="22"/>
                <w:highlight w:val="lightGray"/>
              </w:rPr>
            </w:pPr>
            <w:r w:rsidRPr="002840B9">
              <w:rPr>
                <w:szCs w:val="22"/>
                <w:highlight w:val="lightGray"/>
              </w:rPr>
              <w:t>Wed.</w:t>
            </w:r>
          </w:p>
        </w:tc>
        <w:tc>
          <w:tcPr>
            <w:tcW w:w="1232" w:type="dxa"/>
            <w:tcBorders>
              <w:top w:val="nil"/>
              <w:left w:val="nil"/>
              <w:bottom w:val="single" w:sz="4" w:space="0" w:color="auto"/>
              <w:right w:val="nil"/>
            </w:tcBorders>
          </w:tcPr>
          <w:p w14:paraId="2E3B59DB" w14:textId="77777777" w:rsidR="00D64E32" w:rsidRPr="002840B9" w:rsidRDefault="00D64E32" w:rsidP="00DD3BCA">
            <w:pPr>
              <w:keepNext/>
              <w:keepLines/>
              <w:tabs>
                <w:tab w:val="clear" w:pos="567"/>
              </w:tabs>
              <w:spacing w:line="240" w:lineRule="auto"/>
              <w:jc w:val="center"/>
              <w:rPr>
                <w:szCs w:val="22"/>
                <w:highlight w:val="lightGray"/>
              </w:rPr>
            </w:pPr>
            <w:r w:rsidRPr="002840B9">
              <w:rPr>
                <w:szCs w:val="22"/>
                <w:highlight w:val="lightGray"/>
              </w:rPr>
              <w:t>Thu.</w:t>
            </w:r>
          </w:p>
        </w:tc>
        <w:tc>
          <w:tcPr>
            <w:tcW w:w="1232" w:type="dxa"/>
            <w:tcBorders>
              <w:top w:val="nil"/>
              <w:left w:val="nil"/>
              <w:bottom w:val="single" w:sz="4" w:space="0" w:color="auto"/>
              <w:right w:val="nil"/>
            </w:tcBorders>
          </w:tcPr>
          <w:p w14:paraId="35F2F05D" w14:textId="77777777" w:rsidR="00D64E32" w:rsidRPr="002840B9" w:rsidRDefault="00D64E32" w:rsidP="00DD3BCA">
            <w:pPr>
              <w:keepNext/>
              <w:keepLines/>
              <w:tabs>
                <w:tab w:val="clear" w:pos="567"/>
              </w:tabs>
              <w:spacing w:line="240" w:lineRule="auto"/>
              <w:jc w:val="center"/>
              <w:rPr>
                <w:szCs w:val="22"/>
                <w:highlight w:val="lightGray"/>
              </w:rPr>
            </w:pPr>
            <w:r w:rsidRPr="002840B9">
              <w:rPr>
                <w:szCs w:val="22"/>
                <w:highlight w:val="lightGray"/>
              </w:rPr>
              <w:t>Fri.</w:t>
            </w:r>
          </w:p>
        </w:tc>
        <w:tc>
          <w:tcPr>
            <w:tcW w:w="1232" w:type="dxa"/>
            <w:tcBorders>
              <w:top w:val="nil"/>
              <w:left w:val="nil"/>
              <w:bottom w:val="single" w:sz="4" w:space="0" w:color="auto"/>
              <w:right w:val="nil"/>
            </w:tcBorders>
          </w:tcPr>
          <w:p w14:paraId="43FBF667" w14:textId="77777777" w:rsidR="00D64E32" w:rsidRPr="002840B9" w:rsidRDefault="00D64E32" w:rsidP="00DD3BCA">
            <w:pPr>
              <w:keepNext/>
              <w:keepLines/>
              <w:tabs>
                <w:tab w:val="clear" w:pos="567"/>
              </w:tabs>
              <w:spacing w:line="240" w:lineRule="auto"/>
              <w:jc w:val="center"/>
              <w:rPr>
                <w:szCs w:val="22"/>
                <w:highlight w:val="lightGray"/>
              </w:rPr>
            </w:pPr>
            <w:r w:rsidRPr="002840B9">
              <w:rPr>
                <w:szCs w:val="22"/>
                <w:highlight w:val="lightGray"/>
              </w:rPr>
              <w:t>Sat.</w:t>
            </w:r>
          </w:p>
        </w:tc>
        <w:tc>
          <w:tcPr>
            <w:tcW w:w="1232" w:type="dxa"/>
            <w:tcBorders>
              <w:top w:val="nil"/>
              <w:left w:val="nil"/>
              <w:bottom w:val="single" w:sz="4" w:space="0" w:color="auto"/>
              <w:right w:val="nil"/>
            </w:tcBorders>
          </w:tcPr>
          <w:p w14:paraId="3428A65C" w14:textId="77777777" w:rsidR="00D64E32" w:rsidRPr="002840B9" w:rsidRDefault="00D64E32" w:rsidP="00DD3BCA">
            <w:pPr>
              <w:keepNext/>
              <w:keepLines/>
              <w:tabs>
                <w:tab w:val="clear" w:pos="567"/>
              </w:tabs>
              <w:spacing w:line="240" w:lineRule="auto"/>
              <w:jc w:val="center"/>
              <w:rPr>
                <w:szCs w:val="22"/>
                <w:highlight w:val="lightGray"/>
              </w:rPr>
            </w:pPr>
            <w:r w:rsidRPr="002840B9">
              <w:rPr>
                <w:szCs w:val="22"/>
                <w:highlight w:val="lightGray"/>
              </w:rPr>
              <w:t>Sun.</w:t>
            </w:r>
          </w:p>
        </w:tc>
      </w:tr>
      <w:tr w:rsidR="00587959" w:rsidRPr="002840B9" w14:paraId="0C1D0D93" w14:textId="77777777" w:rsidTr="00540F64">
        <w:tc>
          <w:tcPr>
            <w:tcW w:w="1231" w:type="dxa"/>
            <w:tcBorders>
              <w:top w:val="nil"/>
              <w:left w:val="nil"/>
              <w:bottom w:val="nil"/>
              <w:right w:val="single" w:sz="4" w:space="0" w:color="auto"/>
            </w:tcBorders>
          </w:tcPr>
          <w:p w14:paraId="362CA302" w14:textId="77777777" w:rsidR="00D64E32" w:rsidRPr="002840B9" w:rsidRDefault="00D64E32" w:rsidP="00DD3BCA">
            <w:pPr>
              <w:keepNext/>
              <w:keepLines/>
              <w:tabs>
                <w:tab w:val="clear" w:pos="567"/>
              </w:tabs>
              <w:spacing w:line="240" w:lineRule="auto"/>
              <w:rPr>
                <w:szCs w:val="22"/>
                <w:highlight w:val="lightGray"/>
              </w:rPr>
            </w:pPr>
            <w:r w:rsidRPr="002840B9">
              <w:rPr>
                <w:szCs w:val="22"/>
                <w:highlight w:val="lightGray"/>
              </w:rPr>
              <w:t>Week 1</w:t>
            </w:r>
          </w:p>
        </w:tc>
        <w:tc>
          <w:tcPr>
            <w:tcW w:w="1232" w:type="dxa"/>
            <w:tcBorders>
              <w:top w:val="single" w:sz="4" w:space="0" w:color="auto"/>
              <w:left w:val="single" w:sz="4" w:space="0" w:color="auto"/>
              <w:bottom w:val="single" w:sz="4" w:space="0" w:color="auto"/>
            </w:tcBorders>
            <w:shd w:val="clear" w:color="auto" w:fill="BFBFBF"/>
          </w:tcPr>
          <w:p w14:paraId="69764D74"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865126"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E4223B"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01FBFE"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2CE87C"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DFB323"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E83A9A" w14:textId="77777777" w:rsidR="00D64E32" w:rsidRPr="002840B9" w:rsidRDefault="00D64E32" w:rsidP="00DD3BCA">
            <w:pPr>
              <w:keepNext/>
              <w:keepLines/>
              <w:tabs>
                <w:tab w:val="clear" w:pos="567"/>
              </w:tabs>
              <w:spacing w:line="240" w:lineRule="auto"/>
              <w:rPr>
                <w:szCs w:val="22"/>
                <w:highlight w:val="lightGray"/>
              </w:rPr>
            </w:pPr>
          </w:p>
        </w:tc>
      </w:tr>
      <w:tr w:rsidR="00587959" w:rsidRPr="002840B9" w14:paraId="43E16F18" w14:textId="77777777" w:rsidTr="00540F64">
        <w:tc>
          <w:tcPr>
            <w:tcW w:w="1231" w:type="dxa"/>
            <w:tcBorders>
              <w:top w:val="nil"/>
              <w:left w:val="nil"/>
              <w:bottom w:val="nil"/>
              <w:right w:val="single" w:sz="4" w:space="0" w:color="auto"/>
            </w:tcBorders>
          </w:tcPr>
          <w:p w14:paraId="519E7BF8" w14:textId="77777777" w:rsidR="00D64E32" w:rsidRPr="002840B9" w:rsidRDefault="00D64E32" w:rsidP="00DD3BCA">
            <w:pPr>
              <w:keepNext/>
              <w:keepLines/>
              <w:tabs>
                <w:tab w:val="clear" w:pos="567"/>
              </w:tabs>
              <w:spacing w:line="240" w:lineRule="auto"/>
              <w:rPr>
                <w:szCs w:val="22"/>
                <w:highlight w:val="lightGray"/>
              </w:rPr>
            </w:pPr>
            <w:r w:rsidRPr="002840B9">
              <w:rPr>
                <w:szCs w:val="22"/>
                <w:highlight w:val="lightGray"/>
              </w:rPr>
              <w:t>Week 2</w:t>
            </w:r>
          </w:p>
        </w:tc>
        <w:tc>
          <w:tcPr>
            <w:tcW w:w="1232" w:type="dxa"/>
            <w:tcBorders>
              <w:top w:val="single" w:sz="4" w:space="0" w:color="auto"/>
              <w:left w:val="single" w:sz="4" w:space="0" w:color="auto"/>
              <w:bottom w:val="single" w:sz="4" w:space="0" w:color="auto"/>
            </w:tcBorders>
            <w:shd w:val="clear" w:color="auto" w:fill="BFBFBF"/>
          </w:tcPr>
          <w:p w14:paraId="4806C271"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5E51BA"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721CE5"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CB4C3D"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38B234"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1939E6"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CF1190" w14:textId="77777777" w:rsidR="00D64E32" w:rsidRPr="002840B9" w:rsidRDefault="00D64E32" w:rsidP="00DD3BCA">
            <w:pPr>
              <w:keepNext/>
              <w:keepLines/>
              <w:tabs>
                <w:tab w:val="clear" w:pos="567"/>
              </w:tabs>
              <w:spacing w:line="240" w:lineRule="auto"/>
              <w:rPr>
                <w:szCs w:val="22"/>
                <w:highlight w:val="lightGray"/>
              </w:rPr>
            </w:pPr>
          </w:p>
        </w:tc>
      </w:tr>
      <w:tr w:rsidR="00587959" w:rsidRPr="002840B9" w14:paraId="0FC00112" w14:textId="77777777" w:rsidTr="00540F64">
        <w:tc>
          <w:tcPr>
            <w:tcW w:w="1231" w:type="dxa"/>
            <w:tcBorders>
              <w:top w:val="nil"/>
              <w:left w:val="nil"/>
              <w:bottom w:val="nil"/>
              <w:right w:val="single" w:sz="4" w:space="0" w:color="auto"/>
            </w:tcBorders>
          </w:tcPr>
          <w:p w14:paraId="3A6FC4E2" w14:textId="77777777" w:rsidR="00D64E32" w:rsidRPr="002840B9" w:rsidRDefault="00D64E32" w:rsidP="00DD3BCA">
            <w:pPr>
              <w:keepNext/>
              <w:keepLines/>
              <w:tabs>
                <w:tab w:val="clear" w:pos="567"/>
              </w:tabs>
              <w:spacing w:line="240" w:lineRule="auto"/>
              <w:rPr>
                <w:szCs w:val="22"/>
                <w:highlight w:val="lightGray"/>
              </w:rPr>
            </w:pPr>
            <w:r w:rsidRPr="002840B9">
              <w:rPr>
                <w:szCs w:val="22"/>
                <w:highlight w:val="lightGray"/>
              </w:rPr>
              <w:t>Week 3</w:t>
            </w:r>
          </w:p>
        </w:tc>
        <w:tc>
          <w:tcPr>
            <w:tcW w:w="1232" w:type="dxa"/>
            <w:tcBorders>
              <w:top w:val="single" w:sz="4" w:space="0" w:color="auto"/>
              <w:left w:val="single" w:sz="4" w:space="0" w:color="auto"/>
              <w:bottom w:val="single" w:sz="4" w:space="0" w:color="auto"/>
            </w:tcBorders>
            <w:shd w:val="clear" w:color="auto" w:fill="BFBFBF"/>
          </w:tcPr>
          <w:p w14:paraId="6CE0F1C8"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A88423"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E1FD92"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3C98F1F"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84843C"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D1C1E4"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084EB3" w14:textId="77777777" w:rsidR="00D64E32" w:rsidRPr="002840B9" w:rsidRDefault="00D64E32" w:rsidP="00DD3BCA">
            <w:pPr>
              <w:keepNext/>
              <w:keepLines/>
              <w:tabs>
                <w:tab w:val="clear" w:pos="567"/>
              </w:tabs>
              <w:spacing w:line="240" w:lineRule="auto"/>
              <w:rPr>
                <w:szCs w:val="22"/>
                <w:highlight w:val="lightGray"/>
              </w:rPr>
            </w:pPr>
          </w:p>
        </w:tc>
      </w:tr>
      <w:tr w:rsidR="00587959" w:rsidRPr="002840B9" w14:paraId="2648C98F" w14:textId="77777777" w:rsidTr="00540F64">
        <w:tc>
          <w:tcPr>
            <w:tcW w:w="1231" w:type="dxa"/>
            <w:tcBorders>
              <w:top w:val="nil"/>
              <w:left w:val="nil"/>
              <w:bottom w:val="nil"/>
              <w:right w:val="single" w:sz="4" w:space="0" w:color="auto"/>
            </w:tcBorders>
          </w:tcPr>
          <w:p w14:paraId="53F5D36C" w14:textId="77777777" w:rsidR="00D64E32" w:rsidRPr="002840B9" w:rsidRDefault="00D64E32" w:rsidP="00DD3BCA">
            <w:pPr>
              <w:keepNext/>
              <w:keepLines/>
              <w:tabs>
                <w:tab w:val="clear" w:pos="567"/>
              </w:tabs>
              <w:spacing w:line="240" w:lineRule="auto"/>
              <w:rPr>
                <w:szCs w:val="22"/>
                <w:highlight w:val="lightGray"/>
              </w:rPr>
            </w:pPr>
            <w:r w:rsidRPr="002840B9">
              <w:rPr>
                <w:szCs w:val="22"/>
                <w:highlight w:val="lightGray"/>
              </w:rPr>
              <w:t>Week 4</w:t>
            </w:r>
          </w:p>
        </w:tc>
        <w:tc>
          <w:tcPr>
            <w:tcW w:w="1232" w:type="dxa"/>
            <w:tcBorders>
              <w:top w:val="single" w:sz="4" w:space="0" w:color="auto"/>
              <w:left w:val="single" w:sz="4" w:space="0" w:color="auto"/>
              <w:bottom w:val="single" w:sz="4" w:space="0" w:color="auto"/>
            </w:tcBorders>
            <w:shd w:val="clear" w:color="auto" w:fill="BFBFBF"/>
          </w:tcPr>
          <w:p w14:paraId="18BCC5CE"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FD3512"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E9C716"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875EC5"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4BAC39"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1AB589" w14:textId="77777777" w:rsidR="00D64E32" w:rsidRPr="002840B9" w:rsidRDefault="00D64E32"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B336C3" w14:textId="77777777" w:rsidR="00D64E32" w:rsidRPr="002840B9" w:rsidRDefault="00D64E32" w:rsidP="00DD3BCA">
            <w:pPr>
              <w:keepNext/>
              <w:keepLines/>
              <w:tabs>
                <w:tab w:val="clear" w:pos="567"/>
              </w:tabs>
              <w:spacing w:line="240" w:lineRule="auto"/>
              <w:rPr>
                <w:szCs w:val="22"/>
                <w:highlight w:val="lightGray"/>
              </w:rPr>
            </w:pPr>
          </w:p>
        </w:tc>
      </w:tr>
    </w:tbl>
    <w:p w14:paraId="51692A05" w14:textId="77777777" w:rsidR="00D64E32" w:rsidRPr="002840B9" w:rsidRDefault="00D64E32" w:rsidP="00DD3BCA">
      <w:pPr>
        <w:tabs>
          <w:tab w:val="clear" w:pos="567"/>
        </w:tabs>
        <w:spacing w:line="240" w:lineRule="auto"/>
        <w:rPr>
          <w:szCs w:val="22"/>
        </w:rPr>
      </w:pPr>
    </w:p>
    <w:p w14:paraId="4A7DEF10" w14:textId="77777777" w:rsidR="00D64E32" w:rsidRPr="002840B9" w:rsidRDefault="00D64E32" w:rsidP="00DD3BCA">
      <w:pPr>
        <w:tabs>
          <w:tab w:val="clear" w:pos="567"/>
        </w:tabs>
        <w:spacing w:line="240" w:lineRule="auto"/>
        <w:rPr>
          <w:szCs w:val="22"/>
        </w:rPr>
      </w:pPr>
      <w:r w:rsidRPr="002840B9">
        <w:rPr>
          <w:szCs w:val="22"/>
        </w:rPr>
        <w:t>Read the package leaflet before use.</w:t>
      </w:r>
    </w:p>
    <w:p w14:paraId="5C490C35" w14:textId="77777777" w:rsidR="00D64E32" w:rsidRPr="002840B9" w:rsidRDefault="00D64E32"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79662D75" w14:textId="77777777" w:rsidR="00D64E32" w:rsidRPr="002840B9" w:rsidRDefault="00D64E32" w:rsidP="00DD3BCA">
      <w:pPr>
        <w:tabs>
          <w:tab w:val="clear" w:pos="567"/>
          <w:tab w:val="left" w:pos="0"/>
        </w:tabs>
        <w:autoSpaceDE w:val="0"/>
        <w:autoSpaceDN w:val="0"/>
        <w:adjustRightInd w:val="0"/>
        <w:spacing w:line="240" w:lineRule="auto"/>
        <w:ind w:left="432" w:hanging="432"/>
        <w:rPr>
          <w:szCs w:val="22"/>
        </w:rPr>
      </w:pPr>
    </w:p>
    <w:p w14:paraId="5FEAEA65" w14:textId="77777777" w:rsidR="00D64E32" w:rsidRPr="002840B9" w:rsidRDefault="00D64E32" w:rsidP="00DD3BCA">
      <w:pPr>
        <w:tabs>
          <w:tab w:val="clear" w:pos="567"/>
          <w:tab w:val="left" w:pos="0"/>
        </w:tabs>
        <w:autoSpaceDE w:val="0"/>
        <w:autoSpaceDN w:val="0"/>
        <w:adjustRightInd w:val="0"/>
        <w:spacing w:line="240" w:lineRule="auto"/>
        <w:ind w:left="432" w:hanging="432"/>
        <w:rPr>
          <w:szCs w:val="22"/>
        </w:rPr>
      </w:pPr>
    </w:p>
    <w:p w14:paraId="522F1F80" w14:textId="0AA051FF" w:rsidR="00D64E32" w:rsidRPr="002840B9" w:rsidRDefault="00D64E32"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VAULT_ND_abc26501-0d98-47bb-9e7c-48535e48cabc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4D8402C" w14:textId="77777777" w:rsidR="00D64E32" w:rsidRPr="002840B9" w:rsidRDefault="00D64E32" w:rsidP="00DD3BCA">
      <w:pPr>
        <w:keepNext/>
        <w:tabs>
          <w:tab w:val="clear" w:pos="567"/>
        </w:tabs>
        <w:spacing w:line="240" w:lineRule="auto"/>
        <w:rPr>
          <w:szCs w:val="22"/>
        </w:rPr>
      </w:pPr>
    </w:p>
    <w:p w14:paraId="2722CD8C" w14:textId="42B6ED36" w:rsidR="00D64E32" w:rsidRPr="002840B9" w:rsidRDefault="00D64E32"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vault_nd_02f9821c-bf79-4608-8b91-12e69d69b121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7D344D8C" w14:textId="77777777" w:rsidR="00D64E32" w:rsidRPr="002840B9" w:rsidRDefault="00D64E32" w:rsidP="00DD3BCA">
      <w:pPr>
        <w:tabs>
          <w:tab w:val="clear" w:pos="567"/>
        </w:tabs>
        <w:spacing w:line="240" w:lineRule="auto"/>
        <w:rPr>
          <w:szCs w:val="22"/>
        </w:rPr>
      </w:pPr>
    </w:p>
    <w:p w14:paraId="5A8FDDF5" w14:textId="77777777" w:rsidR="00D64E32" w:rsidRPr="002840B9" w:rsidRDefault="00D64E32" w:rsidP="00DD3BCA">
      <w:pPr>
        <w:tabs>
          <w:tab w:val="clear" w:pos="567"/>
        </w:tabs>
        <w:spacing w:line="240" w:lineRule="auto"/>
        <w:rPr>
          <w:szCs w:val="22"/>
        </w:rPr>
      </w:pPr>
    </w:p>
    <w:p w14:paraId="5C42E1A2" w14:textId="24C2098D"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VAULT_ND_eeb0f3fb-b122-4cac-80ab-1c16aeecca6b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CD6F7B2" w14:textId="77777777" w:rsidR="00D64E32" w:rsidRPr="002840B9" w:rsidRDefault="00D64E32" w:rsidP="00DD3BCA">
      <w:pPr>
        <w:tabs>
          <w:tab w:val="clear" w:pos="567"/>
        </w:tabs>
        <w:spacing w:line="240" w:lineRule="auto"/>
        <w:rPr>
          <w:szCs w:val="22"/>
        </w:rPr>
      </w:pPr>
    </w:p>
    <w:p w14:paraId="2DE91419" w14:textId="77777777" w:rsidR="00D64E32" w:rsidRPr="002840B9" w:rsidRDefault="00D64E32" w:rsidP="00DD3BCA">
      <w:pPr>
        <w:tabs>
          <w:tab w:val="clear" w:pos="567"/>
          <w:tab w:val="left" w:pos="749"/>
        </w:tabs>
        <w:spacing w:line="240" w:lineRule="auto"/>
        <w:rPr>
          <w:szCs w:val="22"/>
        </w:rPr>
      </w:pPr>
    </w:p>
    <w:p w14:paraId="61B4D1E8" w14:textId="6AC315F1"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VAULT_ND_17f04ce6-96f3-4f07-b2a9-55652e16906a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0E58E6A" w14:textId="77777777" w:rsidR="00D64E32" w:rsidRPr="002840B9" w:rsidRDefault="00D64E32" w:rsidP="00DD3BCA">
      <w:pPr>
        <w:tabs>
          <w:tab w:val="clear" w:pos="567"/>
        </w:tabs>
        <w:spacing w:line="240" w:lineRule="auto"/>
        <w:rPr>
          <w:i/>
          <w:szCs w:val="22"/>
        </w:rPr>
      </w:pPr>
    </w:p>
    <w:p w14:paraId="3195703F" w14:textId="77777777" w:rsidR="00D64E32" w:rsidRPr="002840B9" w:rsidRDefault="00D64E32" w:rsidP="00DD3BCA">
      <w:pPr>
        <w:tabs>
          <w:tab w:val="clear" w:pos="567"/>
        </w:tabs>
        <w:spacing w:line="240" w:lineRule="auto"/>
        <w:rPr>
          <w:szCs w:val="22"/>
        </w:rPr>
      </w:pPr>
      <w:r w:rsidRPr="002840B9">
        <w:rPr>
          <w:szCs w:val="22"/>
        </w:rPr>
        <w:t>EXP</w:t>
      </w:r>
    </w:p>
    <w:p w14:paraId="4CFFDE8D" w14:textId="77777777" w:rsidR="00D64E32" w:rsidRPr="002840B9" w:rsidRDefault="00D64E32" w:rsidP="00DD3BCA">
      <w:pPr>
        <w:tabs>
          <w:tab w:val="clear" w:pos="567"/>
        </w:tabs>
        <w:spacing w:line="240" w:lineRule="auto"/>
        <w:rPr>
          <w:szCs w:val="22"/>
        </w:rPr>
      </w:pPr>
    </w:p>
    <w:p w14:paraId="0F09B3DF" w14:textId="77777777" w:rsidR="00D64E32" w:rsidRPr="002840B9" w:rsidRDefault="00D64E32" w:rsidP="00DD3BCA">
      <w:pPr>
        <w:tabs>
          <w:tab w:val="clear" w:pos="567"/>
        </w:tabs>
        <w:spacing w:line="240" w:lineRule="auto"/>
        <w:rPr>
          <w:szCs w:val="22"/>
        </w:rPr>
      </w:pPr>
    </w:p>
    <w:p w14:paraId="02463407" w14:textId="7EDF561C" w:rsidR="00D64E32" w:rsidRPr="002840B9" w:rsidRDefault="00D64E32"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VAULT_ND_bb809072-47cb-4adb-be6e-b9b31e8a6088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A46A4FE" w14:textId="77777777" w:rsidR="00D64E32" w:rsidRPr="002840B9" w:rsidRDefault="00D64E32" w:rsidP="00DD3BCA">
      <w:pPr>
        <w:tabs>
          <w:tab w:val="clear" w:pos="567"/>
        </w:tabs>
        <w:spacing w:line="240" w:lineRule="auto"/>
        <w:rPr>
          <w:i/>
          <w:szCs w:val="22"/>
        </w:rPr>
      </w:pPr>
    </w:p>
    <w:p w14:paraId="633483CF" w14:textId="77777777" w:rsidR="00D64E32" w:rsidRPr="002840B9" w:rsidRDefault="00D64E32" w:rsidP="00DD3BCA">
      <w:pPr>
        <w:spacing w:line="240" w:lineRule="auto"/>
        <w:rPr>
          <w:szCs w:val="22"/>
        </w:rPr>
      </w:pPr>
      <w:r w:rsidRPr="002840B9">
        <w:rPr>
          <w:szCs w:val="22"/>
        </w:rPr>
        <w:t>Store in a refrigerator.</w:t>
      </w:r>
    </w:p>
    <w:p w14:paraId="70B17D61" w14:textId="6A353BA6" w:rsidR="00D64E32" w:rsidRPr="002840B9" w:rsidRDefault="00D64E32" w:rsidP="00DD3BCA">
      <w:pPr>
        <w:spacing w:line="240" w:lineRule="auto"/>
        <w:rPr>
          <w:szCs w:val="22"/>
        </w:rPr>
      </w:pPr>
      <w:r w:rsidRPr="002840B9">
        <w:rPr>
          <w:szCs w:val="22"/>
        </w:rPr>
        <w:t xml:space="preserve">Can be stored unrefrigerated </w:t>
      </w:r>
      <w:r w:rsidR="004F763B" w:rsidRPr="002840B9">
        <w:rPr>
          <w:szCs w:val="22"/>
        </w:rPr>
        <w:t>below</w:t>
      </w:r>
      <w:r w:rsidRPr="002840B9">
        <w:rPr>
          <w:szCs w:val="22"/>
        </w:rPr>
        <w:t xml:space="preserve"> 30 ºC for up to 21 days.  </w:t>
      </w:r>
    </w:p>
    <w:p w14:paraId="6423E2A1" w14:textId="77777777" w:rsidR="00D64E32" w:rsidRPr="002840B9" w:rsidRDefault="00D64E32" w:rsidP="00DD3BCA">
      <w:pPr>
        <w:spacing w:line="240" w:lineRule="auto"/>
        <w:rPr>
          <w:szCs w:val="22"/>
        </w:rPr>
      </w:pPr>
      <w:r w:rsidRPr="002840B9">
        <w:rPr>
          <w:szCs w:val="22"/>
        </w:rPr>
        <w:t>Do not freeze.</w:t>
      </w:r>
    </w:p>
    <w:p w14:paraId="4FBA2602" w14:textId="77777777" w:rsidR="00D64E32" w:rsidRPr="002840B9" w:rsidRDefault="00D64E32" w:rsidP="00DD3BCA">
      <w:pPr>
        <w:tabs>
          <w:tab w:val="clear" w:pos="567"/>
        </w:tabs>
        <w:spacing w:line="240" w:lineRule="auto"/>
        <w:ind w:left="567" w:hanging="567"/>
        <w:rPr>
          <w:szCs w:val="22"/>
        </w:rPr>
      </w:pPr>
      <w:r w:rsidRPr="002840B9">
        <w:rPr>
          <w:szCs w:val="22"/>
        </w:rPr>
        <w:t>Store in the original package in order to protect from light.</w:t>
      </w:r>
    </w:p>
    <w:p w14:paraId="33510DAB" w14:textId="77777777" w:rsidR="00D64E32" w:rsidRPr="002840B9" w:rsidRDefault="00D64E32" w:rsidP="00DD3BCA">
      <w:pPr>
        <w:tabs>
          <w:tab w:val="clear" w:pos="567"/>
        </w:tabs>
        <w:spacing w:line="240" w:lineRule="auto"/>
        <w:ind w:left="567" w:hanging="567"/>
        <w:rPr>
          <w:szCs w:val="22"/>
        </w:rPr>
      </w:pPr>
    </w:p>
    <w:p w14:paraId="47862506" w14:textId="77777777" w:rsidR="00D64E32" w:rsidRPr="002840B9" w:rsidRDefault="00D64E32" w:rsidP="00DD3BCA">
      <w:pPr>
        <w:tabs>
          <w:tab w:val="clear" w:pos="567"/>
        </w:tabs>
        <w:spacing w:line="240" w:lineRule="auto"/>
        <w:ind w:left="567" w:hanging="567"/>
        <w:rPr>
          <w:szCs w:val="22"/>
        </w:rPr>
      </w:pPr>
    </w:p>
    <w:p w14:paraId="00473119" w14:textId="0D0F7AC4"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VAULT_ND_557c6908-06c7-4688-9a6c-2c1c8ba4bcde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6333E5C" w14:textId="77777777" w:rsidR="00D64E32" w:rsidRPr="002840B9" w:rsidRDefault="00D64E32" w:rsidP="00DD3BCA">
      <w:pPr>
        <w:tabs>
          <w:tab w:val="clear" w:pos="567"/>
        </w:tabs>
        <w:spacing w:line="240" w:lineRule="auto"/>
        <w:rPr>
          <w:i/>
          <w:szCs w:val="22"/>
        </w:rPr>
      </w:pPr>
    </w:p>
    <w:p w14:paraId="36EC24B1" w14:textId="77777777" w:rsidR="00D64E32" w:rsidRPr="002840B9" w:rsidRDefault="00D64E32" w:rsidP="00DD3BCA">
      <w:pPr>
        <w:tabs>
          <w:tab w:val="clear" w:pos="567"/>
        </w:tabs>
        <w:spacing w:line="240" w:lineRule="auto"/>
        <w:rPr>
          <w:szCs w:val="22"/>
        </w:rPr>
      </w:pPr>
    </w:p>
    <w:p w14:paraId="1C48774A" w14:textId="6DAC351C"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VAULT_ND_2af8ab42-227c-4e0d-8858-a3c0c9438a6a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3151552" w14:textId="77777777" w:rsidR="00D64E32" w:rsidRPr="002840B9" w:rsidRDefault="00D64E32" w:rsidP="00DD3BCA">
      <w:pPr>
        <w:tabs>
          <w:tab w:val="clear" w:pos="567"/>
        </w:tabs>
        <w:spacing w:line="240" w:lineRule="auto"/>
        <w:rPr>
          <w:i/>
          <w:szCs w:val="22"/>
        </w:rPr>
      </w:pPr>
    </w:p>
    <w:p w14:paraId="7ADFB08B" w14:textId="77777777" w:rsidR="00D64E32" w:rsidRPr="002840B9" w:rsidRDefault="00D64E32" w:rsidP="00DD3BCA">
      <w:pPr>
        <w:pStyle w:val="Default"/>
        <w:jc w:val="both"/>
        <w:rPr>
          <w:color w:val="auto"/>
          <w:sz w:val="22"/>
          <w:szCs w:val="22"/>
        </w:rPr>
      </w:pPr>
      <w:r w:rsidRPr="002840B9">
        <w:rPr>
          <w:color w:val="auto"/>
          <w:sz w:val="22"/>
          <w:szCs w:val="22"/>
        </w:rPr>
        <w:t xml:space="preserve">Eli Lilly Nederland B.V. </w:t>
      </w:r>
    </w:p>
    <w:p w14:paraId="7284C8D1" w14:textId="47FEF3E9" w:rsidR="00D64E32" w:rsidRPr="002840B9" w:rsidRDefault="002437DF" w:rsidP="00DD3BCA">
      <w:pPr>
        <w:tabs>
          <w:tab w:val="clear" w:pos="567"/>
        </w:tabs>
        <w:spacing w:line="240" w:lineRule="auto"/>
        <w:rPr>
          <w:szCs w:val="22"/>
          <w:lang w:eastAsia="en-GB"/>
        </w:rPr>
      </w:pPr>
      <w:r>
        <w:rPr>
          <w:szCs w:val="22"/>
          <w:lang w:eastAsia="en-GB"/>
        </w:rPr>
        <w:t>Orteliuslaan 1000, 3528 BD Utrecht</w:t>
      </w:r>
    </w:p>
    <w:p w14:paraId="6B18F1BC" w14:textId="77777777" w:rsidR="00D64E32" w:rsidRPr="002840B9" w:rsidRDefault="00D64E32" w:rsidP="00DD3BCA">
      <w:pPr>
        <w:tabs>
          <w:tab w:val="clear" w:pos="567"/>
        </w:tabs>
        <w:spacing w:line="240" w:lineRule="auto"/>
        <w:rPr>
          <w:szCs w:val="22"/>
        </w:rPr>
      </w:pPr>
      <w:r w:rsidRPr="002840B9">
        <w:rPr>
          <w:szCs w:val="22"/>
        </w:rPr>
        <w:t>The Netherlands</w:t>
      </w:r>
    </w:p>
    <w:p w14:paraId="36FEA438" w14:textId="77777777" w:rsidR="00D64E32" w:rsidRPr="002840B9" w:rsidRDefault="00D64E32" w:rsidP="00DD3BCA">
      <w:pPr>
        <w:tabs>
          <w:tab w:val="clear" w:pos="567"/>
        </w:tabs>
        <w:spacing w:line="240" w:lineRule="auto"/>
        <w:rPr>
          <w:szCs w:val="22"/>
        </w:rPr>
      </w:pPr>
    </w:p>
    <w:p w14:paraId="61EED9F9" w14:textId="77777777" w:rsidR="00D64E32" w:rsidRPr="002840B9" w:rsidRDefault="00D64E32" w:rsidP="00DD3BCA">
      <w:pPr>
        <w:tabs>
          <w:tab w:val="clear" w:pos="567"/>
        </w:tabs>
        <w:spacing w:line="240" w:lineRule="auto"/>
        <w:rPr>
          <w:szCs w:val="22"/>
        </w:rPr>
      </w:pPr>
    </w:p>
    <w:p w14:paraId="232D194C" w14:textId="62A3EFC5"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VAULT_ND_1a057e1e-3eb5-46a5-a0cd-1c5fc948aae0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4304B68" w14:textId="77777777" w:rsidR="00D64E32" w:rsidRPr="002840B9" w:rsidRDefault="00D64E32" w:rsidP="00DD3BCA">
      <w:pPr>
        <w:tabs>
          <w:tab w:val="clear" w:pos="567"/>
        </w:tabs>
        <w:spacing w:line="240" w:lineRule="auto"/>
        <w:rPr>
          <w:szCs w:val="22"/>
        </w:rPr>
      </w:pPr>
    </w:p>
    <w:p w14:paraId="1E4C3CCA" w14:textId="5E301F3F" w:rsidR="00D64E32" w:rsidRPr="002840B9" w:rsidRDefault="00436769" w:rsidP="00DD3BCA">
      <w:pPr>
        <w:tabs>
          <w:tab w:val="clear" w:pos="567"/>
        </w:tabs>
        <w:spacing w:line="240" w:lineRule="auto"/>
        <w:outlineLvl w:val="0"/>
        <w:rPr>
          <w:szCs w:val="22"/>
          <w:highlight w:val="lightGray"/>
        </w:rPr>
      </w:pPr>
      <w:r w:rsidRPr="002840B9">
        <w:rPr>
          <w:szCs w:val="22"/>
        </w:rPr>
        <w:t>EU/1/22/1685</w:t>
      </w:r>
      <w:r w:rsidR="00D64E32" w:rsidRPr="002840B9">
        <w:rPr>
          <w:szCs w:val="22"/>
        </w:rPr>
        <w:t>/004</w:t>
      </w:r>
      <w:r w:rsidR="00D64E32" w:rsidRPr="002840B9">
        <w:rPr>
          <w:szCs w:val="22"/>
          <w:highlight w:val="lightGray"/>
        </w:rPr>
        <w:t xml:space="preserve"> 2 pre</w:t>
      </w:r>
      <w:r w:rsidR="00D64E32"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vault_nd_083ba0c2-1a6a-4e6f-b64f-09b2a352f9bb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6DC4CEE5" w14:textId="71C1CA16" w:rsidR="00D64E32" w:rsidRPr="002840B9" w:rsidRDefault="00436769" w:rsidP="00DD3BCA">
      <w:pPr>
        <w:tabs>
          <w:tab w:val="clear" w:pos="567"/>
        </w:tabs>
        <w:spacing w:line="240" w:lineRule="auto"/>
        <w:outlineLvl w:val="0"/>
        <w:rPr>
          <w:szCs w:val="22"/>
          <w:highlight w:val="lightGray"/>
        </w:rPr>
      </w:pPr>
      <w:r w:rsidRPr="002840B9">
        <w:rPr>
          <w:szCs w:val="22"/>
          <w:highlight w:val="lightGray"/>
        </w:rPr>
        <w:t>EU/1/22/1685</w:t>
      </w:r>
      <w:r w:rsidR="00D64E32" w:rsidRPr="002840B9">
        <w:rPr>
          <w:szCs w:val="22"/>
          <w:highlight w:val="lightGray"/>
        </w:rPr>
        <w:t>/005 4 pre</w:t>
      </w:r>
      <w:r w:rsidR="00D64E32"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vault_nd_11c2f9ed-349b-4757-89e1-43b1e1e32590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70A97CC9" w14:textId="77777777" w:rsidR="00D64E32" w:rsidRPr="002840B9" w:rsidRDefault="00D64E32" w:rsidP="00DD3BCA">
      <w:pPr>
        <w:tabs>
          <w:tab w:val="clear" w:pos="567"/>
        </w:tabs>
        <w:spacing w:line="240" w:lineRule="auto"/>
        <w:outlineLvl w:val="0"/>
        <w:rPr>
          <w:szCs w:val="22"/>
        </w:rPr>
      </w:pPr>
    </w:p>
    <w:p w14:paraId="31252C6C" w14:textId="77777777" w:rsidR="00D64E32" w:rsidRPr="002840B9" w:rsidRDefault="00D64E32" w:rsidP="00DD3BCA">
      <w:pPr>
        <w:tabs>
          <w:tab w:val="clear" w:pos="567"/>
        </w:tabs>
        <w:spacing w:line="240" w:lineRule="auto"/>
        <w:rPr>
          <w:szCs w:val="22"/>
        </w:rPr>
      </w:pPr>
    </w:p>
    <w:p w14:paraId="7A25F962" w14:textId="4BE62D16"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VAULT_ND_bca2b979-1a9e-419a-b884-3031a5af7032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DDD0FC0" w14:textId="77777777" w:rsidR="00D64E32" w:rsidRPr="002840B9" w:rsidRDefault="00D64E32" w:rsidP="00DD3BCA">
      <w:pPr>
        <w:tabs>
          <w:tab w:val="clear" w:pos="567"/>
        </w:tabs>
        <w:spacing w:line="240" w:lineRule="auto"/>
        <w:rPr>
          <w:szCs w:val="22"/>
        </w:rPr>
      </w:pPr>
    </w:p>
    <w:p w14:paraId="44B20900" w14:textId="77777777" w:rsidR="00D64E32" w:rsidRPr="002840B9" w:rsidRDefault="00D64E32" w:rsidP="00DD3BCA">
      <w:pPr>
        <w:tabs>
          <w:tab w:val="clear" w:pos="567"/>
        </w:tabs>
        <w:spacing w:line="240" w:lineRule="auto"/>
        <w:rPr>
          <w:szCs w:val="22"/>
        </w:rPr>
      </w:pPr>
      <w:r w:rsidRPr="002840B9">
        <w:rPr>
          <w:szCs w:val="22"/>
        </w:rPr>
        <w:t>Lot</w:t>
      </w:r>
    </w:p>
    <w:p w14:paraId="7D100D14" w14:textId="77777777" w:rsidR="00D64E32" w:rsidRPr="002840B9" w:rsidRDefault="00D64E32" w:rsidP="00DD3BCA">
      <w:pPr>
        <w:tabs>
          <w:tab w:val="clear" w:pos="567"/>
        </w:tabs>
        <w:spacing w:line="240" w:lineRule="auto"/>
        <w:rPr>
          <w:szCs w:val="22"/>
        </w:rPr>
      </w:pPr>
    </w:p>
    <w:p w14:paraId="6BD2AE6D" w14:textId="77777777" w:rsidR="00D64E32" w:rsidRPr="002840B9" w:rsidRDefault="00D64E32" w:rsidP="00DD3BCA">
      <w:pPr>
        <w:tabs>
          <w:tab w:val="clear" w:pos="567"/>
        </w:tabs>
        <w:spacing w:line="240" w:lineRule="auto"/>
        <w:rPr>
          <w:szCs w:val="22"/>
        </w:rPr>
      </w:pPr>
    </w:p>
    <w:p w14:paraId="0C7A76AC" w14:textId="551291DD"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VAULT_ND_38a2c2bd-278d-492e-9f38-004dc22e1888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1276DB0" w14:textId="77777777" w:rsidR="00D64E32" w:rsidRPr="002840B9" w:rsidRDefault="00D64E32" w:rsidP="00DD3BCA">
      <w:pPr>
        <w:suppressLineNumbers/>
        <w:spacing w:line="240" w:lineRule="auto"/>
        <w:rPr>
          <w:szCs w:val="22"/>
        </w:rPr>
      </w:pPr>
    </w:p>
    <w:p w14:paraId="70A7E488" w14:textId="77777777" w:rsidR="00D64E32" w:rsidRPr="002840B9" w:rsidRDefault="00D64E32" w:rsidP="00DD3BCA">
      <w:pPr>
        <w:tabs>
          <w:tab w:val="clear" w:pos="567"/>
        </w:tabs>
        <w:spacing w:line="240" w:lineRule="auto"/>
        <w:rPr>
          <w:szCs w:val="22"/>
        </w:rPr>
      </w:pPr>
    </w:p>
    <w:p w14:paraId="73F72F50" w14:textId="2F2F2FA5" w:rsidR="00D64E32" w:rsidRPr="002840B9" w:rsidRDefault="00D64E32"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VAULT_ND_dd653029-b2ea-4372-9208-efbfaa33eee0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CDEFE48" w14:textId="77777777" w:rsidR="00D64E32" w:rsidRPr="002840B9" w:rsidRDefault="00D64E32" w:rsidP="00DD3BCA">
      <w:pPr>
        <w:tabs>
          <w:tab w:val="clear" w:pos="567"/>
        </w:tabs>
        <w:spacing w:line="240" w:lineRule="auto"/>
        <w:rPr>
          <w:szCs w:val="22"/>
        </w:rPr>
      </w:pPr>
    </w:p>
    <w:p w14:paraId="41CDF17D" w14:textId="77777777" w:rsidR="00D64E32" w:rsidRPr="002840B9" w:rsidRDefault="00D64E32" w:rsidP="00DD3BCA">
      <w:pPr>
        <w:tabs>
          <w:tab w:val="clear" w:pos="567"/>
        </w:tabs>
        <w:spacing w:line="240" w:lineRule="auto"/>
        <w:rPr>
          <w:i/>
          <w:szCs w:val="22"/>
        </w:rPr>
      </w:pPr>
    </w:p>
    <w:p w14:paraId="14B62074" w14:textId="77777777" w:rsidR="00D64E32" w:rsidRPr="00B865A2" w:rsidRDefault="00D64E32"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2A07C607" w14:textId="77777777" w:rsidR="00D64E32" w:rsidRPr="00B865A2" w:rsidRDefault="00D64E32" w:rsidP="00DD3BCA">
      <w:pPr>
        <w:tabs>
          <w:tab w:val="clear" w:pos="567"/>
        </w:tabs>
        <w:spacing w:line="240" w:lineRule="auto"/>
        <w:rPr>
          <w:szCs w:val="22"/>
          <w:lang w:val="fr-FR"/>
        </w:rPr>
      </w:pPr>
    </w:p>
    <w:p w14:paraId="741661FB" w14:textId="77777777" w:rsidR="00D64E32" w:rsidRPr="00B865A2" w:rsidRDefault="00D64E32" w:rsidP="00DD3BCA">
      <w:pPr>
        <w:tabs>
          <w:tab w:val="clear" w:pos="567"/>
        </w:tabs>
        <w:spacing w:line="240" w:lineRule="auto"/>
        <w:rPr>
          <w:szCs w:val="22"/>
          <w:lang w:val="fr-FR"/>
        </w:rPr>
      </w:pPr>
      <w:r w:rsidRPr="00B865A2">
        <w:rPr>
          <w:szCs w:val="22"/>
          <w:lang w:val="fr-FR"/>
        </w:rPr>
        <w:t xml:space="preserve">MOUNJARO 5 mg </w:t>
      </w:r>
    </w:p>
    <w:p w14:paraId="045313CF" w14:textId="77777777" w:rsidR="00D64E32" w:rsidRPr="00B865A2" w:rsidRDefault="00D64E32" w:rsidP="00DD3BCA">
      <w:pPr>
        <w:pStyle w:val="CommentText"/>
        <w:spacing w:line="240" w:lineRule="auto"/>
        <w:rPr>
          <w:sz w:val="22"/>
          <w:szCs w:val="22"/>
          <w:lang w:val="fr-FR"/>
        </w:rPr>
      </w:pPr>
    </w:p>
    <w:p w14:paraId="022B99C2" w14:textId="77777777" w:rsidR="00D64E32" w:rsidRPr="00B865A2" w:rsidRDefault="00D64E32" w:rsidP="00DD3BCA">
      <w:pPr>
        <w:spacing w:line="240" w:lineRule="auto"/>
        <w:rPr>
          <w:szCs w:val="22"/>
          <w:shd w:val="clear" w:color="auto" w:fill="CCCCCC"/>
          <w:lang w:val="fr-FR"/>
        </w:rPr>
      </w:pPr>
    </w:p>
    <w:p w14:paraId="5DB66BBC" w14:textId="77777777" w:rsidR="00D64E32" w:rsidRPr="00B865A2" w:rsidRDefault="00D64E32"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3A4FF759" w14:textId="77777777" w:rsidR="00D64E32" w:rsidRPr="00B865A2" w:rsidRDefault="00D64E32" w:rsidP="00DD3BCA">
      <w:pPr>
        <w:tabs>
          <w:tab w:val="clear" w:pos="567"/>
        </w:tabs>
        <w:spacing w:line="240" w:lineRule="auto"/>
        <w:rPr>
          <w:szCs w:val="22"/>
          <w:lang w:val="fr-FR"/>
        </w:rPr>
      </w:pPr>
    </w:p>
    <w:p w14:paraId="28D0D8F7" w14:textId="77777777" w:rsidR="00D64E32" w:rsidRPr="002840B9" w:rsidRDefault="00D64E32" w:rsidP="00DD3BCA">
      <w:pPr>
        <w:spacing w:line="240" w:lineRule="auto"/>
        <w:rPr>
          <w:szCs w:val="22"/>
          <w:shd w:val="clear" w:color="auto" w:fill="CCCCCC"/>
        </w:rPr>
      </w:pPr>
      <w:r w:rsidRPr="002840B9">
        <w:rPr>
          <w:szCs w:val="22"/>
          <w:highlight w:val="lightGray"/>
        </w:rPr>
        <w:t>2D barcode carrying the unique identifier included.</w:t>
      </w:r>
    </w:p>
    <w:p w14:paraId="6F204814" w14:textId="77777777" w:rsidR="00D64E32" w:rsidRPr="002840B9" w:rsidRDefault="00D64E32" w:rsidP="00DD3BCA">
      <w:pPr>
        <w:tabs>
          <w:tab w:val="clear" w:pos="567"/>
        </w:tabs>
        <w:spacing w:line="240" w:lineRule="auto"/>
        <w:rPr>
          <w:szCs w:val="22"/>
        </w:rPr>
      </w:pPr>
    </w:p>
    <w:p w14:paraId="447A2AFD" w14:textId="77777777" w:rsidR="00D64E32" w:rsidRPr="002840B9" w:rsidRDefault="00D64E32" w:rsidP="00DD3BCA">
      <w:pPr>
        <w:tabs>
          <w:tab w:val="clear" w:pos="567"/>
        </w:tabs>
        <w:spacing w:line="240" w:lineRule="auto"/>
        <w:rPr>
          <w:szCs w:val="22"/>
        </w:rPr>
      </w:pPr>
    </w:p>
    <w:p w14:paraId="1DD01257" w14:textId="31B5CDE1" w:rsidR="00D64E32" w:rsidRPr="002840B9" w:rsidRDefault="00D64E32"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525C52B2" w14:textId="77777777" w:rsidR="00D64E32" w:rsidRPr="002840B9" w:rsidRDefault="00D64E32" w:rsidP="00DD3BCA">
      <w:pPr>
        <w:tabs>
          <w:tab w:val="clear" w:pos="567"/>
        </w:tabs>
        <w:spacing w:line="240" w:lineRule="auto"/>
        <w:rPr>
          <w:szCs w:val="22"/>
        </w:rPr>
      </w:pPr>
    </w:p>
    <w:p w14:paraId="3ADD4E42" w14:textId="77777777" w:rsidR="00D64E32" w:rsidRPr="002840B9" w:rsidRDefault="00D64E32" w:rsidP="00DD3BCA">
      <w:pPr>
        <w:spacing w:line="240" w:lineRule="auto"/>
        <w:rPr>
          <w:szCs w:val="22"/>
        </w:rPr>
      </w:pPr>
      <w:r w:rsidRPr="002840B9">
        <w:rPr>
          <w:szCs w:val="22"/>
        </w:rPr>
        <w:t>PC</w:t>
      </w:r>
    </w:p>
    <w:p w14:paraId="570FFA6A" w14:textId="77777777" w:rsidR="00D64E32" w:rsidRPr="002840B9" w:rsidRDefault="00D64E32" w:rsidP="00DD3BCA">
      <w:pPr>
        <w:spacing w:line="240" w:lineRule="auto"/>
        <w:rPr>
          <w:szCs w:val="22"/>
        </w:rPr>
      </w:pPr>
      <w:r w:rsidRPr="002840B9">
        <w:rPr>
          <w:szCs w:val="22"/>
        </w:rPr>
        <w:t>SN</w:t>
      </w:r>
    </w:p>
    <w:p w14:paraId="1B069671" w14:textId="77777777" w:rsidR="00D64E32" w:rsidRPr="002840B9" w:rsidRDefault="00D64E32" w:rsidP="00DD3BCA">
      <w:pPr>
        <w:pStyle w:val="CommentText"/>
        <w:spacing w:line="240" w:lineRule="auto"/>
        <w:rPr>
          <w:sz w:val="22"/>
          <w:szCs w:val="22"/>
          <w:lang w:val="en-GB"/>
        </w:rPr>
      </w:pPr>
      <w:r w:rsidRPr="002840B9">
        <w:rPr>
          <w:sz w:val="22"/>
          <w:szCs w:val="22"/>
          <w:lang w:val="en-GB"/>
        </w:rPr>
        <w:t>NN</w:t>
      </w:r>
    </w:p>
    <w:p w14:paraId="66C63009"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szCs w:val="22"/>
        </w:rPr>
        <w:br w:type="page"/>
      </w:r>
      <w:r w:rsidRPr="002840B9">
        <w:rPr>
          <w:b/>
          <w:szCs w:val="22"/>
        </w:rPr>
        <w:lastRenderedPageBreak/>
        <w:t>PARTICULARS TO APPEAR ON THE OUTER PACKAGING</w:t>
      </w:r>
    </w:p>
    <w:p w14:paraId="5C2DB1F1"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010613C" w14:textId="5318900D"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(with Blue Box) – multipack </w:t>
      </w:r>
      <w:r w:rsidR="000B11CE" w:rsidRPr="002840B9">
        <w:rPr>
          <w:b/>
          <w:szCs w:val="22"/>
        </w:rPr>
        <w:t>–</w:t>
      </w:r>
      <w:r w:rsidRPr="002840B9">
        <w:rPr>
          <w:b/>
          <w:szCs w:val="22"/>
        </w:rPr>
        <w:t xml:space="preserve"> PRE</w:t>
      </w:r>
      <w:r w:rsidRPr="002840B9">
        <w:rPr>
          <w:b/>
          <w:szCs w:val="22"/>
        </w:rPr>
        <w:noBreakHyphen/>
        <w:t>FILLED PEN</w:t>
      </w:r>
      <w:r w:rsidR="00AC0508" w:rsidRPr="002840B9">
        <w:rPr>
          <w:b/>
          <w:szCs w:val="22"/>
        </w:rPr>
        <w:t xml:space="preserve"> SINGLE-DOSE</w:t>
      </w:r>
    </w:p>
    <w:p w14:paraId="6F6F3035"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799534C" w14:textId="77777777" w:rsidR="00D64E32" w:rsidRPr="002840B9" w:rsidRDefault="00D64E32" w:rsidP="00DD3BCA">
      <w:pPr>
        <w:tabs>
          <w:tab w:val="clear" w:pos="567"/>
        </w:tabs>
        <w:spacing w:line="240" w:lineRule="auto"/>
        <w:rPr>
          <w:szCs w:val="22"/>
        </w:rPr>
      </w:pPr>
    </w:p>
    <w:p w14:paraId="701D4FC4" w14:textId="77777777" w:rsidR="00D64E32" w:rsidRPr="002840B9" w:rsidRDefault="00D64E32" w:rsidP="00DD3BCA">
      <w:pPr>
        <w:tabs>
          <w:tab w:val="clear" w:pos="567"/>
        </w:tabs>
        <w:spacing w:line="240" w:lineRule="auto"/>
        <w:rPr>
          <w:szCs w:val="22"/>
        </w:rPr>
      </w:pPr>
    </w:p>
    <w:p w14:paraId="2F8A0525" w14:textId="3739FB00" w:rsidR="00D64E32" w:rsidRPr="002840B9" w:rsidRDefault="00D64E32" w:rsidP="0042303A">
      <w:pPr>
        <w:pStyle w:val="ListParagraph"/>
        <w:numPr>
          <w:ilvl w:val="0"/>
          <w:numId w:val="39"/>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lang w:eastAsia="en-US"/>
        </w:rPr>
      </w:pPr>
      <w:r w:rsidRPr="002840B9">
        <w:rPr>
          <w:rFonts w:ascii="Times New Roman" w:hAnsi="Times New Roman"/>
          <w:b/>
          <w:lang w:eastAsia="en-US"/>
        </w:rPr>
        <w:t>NAME OF THE MEDICINAL PRODUCT</w:t>
      </w:r>
      <w:r w:rsidR="00F04471" w:rsidRPr="002840B9">
        <w:rPr>
          <w:rFonts w:ascii="Times New Roman" w:hAnsi="Times New Roman"/>
          <w:b/>
          <w:lang w:eastAsia="en-US"/>
        </w:rPr>
        <w:fldChar w:fldCharType="begin"/>
      </w:r>
      <w:r w:rsidR="00F04471" w:rsidRPr="002840B9">
        <w:rPr>
          <w:rFonts w:ascii="Times New Roman" w:hAnsi="Times New Roman"/>
          <w:b/>
          <w:lang w:eastAsia="en-US"/>
        </w:rPr>
        <w:instrText xml:space="preserve"> DOCVARIABLE VAULT_ND_b2558f9a-6036-4d04-90d5-8c1d4928bc12 \* MERGEFORMAT </w:instrText>
      </w:r>
      <w:r w:rsidR="00F04471" w:rsidRPr="002840B9">
        <w:rPr>
          <w:rFonts w:ascii="Times New Roman" w:hAnsi="Times New Roman"/>
          <w:b/>
          <w:lang w:eastAsia="en-US"/>
        </w:rPr>
        <w:fldChar w:fldCharType="separate"/>
      </w:r>
      <w:r w:rsidR="00F04471" w:rsidRPr="002840B9">
        <w:rPr>
          <w:rFonts w:ascii="Times New Roman" w:hAnsi="Times New Roman"/>
          <w:b/>
          <w:lang w:eastAsia="en-US"/>
        </w:rPr>
        <w:t xml:space="preserve"> </w:t>
      </w:r>
      <w:r w:rsidR="00F04471" w:rsidRPr="002840B9">
        <w:rPr>
          <w:rFonts w:ascii="Times New Roman" w:hAnsi="Times New Roman"/>
          <w:b/>
          <w:lang w:eastAsia="en-US"/>
        </w:rPr>
        <w:fldChar w:fldCharType="end"/>
      </w:r>
    </w:p>
    <w:p w14:paraId="5CF4287E" w14:textId="77777777" w:rsidR="00D64E32" w:rsidRPr="002840B9" w:rsidRDefault="00D64E32" w:rsidP="00DD3BCA">
      <w:pPr>
        <w:tabs>
          <w:tab w:val="clear" w:pos="567"/>
        </w:tabs>
        <w:spacing w:line="240" w:lineRule="auto"/>
        <w:rPr>
          <w:szCs w:val="22"/>
        </w:rPr>
      </w:pPr>
    </w:p>
    <w:p w14:paraId="42C23786" w14:textId="77777777" w:rsidR="00D64E32" w:rsidRPr="002840B9" w:rsidRDefault="00D64E32" w:rsidP="00DD3BCA">
      <w:pPr>
        <w:tabs>
          <w:tab w:val="clear" w:pos="567"/>
        </w:tabs>
        <w:spacing w:line="240" w:lineRule="auto"/>
        <w:rPr>
          <w:szCs w:val="22"/>
        </w:rPr>
      </w:pPr>
      <w:r w:rsidRPr="002840B9">
        <w:rPr>
          <w:szCs w:val="22"/>
        </w:rPr>
        <w:t>Mounjaro 5 mg solution for injection in pre</w:t>
      </w:r>
      <w:r w:rsidRPr="002840B9">
        <w:rPr>
          <w:szCs w:val="22"/>
        </w:rPr>
        <w:noBreakHyphen/>
        <w:t>filled pen</w:t>
      </w:r>
    </w:p>
    <w:p w14:paraId="0F748F77" w14:textId="77777777" w:rsidR="00D64E32" w:rsidRPr="002840B9" w:rsidRDefault="00D64E32" w:rsidP="00DD3BCA">
      <w:pPr>
        <w:tabs>
          <w:tab w:val="clear" w:pos="567"/>
        </w:tabs>
        <w:spacing w:line="240" w:lineRule="auto"/>
        <w:rPr>
          <w:szCs w:val="22"/>
        </w:rPr>
      </w:pPr>
    </w:p>
    <w:p w14:paraId="05B07CE9" w14:textId="77777777" w:rsidR="00D64E32" w:rsidRPr="002840B9" w:rsidRDefault="00D64E32" w:rsidP="00DD3BCA">
      <w:pPr>
        <w:tabs>
          <w:tab w:val="clear" w:pos="567"/>
        </w:tabs>
        <w:spacing w:line="240" w:lineRule="auto"/>
        <w:rPr>
          <w:szCs w:val="22"/>
        </w:rPr>
      </w:pPr>
      <w:r w:rsidRPr="002840B9">
        <w:rPr>
          <w:szCs w:val="22"/>
        </w:rPr>
        <w:t>tirzepatide</w:t>
      </w:r>
    </w:p>
    <w:p w14:paraId="5EB49E5B" w14:textId="77777777" w:rsidR="00D64E32" w:rsidRPr="002840B9" w:rsidRDefault="00D64E32" w:rsidP="00DD3BCA">
      <w:pPr>
        <w:tabs>
          <w:tab w:val="clear" w:pos="567"/>
        </w:tabs>
        <w:spacing w:line="240" w:lineRule="auto"/>
        <w:rPr>
          <w:szCs w:val="22"/>
        </w:rPr>
      </w:pPr>
    </w:p>
    <w:p w14:paraId="522BED3D" w14:textId="77777777" w:rsidR="00D64E32" w:rsidRPr="002840B9" w:rsidRDefault="00D64E32" w:rsidP="00DD3BCA">
      <w:pPr>
        <w:tabs>
          <w:tab w:val="clear" w:pos="567"/>
        </w:tabs>
        <w:spacing w:line="240" w:lineRule="auto"/>
        <w:rPr>
          <w:szCs w:val="22"/>
        </w:rPr>
      </w:pPr>
    </w:p>
    <w:p w14:paraId="7A391160" w14:textId="20184921"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VAULT_ND_a7c621b8-50c5-4ac7-9855-c91b716321b2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A5C965E" w14:textId="77777777" w:rsidR="00D64E32" w:rsidRPr="002840B9" w:rsidRDefault="00D64E32" w:rsidP="00DD3BCA">
      <w:pPr>
        <w:tabs>
          <w:tab w:val="clear" w:pos="567"/>
        </w:tabs>
        <w:spacing w:line="240" w:lineRule="auto"/>
        <w:rPr>
          <w:szCs w:val="22"/>
        </w:rPr>
      </w:pPr>
    </w:p>
    <w:p w14:paraId="50EA0F56" w14:textId="4F7AE1CF" w:rsidR="00D64E32" w:rsidRPr="002840B9" w:rsidRDefault="00D64E32" w:rsidP="00DD3BCA">
      <w:pPr>
        <w:tabs>
          <w:tab w:val="clear" w:pos="567"/>
        </w:tabs>
        <w:spacing w:line="240" w:lineRule="auto"/>
        <w:rPr>
          <w:szCs w:val="22"/>
        </w:rPr>
      </w:pPr>
      <w:r w:rsidRPr="002840B9">
        <w:rPr>
          <w:szCs w:val="22"/>
        </w:rPr>
        <w:t>Each pre</w:t>
      </w:r>
      <w:r w:rsidRPr="002840B9">
        <w:rPr>
          <w:szCs w:val="22"/>
        </w:rPr>
        <w:noBreakHyphen/>
        <w:t>filled pen contains 5 mg of tirzepatide in 0.5 ml solution</w:t>
      </w:r>
      <w:r w:rsidR="0053110F" w:rsidRPr="002840B9">
        <w:rPr>
          <w:szCs w:val="22"/>
        </w:rPr>
        <w:t xml:space="preserve"> (10</w:t>
      </w:r>
      <w:r w:rsidR="00DA50F5" w:rsidRPr="002840B9">
        <w:rPr>
          <w:szCs w:val="22"/>
        </w:rPr>
        <w:t> </w:t>
      </w:r>
      <w:r w:rsidR="0053110F" w:rsidRPr="002840B9">
        <w:rPr>
          <w:szCs w:val="22"/>
        </w:rPr>
        <w:t>mg/ml)</w:t>
      </w:r>
    </w:p>
    <w:p w14:paraId="169DEBBA" w14:textId="77777777" w:rsidR="00D64E32" w:rsidRPr="002840B9" w:rsidRDefault="00D64E32" w:rsidP="00DD3BCA">
      <w:pPr>
        <w:tabs>
          <w:tab w:val="clear" w:pos="567"/>
        </w:tabs>
        <w:spacing w:line="240" w:lineRule="auto"/>
        <w:rPr>
          <w:szCs w:val="22"/>
        </w:rPr>
      </w:pPr>
    </w:p>
    <w:p w14:paraId="4368F4F8" w14:textId="77777777" w:rsidR="00D64E32" w:rsidRPr="002840B9" w:rsidRDefault="00D64E32" w:rsidP="00DD3BCA">
      <w:pPr>
        <w:tabs>
          <w:tab w:val="clear" w:pos="567"/>
        </w:tabs>
        <w:spacing w:line="240" w:lineRule="auto"/>
        <w:rPr>
          <w:szCs w:val="22"/>
        </w:rPr>
      </w:pPr>
    </w:p>
    <w:p w14:paraId="2C8AA2FD" w14:textId="00D597BC"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VAULT_ND_9759adcd-ac3e-49f3-a2e3-4d8afa7e8b15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D9B9608" w14:textId="77777777" w:rsidR="00D64E32" w:rsidRPr="002840B9" w:rsidRDefault="00D64E32" w:rsidP="00DD3BCA">
      <w:pPr>
        <w:tabs>
          <w:tab w:val="clear" w:pos="567"/>
        </w:tabs>
        <w:spacing w:line="240" w:lineRule="auto"/>
        <w:rPr>
          <w:i/>
          <w:szCs w:val="22"/>
        </w:rPr>
      </w:pPr>
    </w:p>
    <w:p w14:paraId="4B83BD05" w14:textId="77777777" w:rsidR="00AC263E" w:rsidRPr="002840B9" w:rsidRDefault="00AC263E" w:rsidP="00AC263E">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4C658DE3" w14:textId="77777777" w:rsidR="00D64E32" w:rsidRPr="002840B9" w:rsidRDefault="00D64E32" w:rsidP="00DD3BCA">
      <w:pPr>
        <w:tabs>
          <w:tab w:val="clear" w:pos="567"/>
        </w:tabs>
        <w:spacing w:line="240" w:lineRule="auto"/>
        <w:rPr>
          <w:szCs w:val="22"/>
        </w:rPr>
      </w:pPr>
    </w:p>
    <w:p w14:paraId="6F010B76" w14:textId="77777777" w:rsidR="00D64E32" w:rsidRPr="002840B9" w:rsidRDefault="00D64E32" w:rsidP="00DD3BCA">
      <w:pPr>
        <w:tabs>
          <w:tab w:val="clear" w:pos="567"/>
        </w:tabs>
        <w:spacing w:line="240" w:lineRule="auto"/>
        <w:rPr>
          <w:szCs w:val="22"/>
        </w:rPr>
      </w:pPr>
    </w:p>
    <w:p w14:paraId="1621B172" w14:textId="3C0E567E"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VAULT_ND_0891ba6a-985e-4b48-9f74-86ecff793d8d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5A11465" w14:textId="77777777" w:rsidR="00D64E32" w:rsidRPr="002840B9" w:rsidRDefault="00D64E32" w:rsidP="00DD3BCA">
      <w:pPr>
        <w:tabs>
          <w:tab w:val="clear" w:pos="567"/>
        </w:tabs>
        <w:spacing w:line="240" w:lineRule="auto"/>
        <w:rPr>
          <w:i/>
          <w:szCs w:val="22"/>
        </w:rPr>
      </w:pPr>
    </w:p>
    <w:p w14:paraId="2F982016" w14:textId="77777777" w:rsidR="00D64E32" w:rsidRPr="002840B9" w:rsidRDefault="00D64E32" w:rsidP="00DD3BCA">
      <w:pPr>
        <w:spacing w:line="240" w:lineRule="auto"/>
        <w:rPr>
          <w:szCs w:val="22"/>
        </w:rPr>
      </w:pPr>
      <w:r w:rsidRPr="002840B9">
        <w:rPr>
          <w:szCs w:val="22"/>
          <w:highlight w:val="lightGray"/>
        </w:rPr>
        <w:t>Solution for injection</w:t>
      </w:r>
      <w:r w:rsidRPr="002840B9">
        <w:rPr>
          <w:szCs w:val="22"/>
        </w:rPr>
        <w:t xml:space="preserve"> </w:t>
      </w:r>
    </w:p>
    <w:p w14:paraId="7A13CB13" w14:textId="77777777" w:rsidR="00D64E32" w:rsidRPr="002840B9" w:rsidRDefault="00D64E32" w:rsidP="00DD3BCA">
      <w:pPr>
        <w:spacing w:line="240" w:lineRule="auto"/>
        <w:rPr>
          <w:szCs w:val="22"/>
        </w:rPr>
      </w:pPr>
    </w:p>
    <w:p w14:paraId="646284FF" w14:textId="77777777" w:rsidR="00D64E32" w:rsidRPr="002840B9" w:rsidRDefault="00D64E32" w:rsidP="00DD3BCA">
      <w:pPr>
        <w:spacing w:line="240" w:lineRule="auto"/>
        <w:rPr>
          <w:szCs w:val="22"/>
        </w:rPr>
      </w:pPr>
      <w:r w:rsidRPr="002840B9">
        <w:rPr>
          <w:szCs w:val="22"/>
        </w:rPr>
        <w:t>Multi-pack: 12 (3 packs of 4) pre</w:t>
      </w:r>
      <w:r w:rsidRPr="002840B9">
        <w:rPr>
          <w:szCs w:val="22"/>
        </w:rPr>
        <w:noBreakHyphen/>
        <w:t>filled pens.</w:t>
      </w:r>
    </w:p>
    <w:p w14:paraId="32951676" w14:textId="77777777" w:rsidR="00D64E32" w:rsidRPr="002840B9" w:rsidRDefault="00D64E32" w:rsidP="00DD3BCA">
      <w:pPr>
        <w:tabs>
          <w:tab w:val="clear" w:pos="567"/>
        </w:tabs>
        <w:spacing w:line="240" w:lineRule="auto"/>
        <w:rPr>
          <w:szCs w:val="22"/>
        </w:rPr>
      </w:pPr>
    </w:p>
    <w:p w14:paraId="1C8B6EF5" w14:textId="77777777" w:rsidR="00D64E32" w:rsidRPr="002840B9" w:rsidRDefault="00D64E32" w:rsidP="00DD3BCA">
      <w:pPr>
        <w:tabs>
          <w:tab w:val="clear" w:pos="567"/>
        </w:tabs>
        <w:spacing w:line="240" w:lineRule="auto"/>
        <w:rPr>
          <w:szCs w:val="22"/>
        </w:rPr>
      </w:pPr>
    </w:p>
    <w:p w14:paraId="2C2C686C" w14:textId="3B583C76"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VAULT_ND_4c53ef6d-b88b-41e8-8f59-2aaa29698b06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EAED2A6" w14:textId="77777777" w:rsidR="00D64E32" w:rsidRPr="002840B9" w:rsidRDefault="00D64E32" w:rsidP="00DD3BCA">
      <w:pPr>
        <w:tabs>
          <w:tab w:val="clear" w:pos="567"/>
        </w:tabs>
        <w:spacing w:line="240" w:lineRule="auto"/>
        <w:rPr>
          <w:i/>
          <w:szCs w:val="22"/>
        </w:rPr>
      </w:pPr>
    </w:p>
    <w:p w14:paraId="53D3F4DC" w14:textId="77777777" w:rsidR="00D64E32" w:rsidRPr="002840B9" w:rsidRDefault="00D64E32" w:rsidP="00DD3BCA">
      <w:pPr>
        <w:tabs>
          <w:tab w:val="clear" w:pos="567"/>
        </w:tabs>
        <w:spacing w:line="240" w:lineRule="auto"/>
        <w:rPr>
          <w:szCs w:val="22"/>
        </w:rPr>
      </w:pPr>
      <w:r w:rsidRPr="002840B9">
        <w:rPr>
          <w:szCs w:val="22"/>
        </w:rPr>
        <w:t xml:space="preserve">For single use only </w:t>
      </w:r>
    </w:p>
    <w:p w14:paraId="05656B80" w14:textId="77777777" w:rsidR="00D64E32" w:rsidRPr="002840B9" w:rsidRDefault="00D64E32" w:rsidP="00DD3BCA">
      <w:pPr>
        <w:tabs>
          <w:tab w:val="clear" w:pos="567"/>
        </w:tabs>
        <w:spacing w:line="240" w:lineRule="auto"/>
        <w:rPr>
          <w:szCs w:val="22"/>
        </w:rPr>
      </w:pPr>
      <w:r w:rsidRPr="002840B9">
        <w:rPr>
          <w:szCs w:val="22"/>
        </w:rPr>
        <w:t xml:space="preserve">Once weekly </w:t>
      </w:r>
    </w:p>
    <w:p w14:paraId="1ED9BD3B" w14:textId="77777777" w:rsidR="00D64E32" w:rsidRPr="002840B9" w:rsidRDefault="00D64E32" w:rsidP="00DD3BCA">
      <w:pPr>
        <w:tabs>
          <w:tab w:val="clear" w:pos="567"/>
        </w:tabs>
        <w:spacing w:line="240" w:lineRule="auto"/>
        <w:rPr>
          <w:szCs w:val="22"/>
        </w:rPr>
      </w:pPr>
      <w:r w:rsidRPr="002840B9">
        <w:rPr>
          <w:szCs w:val="22"/>
        </w:rPr>
        <w:t>Read the package leaflet before use.</w:t>
      </w:r>
    </w:p>
    <w:p w14:paraId="223D4EF6" w14:textId="77777777" w:rsidR="00D64E32" w:rsidRPr="002840B9" w:rsidRDefault="00D64E32" w:rsidP="00DD3BCA">
      <w:pPr>
        <w:tabs>
          <w:tab w:val="clear" w:pos="567"/>
          <w:tab w:val="left" w:pos="0"/>
        </w:tabs>
        <w:autoSpaceDE w:val="0"/>
        <w:autoSpaceDN w:val="0"/>
        <w:adjustRightInd w:val="0"/>
        <w:spacing w:line="240" w:lineRule="auto"/>
        <w:rPr>
          <w:szCs w:val="22"/>
        </w:rPr>
      </w:pPr>
      <w:r w:rsidRPr="002840B9">
        <w:rPr>
          <w:szCs w:val="22"/>
        </w:rPr>
        <w:t>Subcutaneous use</w:t>
      </w:r>
    </w:p>
    <w:p w14:paraId="250AF4A2" w14:textId="77777777" w:rsidR="00D64E32" w:rsidRPr="002840B9" w:rsidRDefault="00D64E32" w:rsidP="00DD3BCA">
      <w:pPr>
        <w:tabs>
          <w:tab w:val="clear" w:pos="567"/>
          <w:tab w:val="left" w:pos="0"/>
        </w:tabs>
        <w:autoSpaceDE w:val="0"/>
        <w:autoSpaceDN w:val="0"/>
        <w:adjustRightInd w:val="0"/>
        <w:spacing w:line="240" w:lineRule="auto"/>
        <w:ind w:left="432" w:hanging="432"/>
        <w:rPr>
          <w:szCs w:val="22"/>
        </w:rPr>
      </w:pPr>
    </w:p>
    <w:p w14:paraId="3057A659" w14:textId="77777777" w:rsidR="00D64E32" w:rsidRPr="002840B9" w:rsidRDefault="00D64E32" w:rsidP="00DD3BCA">
      <w:pPr>
        <w:tabs>
          <w:tab w:val="clear" w:pos="567"/>
          <w:tab w:val="left" w:pos="0"/>
        </w:tabs>
        <w:autoSpaceDE w:val="0"/>
        <w:autoSpaceDN w:val="0"/>
        <w:adjustRightInd w:val="0"/>
        <w:spacing w:line="240" w:lineRule="auto"/>
        <w:ind w:left="432" w:hanging="432"/>
        <w:rPr>
          <w:szCs w:val="22"/>
        </w:rPr>
      </w:pPr>
    </w:p>
    <w:p w14:paraId="2D95605A" w14:textId="3350948E" w:rsidR="00D64E32" w:rsidRPr="002840B9" w:rsidRDefault="00D64E32"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VAULT_ND_5315f544-9d0f-4f18-89d6-9437943cafe8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69E2320" w14:textId="77777777" w:rsidR="00D64E32" w:rsidRPr="002840B9" w:rsidRDefault="00D64E32" w:rsidP="00DD3BCA">
      <w:pPr>
        <w:keepNext/>
        <w:tabs>
          <w:tab w:val="clear" w:pos="567"/>
        </w:tabs>
        <w:spacing w:line="240" w:lineRule="auto"/>
        <w:rPr>
          <w:szCs w:val="22"/>
        </w:rPr>
      </w:pPr>
    </w:p>
    <w:p w14:paraId="0BB678F1" w14:textId="60743000" w:rsidR="00D64E32" w:rsidRPr="002840B9" w:rsidRDefault="00D64E32"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vault_nd_8ab02450-659b-446d-997b-c0a0edc32a3e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724A61C1" w14:textId="77777777" w:rsidR="00D64E32" w:rsidRPr="002840B9" w:rsidRDefault="00D64E32" w:rsidP="00DD3BCA">
      <w:pPr>
        <w:tabs>
          <w:tab w:val="clear" w:pos="567"/>
        </w:tabs>
        <w:spacing w:line="240" w:lineRule="auto"/>
        <w:rPr>
          <w:szCs w:val="22"/>
        </w:rPr>
      </w:pPr>
    </w:p>
    <w:p w14:paraId="2A952FC3" w14:textId="77777777" w:rsidR="00D64E32" w:rsidRPr="002840B9" w:rsidRDefault="00D64E32" w:rsidP="00DD3BCA">
      <w:pPr>
        <w:tabs>
          <w:tab w:val="clear" w:pos="567"/>
        </w:tabs>
        <w:spacing w:line="240" w:lineRule="auto"/>
        <w:rPr>
          <w:szCs w:val="22"/>
        </w:rPr>
      </w:pPr>
    </w:p>
    <w:p w14:paraId="38560F0D" w14:textId="526027C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VAULT_ND_f2f4cd5b-3d9b-472c-b936-ff72dc3261de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88C3CF0" w14:textId="77777777" w:rsidR="00D64E32" w:rsidRPr="002840B9" w:rsidRDefault="00D64E32" w:rsidP="00DD3BCA">
      <w:pPr>
        <w:tabs>
          <w:tab w:val="clear" w:pos="567"/>
        </w:tabs>
        <w:spacing w:line="240" w:lineRule="auto"/>
        <w:rPr>
          <w:szCs w:val="22"/>
        </w:rPr>
      </w:pPr>
    </w:p>
    <w:p w14:paraId="170AAD83" w14:textId="77777777" w:rsidR="00D64E32" w:rsidRPr="002840B9" w:rsidRDefault="00D64E32" w:rsidP="00DD3BCA">
      <w:pPr>
        <w:tabs>
          <w:tab w:val="clear" w:pos="567"/>
          <w:tab w:val="left" w:pos="749"/>
        </w:tabs>
        <w:spacing w:line="240" w:lineRule="auto"/>
        <w:rPr>
          <w:szCs w:val="22"/>
        </w:rPr>
      </w:pPr>
    </w:p>
    <w:p w14:paraId="0FAF4AC4" w14:textId="5D802512"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VAULT_ND_755c91e7-4eda-4c57-af9b-1ae459133cff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2D40251" w14:textId="77777777" w:rsidR="00D64E32" w:rsidRPr="002840B9" w:rsidRDefault="00D64E32" w:rsidP="00DD3BCA">
      <w:pPr>
        <w:tabs>
          <w:tab w:val="clear" w:pos="567"/>
        </w:tabs>
        <w:spacing w:line="240" w:lineRule="auto"/>
        <w:rPr>
          <w:i/>
          <w:szCs w:val="22"/>
        </w:rPr>
      </w:pPr>
    </w:p>
    <w:p w14:paraId="2A69B159" w14:textId="77777777" w:rsidR="00D64E32" w:rsidRPr="002840B9" w:rsidRDefault="00D64E32" w:rsidP="00DD3BCA">
      <w:pPr>
        <w:tabs>
          <w:tab w:val="clear" w:pos="567"/>
        </w:tabs>
        <w:spacing w:line="240" w:lineRule="auto"/>
        <w:rPr>
          <w:szCs w:val="22"/>
        </w:rPr>
      </w:pPr>
      <w:r w:rsidRPr="002840B9">
        <w:rPr>
          <w:szCs w:val="22"/>
        </w:rPr>
        <w:t>EXP</w:t>
      </w:r>
    </w:p>
    <w:p w14:paraId="33C56798" w14:textId="77777777" w:rsidR="00D64E32" w:rsidRPr="002840B9" w:rsidRDefault="00D64E32" w:rsidP="00DD3BCA">
      <w:pPr>
        <w:tabs>
          <w:tab w:val="clear" w:pos="567"/>
        </w:tabs>
        <w:spacing w:line="240" w:lineRule="auto"/>
        <w:rPr>
          <w:szCs w:val="22"/>
        </w:rPr>
      </w:pPr>
    </w:p>
    <w:p w14:paraId="3723F7E7" w14:textId="77777777" w:rsidR="00D64E32" w:rsidRPr="002840B9" w:rsidRDefault="00D64E32" w:rsidP="00DD3BCA">
      <w:pPr>
        <w:tabs>
          <w:tab w:val="clear" w:pos="567"/>
        </w:tabs>
        <w:spacing w:line="240" w:lineRule="auto"/>
        <w:rPr>
          <w:szCs w:val="22"/>
        </w:rPr>
      </w:pPr>
    </w:p>
    <w:p w14:paraId="79EA2FE8" w14:textId="53A382B7" w:rsidR="00D64E32" w:rsidRPr="002840B9" w:rsidRDefault="00D64E32"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VAULT_ND_d66ff6c4-aebf-4107-ae1d-b971f7d40134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83CD311" w14:textId="77777777" w:rsidR="00D64E32" w:rsidRPr="002840B9" w:rsidRDefault="00D64E32" w:rsidP="00DD3BCA">
      <w:pPr>
        <w:keepNext/>
        <w:tabs>
          <w:tab w:val="clear" w:pos="567"/>
        </w:tabs>
        <w:spacing w:line="240" w:lineRule="auto"/>
        <w:rPr>
          <w:i/>
          <w:szCs w:val="22"/>
        </w:rPr>
      </w:pPr>
    </w:p>
    <w:p w14:paraId="4079E959" w14:textId="77777777" w:rsidR="00D64E32" w:rsidRPr="002840B9" w:rsidRDefault="00D64E32" w:rsidP="00DD3BCA">
      <w:pPr>
        <w:keepNext/>
        <w:spacing w:line="240" w:lineRule="auto"/>
        <w:rPr>
          <w:szCs w:val="22"/>
        </w:rPr>
      </w:pPr>
      <w:r w:rsidRPr="002840B9">
        <w:rPr>
          <w:szCs w:val="22"/>
        </w:rPr>
        <w:t>Store in a refrigerator.</w:t>
      </w:r>
    </w:p>
    <w:p w14:paraId="1FF9E1B0" w14:textId="76AFF186" w:rsidR="00D64E32" w:rsidRPr="002840B9" w:rsidRDefault="00D64E32" w:rsidP="00DD3BCA">
      <w:pPr>
        <w:spacing w:line="240" w:lineRule="auto"/>
        <w:rPr>
          <w:szCs w:val="22"/>
        </w:rPr>
      </w:pPr>
      <w:r w:rsidRPr="002840B9">
        <w:rPr>
          <w:szCs w:val="22"/>
        </w:rPr>
        <w:t>Can be stored unrefrigerated</w:t>
      </w:r>
      <w:r w:rsidR="00AC263E" w:rsidRPr="002840B9">
        <w:rPr>
          <w:szCs w:val="22"/>
        </w:rPr>
        <w:t xml:space="preserve"> below</w:t>
      </w:r>
      <w:r w:rsidRPr="002840B9">
        <w:rPr>
          <w:szCs w:val="22"/>
        </w:rPr>
        <w:t xml:space="preserve"> 30 ºC for up to 21 days.  </w:t>
      </w:r>
    </w:p>
    <w:p w14:paraId="5053D50F" w14:textId="77777777" w:rsidR="00D64E32" w:rsidRPr="002840B9" w:rsidRDefault="00D64E32" w:rsidP="00DD3BCA">
      <w:pPr>
        <w:spacing w:line="240" w:lineRule="auto"/>
        <w:rPr>
          <w:szCs w:val="22"/>
        </w:rPr>
      </w:pPr>
      <w:r w:rsidRPr="002840B9">
        <w:rPr>
          <w:szCs w:val="22"/>
        </w:rPr>
        <w:t>Do not freeze.</w:t>
      </w:r>
    </w:p>
    <w:p w14:paraId="3B217C29" w14:textId="77777777" w:rsidR="00D64E32" w:rsidRPr="002840B9" w:rsidRDefault="00D64E32" w:rsidP="00DD3BCA">
      <w:pPr>
        <w:tabs>
          <w:tab w:val="clear" w:pos="567"/>
        </w:tabs>
        <w:spacing w:line="240" w:lineRule="auto"/>
        <w:ind w:left="567" w:hanging="567"/>
        <w:rPr>
          <w:szCs w:val="22"/>
        </w:rPr>
      </w:pPr>
      <w:r w:rsidRPr="002840B9">
        <w:rPr>
          <w:szCs w:val="22"/>
        </w:rPr>
        <w:t>Store in the original package in order to protect from light.</w:t>
      </w:r>
    </w:p>
    <w:p w14:paraId="0EA51753" w14:textId="77777777" w:rsidR="00D64E32" w:rsidRPr="002840B9" w:rsidRDefault="00D64E32" w:rsidP="00DD3BCA">
      <w:pPr>
        <w:tabs>
          <w:tab w:val="clear" w:pos="567"/>
        </w:tabs>
        <w:spacing w:line="240" w:lineRule="auto"/>
        <w:ind w:left="567" w:hanging="567"/>
        <w:rPr>
          <w:szCs w:val="22"/>
        </w:rPr>
      </w:pPr>
    </w:p>
    <w:p w14:paraId="6E7C8A3D" w14:textId="77777777" w:rsidR="00D64E32" w:rsidRPr="002840B9" w:rsidRDefault="00D64E32" w:rsidP="00DD3BCA">
      <w:pPr>
        <w:tabs>
          <w:tab w:val="clear" w:pos="567"/>
        </w:tabs>
        <w:spacing w:line="240" w:lineRule="auto"/>
        <w:ind w:left="567" w:hanging="567"/>
        <w:rPr>
          <w:szCs w:val="22"/>
        </w:rPr>
      </w:pPr>
    </w:p>
    <w:p w14:paraId="3AD0441E" w14:textId="4FDFE43B"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VAULT_ND_b495ace5-6129-4480-bc5c-5257955f8a90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2D1F369" w14:textId="77777777" w:rsidR="00D64E32" w:rsidRPr="002840B9" w:rsidRDefault="00D64E32" w:rsidP="00DD3BCA">
      <w:pPr>
        <w:tabs>
          <w:tab w:val="clear" w:pos="567"/>
        </w:tabs>
        <w:spacing w:line="240" w:lineRule="auto"/>
        <w:rPr>
          <w:i/>
          <w:szCs w:val="22"/>
        </w:rPr>
      </w:pPr>
    </w:p>
    <w:p w14:paraId="2B73EC0C" w14:textId="77777777" w:rsidR="00D64E32" w:rsidRPr="002840B9" w:rsidRDefault="00D64E32" w:rsidP="00DD3BCA">
      <w:pPr>
        <w:tabs>
          <w:tab w:val="clear" w:pos="567"/>
        </w:tabs>
        <w:spacing w:line="240" w:lineRule="auto"/>
        <w:rPr>
          <w:szCs w:val="22"/>
        </w:rPr>
      </w:pPr>
    </w:p>
    <w:p w14:paraId="1933473A" w14:textId="0093BF6D"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VAULT_ND_0c895b2c-a987-49c9-a5d1-13cf704014b1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F403EC1" w14:textId="77777777" w:rsidR="00D64E32" w:rsidRPr="002840B9" w:rsidRDefault="00D64E32" w:rsidP="00DD3BCA">
      <w:pPr>
        <w:tabs>
          <w:tab w:val="clear" w:pos="567"/>
        </w:tabs>
        <w:spacing w:line="240" w:lineRule="auto"/>
        <w:rPr>
          <w:i/>
          <w:szCs w:val="22"/>
        </w:rPr>
      </w:pPr>
    </w:p>
    <w:p w14:paraId="3EB46547" w14:textId="77777777" w:rsidR="00D64E32" w:rsidRPr="002840B9" w:rsidRDefault="00D64E32" w:rsidP="00DD3BCA">
      <w:pPr>
        <w:pStyle w:val="Default"/>
        <w:jc w:val="both"/>
        <w:rPr>
          <w:color w:val="auto"/>
          <w:sz w:val="22"/>
          <w:szCs w:val="22"/>
        </w:rPr>
      </w:pPr>
      <w:r w:rsidRPr="002840B9">
        <w:rPr>
          <w:color w:val="auto"/>
          <w:sz w:val="22"/>
          <w:szCs w:val="22"/>
        </w:rPr>
        <w:t xml:space="preserve">Eli Lilly Nederland B.V. </w:t>
      </w:r>
    </w:p>
    <w:p w14:paraId="299E359A" w14:textId="664E523D" w:rsidR="00D64E32" w:rsidRPr="002840B9" w:rsidRDefault="002437DF" w:rsidP="00DD3BCA">
      <w:pPr>
        <w:tabs>
          <w:tab w:val="clear" w:pos="567"/>
        </w:tabs>
        <w:spacing w:line="240" w:lineRule="auto"/>
        <w:rPr>
          <w:szCs w:val="22"/>
          <w:lang w:eastAsia="en-GB"/>
        </w:rPr>
      </w:pPr>
      <w:r>
        <w:rPr>
          <w:szCs w:val="22"/>
          <w:lang w:eastAsia="en-GB"/>
        </w:rPr>
        <w:t>Orteliuslaan 1000, 3528 BD Utrecht</w:t>
      </w:r>
    </w:p>
    <w:p w14:paraId="357B227F" w14:textId="77777777" w:rsidR="00D64E32" w:rsidRPr="002840B9" w:rsidRDefault="00D64E32" w:rsidP="00DD3BCA">
      <w:pPr>
        <w:tabs>
          <w:tab w:val="clear" w:pos="567"/>
        </w:tabs>
        <w:spacing w:line="240" w:lineRule="auto"/>
        <w:rPr>
          <w:szCs w:val="22"/>
        </w:rPr>
      </w:pPr>
      <w:r w:rsidRPr="002840B9">
        <w:rPr>
          <w:szCs w:val="22"/>
        </w:rPr>
        <w:t>The Netherlands</w:t>
      </w:r>
    </w:p>
    <w:p w14:paraId="4FE73BE6" w14:textId="77777777" w:rsidR="00D64E32" w:rsidRPr="002840B9" w:rsidRDefault="00D64E32" w:rsidP="00DD3BCA">
      <w:pPr>
        <w:tabs>
          <w:tab w:val="clear" w:pos="567"/>
        </w:tabs>
        <w:spacing w:line="240" w:lineRule="auto"/>
        <w:rPr>
          <w:szCs w:val="22"/>
        </w:rPr>
      </w:pPr>
    </w:p>
    <w:p w14:paraId="74F1D79E" w14:textId="77777777" w:rsidR="00D64E32" w:rsidRPr="002840B9" w:rsidRDefault="00D64E32" w:rsidP="00DD3BCA">
      <w:pPr>
        <w:tabs>
          <w:tab w:val="clear" w:pos="567"/>
        </w:tabs>
        <w:spacing w:line="240" w:lineRule="auto"/>
        <w:rPr>
          <w:szCs w:val="22"/>
        </w:rPr>
      </w:pPr>
    </w:p>
    <w:p w14:paraId="7CE9CC45" w14:textId="6B2DF73C"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VAULT_ND_d4ebda39-9a02-4ce4-863e-4e78912ce67c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04E6748" w14:textId="77777777" w:rsidR="00D64E32" w:rsidRPr="002840B9" w:rsidRDefault="00D64E32" w:rsidP="00DD3BCA">
      <w:pPr>
        <w:tabs>
          <w:tab w:val="clear" w:pos="567"/>
        </w:tabs>
        <w:spacing w:line="240" w:lineRule="auto"/>
        <w:rPr>
          <w:szCs w:val="22"/>
        </w:rPr>
      </w:pPr>
    </w:p>
    <w:p w14:paraId="1C02B06B" w14:textId="253D51A7" w:rsidR="00D64E32" w:rsidRPr="002840B9" w:rsidRDefault="00436769" w:rsidP="00DD3BCA">
      <w:pPr>
        <w:tabs>
          <w:tab w:val="clear" w:pos="567"/>
        </w:tabs>
        <w:spacing w:line="240" w:lineRule="auto"/>
        <w:outlineLvl w:val="0"/>
        <w:rPr>
          <w:szCs w:val="22"/>
        </w:rPr>
      </w:pPr>
      <w:r w:rsidRPr="002840B9">
        <w:rPr>
          <w:szCs w:val="22"/>
        </w:rPr>
        <w:t>EU/1/22/1685</w:t>
      </w:r>
      <w:r w:rsidR="00D64E32" w:rsidRPr="002840B9">
        <w:rPr>
          <w:szCs w:val="22"/>
        </w:rPr>
        <w:t>/006</w:t>
      </w:r>
      <w:r w:rsidR="005C4B36" w:rsidRPr="002840B9">
        <w:rPr>
          <w:szCs w:val="22"/>
        </w:rPr>
        <w:fldChar w:fldCharType="begin"/>
      </w:r>
      <w:r w:rsidR="005C4B36" w:rsidRPr="002840B9">
        <w:rPr>
          <w:szCs w:val="22"/>
        </w:rPr>
        <w:instrText>DOCVARIABLE VAULT_ND_75a790e8-667a-4f9d-8632-b957d52f2a21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46BAB087" w14:textId="77777777" w:rsidR="00D64E32" w:rsidRPr="002840B9" w:rsidRDefault="00D64E32" w:rsidP="00DD3BCA">
      <w:pPr>
        <w:tabs>
          <w:tab w:val="clear" w:pos="567"/>
        </w:tabs>
        <w:spacing w:line="240" w:lineRule="auto"/>
        <w:outlineLvl w:val="0"/>
        <w:rPr>
          <w:szCs w:val="22"/>
        </w:rPr>
      </w:pPr>
    </w:p>
    <w:p w14:paraId="03130064" w14:textId="77777777" w:rsidR="00D64E32" w:rsidRPr="002840B9" w:rsidRDefault="00D64E32" w:rsidP="00DD3BCA">
      <w:pPr>
        <w:tabs>
          <w:tab w:val="clear" w:pos="567"/>
        </w:tabs>
        <w:spacing w:line="240" w:lineRule="auto"/>
        <w:rPr>
          <w:szCs w:val="22"/>
        </w:rPr>
      </w:pPr>
    </w:p>
    <w:p w14:paraId="0B02AB89" w14:textId="654666FB"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VAULT_ND_f2c3e86e-4b1a-4b54-8b68-ac4e1cbf43a2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07B6AE3" w14:textId="77777777" w:rsidR="00D64E32" w:rsidRPr="002840B9" w:rsidRDefault="00D64E32" w:rsidP="00DD3BCA">
      <w:pPr>
        <w:tabs>
          <w:tab w:val="clear" w:pos="567"/>
        </w:tabs>
        <w:spacing w:line="240" w:lineRule="auto"/>
        <w:rPr>
          <w:szCs w:val="22"/>
        </w:rPr>
      </w:pPr>
    </w:p>
    <w:p w14:paraId="19C02ED8" w14:textId="77777777" w:rsidR="00D64E32" w:rsidRPr="002840B9" w:rsidRDefault="00D64E32" w:rsidP="00DD3BCA">
      <w:pPr>
        <w:tabs>
          <w:tab w:val="clear" w:pos="567"/>
        </w:tabs>
        <w:spacing w:line="240" w:lineRule="auto"/>
        <w:rPr>
          <w:szCs w:val="22"/>
        </w:rPr>
      </w:pPr>
      <w:r w:rsidRPr="002840B9">
        <w:rPr>
          <w:szCs w:val="22"/>
        </w:rPr>
        <w:t>Lot</w:t>
      </w:r>
    </w:p>
    <w:p w14:paraId="7CD1DB60" w14:textId="77777777" w:rsidR="00D64E32" w:rsidRPr="002840B9" w:rsidRDefault="00D64E32" w:rsidP="00DD3BCA">
      <w:pPr>
        <w:tabs>
          <w:tab w:val="clear" w:pos="567"/>
        </w:tabs>
        <w:spacing w:line="240" w:lineRule="auto"/>
        <w:rPr>
          <w:szCs w:val="22"/>
        </w:rPr>
      </w:pPr>
    </w:p>
    <w:p w14:paraId="19D9FE89" w14:textId="77777777" w:rsidR="00D64E32" w:rsidRPr="002840B9" w:rsidRDefault="00D64E32" w:rsidP="00DD3BCA">
      <w:pPr>
        <w:tabs>
          <w:tab w:val="clear" w:pos="567"/>
        </w:tabs>
        <w:spacing w:line="240" w:lineRule="auto"/>
        <w:rPr>
          <w:szCs w:val="22"/>
        </w:rPr>
      </w:pPr>
    </w:p>
    <w:p w14:paraId="5B069D91" w14:textId="529DC496"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VAULT_ND_5b574030-987d-4976-9902-9c7e14461c35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7D7AEAD" w14:textId="77777777" w:rsidR="00D64E32" w:rsidRPr="002840B9" w:rsidRDefault="00D64E32" w:rsidP="00DD3BCA">
      <w:pPr>
        <w:suppressLineNumbers/>
        <w:spacing w:line="240" w:lineRule="auto"/>
        <w:rPr>
          <w:szCs w:val="22"/>
        </w:rPr>
      </w:pPr>
    </w:p>
    <w:p w14:paraId="1854E503" w14:textId="77777777" w:rsidR="00D64E32" w:rsidRPr="002840B9" w:rsidRDefault="00D64E32" w:rsidP="00DD3BCA">
      <w:pPr>
        <w:tabs>
          <w:tab w:val="clear" w:pos="567"/>
        </w:tabs>
        <w:spacing w:line="240" w:lineRule="auto"/>
        <w:rPr>
          <w:szCs w:val="22"/>
        </w:rPr>
      </w:pPr>
    </w:p>
    <w:p w14:paraId="0BE2667B" w14:textId="77777777" w:rsidR="00D64E32" w:rsidRPr="002840B9" w:rsidRDefault="00D64E32" w:rsidP="00DD3BCA">
      <w:pPr>
        <w:tabs>
          <w:tab w:val="clear" w:pos="567"/>
        </w:tabs>
        <w:spacing w:line="240" w:lineRule="auto"/>
        <w:rPr>
          <w:szCs w:val="22"/>
        </w:rPr>
      </w:pPr>
    </w:p>
    <w:p w14:paraId="07822D9E" w14:textId="1C3D15C9" w:rsidR="00D64E32" w:rsidRPr="002840B9" w:rsidRDefault="00D64E32"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VAULT_ND_5b448f02-ac3d-486f-8d27-4fd9678334d8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81CAAF7" w14:textId="77777777" w:rsidR="00D64E32" w:rsidRPr="002840B9" w:rsidRDefault="00D64E32" w:rsidP="00DD3BCA">
      <w:pPr>
        <w:tabs>
          <w:tab w:val="clear" w:pos="567"/>
        </w:tabs>
        <w:spacing w:line="240" w:lineRule="auto"/>
        <w:rPr>
          <w:szCs w:val="22"/>
        </w:rPr>
      </w:pPr>
    </w:p>
    <w:p w14:paraId="6ED791C8" w14:textId="77777777" w:rsidR="00D64E32" w:rsidRPr="002840B9" w:rsidRDefault="00D64E32" w:rsidP="00DD3BCA">
      <w:pPr>
        <w:tabs>
          <w:tab w:val="clear" w:pos="567"/>
        </w:tabs>
        <w:spacing w:line="240" w:lineRule="auto"/>
        <w:rPr>
          <w:i/>
          <w:szCs w:val="22"/>
        </w:rPr>
      </w:pPr>
    </w:p>
    <w:p w14:paraId="5F008D81" w14:textId="77777777" w:rsidR="00D64E32" w:rsidRPr="00B865A2" w:rsidRDefault="00D64E32"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334184C7" w14:textId="77777777" w:rsidR="00D64E32" w:rsidRPr="00B865A2" w:rsidRDefault="00D64E32" w:rsidP="00DD3BCA">
      <w:pPr>
        <w:tabs>
          <w:tab w:val="clear" w:pos="567"/>
        </w:tabs>
        <w:spacing w:line="240" w:lineRule="auto"/>
        <w:rPr>
          <w:szCs w:val="22"/>
          <w:lang w:val="fr-FR"/>
        </w:rPr>
      </w:pPr>
    </w:p>
    <w:p w14:paraId="63C35AC7" w14:textId="77777777" w:rsidR="00D64E32" w:rsidRPr="00B865A2" w:rsidRDefault="00D64E32" w:rsidP="00DD3BCA">
      <w:pPr>
        <w:tabs>
          <w:tab w:val="clear" w:pos="567"/>
        </w:tabs>
        <w:spacing w:line="240" w:lineRule="auto"/>
        <w:rPr>
          <w:szCs w:val="22"/>
          <w:lang w:val="fr-FR"/>
        </w:rPr>
      </w:pPr>
      <w:r w:rsidRPr="00B865A2">
        <w:rPr>
          <w:szCs w:val="22"/>
          <w:lang w:val="fr-FR"/>
        </w:rPr>
        <w:t xml:space="preserve">MOUNJARO 5 mg </w:t>
      </w:r>
    </w:p>
    <w:p w14:paraId="35B128B5" w14:textId="77777777" w:rsidR="00D64E32" w:rsidRPr="00B865A2" w:rsidRDefault="00D64E32" w:rsidP="00DD3BCA">
      <w:pPr>
        <w:pStyle w:val="CommentText"/>
        <w:spacing w:line="240" w:lineRule="auto"/>
        <w:rPr>
          <w:sz w:val="22"/>
          <w:szCs w:val="22"/>
          <w:lang w:val="fr-FR"/>
        </w:rPr>
      </w:pPr>
    </w:p>
    <w:p w14:paraId="68736917" w14:textId="77777777" w:rsidR="00D64E32" w:rsidRPr="00B865A2" w:rsidRDefault="00D64E32" w:rsidP="00DD3BCA">
      <w:pPr>
        <w:spacing w:line="240" w:lineRule="auto"/>
        <w:rPr>
          <w:szCs w:val="22"/>
          <w:shd w:val="clear" w:color="auto" w:fill="CCCCCC"/>
          <w:lang w:val="fr-FR"/>
        </w:rPr>
      </w:pPr>
    </w:p>
    <w:p w14:paraId="2E93802E" w14:textId="77777777" w:rsidR="00D64E32" w:rsidRPr="00B865A2" w:rsidRDefault="00D64E32"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6BA942F8" w14:textId="77777777" w:rsidR="00D64E32" w:rsidRPr="00B865A2" w:rsidRDefault="00D64E32" w:rsidP="00DD3BCA">
      <w:pPr>
        <w:tabs>
          <w:tab w:val="clear" w:pos="567"/>
        </w:tabs>
        <w:spacing w:line="240" w:lineRule="auto"/>
        <w:rPr>
          <w:szCs w:val="22"/>
          <w:lang w:val="fr-FR"/>
        </w:rPr>
      </w:pPr>
    </w:p>
    <w:p w14:paraId="577B1143" w14:textId="77777777" w:rsidR="00D64E32" w:rsidRPr="002840B9" w:rsidRDefault="00D64E32" w:rsidP="00DD3BCA">
      <w:pPr>
        <w:spacing w:line="240" w:lineRule="auto"/>
        <w:rPr>
          <w:szCs w:val="22"/>
          <w:shd w:val="clear" w:color="auto" w:fill="CCCCCC"/>
        </w:rPr>
      </w:pPr>
      <w:r w:rsidRPr="002840B9">
        <w:rPr>
          <w:szCs w:val="22"/>
          <w:highlight w:val="lightGray"/>
        </w:rPr>
        <w:t>2D barcode carrying the unique identifier included.</w:t>
      </w:r>
    </w:p>
    <w:p w14:paraId="27522A35" w14:textId="77777777" w:rsidR="00D64E32" w:rsidRPr="002840B9" w:rsidRDefault="00D64E32" w:rsidP="00DD3BCA">
      <w:pPr>
        <w:tabs>
          <w:tab w:val="clear" w:pos="567"/>
        </w:tabs>
        <w:spacing w:line="240" w:lineRule="auto"/>
        <w:rPr>
          <w:szCs w:val="22"/>
        </w:rPr>
      </w:pPr>
    </w:p>
    <w:p w14:paraId="1629F831" w14:textId="77777777" w:rsidR="00D64E32" w:rsidRPr="002840B9" w:rsidRDefault="00D64E32" w:rsidP="00DD3BCA">
      <w:pPr>
        <w:tabs>
          <w:tab w:val="clear" w:pos="567"/>
        </w:tabs>
        <w:spacing w:line="240" w:lineRule="auto"/>
        <w:rPr>
          <w:szCs w:val="22"/>
        </w:rPr>
      </w:pPr>
    </w:p>
    <w:p w14:paraId="63232778" w14:textId="364F7879" w:rsidR="00D64E32" w:rsidRPr="002840B9" w:rsidRDefault="00D64E32"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56AE2539" w14:textId="77777777" w:rsidR="00D64E32" w:rsidRPr="002840B9" w:rsidRDefault="00D64E32" w:rsidP="00DD3BCA">
      <w:pPr>
        <w:tabs>
          <w:tab w:val="clear" w:pos="567"/>
        </w:tabs>
        <w:spacing w:line="240" w:lineRule="auto"/>
        <w:rPr>
          <w:szCs w:val="22"/>
        </w:rPr>
      </w:pPr>
    </w:p>
    <w:p w14:paraId="71D6D47F" w14:textId="77777777" w:rsidR="00D64E32" w:rsidRPr="002840B9" w:rsidRDefault="00D64E32" w:rsidP="00DD3BCA">
      <w:pPr>
        <w:spacing w:line="240" w:lineRule="auto"/>
        <w:rPr>
          <w:szCs w:val="22"/>
        </w:rPr>
      </w:pPr>
      <w:r w:rsidRPr="002840B9">
        <w:rPr>
          <w:szCs w:val="22"/>
        </w:rPr>
        <w:t>PC</w:t>
      </w:r>
    </w:p>
    <w:p w14:paraId="59A2EF57" w14:textId="77777777" w:rsidR="00D64E32" w:rsidRPr="002840B9" w:rsidRDefault="00D64E32" w:rsidP="00DD3BCA">
      <w:pPr>
        <w:spacing w:line="240" w:lineRule="auto"/>
        <w:rPr>
          <w:szCs w:val="22"/>
        </w:rPr>
      </w:pPr>
      <w:r w:rsidRPr="002840B9">
        <w:rPr>
          <w:szCs w:val="22"/>
        </w:rPr>
        <w:t>SN</w:t>
      </w:r>
    </w:p>
    <w:p w14:paraId="5AC4C953" w14:textId="77777777" w:rsidR="00D64E32" w:rsidRPr="002840B9" w:rsidRDefault="00D64E32" w:rsidP="00DD3BCA">
      <w:pPr>
        <w:pStyle w:val="CommentText"/>
        <w:spacing w:line="240" w:lineRule="auto"/>
        <w:rPr>
          <w:sz w:val="22"/>
          <w:szCs w:val="22"/>
          <w:lang w:val="en-GB"/>
        </w:rPr>
      </w:pPr>
      <w:r w:rsidRPr="002840B9">
        <w:rPr>
          <w:sz w:val="22"/>
          <w:szCs w:val="22"/>
          <w:lang w:val="en-GB"/>
        </w:rPr>
        <w:t>NN</w:t>
      </w:r>
    </w:p>
    <w:p w14:paraId="4A6C647F" w14:textId="77777777" w:rsidR="00D64E32" w:rsidRPr="002840B9" w:rsidRDefault="00D64E32" w:rsidP="00DD3BCA">
      <w:pPr>
        <w:pStyle w:val="CommentText"/>
        <w:spacing w:line="240" w:lineRule="auto"/>
        <w:rPr>
          <w:sz w:val="22"/>
          <w:szCs w:val="22"/>
          <w:lang w:val="en-GB"/>
        </w:rPr>
      </w:pPr>
    </w:p>
    <w:p w14:paraId="3B5832D4" w14:textId="77777777" w:rsidR="00D64E32" w:rsidRPr="002840B9" w:rsidRDefault="00D64E32" w:rsidP="00DD3BCA">
      <w:pPr>
        <w:tabs>
          <w:tab w:val="clear" w:pos="567"/>
        </w:tabs>
        <w:spacing w:line="240" w:lineRule="auto"/>
        <w:jc w:val="center"/>
        <w:outlineLvl w:val="0"/>
        <w:rPr>
          <w:szCs w:val="22"/>
        </w:rPr>
      </w:pPr>
      <w:r w:rsidRPr="002840B9">
        <w:rPr>
          <w:szCs w:val="22"/>
        </w:rPr>
        <w:br w:type="page"/>
      </w:r>
    </w:p>
    <w:p w14:paraId="41A2CEED"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1DE920C2"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39A70F8" w14:textId="351DB442"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w:t>
      </w:r>
      <w:r w:rsidR="00A04059">
        <w:rPr>
          <w:b/>
          <w:szCs w:val="22"/>
        </w:rPr>
        <w:t>NER</w:t>
      </w:r>
      <w:r w:rsidRPr="002840B9">
        <w:rPr>
          <w:b/>
          <w:szCs w:val="22"/>
        </w:rPr>
        <w:t xml:space="preserve"> CARTON (without Blue Box) component of a multipack </w:t>
      </w:r>
      <w:r w:rsidR="000B11CE" w:rsidRPr="002840B9">
        <w:rPr>
          <w:b/>
          <w:szCs w:val="22"/>
        </w:rPr>
        <w:t>–</w:t>
      </w:r>
      <w:r w:rsidRPr="002840B9">
        <w:rPr>
          <w:b/>
          <w:szCs w:val="22"/>
        </w:rPr>
        <w:t xml:space="preserve"> PRE</w:t>
      </w:r>
      <w:r w:rsidRPr="002840B9">
        <w:rPr>
          <w:b/>
          <w:szCs w:val="22"/>
        </w:rPr>
        <w:noBreakHyphen/>
        <w:t>FILLED PEN</w:t>
      </w:r>
      <w:r w:rsidR="007A0078" w:rsidRPr="002840B9">
        <w:rPr>
          <w:b/>
          <w:szCs w:val="22"/>
        </w:rPr>
        <w:t xml:space="preserve"> SINGLE-DOSE</w:t>
      </w:r>
    </w:p>
    <w:p w14:paraId="26ECA04E"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ECE8B61" w14:textId="77777777" w:rsidR="00D64E32" w:rsidRPr="002840B9" w:rsidRDefault="00D64E32" w:rsidP="00DD3BCA">
      <w:pPr>
        <w:tabs>
          <w:tab w:val="clear" w:pos="567"/>
        </w:tabs>
        <w:spacing w:line="240" w:lineRule="auto"/>
        <w:rPr>
          <w:szCs w:val="22"/>
        </w:rPr>
      </w:pPr>
    </w:p>
    <w:p w14:paraId="34C5E72C" w14:textId="77777777" w:rsidR="00D64E32" w:rsidRPr="002840B9" w:rsidRDefault="00D64E32" w:rsidP="00DD3BCA">
      <w:pPr>
        <w:tabs>
          <w:tab w:val="clear" w:pos="567"/>
        </w:tabs>
        <w:spacing w:line="240" w:lineRule="auto"/>
        <w:rPr>
          <w:szCs w:val="22"/>
        </w:rPr>
      </w:pPr>
    </w:p>
    <w:p w14:paraId="27426225" w14:textId="402F2298" w:rsidR="00D64E32" w:rsidRPr="002840B9" w:rsidRDefault="00D64E32" w:rsidP="0042303A">
      <w:pPr>
        <w:pStyle w:val="ListParagraph"/>
        <w:numPr>
          <w:ilvl w:val="0"/>
          <w:numId w:val="40"/>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lang w:eastAsia="en-US"/>
        </w:rPr>
      </w:pPr>
      <w:r w:rsidRPr="002840B9">
        <w:rPr>
          <w:rFonts w:ascii="Times New Roman" w:hAnsi="Times New Roman"/>
          <w:b/>
          <w:lang w:eastAsia="en-US"/>
        </w:rPr>
        <w:t>NAME OF THE MEDICINAL PRODUCT</w:t>
      </w:r>
      <w:r w:rsidR="00F04471" w:rsidRPr="002840B9">
        <w:rPr>
          <w:rFonts w:ascii="Times New Roman" w:hAnsi="Times New Roman"/>
          <w:b/>
          <w:lang w:eastAsia="en-US"/>
        </w:rPr>
        <w:fldChar w:fldCharType="begin"/>
      </w:r>
      <w:r w:rsidR="00F04471" w:rsidRPr="002840B9">
        <w:rPr>
          <w:rFonts w:ascii="Times New Roman" w:hAnsi="Times New Roman"/>
          <w:b/>
          <w:lang w:eastAsia="en-US"/>
        </w:rPr>
        <w:instrText xml:space="preserve"> DOCVARIABLE VAULT_ND_4e92ea27-2c00-4cdf-bf16-db0eabfbb04e \* MERGEFORMAT </w:instrText>
      </w:r>
      <w:r w:rsidR="00F04471" w:rsidRPr="002840B9">
        <w:rPr>
          <w:rFonts w:ascii="Times New Roman" w:hAnsi="Times New Roman"/>
          <w:b/>
          <w:lang w:eastAsia="en-US"/>
        </w:rPr>
        <w:fldChar w:fldCharType="separate"/>
      </w:r>
      <w:r w:rsidR="00F04471" w:rsidRPr="002840B9">
        <w:rPr>
          <w:rFonts w:ascii="Times New Roman" w:hAnsi="Times New Roman"/>
          <w:b/>
          <w:lang w:eastAsia="en-US"/>
        </w:rPr>
        <w:t xml:space="preserve"> </w:t>
      </w:r>
      <w:r w:rsidR="00F04471" w:rsidRPr="002840B9">
        <w:rPr>
          <w:rFonts w:ascii="Times New Roman" w:hAnsi="Times New Roman"/>
          <w:b/>
          <w:lang w:eastAsia="en-US"/>
        </w:rPr>
        <w:fldChar w:fldCharType="end"/>
      </w:r>
    </w:p>
    <w:p w14:paraId="38BBF325" w14:textId="77777777" w:rsidR="00D64E32" w:rsidRPr="002840B9" w:rsidRDefault="00D64E32" w:rsidP="00DD3BCA">
      <w:pPr>
        <w:tabs>
          <w:tab w:val="clear" w:pos="567"/>
        </w:tabs>
        <w:spacing w:line="240" w:lineRule="auto"/>
        <w:rPr>
          <w:szCs w:val="22"/>
        </w:rPr>
      </w:pPr>
    </w:p>
    <w:p w14:paraId="4311221E" w14:textId="77777777" w:rsidR="00D64E32" w:rsidRPr="002840B9" w:rsidRDefault="00D64E32" w:rsidP="00DD3BCA">
      <w:pPr>
        <w:tabs>
          <w:tab w:val="clear" w:pos="567"/>
        </w:tabs>
        <w:spacing w:line="240" w:lineRule="auto"/>
        <w:rPr>
          <w:szCs w:val="22"/>
        </w:rPr>
      </w:pPr>
      <w:r w:rsidRPr="002840B9">
        <w:rPr>
          <w:szCs w:val="22"/>
        </w:rPr>
        <w:t>Mounjaro 5 mg solution for injection in pre</w:t>
      </w:r>
      <w:r w:rsidRPr="002840B9">
        <w:rPr>
          <w:szCs w:val="22"/>
        </w:rPr>
        <w:noBreakHyphen/>
        <w:t>filled pen</w:t>
      </w:r>
    </w:p>
    <w:p w14:paraId="3137E8D8" w14:textId="77777777" w:rsidR="00D64E32" w:rsidRPr="002840B9" w:rsidRDefault="00D64E32" w:rsidP="00DD3BCA">
      <w:pPr>
        <w:tabs>
          <w:tab w:val="clear" w:pos="567"/>
        </w:tabs>
        <w:spacing w:line="240" w:lineRule="auto"/>
        <w:rPr>
          <w:szCs w:val="22"/>
        </w:rPr>
      </w:pPr>
    </w:p>
    <w:p w14:paraId="48EC8554" w14:textId="77777777" w:rsidR="00D64E32" w:rsidRPr="002840B9" w:rsidRDefault="00D64E32" w:rsidP="00DD3BCA">
      <w:pPr>
        <w:tabs>
          <w:tab w:val="clear" w:pos="567"/>
        </w:tabs>
        <w:spacing w:line="240" w:lineRule="auto"/>
        <w:rPr>
          <w:szCs w:val="22"/>
        </w:rPr>
      </w:pPr>
      <w:r w:rsidRPr="002840B9">
        <w:rPr>
          <w:szCs w:val="22"/>
        </w:rPr>
        <w:t>tirzepatide</w:t>
      </w:r>
    </w:p>
    <w:p w14:paraId="34C3BFB5" w14:textId="77777777" w:rsidR="00D64E32" w:rsidRPr="002840B9" w:rsidRDefault="00D64E32" w:rsidP="00DD3BCA">
      <w:pPr>
        <w:tabs>
          <w:tab w:val="clear" w:pos="567"/>
        </w:tabs>
        <w:spacing w:line="240" w:lineRule="auto"/>
        <w:rPr>
          <w:szCs w:val="22"/>
        </w:rPr>
      </w:pPr>
    </w:p>
    <w:p w14:paraId="549E5493" w14:textId="77777777" w:rsidR="00D64E32" w:rsidRPr="002840B9" w:rsidRDefault="00D64E32" w:rsidP="00DD3BCA">
      <w:pPr>
        <w:tabs>
          <w:tab w:val="clear" w:pos="567"/>
        </w:tabs>
        <w:spacing w:line="240" w:lineRule="auto"/>
        <w:rPr>
          <w:szCs w:val="22"/>
        </w:rPr>
      </w:pPr>
    </w:p>
    <w:p w14:paraId="591F72BA" w14:textId="0AD84E88"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VAULT_ND_5de45040-124e-4956-8d5b-7fab371cb975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68135EB" w14:textId="77777777" w:rsidR="00D64E32" w:rsidRPr="002840B9" w:rsidRDefault="00D64E32" w:rsidP="00DD3BCA">
      <w:pPr>
        <w:tabs>
          <w:tab w:val="clear" w:pos="567"/>
        </w:tabs>
        <w:spacing w:line="240" w:lineRule="auto"/>
        <w:rPr>
          <w:szCs w:val="22"/>
        </w:rPr>
      </w:pPr>
    </w:p>
    <w:p w14:paraId="46A50A4F" w14:textId="1EEF98B2" w:rsidR="00D64E32" w:rsidRPr="002840B9" w:rsidRDefault="00D64E32" w:rsidP="00DD3BCA">
      <w:pPr>
        <w:tabs>
          <w:tab w:val="clear" w:pos="567"/>
        </w:tabs>
        <w:spacing w:line="240" w:lineRule="auto"/>
        <w:rPr>
          <w:szCs w:val="22"/>
        </w:rPr>
      </w:pPr>
      <w:r w:rsidRPr="002840B9">
        <w:rPr>
          <w:szCs w:val="22"/>
        </w:rPr>
        <w:t>Each pre</w:t>
      </w:r>
      <w:r w:rsidRPr="002840B9">
        <w:rPr>
          <w:szCs w:val="22"/>
        </w:rPr>
        <w:noBreakHyphen/>
        <w:t>filled pen contains 5 mg of tirzepatide in 0.5 ml solution</w:t>
      </w:r>
      <w:r w:rsidR="007A0078" w:rsidRPr="002840B9">
        <w:rPr>
          <w:szCs w:val="22"/>
        </w:rPr>
        <w:t xml:space="preserve"> (10</w:t>
      </w:r>
      <w:r w:rsidR="00DA50F5" w:rsidRPr="002840B9">
        <w:rPr>
          <w:szCs w:val="22"/>
        </w:rPr>
        <w:t> </w:t>
      </w:r>
      <w:r w:rsidR="007A0078" w:rsidRPr="002840B9">
        <w:rPr>
          <w:szCs w:val="22"/>
        </w:rPr>
        <w:t>mg/ml)</w:t>
      </w:r>
    </w:p>
    <w:p w14:paraId="4E155406" w14:textId="77777777" w:rsidR="00D64E32" w:rsidRPr="002840B9" w:rsidRDefault="00D64E32" w:rsidP="00DD3BCA">
      <w:pPr>
        <w:tabs>
          <w:tab w:val="clear" w:pos="567"/>
        </w:tabs>
        <w:spacing w:line="240" w:lineRule="auto"/>
        <w:rPr>
          <w:szCs w:val="22"/>
        </w:rPr>
      </w:pPr>
    </w:p>
    <w:p w14:paraId="23455986" w14:textId="77777777" w:rsidR="00D64E32" w:rsidRPr="002840B9" w:rsidRDefault="00D64E32" w:rsidP="00DD3BCA">
      <w:pPr>
        <w:tabs>
          <w:tab w:val="clear" w:pos="567"/>
        </w:tabs>
        <w:spacing w:line="240" w:lineRule="auto"/>
        <w:rPr>
          <w:szCs w:val="22"/>
        </w:rPr>
      </w:pPr>
    </w:p>
    <w:p w14:paraId="3688405F" w14:textId="73510ED8"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VAULT_ND_e5465cb3-b72d-4fb8-beda-7ec8849d67f9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41A5C6C" w14:textId="77777777" w:rsidR="00D64E32" w:rsidRPr="002840B9" w:rsidRDefault="00D64E32" w:rsidP="00DD3BCA">
      <w:pPr>
        <w:tabs>
          <w:tab w:val="clear" w:pos="567"/>
        </w:tabs>
        <w:spacing w:line="240" w:lineRule="auto"/>
        <w:rPr>
          <w:i/>
          <w:szCs w:val="22"/>
        </w:rPr>
      </w:pPr>
    </w:p>
    <w:p w14:paraId="586B4712" w14:textId="77777777" w:rsidR="006B7232" w:rsidRPr="002840B9" w:rsidRDefault="006B7232" w:rsidP="006B7232">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33B04CAF" w14:textId="77777777" w:rsidR="00D64E32" w:rsidRPr="002840B9" w:rsidRDefault="00D64E32" w:rsidP="00DD3BCA">
      <w:pPr>
        <w:tabs>
          <w:tab w:val="clear" w:pos="567"/>
        </w:tabs>
        <w:spacing w:line="240" w:lineRule="auto"/>
        <w:rPr>
          <w:szCs w:val="22"/>
        </w:rPr>
      </w:pPr>
    </w:p>
    <w:p w14:paraId="0D7A9BC9" w14:textId="77777777" w:rsidR="00D64E32" w:rsidRPr="002840B9" w:rsidRDefault="00D64E32" w:rsidP="00DD3BCA">
      <w:pPr>
        <w:tabs>
          <w:tab w:val="clear" w:pos="567"/>
        </w:tabs>
        <w:spacing w:line="240" w:lineRule="auto"/>
        <w:rPr>
          <w:szCs w:val="22"/>
        </w:rPr>
      </w:pPr>
    </w:p>
    <w:p w14:paraId="33B72910" w14:textId="79E7AC8A"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VAULT_ND_75db5a36-b721-41ce-a189-14388a2cec19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4AF29C0" w14:textId="77777777" w:rsidR="00D64E32" w:rsidRPr="002840B9" w:rsidRDefault="00D64E32" w:rsidP="00DD3BCA">
      <w:pPr>
        <w:tabs>
          <w:tab w:val="clear" w:pos="567"/>
        </w:tabs>
        <w:spacing w:line="240" w:lineRule="auto"/>
        <w:rPr>
          <w:i/>
          <w:szCs w:val="22"/>
        </w:rPr>
      </w:pPr>
    </w:p>
    <w:p w14:paraId="1EE1638C" w14:textId="77777777" w:rsidR="00D64E32" w:rsidRPr="002840B9" w:rsidRDefault="00D64E32" w:rsidP="00DD3BCA">
      <w:pPr>
        <w:tabs>
          <w:tab w:val="clear" w:pos="567"/>
        </w:tabs>
        <w:spacing w:line="240" w:lineRule="auto"/>
        <w:rPr>
          <w:szCs w:val="22"/>
        </w:rPr>
      </w:pPr>
      <w:r w:rsidRPr="002840B9">
        <w:rPr>
          <w:szCs w:val="22"/>
          <w:highlight w:val="lightGray"/>
        </w:rPr>
        <w:t>Solution for injection</w:t>
      </w:r>
    </w:p>
    <w:p w14:paraId="47B4BF8F" w14:textId="77777777" w:rsidR="00D64E32" w:rsidRPr="002840B9" w:rsidRDefault="00D64E32" w:rsidP="00DD3BCA">
      <w:pPr>
        <w:tabs>
          <w:tab w:val="clear" w:pos="567"/>
        </w:tabs>
        <w:spacing w:line="240" w:lineRule="auto"/>
        <w:rPr>
          <w:szCs w:val="22"/>
        </w:rPr>
      </w:pPr>
    </w:p>
    <w:p w14:paraId="7C25B8A6" w14:textId="77777777" w:rsidR="00D64E32" w:rsidRPr="002840B9" w:rsidRDefault="00D64E32" w:rsidP="00DD3BCA">
      <w:pPr>
        <w:spacing w:line="240" w:lineRule="auto"/>
        <w:rPr>
          <w:szCs w:val="22"/>
        </w:rPr>
      </w:pPr>
      <w:r w:rsidRPr="002840B9">
        <w:rPr>
          <w:szCs w:val="22"/>
        </w:rPr>
        <w:t>4 pre</w:t>
      </w:r>
      <w:r w:rsidRPr="002840B9">
        <w:rPr>
          <w:szCs w:val="22"/>
        </w:rPr>
        <w:noBreakHyphen/>
        <w:t>filled pens. Component of a multipack, can’t be sold separately.</w:t>
      </w:r>
    </w:p>
    <w:p w14:paraId="4E29A121" w14:textId="77777777" w:rsidR="00D64E32" w:rsidRPr="002840B9" w:rsidRDefault="00D64E32" w:rsidP="00DD3BCA">
      <w:pPr>
        <w:tabs>
          <w:tab w:val="clear" w:pos="567"/>
        </w:tabs>
        <w:spacing w:line="240" w:lineRule="auto"/>
        <w:rPr>
          <w:szCs w:val="22"/>
        </w:rPr>
      </w:pPr>
    </w:p>
    <w:p w14:paraId="2E174D53" w14:textId="77777777" w:rsidR="00D64E32" w:rsidRPr="002840B9" w:rsidRDefault="00D64E32" w:rsidP="00DD3BCA">
      <w:pPr>
        <w:tabs>
          <w:tab w:val="clear" w:pos="567"/>
        </w:tabs>
        <w:spacing w:line="240" w:lineRule="auto"/>
        <w:rPr>
          <w:szCs w:val="22"/>
        </w:rPr>
      </w:pPr>
    </w:p>
    <w:p w14:paraId="4EFE36ED" w14:textId="4D31F2D4"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VAULT_ND_ecac1219-9b01-4deb-aca9-0a1310597faf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98E10C5" w14:textId="77777777" w:rsidR="00D64E32" w:rsidRPr="002840B9" w:rsidRDefault="00D64E32" w:rsidP="00DD3BCA">
      <w:pPr>
        <w:tabs>
          <w:tab w:val="clear" w:pos="567"/>
        </w:tabs>
        <w:spacing w:line="240" w:lineRule="auto"/>
        <w:rPr>
          <w:i/>
          <w:szCs w:val="22"/>
        </w:rPr>
      </w:pPr>
    </w:p>
    <w:p w14:paraId="2A2613E9" w14:textId="77777777" w:rsidR="00D64E32" w:rsidRPr="002840B9" w:rsidRDefault="00D64E32" w:rsidP="00DD3BCA">
      <w:pPr>
        <w:tabs>
          <w:tab w:val="clear" w:pos="567"/>
        </w:tabs>
        <w:spacing w:line="240" w:lineRule="auto"/>
        <w:rPr>
          <w:szCs w:val="22"/>
        </w:rPr>
      </w:pPr>
      <w:r w:rsidRPr="002840B9">
        <w:rPr>
          <w:szCs w:val="22"/>
        </w:rPr>
        <w:t xml:space="preserve">For single use only </w:t>
      </w:r>
    </w:p>
    <w:p w14:paraId="11D689EB" w14:textId="77777777" w:rsidR="00D64E32" w:rsidRPr="002840B9" w:rsidRDefault="00D64E32" w:rsidP="00DD3BCA">
      <w:pPr>
        <w:tabs>
          <w:tab w:val="clear" w:pos="567"/>
        </w:tabs>
        <w:spacing w:line="240" w:lineRule="auto"/>
        <w:rPr>
          <w:szCs w:val="22"/>
        </w:rPr>
      </w:pPr>
      <w:r w:rsidRPr="002840B9">
        <w:rPr>
          <w:szCs w:val="22"/>
        </w:rPr>
        <w:t xml:space="preserve">Once weekly </w:t>
      </w:r>
    </w:p>
    <w:p w14:paraId="6E75BFA7" w14:textId="77777777" w:rsidR="00D64E32" w:rsidRPr="002840B9" w:rsidRDefault="00D64E32" w:rsidP="00DD3BCA">
      <w:pPr>
        <w:tabs>
          <w:tab w:val="clear" w:pos="567"/>
        </w:tabs>
        <w:spacing w:line="240" w:lineRule="auto"/>
        <w:rPr>
          <w:szCs w:val="22"/>
        </w:rPr>
      </w:pPr>
    </w:p>
    <w:p w14:paraId="36466E38" w14:textId="77777777" w:rsidR="00D64E32" w:rsidRPr="002840B9" w:rsidRDefault="00D64E32" w:rsidP="00DD3BCA">
      <w:pPr>
        <w:tabs>
          <w:tab w:val="clear" w:pos="567"/>
        </w:tabs>
        <w:spacing w:line="240" w:lineRule="auto"/>
        <w:rPr>
          <w:szCs w:val="22"/>
        </w:rPr>
      </w:pPr>
      <w:r w:rsidRPr="002840B9">
        <w:rPr>
          <w:szCs w:val="22"/>
        </w:rPr>
        <w:t xml:space="preserve">Mark the day of the week you want to use your medicine to help you remember. </w:t>
      </w:r>
    </w:p>
    <w:p w14:paraId="46FF1A42" w14:textId="77777777" w:rsidR="00D64E32" w:rsidRPr="002840B9" w:rsidRDefault="00D64E32"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40E95B22" w14:textId="77777777" w:rsidTr="00540F64">
        <w:tc>
          <w:tcPr>
            <w:tcW w:w="1231" w:type="dxa"/>
            <w:tcBorders>
              <w:top w:val="nil"/>
              <w:left w:val="nil"/>
              <w:bottom w:val="nil"/>
              <w:right w:val="nil"/>
            </w:tcBorders>
          </w:tcPr>
          <w:p w14:paraId="439F2D7E" w14:textId="77777777" w:rsidR="00D64E32" w:rsidRPr="002840B9" w:rsidRDefault="00D64E32" w:rsidP="00DD3BCA">
            <w:pPr>
              <w:tabs>
                <w:tab w:val="clear" w:pos="567"/>
              </w:tabs>
              <w:spacing w:line="240" w:lineRule="auto"/>
              <w:rPr>
                <w:szCs w:val="22"/>
              </w:rPr>
            </w:pPr>
          </w:p>
        </w:tc>
        <w:tc>
          <w:tcPr>
            <w:tcW w:w="1232" w:type="dxa"/>
            <w:tcBorders>
              <w:top w:val="nil"/>
              <w:left w:val="nil"/>
              <w:bottom w:val="single" w:sz="4" w:space="0" w:color="auto"/>
              <w:right w:val="nil"/>
            </w:tcBorders>
          </w:tcPr>
          <w:p w14:paraId="4CA11A9B" w14:textId="77777777" w:rsidR="00D64E32" w:rsidRPr="002840B9" w:rsidRDefault="00D64E32"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5B86925C" w14:textId="77777777" w:rsidR="00D64E32" w:rsidRPr="002840B9" w:rsidRDefault="00D64E32"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54A9BC65" w14:textId="77777777" w:rsidR="00D64E32" w:rsidRPr="002840B9" w:rsidRDefault="00D64E32"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0EAD5AE4" w14:textId="77777777" w:rsidR="00D64E32" w:rsidRPr="002840B9" w:rsidRDefault="00D64E32"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2B849B65" w14:textId="77777777" w:rsidR="00D64E32" w:rsidRPr="002840B9" w:rsidRDefault="00D64E32"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194A3EDF" w14:textId="77777777" w:rsidR="00D64E32" w:rsidRPr="002840B9" w:rsidRDefault="00D64E32"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505AA7EF" w14:textId="77777777" w:rsidR="00D64E32" w:rsidRPr="002840B9" w:rsidRDefault="00D64E32" w:rsidP="00DD3BCA">
            <w:pPr>
              <w:tabs>
                <w:tab w:val="clear" w:pos="567"/>
              </w:tabs>
              <w:spacing w:line="240" w:lineRule="auto"/>
              <w:jc w:val="center"/>
              <w:rPr>
                <w:szCs w:val="22"/>
              </w:rPr>
            </w:pPr>
            <w:r w:rsidRPr="002840B9">
              <w:rPr>
                <w:szCs w:val="22"/>
              </w:rPr>
              <w:t>Sun.</w:t>
            </w:r>
          </w:p>
        </w:tc>
      </w:tr>
      <w:tr w:rsidR="00587959" w:rsidRPr="002840B9" w14:paraId="6C656763" w14:textId="77777777" w:rsidTr="00540F64">
        <w:tc>
          <w:tcPr>
            <w:tcW w:w="1231" w:type="dxa"/>
            <w:tcBorders>
              <w:top w:val="nil"/>
              <w:left w:val="nil"/>
              <w:bottom w:val="nil"/>
              <w:right w:val="single" w:sz="4" w:space="0" w:color="auto"/>
            </w:tcBorders>
          </w:tcPr>
          <w:p w14:paraId="535A02FD" w14:textId="77777777" w:rsidR="00D64E32" w:rsidRPr="002840B9" w:rsidRDefault="00D64E32"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3F31835F"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698996B8"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5E680E6C"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58FE2F8E"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2A735120"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24FBF9BD"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71A89B94" w14:textId="77777777" w:rsidR="00D64E32" w:rsidRPr="002840B9" w:rsidRDefault="00D64E32" w:rsidP="00DD3BCA">
            <w:pPr>
              <w:tabs>
                <w:tab w:val="clear" w:pos="567"/>
              </w:tabs>
              <w:spacing w:line="240" w:lineRule="auto"/>
              <w:rPr>
                <w:szCs w:val="22"/>
              </w:rPr>
            </w:pPr>
          </w:p>
        </w:tc>
      </w:tr>
      <w:tr w:rsidR="00587959" w:rsidRPr="002840B9" w14:paraId="3AAE2393" w14:textId="77777777" w:rsidTr="00540F64">
        <w:tc>
          <w:tcPr>
            <w:tcW w:w="1231" w:type="dxa"/>
            <w:tcBorders>
              <w:top w:val="nil"/>
              <w:left w:val="nil"/>
              <w:bottom w:val="nil"/>
              <w:right w:val="single" w:sz="4" w:space="0" w:color="auto"/>
            </w:tcBorders>
          </w:tcPr>
          <w:p w14:paraId="093C2D17" w14:textId="77777777" w:rsidR="00D64E32" w:rsidRPr="002840B9" w:rsidRDefault="00D64E32"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649A8306"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16A17BD0"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4C178CFD"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3E88A91E"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1BCCAA42"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15AC6EF6"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132983B3" w14:textId="77777777" w:rsidR="00D64E32" w:rsidRPr="002840B9" w:rsidRDefault="00D64E32" w:rsidP="00DD3BCA">
            <w:pPr>
              <w:tabs>
                <w:tab w:val="clear" w:pos="567"/>
              </w:tabs>
              <w:spacing w:line="240" w:lineRule="auto"/>
              <w:rPr>
                <w:szCs w:val="22"/>
              </w:rPr>
            </w:pPr>
          </w:p>
        </w:tc>
      </w:tr>
      <w:tr w:rsidR="00587959" w:rsidRPr="002840B9" w14:paraId="2D80E70B" w14:textId="77777777" w:rsidTr="00540F64">
        <w:tc>
          <w:tcPr>
            <w:tcW w:w="1231" w:type="dxa"/>
            <w:tcBorders>
              <w:top w:val="nil"/>
              <w:left w:val="nil"/>
              <w:bottom w:val="nil"/>
              <w:right w:val="single" w:sz="4" w:space="0" w:color="auto"/>
            </w:tcBorders>
          </w:tcPr>
          <w:p w14:paraId="4597850F" w14:textId="77777777" w:rsidR="00D64E32" w:rsidRPr="002840B9" w:rsidRDefault="00D64E32" w:rsidP="00DD3BCA">
            <w:pPr>
              <w:tabs>
                <w:tab w:val="clear" w:pos="567"/>
              </w:tabs>
              <w:spacing w:line="240" w:lineRule="auto"/>
              <w:rPr>
                <w:szCs w:val="22"/>
              </w:rPr>
            </w:pPr>
            <w:r w:rsidRPr="002840B9">
              <w:rPr>
                <w:szCs w:val="22"/>
              </w:rPr>
              <w:t>Week 3</w:t>
            </w:r>
          </w:p>
        </w:tc>
        <w:tc>
          <w:tcPr>
            <w:tcW w:w="1232" w:type="dxa"/>
            <w:tcBorders>
              <w:top w:val="single" w:sz="4" w:space="0" w:color="auto"/>
              <w:left w:val="single" w:sz="4" w:space="0" w:color="auto"/>
              <w:bottom w:val="single" w:sz="4" w:space="0" w:color="auto"/>
            </w:tcBorders>
          </w:tcPr>
          <w:p w14:paraId="60D8754D"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6B18F78B"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37DD70E7"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45412CDA"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7062865A"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0EC91EC3"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54ADE040" w14:textId="77777777" w:rsidR="00D64E32" w:rsidRPr="002840B9" w:rsidRDefault="00D64E32" w:rsidP="00DD3BCA">
            <w:pPr>
              <w:tabs>
                <w:tab w:val="clear" w:pos="567"/>
              </w:tabs>
              <w:spacing w:line="240" w:lineRule="auto"/>
              <w:rPr>
                <w:szCs w:val="22"/>
              </w:rPr>
            </w:pPr>
          </w:p>
        </w:tc>
      </w:tr>
      <w:tr w:rsidR="007F6474" w:rsidRPr="002840B9" w14:paraId="58F81C33" w14:textId="77777777" w:rsidTr="00540F64">
        <w:tc>
          <w:tcPr>
            <w:tcW w:w="1231" w:type="dxa"/>
            <w:tcBorders>
              <w:top w:val="nil"/>
              <w:left w:val="nil"/>
              <w:bottom w:val="nil"/>
              <w:right w:val="single" w:sz="4" w:space="0" w:color="auto"/>
            </w:tcBorders>
          </w:tcPr>
          <w:p w14:paraId="452C6B23" w14:textId="77777777" w:rsidR="00D64E32" w:rsidRPr="002840B9" w:rsidRDefault="00D64E32" w:rsidP="00DD3BCA">
            <w:pPr>
              <w:tabs>
                <w:tab w:val="clear" w:pos="567"/>
              </w:tabs>
              <w:spacing w:line="240" w:lineRule="auto"/>
              <w:rPr>
                <w:szCs w:val="22"/>
              </w:rPr>
            </w:pPr>
            <w:r w:rsidRPr="002840B9">
              <w:rPr>
                <w:szCs w:val="22"/>
              </w:rPr>
              <w:t>Week 4</w:t>
            </w:r>
          </w:p>
        </w:tc>
        <w:tc>
          <w:tcPr>
            <w:tcW w:w="1232" w:type="dxa"/>
            <w:tcBorders>
              <w:top w:val="single" w:sz="4" w:space="0" w:color="auto"/>
              <w:left w:val="single" w:sz="4" w:space="0" w:color="auto"/>
              <w:bottom w:val="single" w:sz="4" w:space="0" w:color="auto"/>
            </w:tcBorders>
          </w:tcPr>
          <w:p w14:paraId="5416E4E5"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0D581477"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0715C298"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68D6FEE2"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1AFD10C0"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797857C2" w14:textId="77777777" w:rsidR="00D64E32" w:rsidRPr="002840B9" w:rsidRDefault="00D64E32" w:rsidP="00DD3BCA">
            <w:pPr>
              <w:tabs>
                <w:tab w:val="clear" w:pos="567"/>
              </w:tabs>
              <w:spacing w:line="240" w:lineRule="auto"/>
              <w:rPr>
                <w:szCs w:val="22"/>
              </w:rPr>
            </w:pPr>
          </w:p>
        </w:tc>
        <w:tc>
          <w:tcPr>
            <w:tcW w:w="1232" w:type="dxa"/>
            <w:tcBorders>
              <w:top w:val="single" w:sz="4" w:space="0" w:color="auto"/>
              <w:bottom w:val="single" w:sz="4" w:space="0" w:color="auto"/>
            </w:tcBorders>
          </w:tcPr>
          <w:p w14:paraId="18CBAEA8" w14:textId="77777777" w:rsidR="00D64E32" w:rsidRPr="002840B9" w:rsidRDefault="00D64E32" w:rsidP="00DD3BCA">
            <w:pPr>
              <w:tabs>
                <w:tab w:val="clear" w:pos="567"/>
              </w:tabs>
              <w:spacing w:line="240" w:lineRule="auto"/>
              <w:rPr>
                <w:szCs w:val="22"/>
              </w:rPr>
            </w:pPr>
          </w:p>
        </w:tc>
      </w:tr>
    </w:tbl>
    <w:p w14:paraId="415EC112" w14:textId="77777777" w:rsidR="00D64E32" w:rsidRPr="002840B9" w:rsidRDefault="00D64E32" w:rsidP="00DD3BCA">
      <w:pPr>
        <w:tabs>
          <w:tab w:val="clear" w:pos="567"/>
        </w:tabs>
        <w:spacing w:line="240" w:lineRule="auto"/>
        <w:rPr>
          <w:szCs w:val="22"/>
        </w:rPr>
      </w:pPr>
    </w:p>
    <w:p w14:paraId="6B21A2A2" w14:textId="77777777" w:rsidR="00D64E32" w:rsidRPr="002840B9" w:rsidRDefault="00D64E32" w:rsidP="00DD3BCA">
      <w:pPr>
        <w:tabs>
          <w:tab w:val="clear" w:pos="567"/>
        </w:tabs>
        <w:spacing w:line="240" w:lineRule="auto"/>
        <w:rPr>
          <w:szCs w:val="22"/>
        </w:rPr>
      </w:pPr>
      <w:r w:rsidRPr="002840B9">
        <w:rPr>
          <w:szCs w:val="22"/>
        </w:rPr>
        <w:t>Read the package leaflet before use.</w:t>
      </w:r>
    </w:p>
    <w:p w14:paraId="04690B8E" w14:textId="77777777" w:rsidR="00D64E32" w:rsidRPr="002840B9" w:rsidRDefault="00D64E32"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4CECECE0" w14:textId="77777777" w:rsidR="00D64E32" w:rsidRPr="002840B9" w:rsidRDefault="00D64E32" w:rsidP="00DD3BCA">
      <w:pPr>
        <w:tabs>
          <w:tab w:val="clear" w:pos="567"/>
          <w:tab w:val="left" w:pos="0"/>
        </w:tabs>
        <w:autoSpaceDE w:val="0"/>
        <w:autoSpaceDN w:val="0"/>
        <w:adjustRightInd w:val="0"/>
        <w:spacing w:line="240" w:lineRule="auto"/>
        <w:ind w:left="432" w:hanging="432"/>
        <w:rPr>
          <w:szCs w:val="22"/>
        </w:rPr>
      </w:pPr>
    </w:p>
    <w:p w14:paraId="3848203F" w14:textId="77777777" w:rsidR="00D64E32" w:rsidRPr="002840B9" w:rsidRDefault="00D64E32" w:rsidP="00DD3BCA">
      <w:pPr>
        <w:tabs>
          <w:tab w:val="clear" w:pos="567"/>
          <w:tab w:val="left" w:pos="0"/>
        </w:tabs>
        <w:autoSpaceDE w:val="0"/>
        <w:autoSpaceDN w:val="0"/>
        <w:adjustRightInd w:val="0"/>
        <w:spacing w:line="240" w:lineRule="auto"/>
        <w:ind w:left="432" w:hanging="432"/>
        <w:rPr>
          <w:szCs w:val="22"/>
        </w:rPr>
      </w:pPr>
    </w:p>
    <w:p w14:paraId="4209E6AE" w14:textId="1F30C3E1" w:rsidR="00D64E32" w:rsidRPr="002840B9" w:rsidRDefault="00D64E32"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VAULT_ND_4d9b84e7-d91a-42a3-a211-577dd1572321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0E37A3B" w14:textId="77777777" w:rsidR="00D64E32" w:rsidRPr="002840B9" w:rsidRDefault="00D64E32" w:rsidP="00DD3BCA">
      <w:pPr>
        <w:keepNext/>
        <w:tabs>
          <w:tab w:val="clear" w:pos="567"/>
        </w:tabs>
        <w:spacing w:line="240" w:lineRule="auto"/>
        <w:rPr>
          <w:szCs w:val="22"/>
        </w:rPr>
      </w:pPr>
    </w:p>
    <w:p w14:paraId="01D4D4D2" w14:textId="01CD1828" w:rsidR="00D64E32" w:rsidRPr="002840B9" w:rsidRDefault="00D64E32"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vault_nd_82c621d5-d575-4918-8246-e8293b110a3a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5CF53648" w14:textId="77777777" w:rsidR="00D64E32" w:rsidRPr="002840B9" w:rsidRDefault="00D64E32" w:rsidP="00DD3BCA">
      <w:pPr>
        <w:tabs>
          <w:tab w:val="clear" w:pos="567"/>
        </w:tabs>
        <w:spacing w:line="240" w:lineRule="auto"/>
        <w:rPr>
          <w:szCs w:val="22"/>
        </w:rPr>
      </w:pPr>
    </w:p>
    <w:p w14:paraId="463058A0" w14:textId="77777777" w:rsidR="00D64E32" w:rsidRPr="002840B9" w:rsidRDefault="00D64E32" w:rsidP="00DD3BCA">
      <w:pPr>
        <w:tabs>
          <w:tab w:val="clear" w:pos="567"/>
        </w:tabs>
        <w:spacing w:line="240" w:lineRule="auto"/>
        <w:rPr>
          <w:szCs w:val="22"/>
        </w:rPr>
      </w:pPr>
    </w:p>
    <w:p w14:paraId="47C4D541" w14:textId="743296F0"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lastRenderedPageBreak/>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VAULT_ND_b8465a12-7b61-4301-b645-f3dd88633c98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536045D" w14:textId="77777777" w:rsidR="00D64E32" w:rsidRPr="002840B9" w:rsidRDefault="00D64E32" w:rsidP="00DD3BCA">
      <w:pPr>
        <w:tabs>
          <w:tab w:val="clear" w:pos="567"/>
        </w:tabs>
        <w:spacing w:line="240" w:lineRule="auto"/>
        <w:rPr>
          <w:szCs w:val="22"/>
        </w:rPr>
      </w:pPr>
    </w:p>
    <w:p w14:paraId="6452573F" w14:textId="77777777" w:rsidR="00D64E32" w:rsidRPr="002840B9" w:rsidRDefault="00D64E32" w:rsidP="00DD3BCA">
      <w:pPr>
        <w:tabs>
          <w:tab w:val="clear" w:pos="567"/>
          <w:tab w:val="left" w:pos="749"/>
        </w:tabs>
        <w:spacing w:line="240" w:lineRule="auto"/>
        <w:rPr>
          <w:szCs w:val="22"/>
        </w:rPr>
      </w:pPr>
    </w:p>
    <w:p w14:paraId="45EA0891" w14:textId="00E8EE05"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VAULT_ND_1a9c089a-7dfe-46a2-8cae-af4d203711c8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E57861B" w14:textId="77777777" w:rsidR="00D64E32" w:rsidRPr="002840B9" w:rsidRDefault="00D64E32" w:rsidP="00DD3BCA">
      <w:pPr>
        <w:tabs>
          <w:tab w:val="clear" w:pos="567"/>
        </w:tabs>
        <w:spacing w:line="240" w:lineRule="auto"/>
        <w:rPr>
          <w:i/>
          <w:szCs w:val="22"/>
        </w:rPr>
      </w:pPr>
    </w:p>
    <w:p w14:paraId="3EC09512" w14:textId="77777777" w:rsidR="00D64E32" w:rsidRPr="002840B9" w:rsidRDefault="00D64E32" w:rsidP="00DD3BCA">
      <w:pPr>
        <w:tabs>
          <w:tab w:val="clear" w:pos="567"/>
        </w:tabs>
        <w:spacing w:line="240" w:lineRule="auto"/>
        <w:rPr>
          <w:szCs w:val="22"/>
        </w:rPr>
      </w:pPr>
      <w:r w:rsidRPr="002840B9">
        <w:rPr>
          <w:szCs w:val="22"/>
        </w:rPr>
        <w:t>EXP</w:t>
      </w:r>
    </w:p>
    <w:p w14:paraId="7D23B684" w14:textId="77777777" w:rsidR="00D64E32" w:rsidRPr="002840B9" w:rsidRDefault="00D64E32" w:rsidP="00DD3BCA">
      <w:pPr>
        <w:tabs>
          <w:tab w:val="clear" w:pos="567"/>
        </w:tabs>
        <w:spacing w:line="240" w:lineRule="auto"/>
        <w:rPr>
          <w:szCs w:val="22"/>
        </w:rPr>
      </w:pPr>
    </w:p>
    <w:p w14:paraId="5E1DE421" w14:textId="77777777" w:rsidR="00D64E32" w:rsidRPr="002840B9" w:rsidRDefault="00D64E32" w:rsidP="00DD3BCA">
      <w:pPr>
        <w:tabs>
          <w:tab w:val="clear" w:pos="567"/>
        </w:tabs>
        <w:spacing w:line="240" w:lineRule="auto"/>
        <w:rPr>
          <w:szCs w:val="22"/>
        </w:rPr>
      </w:pPr>
    </w:p>
    <w:p w14:paraId="3BC5C1B2" w14:textId="30A5FD4B" w:rsidR="00D64E32" w:rsidRPr="002840B9" w:rsidRDefault="00D64E32"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VAULT_ND_d6d6cea9-681c-403a-923b-c08ac550d930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CA49F3C" w14:textId="77777777" w:rsidR="00D64E32" w:rsidRPr="002840B9" w:rsidRDefault="00D64E32" w:rsidP="00DD3BCA">
      <w:pPr>
        <w:tabs>
          <w:tab w:val="clear" w:pos="567"/>
        </w:tabs>
        <w:spacing w:line="240" w:lineRule="auto"/>
        <w:rPr>
          <w:i/>
          <w:szCs w:val="22"/>
        </w:rPr>
      </w:pPr>
    </w:p>
    <w:p w14:paraId="427D84E8" w14:textId="77777777" w:rsidR="00D64E32" w:rsidRPr="002840B9" w:rsidRDefault="00D64E32" w:rsidP="00DD3BCA">
      <w:pPr>
        <w:spacing w:line="240" w:lineRule="auto"/>
        <w:rPr>
          <w:szCs w:val="22"/>
        </w:rPr>
      </w:pPr>
      <w:r w:rsidRPr="002840B9">
        <w:rPr>
          <w:szCs w:val="22"/>
        </w:rPr>
        <w:t xml:space="preserve">Store in a refrigerator. </w:t>
      </w:r>
    </w:p>
    <w:p w14:paraId="64609664" w14:textId="4686C4FB" w:rsidR="00D64E32" w:rsidRPr="002840B9" w:rsidRDefault="00D64E32" w:rsidP="00DD3BCA">
      <w:pPr>
        <w:spacing w:line="240" w:lineRule="auto"/>
        <w:rPr>
          <w:szCs w:val="22"/>
        </w:rPr>
      </w:pPr>
      <w:r w:rsidRPr="002840B9">
        <w:rPr>
          <w:szCs w:val="22"/>
        </w:rPr>
        <w:t xml:space="preserve">Can be stored unrefrigerated </w:t>
      </w:r>
      <w:r w:rsidR="006B7232" w:rsidRPr="002840B9">
        <w:rPr>
          <w:szCs w:val="22"/>
        </w:rPr>
        <w:t>below</w:t>
      </w:r>
      <w:r w:rsidRPr="002840B9">
        <w:rPr>
          <w:szCs w:val="22"/>
        </w:rPr>
        <w:t xml:space="preserve"> 30 ºC for up to 21 days.  </w:t>
      </w:r>
    </w:p>
    <w:p w14:paraId="6876598F" w14:textId="77777777" w:rsidR="00D64E32" w:rsidRPr="002840B9" w:rsidRDefault="00D64E32" w:rsidP="00DD3BCA">
      <w:pPr>
        <w:spacing w:line="240" w:lineRule="auto"/>
        <w:rPr>
          <w:szCs w:val="22"/>
        </w:rPr>
      </w:pPr>
      <w:r w:rsidRPr="002840B9">
        <w:rPr>
          <w:szCs w:val="22"/>
        </w:rPr>
        <w:t>Do not freeze.</w:t>
      </w:r>
    </w:p>
    <w:p w14:paraId="1F56BDFC" w14:textId="77777777" w:rsidR="00D64E32" w:rsidRPr="002840B9" w:rsidRDefault="00D64E32" w:rsidP="00DD3BCA">
      <w:pPr>
        <w:tabs>
          <w:tab w:val="clear" w:pos="567"/>
        </w:tabs>
        <w:spacing w:line="240" w:lineRule="auto"/>
        <w:ind w:left="567" w:hanging="567"/>
        <w:rPr>
          <w:szCs w:val="22"/>
        </w:rPr>
      </w:pPr>
      <w:r w:rsidRPr="002840B9">
        <w:rPr>
          <w:szCs w:val="22"/>
        </w:rPr>
        <w:t>Store in the original package in order to protect from light.</w:t>
      </w:r>
    </w:p>
    <w:p w14:paraId="5DC329C3" w14:textId="77777777" w:rsidR="00D64E32" w:rsidRPr="002840B9" w:rsidRDefault="00D64E32" w:rsidP="00DD3BCA">
      <w:pPr>
        <w:tabs>
          <w:tab w:val="clear" w:pos="567"/>
        </w:tabs>
        <w:spacing w:line="240" w:lineRule="auto"/>
        <w:ind w:left="567" w:hanging="567"/>
        <w:rPr>
          <w:szCs w:val="22"/>
        </w:rPr>
      </w:pPr>
    </w:p>
    <w:p w14:paraId="2326070B" w14:textId="77777777" w:rsidR="00D64E32" w:rsidRPr="002840B9" w:rsidRDefault="00D64E32" w:rsidP="00DD3BCA">
      <w:pPr>
        <w:tabs>
          <w:tab w:val="clear" w:pos="567"/>
        </w:tabs>
        <w:spacing w:line="240" w:lineRule="auto"/>
        <w:ind w:left="567" w:hanging="567"/>
        <w:rPr>
          <w:szCs w:val="22"/>
        </w:rPr>
      </w:pPr>
    </w:p>
    <w:p w14:paraId="04E8E560" w14:textId="2B9FB6C7"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VAULT_ND_d42b7fb7-39e8-42d7-89b5-97d5ff0de5dc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5B44613" w14:textId="77777777" w:rsidR="00D64E32" w:rsidRPr="002840B9" w:rsidRDefault="00D64E32" w:rsidP="00DD3BCA">
      <w:pPr>
        <w:tabs>
          <w:tab w:val="clear" w:pos="567"/>
        </w:tabs>
        <w:spacing w:line="240" w:lineRule="auto"/>
        <w:rPr>
          <w:i/>
          <w:szCs w:val="22"/>
        </w:rPr>
      </w:pPr>
    </w:p>
    <w:p w14:paraId="1FF13B91" w14:textId="77777777" w:rsidR="00D64E32" w:rsidRPr="002840B9" w:rsidRDefault="00D64E32" w:rsidP="00DD3BCA">
      <w:pPr>
        <w:tabs>
          <w:tab w:val="clear" w:pos="567"/>
        </w:tabs>
        <w:spacing w:line="240" w:lineRule="auto"/>
        <w:rPr>
          <w:szCs w:val="22"/>
        </w:rPr>
      </w:pPr>
    </w:p>
    <w:p w14:paraId="0486FC7A" w14:textId="102913EA"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VAULT_ND_fae5a7f1-0d17-4da8-9912-c5ea345c3522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9907CC8" w14:textId="77777777" w:rsidR="00D64E32" w:rsidRPr="002840B9" w:rsidRDefault="00D64E32" w:rsidP="00DD3BCA">
      <w:pPr>
        <w:tabs>
          <w:tab w:val="clear" w:pos="567"/>
        </w:tabs>
        <w:spacing w:line="240" w:lineRule="auto"/>
        <w:rPr>
          <w:i/>
          <w:szCs w:val="22"/>
        </w:rPr>
      </w:pPr>
    </w:p>
    <w:p w14:paraId="470FE1CB" w14:textId="77777777" w:rsidR="00D64E32" w:rsidRPr="002840B9" w:rsidRDefault="00D64E32" w:rsidP="00DD3BCA">
      <w:pPr>
        <w:pStyle w:val="Default"/>
        <w:jc w:val="both"/>
        <w:rPr>
          <w:color w:val="auto"/>
          <w:sz w:val="22"/>
          <w:szCs w:val="22"/>
        </w:rPr>
      </w:pPr>
      <w:r w:rsidRPr="002840B9">
        <w:rPr>
          <w:color w:val="auto"/>
          <w:sz w:val="22"/>
          <w:szCs w:val="22"/>
        </w:rPr>
        <w:t xml:space="preserve">Eli Lilly Nederland B.V. </w:t>
      </w:r>
    </w:p>
    <w:p w14:paraId="4755FA1E" w14:textId="5E77E2F9" w:rsidR="00D64E32" w:rsidRPr="002840B9" w:rsidRDefault="002437DF" w:rsidP="00DD3BCA">
      <w:pPr>
        <w:tabs>
          <w:tab w:val="clear" w:pos="567"/>
        </w:tabs>
        <w:spacing w:line="240" w:lineRule="auto"/>
        <w:rPr>
          <w:szCs w:val="22"/>
          <w:lang w:eastAsia="en-GB"/>
        </w:rPr>
      </w:pPr>
      <w:r>
        <w:rPr>
          <w:szCs w:val="22"/>
          <w:lang w:eastAsia="en-GB"/>
        </w:rPr>
        <w:t>Orteliuslaan 1000, 3528 BD Utrecht</w:t>
      </w:r>
    </w:p>
    <w:p w14:paraId="486934C7" w14:textId="77777777" w:rsidR="00D64E32" w:rsidRPr="002840B9" w:rsidRDefault="00D64E32" w:rsidP="00DD3BCA">
      <w:pPr>
        <w:tabs>
          <w:tab w:val="clear" w:pos="567"/>
        </w:tabs>
        <w:spacing w:line="240" w:lineRule="auto"/>
        <w:rPr>
          <w:szCs w:val="22"/>
        </w:rPr>
      </w:pPr>
      <w:r w:rsidRPr="002840B9">
        <w:rPr>
          <w:szCs w:val="22"/>
        </w:rPr>
        <w:t>The Netherlands</w:t>
      </w:r>
    </w:p>
    <w:p w14:paraId="071A9502" w14:textId="77777777" w:rsidR="00D64E32" w:rsidRPr="002840B9" w:rsidRDefault="00D64E32" w:rsidP="00DD3BCA">
      <w:pPr>
        <w:tabs>
          <w:tab w:val="clear" w:pos="567"/>
        </w:tabs>
        <w:spacing w:line="240" w:lineRule="auto"/>
        <w:rPr>
          <w:szCs w:val="22"/>
        </w:rPr>
      </w:pPr>
    </w:p>
    <w:p w14:paraId="21D3119F" w14:textId="77777777" w:rsidR="00D64E32" w:rsidRPr="002840B9" w:rsidRDefault="00D64E32" w:rsidP="00DD3BCA">
      <w:pPr>
        <w:tabs>
          <w:tab w:val="clear" w:pos="567"/>
        </w:tabs>
        <w:spacing w:line="240" w:lineRule="auto"/>
        <w:rPr>
          <w:szCs w:val="22"/>
        </w:rPr>
      </w:pPr>
    </w:p>
    <w:p w14:paraId="3957B477" w14:textId="5A20F598"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VAULT_ND_c214f93a-d3ce-4374-ba68-7e9ebb2adc24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4B2F971" w14:textId="77777777" w:rsidR="00D64E32" w:rsidRPr="002840B9" w:rsidRDefault="00D64E32" w:rsidP="00DD3BCA">
      <w:pPr>
        <w:tabs>
          <w:tab w:val="clear" w:pos="567"/>
        </w:tabs>
        <w:spacing w:line="240" w:lineRule="auto"/>
        <w:rPr>
          <w:szCs w:val="22"/>
        </w:rPr>
      </w:pPr>
    </w:p>
    <w:p w14:paraId="6DDF5966" w14:textId="26642F5B" w:rsidR="00D64E32" w:rsidRPr="002840B9" w:rsidRDefault="00436769" w:rsidP="00DD3BCA">
      <w:pPr>
        <w:tabs>
          <w:tab w:val="clear" w:pos="567"/>
        </w:tabs>
        <w:spacing w:line="240" w:lineRule="auto"/>
        <w:outlineLvl w:val="0"/>
        <w:rPr>
          <w:szCs w:val="22"/>
        </w:rPr>
      </w:pPr>
      <w:r w:rsidRPr="002840B9">
        <w:rPr>
          <w:szCs w:val="22"/>
        </w:rPr>
        <w:t>EU/1/22/1685</w:t>
      </w:r>
      <w:r w:rsidR="00D64E32" w:rsidRPr="002840B9">
        <w:rPr>
          <w:szCs w:val="22"/>
        </w:rPr>
        <w:t>/006</w:t>
      </w:r>
      <w:r w:rsidR="005C4B36" w:rsidRPr="002840B9">
        <w:rPr>
          <w:szCs w:val="22"/>
        </w:rPr>
        <w:fldChar w:fldCharType="begin"/>
      </w:r>
      <w:r w:rsidR="005C4B36" w:rsidRPr="002840B9">
        <w:rPr>
          <w:szCs w:val="22"/>
        </w:rPr>
        <w:instrText>DOCVARIABLE VAULT_ND_33a07cba-3fb5-4f7a-922d-3d9e28bbdd5c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5A2AE896" w14:textId="77777777" w:rsidR="00D64E32" w:rsidRPr="002840B9" w:rsidRDefault="00D64E32" w:rsidP="00DD3BCA">
      <w:pPr>
        <w:tabs>
          <w:tab w:val="clear" w:pos="567"/>
        </w:tabs>
        <w:spacing w:line="240" w:lineRule="auto"/>
        <w:outlineLvl w:val="0"/>
        <w:rPr>
          <w:szCs w:val="22"/>
        </w:rPr>
      </w:pPr>
    </w:p>
    <w:p w14:paraId="3B29A2A0" w14:textId="77777777" w:rsidR="00D64E32" w:rsidRPr="002840B9" w:rsidRDefault="00D64E32" w:rsidP="00DD3BCA">
      <w:pPr>
        <w:tabs>
          <w:tab w:val="clear" w:pos="567"/>
        </w:tabs>
        <w:spacing w:line="240" w:lineRule="auto"/>
        <w:rPr>
          <w:szCs w:val="22"/>
        </w:rPr>
      </w:pPr>
    </w:p>
    <w:p w14:paraId="4750AFB0" w14:textId="4E77C9CE"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VAULT_ND_f804ff8e-2f64-4212-833a-fac83003780a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D70CB6D" w14:textId="77777777" w:rsidR="00D64E32" w:rsidRPr="002840B9" w:rsidRDefault="00D64E32" w:rsidP="00DD3BCA">
      <w:pPr>
        <w:tabs>
          <w:tab w:val="clear" w:pos="567"/>
        </w:tabs>
        <w:spacing w:line="240" w:lineRule="auto"/>
        <w:rPr>
          <w:szCs w:val="22"/>
        </w:rPr>
      </w:pPr>
    </w:p>
    <w:p w14:paraId="6B39024A" w14:textId="77777777" w:rsidR="00D64E32" w:rsidRPr="002840B9" w:rsidRDefault="00D64E32" w:rsidP="00DD3BCA">
      <w:pPr>
        <w:tabs>
          <w:tab w:val="clear" w:pos="567"/>
        </w:tabs>
        <w:spacing w:line="240" w:lineRule="auto"/>
        <w:rPr>
          <w:szCs w:val="22"/>
        </w:rPr>
      </w:pPr>
      <w:r w:rsidRPr="002840B9">
        <w:rPr>
          <w:szCs w:val="22"/>
        </w:rPr>
        <w:t>Lot</w:t>
      </w:r>
    </w:p>
    <w:p w14:paraId="0519CE18" w14:textId="77777777" w:rsidR="00D64E32" w:rsidRPr="002840B9" w:rsidRDefault="00D64E32" w:rsidP="00DD3BCA">
      <w:pPr>
        <w:tabs>
          <w:tab w:val="clear" w:pos="567"/>
        </w:tabs>
        <w:spacing w:line="240" w:lineRule="auto"/>
        <w:rPr>
          <w:szCs w:val="22"/>
        </w:rPr>
      </w:pPr>
    </w:p>
    <w:p w14:paraId="4A040FE9" w14:textId="77777777" w:rsidR="00D64E32" w:rsidRPr="002840B9" w:rsidRDefault="00D64E32" w:rsidP="00DD3BCA">
      <w:pPr>
        <w:tabs>
          <w:tab w:val="clear" w:pos="567"/>
        </w:tabs>
        <w:spacing w:line="240" w:lineRule="auto"/>
        <w:rPr>
          <w:szCs w:val="22"/>
        </w:rPr>
      </w:pPr>
    </w:p>
    <w:p w14:paraId="18E34965" w14:textId="0A6D6FC7"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VAULT_ND_b470d2d4-53e4-4621-a3d8-08914b8e1542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28362CF" w14:textId="77777777" w:rsidR="00D64E32" w:rsidRPr="002840B9" w:rsidRDefault="00D64E32" w:rsidP="00DD3BCA">
      <w:pPr>
        <w:suppressLineNumbers/>
        <w:spacing w:line="240" w:lineRule="auto"/>
        <w:rPr>
          <w:szCs w:val="22"/>
        </w:rPr>
      </w:pPr>
    </w:p>
    <w:p w14:paraId="6572851A" w14:textId="77777777" w:rsidR="00D64E32" w:rsidRPr="002840B9" w:rsidRDefault="00D64E32" w:rsidP="00DD3BCA">
      <w:pPr>
        <w:tabs>
          <w:tab w:val="clear" w:pos="567"/>
        </w:tabs>
        <w:spacing w:line="240" w:lineRule="auto"/>
        <w:rPr>
          <w:szCs w:val="22"/>
        </w:rPr>
      </w:pPr>
    </w:p>
    <w:p w14:paraId="7569117B" w14:textId="2A39075B" w:rsidR="00D64E32" w:rsidRPr="002840B9" w:rsidRDefault="00D64E32"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VAULT_ND_6df24da1-5af6-47c3-b2f9-db89edf7753c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AD0901F" w14:textId="77777777" w:rsidR="00D64E32" w:rsidRPr="002840B9" w:rsidRDefault="00D64E32" w:rsidP="00DD3BCA">
      <w:pPr>
        <w:tabs>
          <w:tab w:val="clear" w:pos="567"/>
        </w:tabs>
        <w:spacing w:line="240" w:lineRule="auto"/>
        <w:rPr>
          <w:szCs w:val="22"/>
        </w:rPr>
      </w:pPr>
    </w:p>
    <w:p w14:paraId="0E35D998" w14:textId="77777777" w:rsidR="00D64E32" w:rsidRPr="002840B9" w:rsidRDefault="00D64E32" w:rsidP="00DD3BCA">
      <w:pPr>
        <w:tabs>
          <w:tab w:val="clear" w:pos="567"/>
        </w:tabs>
        <w:spacing w:line="240" w:lineRule="auto"/>
        <w:rPr>
          <w:i/>
          <w:szCs w:val="22"/>
        </w:rPr>
      </w:pPr>
    </w:p>
    <w:p w14:paraId="42E95803" w14:textId="77777777" w:rsidR="00D64E32" w:rsidRPr="00B865A2" w:rsidRDefault="00D64E32"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0CE242FC" w14:textId="77777777" w:rsidR="00D64E32" w:rsidRPr="00B865A2" w:rsidRDefault="00D64E32" w:rsidP="00DD3BCA">
      <w:pPr>
        <w:tabs>
          <w:tab w:val="clear" w:pos="567"/>
        </w:tabs>
        <w:spacing w:line="240" w:lineRule="auto"/>
        <w:rPr>
          <w:szCs w:val="22"/>
          <w:lang w:val="fr-FR"/>
        </w:rPr>
      </w:pPr>
    </w:p>
    <w:p w14:paraId="60CBA095" w14:textId="77777777" w:rsidR="00D64E32" w:rsidRPr="00B865A2" w:rsidRDefault="00D64E32" w:rsidP="00DD3BCA">
      <w:pPr>
        <w:tabs>
          <w:tab w:val="clear" w:pos="567"/>
        </w:tabs>
        <w:spacing w:line="240" w:lineRule="auto"/>
        <w:rPr>
          <w:szCs w:val="22"/>
          <w:lang w:val="fr-FR"/>
        </w:rPr>
      </w:pPr>
      <w:r w:rsidRPr="00B865A2">
        <w:rPr>
          <w:szCs w:val="22"/>
          <w:lang w:val="fr-FR"/>
        </w:rPr>
        <w:t xml:space="preserve">MOUNJARO 5 mg </w:t>
      </w:r>
    </w:p>
    <w:p w14:paraId="1F7420D2" w14:textId="77777777" w:rsidR="00D64E32" w:rsidRPr="00B865A2" w:rsidRDefault="00D64E32" w:rsidP="00DD3BCA">
      <w:pPr>
        <w:pStyle w:val="CommentText"/>
        <w:spacing w:line="240" w:lineRule="auto"/>
        <w:rPr>
          <w:sz w:val="22"/>
          <w:szCs w:val="22"/>
          <w:lang w:val="fr-FR"/>
        </w:rPr>
      </w:pPr>
    </w:p>
    <w:p w14:paraId="451BE790" w14:textId="77777777" w:rsidR="00D64E32" w:rsidRPr="00B865A2" w:rsidRDefault="00D64E32"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5A8F5FE5" w14:textId="77777777" w:rsidR="00D64E32" w:rsidRPr="00B865A2" w:rsidRDefault="00D64E32" w:rsidP="00DD3BCA">
      <w:pPr>
        <w:tabs>
          <w:tab w:val="clear" w:pos="567"/>
        </w:tabs>
        <w:spacing w:line="240" w:lineRule="auto"/>
        <w:rPr>
          <w:szCs w:val="22"/>
          <w:lang w:val="fr-FR"/>
        </w:rPr>
      </w:pPr>
    </w:p>
    <w:p w14:paraId="495EB333" w14:textId="77777777" w:rsidR="00D64E32" w:rsidRPr="00B865A2" w:rsidRDefault="00D64E32" w:rsidP="00DD3BCA">
      <w:pPr>
        <w:tabs>
          <w:tab w:val="clear" w:pos="567"/>
        </w:tabs>
        <w:spacing w:line="240" w:lineRule="auto"/>
        <w:rPr>
          <w:szCs w:val="22"/>
          <w:lang w:val="fr-FR"/>
        </w:rPr>
      </w:pPr>
    </w:p>
    <w:p w14:paraId="510D91A7" w14:textId="340A6096" w:rsidR="00D64E32" w:rsidRPr="002840B9" w:rsidRDefault="00D64E32"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1099A39D" w14:textId="77777777" w:rsidR="00D64E32" w:rsidRPr="002840B9" w:rsidRDefault="00D64E32" w:rsidP="00DD3BCA">
      <w:pPr>
        <w:tabs>
          <w:tab w:val="clear" w:pos="567"/>
        </w:tabs>
        <w:spacing w:line="240" w:lineRule="auto"/>
        <w:rPr>
          <w:szCs w:val="22"/>
        </w:rPr>
      </w:pPr>
    </w:p>
    <w:p w14:paraId="71267FBF"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840B9">
        <w:rPr>
          <w:szCs w:val="22"/>
        </w:rPr>
        <w:br w:type="page"/>
      </w:r>
    </w:p>
    <w:p w14:paraId="6CFFA7B0" w14:textId="77777777" w:rsidR="00D64E32" w:rsidRPr="002840B9" w:rsidRDefault="00D64E32" w:rsidP="00DD3BCA">
      <w:pPr>
        <w:spacing w:line="240" w:lineRule="auto"/>
        <w:rPr>
          <w:szCs w:val="22"/>
        </w:rPr>
      </w:pPr>
    </w:p>
    <w:p w14:paraId="26D0FAF5"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MINIMUM PARTICULARS TO APPEAR ON SMALL IMMEDIATE PACKAGING UNITS</w:t>
      </w:r>
    </w:p>
    <w:p w14:paraId="3A3851C3" w14:textId="7777777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DA567A1" w14:textId="205BA757" w:rsidR="00D64E32" w:rsidRPr="002840B9" w:rsidRDefault="00D64E32"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PRE</w:t>
      </w:r>
      <w:r w:rsidRPr="002840B9">
        <w:rPr>
          <w:b/>
          <w:szCs w:val="22"/>
        </w:rPr>
        <w:noBreakHyphen/>
        <w:t xml:space="preserve">FILLED PEN </w:t>
      </w:r>
      <w:r w:rsidR="007238C9" w:rsidRPr="002840B9">
        <w:rPr>
          <w:b/>
          <w:szCs w:val="22"/>
        </w:rPr>
        <w:t xml:space="preserve">SINGLE-DOSE </w:t>
      </w:r>
      <w:r w:rsidRPr="002840B9">
        <w:rPr>
          <w:b/>
          <w:szCs w:val="22"/>
        </w:rPr>
        <w:t>LABEL</w:t>
      </w:r>
    </w:p>
    <w:p w14:paraId="6D855165" w14:textId="77777777" w:rsidR="00D64E32" w:rsidRPr="002840B9" w:rsidRDefault="00D64E32" w:rsidP="00DD3BCA">
      <w:pPr>
        <w:tabs>
          <w:tab w:val="clear" w:pos="567"/>
        </w:tabs>
        <w:spacing w:line="240" w:lineRule="auto"/>
        <w:rPr>
          <w:szCs w:val="22"/>
        </w:rPr>
      </w:pPr>
    </w:p>
    <w:p w14:paraId="2E907B97" w14:textId="77777777" w:rsidR="00D64E32" w:rsidRPr="002840B9" w:rsidRDefault="00D64E32" w:rsidP="00DD3BCA">
      <w:pPr>
        <w:tabs>
          <w:tab w:val="clear" w:pos="567"/>
        </w:tabs>
        <w:spacing w:line="240" w:lineRule="auto"/>
        <w:rPr>
          <w:szCs w:val="22"/>
        </w:rPr>
      </w:pPr>
    </w:p>
    <w:p w14:paraId="77E218E8" w14:textId="0D283C80" w:rsidR="00D64E32" w:rsidRPr="002840B9" w:rsidRDefault="00D64E32" w:rsidP="0042303A">
      <w:pPr>
        <w:pStyle w:val="ListParagraph"/>
        <w:numPr>
          <w:ilvl w:val="0"/>
          <w:numId w:val="41"/>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VAULT_ND_c9b5e1f1-2c67-4004-8167-fd23a5360db5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37E2804E" w14:textId="77777777" w:rsidR="00D64E32" w:rsidRPr="002840B9" w:rsidRDefault="00D64E32" w:rsidP="00DD3BCA">
      <w:pPr>
        <w:tabs>
          <w:tab w:val="clear" w:pos="567"/>
        </w:tabs>
        <w:spacing w:line="240" w:lineRule="auto"/>
        <w:rPr>
          <w:szCs w:val="22"/>
        </w:rPr>
      </w:pPr>
    </w:p>
    <w:p w14:paraId="3120AE66" w14:textId="77777777" w:rsidR="00D64E32" w:rsidRPr="002840B9" w:rsidRDefault="00D64E32" w:rsidP="00DD3BCA">
      <w:pPr>
        <w:tabs>
          <w:tab w:val="clear" w:pos="567"/>
        </w:tabs>
        <w:spacing w:line="240" w:lineRule="auto"/>
        <w:rPr>
          <w:szCs w:val="22"/>
        </w:rPr>
      </w:pPr>
      <w:r w:rsidRPr="002840B9">
        <w:rPr>
          <w:szCs w:val="22"/>
        </w:rPr>
        <w:t xml:space="preserve">Mounjaro 5 mg solution for injection </w:t>
      </w:r>
    </w:p>
    <w:p w14:paraId="58379B1D" w14:textId="77777777" w:rsidR="00D64E32" w:rsidRPr="002840B9" w:rsidRDefault="00D64E32" w:rsidP="00DD3BCA">
      <w:pPr>
        <w:tabs>
          <w:tab w:val="clear" w:pos="567"/>
        </w:tabs>
        <w:spacing w:line="240" w:lineRule="auto"/>
        <w:rPr>
          <w:szCs w:val="22"/>
        </w:rPr>
      </w:pPr>
    </w:p>
    <w:p w14:paraId="68468FAF" w14:textId="77777777" w:rsidR="00D64E32" w:rsidRPr="002840B9" w:rsidRDefault="00D64E32" w:rsidP="00DD3BCA">
      <w:pPr>
        <w:tabs>
          <w:tab w:val="clear" w:pos="567"/>
        </w:tabs>
        <w:spacing w:line="240" w:lineRule="auto"/>
        <w:rPr>
          <w:szCs w:val="22"/>
        </w:rPr>
      </w:pPr>
      <w:r w:rsidRPr="002840B9">
        <w:rPr>
          <w:szCs w:val="22"/>
        </w:rPr>
        <w:t>tirzepatide</w:t>
      </w:r>
    </w:p>
    <w:p w14:paraId="760318D8" w14:textId="77777777" w:rsidR="00D64E32" w:rsidRPr="002840B9" w:rsidRDefault="00D64E32" w:rsidP="00DD3BCA">
      <w:pPr>
        <w:tabs>
          <w:tab w:val="clear" w:pos="567"/>
        </w:tabs>
        <w:spacing w:line="240" w:lineRule="auto"/>
        <w:rPr>
          <w:szCs w:val="22"/>
        </w:rPr>
      </w:pPr>
      <w:r w:rsidRPr="002840B9">
        <w:rPr>
          <w:szCs w:val="22"/>
        </w:rPr>
        <w:t>Subcutaneous use</w:t>
      </w:r>
    </w:p>
    <w:p w14:paraId="6FDD025D" w14:textId="77777777" w:rsidR="00D64E32" w:rsidRPr="002840B9" w:rsidRDefault="00D64E32" w:rsidP="00DD3BCA">
      <w:pPr>
        <w:tabs>
          <w:tab w:val="clear" w:pos="567"/>
        </w:tabs>
        <w:spacing w:line="240" w:lineRule="auto"/>
        <w:rPr>
          <w:szCs w:val="22"/>
        </w:rPr>
      </w:pPr>
    </w:p>
    <w:p w14:paraId="0CB09935" w14:textId="77777777" w:rsidR="00D64E32" w:rsidRPr="002840B9" w:rsidRDefault="00D64E32" w:rsidP="00DD3BCA">
      <w:pPr>
        <w:tabs>
          <w:tab w:val="clear" w:pos="567"/>
        </w:tabs>
        <w:spacing w:line="240" w:lineRule="auto"/>
        <w:rPr>
          <w:szCs w:val="22"/>
        </w:rPr>
      </w:pPr>
    </w:p>
    <w:p w14:paraId="6DF23DA0" w14:textId="1E7091F4"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00F04471" w:rsidRPr="002840B9">
        <w:rPr>
          <w:b/>
          <w:szCs w:val="22"/>
        </w:rPr>
        <w:fldChar w:fldCharType="begin"/>
      </w:r>
      <w:r w:rsidR="00F04471" w:rsidRPr="002840B9">
        <w:rPr>
          <w:b/>
          <w:szCs w:val="22"/>
        </w:rPr>
        <w:instrText xml:space="preserve"> DOCVARIABLE VAULT_ND_c6ec8f27-2ca0-4866-93a3-87cfc20ada22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13305E2" w14:textId="77777777" w:rsidR="00D64E32" w:rsidRPr="002840B9" w:rsidRDefault="00D64E32" w:rsidP="00DD3BCA">
      <w:pPr>
        <w:tabs>
          <w:tab w:val="clear" w:pos="567"/>
        </w:tabs>
        <w:spacing w:line="240" w:lineRule="auto"/>
        <w:rPr>
          <w:i/>
          <w:szCs w:val="22"/>
        </w:rPr>
      </w:pPr>
    </w:p>
    <w:p w14:paraId="1D75722A" w14:textId="77777777" w:rsidR="00D64E32" w:rsidRPr="002840B9" w:rsidRDefault="00D64E32" w:rsidP="00DD3BCA">
      <w:pPr>
        <w:tabs>
          <w:tab w:val="clear" w:pos="567"/>
        </w:tabs>
        <w:spacing w:line="240" w:lineRule="auto"/>
        <w:rPr>
          <w:szCs w:val="22"/>
        </w:rPr>
      </w:pPr>
      <w:r w:rsidRPr="002840B9">
        <w:rPr>
          <w:szCs w:val="22"/>
        </w:rPr>
        <w:t>Once weekly</w:t>
      </w:r>
    </w:p>
    <w:p w14:paraId="3DA97E8A" w14:textId="77777777" w:rsidR="00D64E32" w:rsidRPr="002840B9" w:rsidRDefault="00D64E32" w:rsidP="00DD3BCA">
      <w:pPr>
        <w:tabs>
          <w:tab w:val="clear" w:pos="567"/>
        </w:tabs>
        <w:spacing w:line="240" w:lineRule="auto"/>
        <w:rPr>
          <w:szCs w:val="22"/>
        </w:rPr>
      </w:pPr>
    </w:p>
    <w:p w14:paraId="2A684BD7" w14:textId="77777777" w:rsidR="00D64E32" w:rsidRPr="002840B9" w:rsidRDefault="00D64E32" w:rsidP="00DD3BCA">
      <w:pPr>
        <w:tabs>
          <w:tab w:val="clear" w:pos="567"/>
        </w:tabs>
        <w:spacing w:line="240" w:lineRule="auto"/>
        <w:rPr>
          <w:szCs w:val="22"/>
        </w:rPr>
      </w:pPr>
    </w:p>
    <w:p w14:paraId="7E322ED9" w14:textId="6B0BE65F"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00F04471" w:rsidRPr="002840B9">
        <w:rPr>
          <w:b/>
          <w:szCs w:val="22"/>
        </w:rPr>
        <w:fldChar w:fldCharType="begin"/>
      </w:r>
      <w:r w:rsidR="00F04471" w:rsidRPr="002840B9">
        <w:rPr>
          <w:b/>
          <w:szCs w:val="22"/>
        </w:rPr>
        <w:instrText xml:space="preserve"> DOCVARIABLE VAULT_ND_1adbc255-e6c8-4265-a39f-43823e3719ea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63C406D" w14:textId="77777777" w:rsidR="00D64E32" w:rsidRPr="002840B9" w:rsidRDefault="00D64E32" w:rsidP="00DD3BCA">
      <w:pPr>
        <w:tabs>
          <w:tab w:val="clear" w:pos="567"/>
        </w:tabs>
        <w:spacing w:line="240" w:lineRule="auto"/>
        <w:rPr>
          <w:szCs w:val="22"/>
        </w:rPr>
      </w:pPr>
    </w:p>
    <w:p w14:paraId="308090B5" w14:textId="77777777" w:rsidR="00D64E32" w:rsidRPr="002840B9" w:rsidRDefault="00D64E32" w:rsidP="00DD3BCA">
      <w:pPr>
        <w:tabs>
          <w:tab w:val="clear" w:pos="567"/>
        </w:tabs>
        <w:spacing w:line="240" w:lineRule="auto"/>
        <w:rPr>
          <w:szCs w:val="22"/>
        </w:rPr>
      </w:pPr>
      <w:r w:rsidRPr="002840B9">
        <w:rPr>
          <w:szCs w:val="22"/>
        </w:rPr>
        <w:t>EXP</w:t>
      </w:r>
    </w:p>
    <w:p w14:paraId="4F3C33F0" w14:textId="77777777" w:rsidR="00D64E32" w:rsidRPr="002840B9" w:rsidRDefault="00D64E32" w:rsidP="00DD3BCA">
      <w:pPr>
        <w:tabs>
          <w:tab w:val="clear" w:pos="567"/>
        </w:tabs>
        <w:spacing w:line="240" w:lineRule="auto"/>
        <w:rPr>
          <w:szCs w:val="22"/>
        </w:rPr>
      </w:pPr>
    </w:p>
    <w:p w14:paraId="53A16344" w14:textId="77777777" w:rsidR="00D64E32" w:rsidRPr="002840B9" w:rsidRDefault="00D64E32" w:rsidP="00DD3BCA">
      <w:pPr>
        <w:tabs>
          <w:tab w:val="clear" w:pos="567"/>
        </w:tabs>
        <w:spacing w:line="240" w:lineRule="auto"/>
        <w:rPr>
          <w:szCs w:val="22"/>
        </w:rPr>
      </w:pPr>
    </w:p>
    <w:p w14:paraId="716A02D0" w14:textId="179916E1"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00F04471" w:rsidRPr="002840B9">
        <w:rPr>
          <w:b/>
          <w:szCs w:val="22"/>
        </w:rPr>
        <w:fldChar w:fldCharType="begin"/>
      </w:r>
      <w:r w:rsidR="00F04471" w:rsidRPr="002840B9">
        <w:rPr>
          <w:b/>
          <w:szCs w:val="22"/>
        </w:rPr>
        <w:instrText xml:space="preserve"> DOCVARIABLE VAULT_ND_ae05e72b-4da6-4852-a2b2-f462674f68c9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AFAE0F9" w14:textId="77777777" w:rsidR="00D64E32" w:rsidRPr="002840B9" w:rsidRDefault="00D64E32" w:rsidP="00DD3BCA">
      <w:pPr>
        <w:tabs>
          <w:tab w:val="clear" w:pos="567"/>
        </w:tabs>
        <w:spacing w:line="240" w:lineRule="auto"/>
        <w:ind w:right="113"/>
        <w:rPr>
          <w:i/>
          <w:szCs w:val="22"/>
        </w:rPr>
      </w:pPr>
    </w:p>
    <w:p w14:paraId="55956A3A" w14:textId="77777777" w:rsidR="00D64E32" w:rsidRPr="002840B9" w:rsidRDefault="00D64E32" w:rsidP="00DD3BCA">
      <w:pPr>
        <w:tabs>
          <w:tab w:val="clear" w:pos="567"/>
        </w:tabs>
        <w:spacing w:line="240" w:lineRule="auto"/>
        <w:ind w:right="113"/>
        <w:rPr>
          <w:szCs w:val="22"/>
        </w:rPr>
      </w:pPr>
      <w:r w:rsidRPr="002840B9">
        <w:rPr>
          <w:szCs w:val="22"/>
        </w:rPr>
        <w:t>Lot</w:t>
      </w:r>
    </w:p>
    <w:p w14:paraId="60190EA2" w14:textId="77777777" w:rsidR="00D64E32" w:rsidRPr="002840B9" w:rsidRDefault="00D64E32" w:rsidP="00DD3BCA">
      <w:pPr>
        <w:tabs>
          <w:tab w:val="clear" w:pos="567"/>
        </w:tabs>
        <w:spacing w:line="240" w:lineRule="auto"/>
        <w:ind w:right="113"/>
        <w:rPr>
          <w:szCs w:val="22"/>
        </w:rPr>
      </w:pPr>
    </w:p>
    <w:p w14:paraId="3C533558" w14:textId="77777777" w:rsidR="00D64E32" w:rsidRPr="002840B9" w:rsidRDefault="00D64E32" w:rsidP="00DD3BCA">
      <w:pPr>
        <w:tabs>
          <w:tab w:val="clear" w:pos="567"/>
        </w:tabs>
        <w:spacing w:line="240" w:lineRule="auto"/>
        <w:ind w:right="113"/>
        <w:rPr>
          <w:szCs w:val="22"/>
        </w:rPr>
      </w:pPr>
    </w:p>
    <w:p w14:paraId="5F32384D" w14:textId="1027D4E9"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00F04471" w:rsidRPr="002840B9">
        <w:rPr>
          <w:b/>
          <w:szCs w:val="22"/>
        </w:rPr>
        <w:fldChar w:fldCharType="begin"/>
      </w:r>
      <w:r w:rsidR="00F04471" w:rsidRPr="002840B9">
        <w:rPr>
          <w:b/>
          <w:szCs w:val="22"/>
        </w:rPr>
        <w:instrText xml:space="preserve"> DOCVARIABLE VAULT_ND_d2aaec90-7cbd-4ded-9df0-59d02bee5ff6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4A6B8D1" w14:textId="77777777" w:rsidR="00D64E32" w:rsidRPr="002840B9" w:rsidRDefault="00D64E32" w:rsidP="00DD3BCA">
      <w:pPr>
        <w:tabs>
          <w:tab w:val="clear" w:pos="567"/>
        </w:tabs>
        <w:spacing w:line="240" w:lineRule="auto"/>
        <w:ind w:right="113"/>
        <w:rPr>
          <w:szCs w:val="22"/>
        </w:rPr>
      </w:pPr>
    </w:p>
    <w:p w14:paraId="2B0CF169" w14:textId="77777777" w:rsidR="00D64E32" w:rsidRPr="002840B9" w:rsidRDefault="00D64E32" w:rsidP="00DD3BCA">
      <w:pPr>
        <w:tabs>
          <w:tab w:val="clear" w:pos="567"/>
        </w:tabs>
        <w:spacing w:line="240" w:lineRule="auto"/>
        <w:ind w:right="113"/>
        <w:rPr>
          <w:szCs w:val="22"/>
        </w:rPr>
      </w:pPr>
      <w:r w:rsidRPr="002840B9">
        <w:rPr>
          <w:szCs w:val="22"/>
        </w:rPr>
        <w:t>0.5 ml</w:t>
      </w:r>
    </w:p>
    <w:p w14:paraId="2A960790" w14:textId="77777777" w:rsidR="00D64E32" w:rsidRPr="002840B9" w:rsidRDefault="00D64E32" w:rsidP="00DD3BCA">
      <w:pPr>
        <w:tabs>
          <w:tab w:val="clear" w:pos="567"/>
        </w:tabs>
        <w:spacing w:line="240" w:lineRule="auto"/>
        <w:ind w:right="113"/>
        <w:rPr>
          <w:szCs w:val="22"/>
        </w:rPr>
      </w:pPr>
    </w:p>
    <w:p w14:paraId="58ACDE8D" w14:textId="77777777" w:rsidR="00D64E32" w:rsidRPr="002840B9" w:rsidRDefault="00D64E32" w:rsidP="00DD3BCA">
      <w:pPr>
        <w:tabs>
          <w:tab w:val="clear" w:pos="567"/>
        </w:tabs>
        <w:spacing w:line="240" w:lineRule="auto"/>
        <w:ind w:right="113"/>
        <w:rPr>
          <w:szCs w:val="22"/>
        </w:rPr>
      </w:pPr>
    </w:p>
    <w:p w14:paraId="7AE2ACBF" w14:textId="447ADF43" w:rsidR="00D64E32" w:rsidRPr="002840B9" w:rsidRDefault="00D64E32"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00F04471" w:rsidRPr="002840B9">
        <w:rPr>
          <w:b/>
          <w:szCs w:val="22"/>
        </w:rPr>
        <w:fldChar w:fldCharType="begin"/>
      </w:r>
      <w:r w:rsidR="00F04471" w:rsidRPr="002840B9">
        <w:rPr>
          <w:b/>
          <w:szCs w:val="22"/>
        </w:rPr>
        <w:instrText xml:space="preserve"> DOCVARIABLE VAULT_ND_9cba2ad7-9e13-4631-a795-c1f03cf9ece0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50A204F" w14:textId="77777777" w:rsidR="00D64E32" w:rsidRPr="002840B9" w:rsidRDefault="00D64E32" w:rsidP="00DD3BCA">
      <w:pPr>
        <w:tabs>
          <w:tab w:val="clear" w:pos="567"/>
        </w:tabs>
        <w:spacing w:line="240" w:lineRule="auto"/>
        <w:rPr>
          <w:szCs w:val="22"/>
        </w:rPr>
      </w:pPr>
    </w:p>
    <w:p w14:paraId="0B023B46" w14:textId="6ABE47D3" w:rsidR="009A42AF" w:rsidRPr="002840B9" w:rsidRDefault="009A42AF" w:rsidP="00DD3BCA">
      <w:pPr>
        <w:tabs>
          <w:tab w:val="clear" w:pos="567"/>
        </w:tabs>
        <w:spacing w:line="240" w:lineRule="auto"/>
        <w:rPr>
          <w:szCs w:val="22"/>
        </w:rPr>
      </w:pPr>
      <w:r w:rsidRPr="002840B9">
        <w:rPr>
          <w:szCs w:val="22"/>
        </w:rPr>
        <w:br w:type="page"/>
      </w:r>
    </w:p>
    <w:p w14:paraId="04C621ED"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40102A02"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7286F4F" w14:textId="0FEE2E78"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t>
      </w:r>
      <w:r w:rsidR="000B11CE" w:rsidRPr="002840B9">
        <w:rPr>
          <w:b/>
          <w:szCs w:val="22"/>
        </w:rPr>
        <w:t>–</w:t>
      </w:r>
      <w:r w:rsidRPr="002840B9">
        <w:rPr>
          <w:b/>
          <w:szCs w:val="22"/>
        </w:rPr>
        <w:t xml:space="preserve"> PRE</w:t>
      </w:r>
      <w:r w:rsidRPr="002840B9">
        <w:rPr>
          <w:b/>
          <w:szCs w:val="22"/>
        </w:rPr>
        <w:noBreakHyphen/>
        <w:t>FILLED PEN</w:t>
      </w:r>
      <w:r w:rsidR="007238C9" w:rsidRPr="002840B9">
        <w:rPr>
          <w:b/>
          <w:szCs w:val="22"/>
        </w:rPr>
        <w:t xml:space="preserve"> SINGLE-DOSE</w:t>
      </w:r>
    </w:p>
    <w:p w14:paraId="754308B5"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7B1EDE2" w14:textId="77777777" w:rsidR="009B55DA" w:rsidRPr="002840B9" w:rsidRDefault="009B55DA" w:rsidP="00DD3BCA">
      <w:pPr>
        <w:tabs>
          <w:tab w:val="clear" w:pos="567"/>
        </w:tabs>
        <w:spacing w:line="240" w:lineRule="auto"/>
        <w:rPr>
          <w:szCs w:val="22"/>
        </w:rPr>
      </w:pPr>
    </w:p>
    <w:p w14:paraId="17B244F3" w14:textId="77777777" w:rsidR="00DD3BCA" w:rsidRPr="002840B9" w:rsidRDefault="00DD3BCA" w:rsidP="00DD3BCA">
      <w:pPr>
        <w:tabs>
          <w:tab w:val="clear" w:pos="567"/>
        </w:tabs>
        <w:spacing w:line="240" w:lineRule="auto"/>
        <w:rPr>
          <w:szCs w:val="22"/>
        </w:rPr>
      </w:pPr>
    </w:p>
    <w:p w14:paraId="6FFFC0C1" w14:textId="5C0EDC88" w:rsidR="009B55DA" w:rsidRPr="002840B9" w:rsidRDefault="009B55DA" w:rsidP="0042303A">
      <w:pPr>
        <w:pStyle w:val="ListParagraph"/>
        <w:numPr>
          <w:ilvl w:val="0"/>
          <w:numId w:val="42"/>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VAULT_ND_e83cbe11-00ba-42b9-9909-9d4d6f2c2217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41929B28" w14:textId="77777777" w:rsidR="009B55DA" w:rsidRPr="002840B9" w:rsidRDefault="009B55DA" w:rsidP="00DD3BCA">
      <w:pPr>
        <w:tabs>
          <w:tab w:val="clear" w:pos="567"/>
        </w:tabs>
        <w:spacing w:line="240" w:lineRule="auto"/>
        <w:rPr>
          <w:szCs w:val="22"/>
        </w:rPr>
      </w:pPr>
    </w:p>
    <w:p w14:paraId="30572EDD" w14:textId="340720AB" w:rsidR="009B55DA" w:rsidRPr="002840B9" w:rsidRDefault="009B55DA" w:rsidP="00DD3BCA">
      <w:pPr>
        <w:tabs>
          <w:tab w:val="clear" w:pos="567"/>
        </w:tabs>
        <w:spacing w:line="240" w:lineRule="auto"/>
        <w:rPr>
          <w:szCs w:val="22"/>
        </w:rPr>
      </w:pPr>
      <w:r w:rsidRPr="002840B9">
        <w:rPr>
          <w:szCs w:val="22"/>
        </w:rPr>
        <w:t xml:space="preserve">Mounjaro </w:t>
      </w:r>
      <w:r w:rsidR="00B7623A" w:rsidRPr="002840B9">
        <w:rPr>
          <w:szCs w:val="22"/>
        </w:rPr>
        <w:t>7.</w:t>
      </w:r>
      <w:r w:rsidRPr="002840B9">
        <w:rPr>
          <w:szCs w:val="22"/>
        </w:rPr>
        <w:t>5 mg solution for injection in pre</w:t>
      </w:r>
      <w:r w:rsidRPr="002840B9">
        <w:rPr>
          <w:szCs w:val="22"/>
        </w:rPr>
        <w:noBreakHyphen/>
        <w:t>filled pen</w:t>
      </w:r>
    </w:p>
    <w:p w14:paraId="1BADAC41" w14:textId="77777777" w:rsidR="009B55DA" w:rsidRPr="002840B9" w:rsidRDefault="009B55DA" w:rsidP="00DD3BCA">
      <w:pPr>
        <w:tabs>
          <w:tab w:val="clear" w:pos="567"/>
        </w:tabs>
        <w:spacing w:line="240" w:lineRule="auto"/>
        <w:rPr>
          <w:szCs w:val="22"/>
        </w:rPr>
      </w:pPr>
    </w:p>
    <w:p w14:paraId="70B5F687" w14:textId="77777777" w:rsidR="009B55DA" w:rsidRPr="002840B9" w:rsidRDefault="009B55DA" w:rsidP="00DD3BCA">
      <w:pPr>
        <w:tabs>
          <w:tab w:val="clear" w:pos="567"/>
        </w:tabs>
        <w:spacing w:line="240" w:lineRule="auto"/>
        <w:rPr>
          <w:szCs w:val="22"/>
        </w:rPr>
      </w:pPr>
      <w:r w:rsidRPr="002840B9">
        <w:rPr>
          <w:szCs w:val="22"/>
        </w:rPr>
        <w:t>tirzepatide</w:t>
      </w:r>
    </w:p>
    <w:p w14:paraId="0FBF8CBC" w14:textId="77777777" w:rsidR="009B55DA" w:rsidRPr="002840B9" w:rsidRDefault="009B55DA" w:rsidP="00DD3BCA">
      <w:pPr>
        <w:tabs>
          <w:tab w:val="clear" w:pos="567"/>
        </w:tabs>
        <w:spacing w:line="240" w:lineRule="auto"/>
        <w:rPr>
          <w:szCs w:val="22"/>
        </w:rPr>
      </w:pPr>
    </w:p>
    <w:p w14:paraId="4286CD28" w14:textId="77777777" w:rsidR="009B55DA" w:rsidRPr="002840B9" w:rsidRDefault="009B55DA" w:rsidP="00DD3BCA">
      <w:pPr>
        <w:tabs>
          <w:tab w:val="clear" w:pos="567"/>
        </w:tabs>
        <w:spacing w:line="240" w:lineRule="auto"/>
        <w:rPr>
          <w:szCs w:val="22"/>
        </w:rPr>
      </w:pPr>
    </w:p>
    <w:p w14:paraId="48794E99" w14:textId="715DCF0C"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VAULT_ND_c2677e69-3c14-47e3-bce7-ca2b7586005f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0C91FF7" w14:textId="77777777" w:rsidR="009B55DA" w:rsidRPr="002840B9" w:rsidRDefault="009B55DA" w:rsidP="00DD3BCA">
      <w:pPr>
        <w:tabs>
          <w:tab w:val="clear" w:pos="567"/>
        </w:tabs>
        <w:spacing w:line="240" w:lineRule="auto"/>
        <w:rPr>
          <w:szCs w:val="22"/>
        </w:rPr>
      </w:pPr>
    </w:p>
    <w:p w14:paraId="6EDC4582" w14:textId="1CA32708" w:rsidR="009B55DA" w:rsidRPr="002840B9" w:rsidRDefault="009B55DA"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B7623A" w:rsidRPr="002840B9">
        <w:rPr>
          <w:szCs w:val="22"/>
        </w:rPr>
        <w:t>7.</w:t>
      </w:r>
      <w:r w:rsidRPr="002840B9">
        <w:rPr>
          <w:szCs w:val="22"/>
        </w:rPr>
        <w:t>5 mg of tirzepatide in 0.5 ml solution</w:t>
      </w:r>
      <w:r w:rsidR="007238C9" w:rsidRPr="002840B9">
        <w:rPr>
          <w:szCs w:val="22"/>
        </w:rPr>
        <w:t xml:space="preserve"> (15 mg/ml)</w:t>
      </w:r>
    </w:p>
    <w:p w14:paraId="136372F5" w14:textId="77777777" w:rsidR="009B55DA" w:rsidRPr="002840B9" w:rsidRDefault="009B55DA" w:rsidP="00DD3BCA">
      <w:pPr>
        <w:tabs>
          <w:tab w:val="clear" w:pos="567"/>
        </w:tabs>
        <w:spacing w:line="240" w:lineRule="auto"/>
        <w:rPr>
          <w:szCs w:val="22"/>
        </w:rPr>
      </w:pPr>
    </w:p>
    <w:p w14:paraId="693DD5AD" w14:textId="77777777" w:rsidR="009B55DA" w:rsidRPr="002840B9" w:rsidRDefault="009B55DA" w:rsidP="00DD3BCA">
      <w:pPr>
        <w:tabs>
          <w:tab w:val="clear" w:pos="567"/>
        </w:tabs>
        <w:spacing w:line="240" w:lineRule="auto"/>
        <w:rPr>
          <w:szCs w:val="22"/>
        </w:rPr>
      </w:pPr>
    </w:p>
    <w:p w14:paraId="043B424A" w14:textId="3A268DCD"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VAULT_ND_b5fe0aa3-213d-4d54-8f6d-720d5023ad18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06ACEB2" w14:textId="77777777" w:rsidR="009B55DA" w:rsidRPr="002840B9" w:rsidRDefault="009B55DA" w:rsidP="00DD3BCA">
      <w:pPr>
        <w:tabs>
          <w:tab w:val="clear" w:pos="567"/>
        </w:tabs>
        <w:spacing w:line="240" w:lineRule="auto"/>
        <w:rPr>
          <w:i/>
          <w:szCs w:val="22"/>
        </w:rPr>
      </w:pPr>
    </w:p>
    <w:p w14:paraId="6D9D2456" w14:textId="77777777" w:rsidR="00283DC2" w:rsidRPr="002840B9" w:rsidRDefault="00283DC2" w:rsidP="00283DC2">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2B39BA05" w14:textId="77777777" w:rsidR="009B55DA" w:rsidRPr="002840B9" w:rsidRDefault="009B55DA" w:rsidP="00DD3BCA">
      <w:pPr>
        <w:tabs>
          <w:tab w:val="clear" w:pos="567"/>
        </w:tabs>
        <w:spacing w:line="240" w:lineRule="auto"/>
        <w:rPr>
          <w:szCs w:val="22"/>
        </w:rPr>
      </w:pPr>
    </w:p>
    <w:p w14:paraId="60A22D61" w14:textId="77777777" w:rsidR="009B55DA" w:rsidRPr="002840B9" w:rsidRDefault="009B55DA" w:rsidP="00DD3BCA">
      <w:pPr>
        <w:tabs>
          <w:tab w:val="clear" w:pos="567"/>
        </w:tabs>
        <w:spacing w:line="240" w:lineRule="auto"/>
        <w:rPr>
          <w:szCs w:val="22"/>
        </w:rPr>
      </w:pPr>
    </w:p>
    <w:p w14:paraId="48B3BABA" w14:textId="2CD32EE1"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VAULT_ND_62163b58-7d59-4a90-a208-3460883e947b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20F5F44" w14:textId="77777777" w:rsidR="009B55DA" w:rsidRPr="002840B9" w:rsidRDefault="009B55DA" w:rsidP="00DD3BCA">
      <w:pPr>
        <w:tabs>
          <w:tab w:val="clear" w:pos="567"/>
        </w:tabs>
        <w:spacing w:line="240" w:lineRule="auto"/>
        <w:rPr>
          <w:i/>
          <w:szCs w:val="22"/>
        </w:rPr>
      </w:pPr>
    </w:p>
    <w:p w14:paraId="12C68A8C" w14:textId="77777777" w:rsidR="009B55DA" w:rsidRPr="002840B9" w:rsidRDefault="009B55DA" w:rsidP="00DD3BCA">
      <w:pPr>
        <w:tabs>
          <w:tab w:val="clear" w:pos="567"/>
        </w:tabs>
        <w:spacing w:line="240" w:lineRule="auto"/>
        <w:rPr>
          <w:szCs w:val="22"/>
          <w:highlight w:val="lightGray"/>
        </w:rPr>
      </w:pPr>
      <w:r w:rsidRPr="002840B9">
        <w:rPr>
          <w:szCs w:val="22"/>
          <w:highlight w:val="lightGray"/>
        </w:rPr>
        <w:t>Solution for injection</w:t>
      </w:r>
    </w:p>
    <w:p w14:paraId="65BDE457" w14:textId="77777777" w:rsidR="009B55DA" w:rsidRPr="002840B9" w:rsidRDefault="009B55DA" w:rsidP="00DD3BCA">
      <w:pPr>
        <w:tabs>
          <w:tab w:val="clear" w:pos="567"/>
        </w:tabs>
        <w:spacing w:line="240" w:lineRule="auto"/>
        <w:rPr>
          <w:szCs w:val="22"/>
        </w:rPr>
      </w:pPr>
      <w:r w:rsidRPr="002840B9">
        <w:rPr>
          <w:szCs w:val="22"/>
        </w:rPr>
        <w:t>2 pre</w:t>
      </w:r>
      <w:r w:rsidRPr="002840B9">
        <w:rPr>
          <w:szCs w:val="22"/>
        </w:rPr>
        <w:noBreakHyphen/>
        <w:t xml:space="preserve">filled pens </w:t>
      </w:r>
    </w:p>
    <w:p w14:paraId="40EDC262" w14:textId="77777777" w:rsidR="009B55DA" w:rsidRPr="002840B9" w:rsidRDefault="009B55DA" w:rsidP="00DD3BCA">
      <w:pPr>
        <w:tabs>
          <w:tab w:val="clear" w:pos="567"/>
        </w:tabs>
        <w:spacing w:line="240" w:lineRule="auto"/>
        <w:rPr>
          <w:szCs w:val="22"/>
        </w:rPr>
      </w:pPr>
      <w:r w:rsidRPr="002840B9">
        <w:rPr>
          <w:szCs w:val="22"/>
          <w:highlight w:val="lightGray"/>
        </w:rPr>
        <w:t>4 pre</w:t>
      </w:r>
      <w:r w:rsidRPr="002840B9">
        <w:rPr>
          <w:szCs w:val="22"/>
          <w:highlight w:val="lightGray"/>
        </w:rPr>
        <w:noBreakHyphen/>
        <w:t xml:space="preserve">filled pens </w:t>
      </w:r>
    </w:p>
    <w:p w14:paraId="7C470F33" w14:textId="77777777" w:rsidR="009B55DA" w:rsidRPr="002840B9" w:rsidRDefault="009B55DA" w:rsidP="00DD3BCA">
      <w:pPr>
        <w:tabs>
          <w:tab w:val="clear" w:pos="567"/>
        </w:tabs>
        <w:spacing w:line="240" w:lineRule="auto"/>
        <w:rPr>
          <w:szCs w:val="22"/>
        </w:rPr>
      </w:pPr>
    </w:p>
    <w:p w14:paraId="4D1F236B" w14:textId="77777777" w:rsidR="009B55DA" w:rsidRPr="002840B9" w:rsidRDefault="009B55DA" w:rsidP="00DD3BCA">
      <w:pPr>
        <w:tabs>
          <w:tab w:val="clear" w:pos="567"/>
        </w:tabs>
        <w:spacing w:line="240" w:lineRule="auto"/>
        <w:rPr>
          <w:szCs w:val="22"/>
        </w:rPr>
      </w:pPr>
    </w:p>
    <w:p w14:paraId="3E9E9E82" w14:textId="239CB159"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VAULT_ND_33f80446-fb76-457a-be2c-bf4bd4550d3f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633A483" w14:textId="77777777" w:rsidR="009B55DA" w:rsidRPr="002840B9" w:rsidRDefault="009B55DA" w:rsidP="00DD3BCA">
      <w:pPr>
        <w:tabs>
          <w:tab w:val="clear" w:pos="567"/>
        </w:tabs>
        <w:spacing w:line="240" w:lineRule="auto"/>
        <w:rPr>
          <w:i/>
          <w:szCs w:val="22"/>
        </w:rPr>
      </w:pPr>
    </w:p>
    <w:p w14:paraId="663B13C6" w14:textId="77777777" w:rsidR="009B55DA" w:rsidRPr="002840B9" w:rsidRDefault="009B55DA" w:rsidP="00DD3BCA">
      <w:pPr>
        <w:tabs>
          <w:tab w:val="clear" w:pos="567"/>
        </w:tabs>
        <w:spacing w:line="240" w:lineRule="auto"/>
        <w:rPr>
          <w:szCs w:val="22"/>
        </w:rPr>
      </w:pPr>
      <w:r w:rsidRPr="002840B9">
        <w:rPr>
          <w:szCs w:val="22"/>
        </w:rPr>
        <w:t>For single use only</w:t>
      </w:r>
    </w:p>
    <w:p w14:paraId="03727923" w14:textId="77777777" w:rsidR="009B55DA" w:rsidRPr="002840B9" w:rsidRDefault="009B55DA" w:rsidP="00DD3BCA">
      <w:pPr>
        <w:tabs>
          <w:tab w:val="clear" w:pos="567"/>
        </w:tabs>
        <w:spacing w:line="240" w:lineRule="auto"/>
        <w:rPr>
          <w:szCs w:val="22"/>
        </w:rPr>
      </w:pPr>
      <w:r w:rsidRPr="002840B9">
        <w:rPr>
          <w:szCs w:val="22"/>
        </w:rPr>
        <w:t xml:space="preserve">Once weekly </w:t>
      </w:r>
    </w:p>
    <w:p w14:paraId="599DDDE6" w14:textId="77777777" w:rsidR="009B55DA" w:rsidRPr="002840B9" w:rsidRDefault="009B55DA" w:rsidP="00DD3BCA">
      <w:pPr>
        <w:tabs>
          <w:tab w:val="clear" w:pos="567"/>
        </w:tabs>
        <w:spacing w:line="240" w:lineRule="auto"/>
        <w:rPr>
          <w:szCs w:val="22"/>
        </w:rPr>
      </w:pPr>
    </w:p>
    <w:p w14:paraId="1856A483" w14:textId="77777777" w:rsidR="009B55DA" w:rsidRPr="002840B9" w:rsidRDefault="009B55DA" w:rsidP="00DD3BCA">
      <w:pPr>
        <w:tabs>
          <w:tab w:val="clear" w:pos="567"/>
        </w:tabs>
        <w:spacing w:line="240" w:lineRule="auto"/>
        <w:rPr>
          <w:szCs w:val="22"/>
        </w:rPr>
      </w:pPr>
      <w:r w:rsidRPr="002840B9">
        <w:rPr>
          <w:szCs w:val="22"/>
        </w:rPr>
        <w:t xml:space="preserve">Mark the day of the week you want to use your medicine to help you remember. </w:t>
      </w:r>
    </w:p>
    <w:p w14:paraId="4EF1F4E7" w14:textId="77777777" w:rsidR="009B55DA" w:rsidRPr="002840B9" w:rsidRDefault="009B55DA"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54AA5519" w14:textId="77777777" w:rsidTr="00540F64">
        <w:tc>
          <w:tcPr>
            <w:tcW w:w="1231" w:type="dxa"/>
            <w:tcBorders>
              <w:top w:val="nil"/>
              <w:left w:val="nil"/>
              <w:bottom w:val="nil"/>
              <w:right w:val="nil"/>
            </w:tcBorders>
          </w:tcPr>
          <w:p w14:paraId="334D2E6A" w14:textId="77777777" w:rsidR="009B55DA" w:rsidRPr="002840B9" w:rsidRDefault="009B55DA" w:rsidP="00DD3BCA">
            <w:pPr>
              <w:tabs>
                <w:tab w:val="clear" w:pos="567"/>
              </w:tabs>
              <w:spacing w:line="240" w:lineRule="auto"/>
              <w:rPr>
                <w:szCs w:val="22"/>
              </w:rPr>
            </w:pPr>
          </w:p>
        </w:tc>
        <w:tc>
          <w:tcPr>
            <w:tcW w:w="1232" w:type="dxa"/>
            <w:tcBorders>
              <w:top w:val="nil"/>
              <w:left w:val="nil"/>
              <w:bottom w:val="single" w:sz="4" w:space="0" w:color="auto"/>
              <w:right w:val="nil"/>
            </w:tcBorders>
          </w:tcPr>
          <w:p w14:paraId="32FA72F3" w14:textId="77777777" w:rsidR="009B55DA" w:rsidRPr="002840B9" w:rsidRDefault="009B55DA"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4D1890F8" w14:textId="77777777" w:rsidR="009B55DA" w:rsidRPr="002840B9" w:rsidRDefault="009B55DA"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427E58E1" w14:textId="77777777" w:rsidR="009B55DA" w:rsidRPr="002840B9" w:rsidRDefault="009B55DA"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042480F7" w14:textId="77777777" w:rsidR="009B55DA" w:rsidRPr="002840B9" w:rsidRDefault="009B55DA"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07743350" w14:textId="77777777" w:rsidR="009B55DA" w:rsidRPr="002840B9" w:rsidRDefault="009B55DA"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0FE144A7" w14:textId="77777777" w:rsidR="009B55DA" w:rsidRPr="002840B9" w:rsidRDefault="009B55DA"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5013842C" w14:textId="77777777" w:rsidR="009B55DA" w:rsidRPr="002840B9" w:rsidRDefault="009B55DA" w:rsidP="00DD3BCA">
            <w:pPr>
              <w:tabs>
                <w:tab w:val="clear" w:pos="567"/>
              </w:tabs>
              <w:spacing w:line="240" w:lineRule="auto"/>
              <w:jc w:val="center"/>
              <w:rPr>
                <w:szCs w:val="22"/>
              </w:rPr>
            </w:pPr>
            <w:r w:rsidRPr="002840B9">
              <w:rPr>
                <w:szCs w:val="22"/>
              </w:rPr>
              <w:t>Sun.</w:t>
            </w:r>
          </w:p>
        </w:tc>
      </w:tr>
      <w:tr w:rsidR="00587959" w:rsidRPr="002840B9" w14:paraId="50FD76D6" w14:textId="77777777" w:rsidTr="00540F64">
        <w:tc>
          <w:tcPr>
            <w:tcW w:w="1231" w:type="dxa"/>
            <w:tcBorders>
              <w:top w:val="nil"/>
              <w:left w:val="nil"/>
              <w:bottom w:val="nil"/>
              <w:right w:val="single" w:sz="4" w:space="0" w:color="auto"/>
            </w:tcBorders>
          </w:tcPr>
          <w:p w14:paraId="18DFF4C8" w14:textId="77777777" w:rsidR="009B55DA" w:rsidRPr="002840B9" w:rsidRDefault="009B55DA"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62BE65EF"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3D597464"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2BD2EFC1"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56448745"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1E0638D6"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6FBF2A41"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13C4E884" w14:textId="77777777" w:rsidR="009B55DA" w:rsidRPr="002840B9" w:rsidRDefault="009B55DA" w:rsidP="00DD3BCA">
            <w:pPr>
              <w:tabs>
                <w:tab w:val="clear" w:pos="567"/>
              </w:tabs>
              <w:spacing w:line="240" w:lineRule="auto"/>
              <w:rPr>
                <w:szCs w:val="22"/>
              </w:rPr>
            </w:pPr>
          </w:p>
        </w:tc>
      </w:tr>
      <w:tr w:rsidR="006973BF" w:rsidRPr="002840B9" w14:paraId="2E78AB6C" w14:textId="77777777" w:rsidTr="00540F64">
        <w:tc>
          <w:tcPr>
            <w:tcW w:w="1231" w:type="dxa"/>
            <w:tcBorders>
              <w:top w:val="nil"/>
              <w:left w:val="nil"/>
              <w:bottom w:val="nil"/>
              <w:right w:val="single" w:sz="4" w:space="0" w:color="auto"/>
            </w:tcBorders>
          </w:tcPr>
          <w:p w14:paraId="46C310FA" w14:textId="77777777" w:rsidR="009B55DA" w:rsidRPr="002840B9" w:rsidRDefault="009B55DA"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446F139F"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74509B91"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536CFD97"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174963B3"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75827555"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28DC3DA2"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24353E27" w14:textId="77777777" w:rsidR="009B55DA" w:rsidRPr="002840B9" w:rsidRDefault="009B55DA" w:rsidP="00DD3BCA">
            <w:pPr>
              <w:tabs>
                <w:tab w:val="clear" w:pos="567"/>
              </w:tabs>
              <w:spacing w:line="240" w:lineRule="auto"/>
              <w:rPr>
                <w:szCs w:val="22"/>
              </w:rPr>
            </w:pPr>
          </w:p>
        </w:tc>
      </w:tr>
    </w:tbl>
    <w:p w14:paraId="34C662AF" w14:textId="77777777" w:rsidR="009B55DA" w:rsidRPr="002840B9" w:rsidRDefault="009B55DA"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59182300" w14:textId="77777777" w:rsidTr="00540F64">
        <w:tc>
          <w:tcPr>
            <w:tcW w:w="1231" w:type="dxa"/>
            <w:tcBorders>
              <w:top w:val="nil"/>
              <w:left w:val="nil"/>
              <w:bottom w:val="nil"/>
              <w:right w:val="nil"/>
            </w:tcBorders>
          </w:tcPr>
          <w:p w14:paraId="39C4B4D5"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4A5A2060" w14:textId="77777777" w:rsidR="009B55DA" w:rsidRPr="002840B9" w:rsidRDefault="009B55DA" w:rsidP="00DD3BCA">
            <w:pPr>
              <w:keepNext/>
              <w:keepLines/>
              <w:tabs>
                <w:tab w:val="clear" w:pos="567"/>
              </w:tabs>
              <w:spacing w:line="240" w:lineRule="auto"/>
              <w:jc w:val="center"/>
              <w:rPr>
                <w:szCs w:val="22"/>
                <w:highlight w:val="lightGray"/>
              </w:rPr>
            </w:pPr>
            <w:r w:rsidRPr="002840B9">
              <w:rPr>
                <w:szCs w:val="22"/>
                <w:highlight w:val="lightGray"/>
              </w:rPr>
              <w:t>Mon.</w:t>
            </w:r>
          </w:p>
        </w:tc>
        <w:tc>
          <w:tcPr>
            <w:tcW w:w="1232" w:type="dxa"/>
            <w:tcBorders>
              <w:top w:val="nil"/>
              <w:left w:val="nil"/>
              <w:bottom w:val="single" w:sz="4" w:space="0" w:color="auto"/>
              <w:right w:val="nil"/>
            </w:tcBorders>
          </w:tcPr>
          <w:p w14:paraId="7E98EA46" w14:textId="77777777" w:rsidR="009B55DA" w:rsidRPr="002840B9" w:rsidRDefault="009B55DA" w:rsidP="00DD3BCA">
            <w:pPr>
              <w:keepNext/>
              <w:keepLines/>
              <w:tabs>
                <w:tab w:val="clear" w:pos="567"/>
              </w:tabs>
              <w:spacing w:line="240" w:lineRule="auto"/>
              <w:jc w:val="center"/>
              <w:rPr>
                <w:szCs w:val="22"/>
                <w:highlight w:val="lightGray"/>
              </w:rPr>
            </w:pPr>
            <w:r w:rsidRPr="002840B9">
              <w:rPr>
                <w:szCs w:val="22"/>
                <w:highlight w:val="lightGray"/>
              </w:rPr>
              <w:t>Tue.</w:t>
            </w:r>
          </w:p>
        </w:tc>
        <w:tc>
          <w:tcPr>
            <w:tcW w:w="1232" w:type="dxa"/>
            <w:tcBorders>
              <w:top w:val="nil"/>
              <w:left w:val="nil"/>
              <w:bottom w:val="single" w:sz="4" w:space="0" w:color="auto"/>
              <w:right w:val="nil"/>
            </w:tcBorders>
          </w:tcPr>
          <w:p w14:paraId="4B6072BE" w14:textId="77777777" w:rsidR="009B55DA" w:rsidRPr="002840B9" w:rsidRDefault="009B55DA" w:rsidP="00DD3BCA">
            <w:pPr>
              <w:keepNext/>
              <w:keepLines/>
              <w:tabs>
                <w:tab w:val="clear" w:pos="567"/>
              </w:tabs>
              <w:spacing w:line="240" w:lineRule="auto"/>
              <w:jc w:val="center"/>
              <w:rPr>
                <w:szCs w:val="22"/>
                <w:highlight w:val="lightGray"/>
              </w:rPr>
            </w:pPr>
            <w:r w:rsidRPr="002840B9">
              <w:rPr>
                <w:szCs w:val="22"/>
                <w:highlight w:val="lightGray"/>
              </w:rPr>
              <w:t>Wed.</w:t>
            </w:r>
          </w:p>
        </w:tc>
        <w:tc>
          <w:tcPr>
            <w:tcW w:w="1232" w:type="dxa"/>
            <w:tcBorders>
              <w:top w:val="nil"/>
              <w:left w:val="nil"/>
              <w:bottom w:val="single" w:sz="4" w:space="0" w:color="auto"/>
              <w:right w:val="nil"/>
            </w:tcBorders>
          </w:tcPr>
          <w:p w14:paraId="4E1ED1D8" w14:textId="77777777" w:rsidR="009B55DA" w:rsidRPr="002840B9" w:rsidRDefault="009B55DA" w:rsidP="00DD3BCA">
            <w:pPr>
              <w:keepNext/>
              <w:keepLines/>
              <w:tabs>
                <w:tab w:val="clear" w:pos="567"/>
              </w:tabs>
              <w:spacing w:line="240" w:lineRule="auto"/>
              <w:jc w:val="center"/>
              <w:rPr>
                <w:szCs w:val="22"/>
                <w:highlight w:val="lightGray"/>
              </w:rPr>
            </w:pPr>
            <w:r w:rsidRPr="002840B9">
              <w:rPr>
                <w:szCs w:val="22"/>
                <w:highlight w:val="lightGray"/>
              </w:rPr>
              <w:t>Thu.</w:t>
            </w:r>
          </w:p>
        </w:tc>
        <w:tc>
          <w:tcPr>
            <w:tcW w:w="1232" w:type="dxa"/>
            <w:tcBorders>
              <w:top w:val="nil"/>
              <w:left w:val="nil"/>
              <w:bottom w:val="single" w:sz="4" w:space="0" w:color="auto"/>
              <w:right w:val="nil"/>
            </w:tcBorders>
          </w:tcPr>
          <w:p w14:paraId="0F6517C0" w14:textId="77777777" w:rsidR="009B55DA" w:rsidRPr="002840B9" w:rsidRDefault="009B55DA" w:rsidP="00DD3BCA">
            <w:pPr>
              <w:keepNext/>
              <w:keepLines/>
              <w:tabs>
                <w:tab w:val="clear" w:pos="567"/>
              </w:tabs>
              <w:spacing w:line="240" w:lineRule="auto"/>
              <w:jc w:val="center"/>
              <w:rPr>
                <w:szCs w:val="22"/>
                <w:highlight w:val="lightGray"/>
              </w:rPr>
            </w:pPr>
            <w:r w:rsidRPr="002840B9">
              <w:rPr>
                <w:szCs w:val="22"/>
                <w:highlight w:val="lightGray"/>
              </w:rPr>
              <w:t>Fri.</w:t>
            </w:r>
          </w:p>
        </w:tc>
        <w:tc>
          <w:tcPr>
            <w:tcW w:w="1232" w:type="dxa"/>
            <w:tcBorders>
              <w:top w:val="nil"/>
              <w:left w:val="nil"/>
              <w:bottom w:val="single" w:sz="4" w:space="0" w:color="auto"/>
              <w:right w:val="nil"/>
            </w:tcBorders>
          </w:tcPr>
          <w:p w14:paraId="344CD0C8" w14:textId="77777777" w:rsidR="009B55DA" w:rsidRPr="002840B9" w:rsidRDefault="009B55DA" w:rsidP="00DD3BCA">
            <w:pPr>
              <w:keepNext/>
              <w:keepLines/>
              <w:tabs>
                <w:tab w:val="clear" w:pos="567"/>
              </w:tabs>
              <w:spacing w:line="240" w:lineRule="auto"/>
              <w:jc w:val="center"/>
              <w:rPr>
                <w:szCs w:val="22"/>
                <w:highlight w:val="lightGray"/>
              </w:rPr>
            </w:pPr>
            <w:r w:rsidRPr="002840B9">
              <w:rPr>
                <w:szCs w:val="22"/>
                <w:highlight w:val="lightGray"/>
              </w:rPr>
              <w:t>Sat.</w:t>
            </w:r>
          </w:p>
        </w:tc>
        <w:tc>
          <w:tcPr>
            <w:tcW w:w="1232" w:type="dxa"/>
            <w:tcBorders>
              <w:top w:val="nil"/>
              <w:left w:val="nil"/>
              <w:bottom w:val="single" w:sz="4" w:space="0" w:color="auto"/>
              <w:right w:val="nil"/>
            </w:tcBorders>
          </w:tcPr>
          <w:p w14:paraId="01F24CB2" w14:textId="77777777" w:rsidR="009B55DA" w:rsidRPr="002840B9" w:rsidRDefault="009B55DA" w:rsidP="00DD3BCA">
            <w:pPr>
              <w:keepNext/>
              <w:keepLines/>
              <w:tabs>
                <w:tab w:val="clear" w:pos="567"/>
              </w:tabs>
              <w:spacing w:line="240" w:lineRule="auto"/>
              <w:jc w:val="center"/>
              <w:rPr>
                <w:szCs w:val="22"/>
                <w:highlight w:val="lightGray"/>
              </w:rPr>
            </w:pPr>
            <w:r w:rsidRPr="002840B9">
              <w:rPr>
                <w:szCs w:val="22"/>
                <w:highlight w:val="lightGray"/>
              </w:rPr>
              <w:t>Sun.</w:t>
            </w:r>
          </w:p>
        </w:tc>
      </w:tr>
      <w:tr w:rsidR="00587959" w:rsidRPr="002840B9" w14:paraId="756270AE" w14:textId="77777777" w:rsidTr="00540F64">
        <w:tc>
          <w:tcPr>
            <w:tcW w:w="1231" w:type="dxa"/>
            <w:tcBorders>
              <w:top w:val="nil"/>
              <w:left w:val="nil"/>
              <w:bottom w:val="nil"/>
              <w:right w:val="single" w:sz="4" w:space="0" w:color="auto"/>
            </w:tcBorders>
          </w:tcPr>
          <w:p w14:paraId="6D924768" w14:textId="77777777" w:rsidR="009B55DA" w:rsidRPr="002840B9" w:rsidRDefault="009B55DA" w:rsidP="00DD3BCA">
            <w:pPr>
              <w:keepNext/>
              <w:keepLines/>
              <w:tabs>
                <w:tab w:val="clear" w:pos="567"/>
              </w:tabs>
              <w:spacing w:line="240" w:lineRule="auto"/>
              <w:rPr>
                <w:szCs w:val="22"/>
                <w:highlight w:val="lightGray"/>
              </w:rPr>
            </w:pPr>
            <w:r w:rsidRPr="002840B9">
              <w:rPr>
                <w:szCs w:val="22"/>
                <w:highlight w:val="lightGray"/>
              </w:rPr>
              <w:t>Week 1</w:t>
            </w:r>
          </w:p>
        </w:tc>
        <w:tc>
          <w:tcPr>
            <w:tcW w:w="1232" w:type="dxa"/>
            <w:tcBorders>
              <w:top w:val="single" w:sz="4" w:space="0" w:color="auto"/>
              <w:left w:val="single" w:sz="4" w:space="0" w:color="auto"/>
              <w:bottom w:val="single" w:sz="4" w:space="0" w:color="auto"/>
            </w:tcBorders>
            <w:shd w:val="clear" w:color="auto" w:fill="BFBFBF"/>
          </w:tcPr>
          <w:p w14:paraId="1FCA4C15"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D5794D"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9B573D"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6E97F3"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C8287C"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C5E367"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B1D5C3" w14:textId="77777777" w:rsidR="009B55DA" w:rsidRPr="002840B9" w:rsidRDefault="009B55DA" w:rsidP="00DD3BCA">
            <w:pPr>
              <w:keepNext/>
              <w:keepLines/>
              <w:tabs>
                <w:tab w:val="clear" w:pos="567"/>
              </w:tabs>
              <w:spacing w:line="240" w:lineRule="auto"/>
              <w:rPr>
                <w:szCs w:val="22"/>
                <w:highlight w:val="lightGray"/>
              </w:rPr>
            </w:pPr>
          </w:p>
        </w:tc>
      </w:tr>
      <w:tr w:rsidR="00587959" w:rsidRPr="002840B9" w14:paraId="271283E7" w14:textId="77777777" w:rsidTr="00540F64">
        <w:tc>
          <w:tcPr>
            <w:tcW w:w="1231" w:type="dxa"/>
            <w:tcBorders>
              <w:top w:val="nil"/>
              <w:left w:val="nil"/>
              <w:bottom w:val="nil"/>
              <w:right w:val="single" w:sz="4" w:space="0" w:color="auto"/>
            </w:tcBorders>
          </w:tcPr>
          <w:p w14:paraId="5C89B10E" w14:textId="77777777" w:rsidR="009B55DA" w:rsidRPr="002840B9" w:rsidRDefault="009B55DA" w:rsidP="00DD3BCA">
            <w:pPr>
              <w:keepNext/>
              <w:keepLines/>
              <w:tabs>
                <w:tab w:val="clear" w:pos="567"/>
              </w:tabs>
              <w:spacing w:line="240" w:lineRule="auto"/>
              <w:rPr>
                <w:szCs w:val="22"/>
                <w:highlight w:val="lightGray"/>
              </w:rPr>
            </w:pPr>
            <w:r w:rsidRPr="002840B9">
              <w:rPr>
                <w:szCs w:val="22"/>
                <w:highlight w:val="lightGray"/>
              </w:rPr>
              <w:t>Week 2</w:t>
            </w:r>
          </w:p>
        </w:tc>
        <w:tc>
          <w:tcPr>
            <w:tcW w:w="1232" w:type="dxa"/>
            <w:tcBorders>
              <w:top w:val="single" w:sz="4" w:space="0" w:color="auto"/>
              <w:left w:val="single" w:sz="4" w:space="0" w:color="auto"/>
              <w:bottom w:val="single" w:sz="4" w:space="0" w:color="auto"/>
            </w:tcBorders>
            <w:shd w:val="clear" w:color="auto" w:fill="BFBFBF"/>
          </w:tcPr>
          <w:p w14:paraId="295A4B04"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FCA5A2"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6AEEC7"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57013D"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D75CCD"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0FF492"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726658C" w14:textId="77777777" w:rsidR="009B55DA" w:rsidRPr="002840B9" w:rsidRDefault="009B55DA" w:rsidP="00DD3BCA">
            <w:pPr>
              <w:keepNext/>
              <w:keepLines/>
              <w:tabs>
                <w:tab w:val="clear" w:pos="567"/>
              </w:tabs>
              <w:spacing w:line="240" w:lineRule="auto"/>
              <w:rPr>
                <w:szCs w:val="22"/>
                <w:highlight w:val="lightGray"/>
              </w:rPr>
            </w:pPr>
          </w:p>
        </w:tc>
      </w:tr>
      <w:tr w:rsidR="00587959" w:rsidRPr="002840B9" w14:paraId="44E1B9AB" w14:textId="77777777" w:rsidTr="00540F64">
        <w:tc>
          <w:tcPr>
            <w:tcW w:w="1231" w:type="dxa"/>
            <w:tcBorders>
              <w:top w:val="nil"/>
              <w:left w:val="nil"/>
              <w:bottom w:val="nil"/>
              <w:right w:val="single" w:sz="4" w:space="0" w:color="auto"/>
            </w:tcBorders>
          </w:tcPr>
          <w:p w14:paraId="0C5AF8CE" w14:textId="77777777" w:rsidR="009B55DA" w:rsidRPr="002840B9" w:rsidRDefault="009B55DA" w:rsidP="00DD3BCA">
            <w:pPr>
              <w:keepNext/>
              <w:keepLines/>
              <w:tabs>
                <w:tab w:val="clear" w:pos="567"/>
              </w:tabs>
              <w:spacing w:line="240" w:lineRule="auto"/>
              <w:rPr>
                <w:szCs w:val="22"/>
                <w:highlight w:val="lightGray"/>
              </w:rPr>
            </w:pPr>
            <w:r w:rsidRPr="002840B9">
              <w:rPr>
                <w:szCs w:val="22"/>
                <w:highlight w:val="lightGray"/>
              </w:rPr>
              <w:t>Week 3</w:t>
            </w:r>
          </w:p>
        </w:tc>
        <w:tc>
          <w:tcPr>
            <w:tcW w:w="1232" w:type="dxa"/>
            <w:tcBorders>
              <w:top w:val="single" w:sz="4" w:space="0" w:color="auto"/>
              <w:left w:val="single" w:sz="4" w:space="0" w:color="auto"/>
              <w:bottom w:val="single" w:sz="4" w:space="0" w:color="auto"/>
            </w:tcBorders>
            <w:shd w:val="clear" w:color="auto" w:fill="BFBFBF"/>
          </w:tcPr>
          <w:p w14:paraId="1907C00B"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5F2B3B"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0A49FB"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C4E9F7"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9508306"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BF2BEF"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0556DB" w14:textId="77777777" w:rsidR="009B55DA" w:rsidRPr="002840B9" w:rsidRDefault="009B55DA" w:rsidP="00DD3BCA">
            <w:pPr>
              <w:keepNext/>
              <w:keepLines/>
              <w:tabs>
                <w:tab w:val="clear" w:pos="567"/>
              </w:tabs>
              <w:spacing w:line="240" w:lineRule="auto"/>
              <w:rPr>
                <w:szCs w:val="22"/>
                <w:highlight w:val="lightGray"/>
              </w:rPr>
            </w:pPr>
          </w:p>
        </w:tc>
      </w:tr>
      <w:tr w:rsidR="00587959" w:rsidRPr="002840B9" w14:paraId="5F5669E1" w14:textId="77777777" w:rsidTr="00540F64">
        <w:tc>
          <w:tcPr>
            <w:tcW w:w="1231" w:type="dxa"/>
            <w:tcBorders>
              <w:top w:val="nil"/>
              <w:left w:val="nil"/>
              <w:bottom w:val="nil"/>
              <w:right w:val="single" w:sz="4" w:space="0" w:color="auto"/>
            </w:tcBorders>
          </w:tcPr>
          <w:p w14:paraId="229CB21C" w14:textId="77777777" w:rsidR="009B55DA" w:rsidRPr="002840B9" w:rsidRDefault="009B55DA" w:rsidP="00DD3BCA">
            <w:pPr>
              <w:keepNext/>
              <w:keepLines/>
              <w:tabs>
                <w:tab w:val="clear" w:pos="567"/>
              </w:tabs>
              <w:spacing w:line="240" w:lineRule="auto"/>
              <w:rPr>
                <w:szCs w:val="22"/>
                <w:highlight w:val="lightGray"/>
              </w:rPr>
            </w:pPr>
            <w:r w:rsidRPr="002840B9">
              <w:rPr>
                <w:szCs w:val="22"/>
                <w:highlight w:val="lightGray"/>
              </w:rPr>
              <w:t>Week 4</w:t>
            </w:r>
          </w:p>
        </w:tc>
        <w:tc>
          <w:tcPr>
            <w:tcW w:w="1232" w:type="dxa"/>
            <w:tcBorders>
              <w:top w:val="single" w:sz="4" w:space="0" w:color="auto"/>
              <w:left w:val="single" w:sz="4" w:space="0" w:color="auto"/>
              <w:bottom w:val="single" w:sz="4" w:space="0" w:color="auto"/>
            </w:tcBorders>
            <w:shd w:val="clear" w:color="auto" w:fill="BFBFBF"/>
          </w:tcPr>
          <w:p w14:paraId="7069AB12"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D4B5A5"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494832"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63640E"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1024846"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9B8171" w14:textId="77777777" w:rsidR="009B55DA" w:rsidRPr="002840B9" w:rsidRDefault="009B55D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C1A7FD" w14:textId="77777777" w:rsidR="009B55DA" w:rsidRPr="002840B9" w:rsidRDefault="009B55DA" w:rsidP="00DD3BCA">
            <w:pPr>
              <w:keepNext/>
              <w:keepLines/>
              <w:tabs>
                <w:tab w:val="clear" w:pos="567"/>
              </w:tabs>
              <w:spacing w:line="240" w:lineRule="auto"/>
              <w:rPr>
                <w:szCs w:val="22"/>
                <w:highlight w:val="lightGray"/>
              </w:rPr>
            </w:pPr>
          </w:p>
        </w:tc>
      </w:tr>
    </w:tbl>
    <w:p w14:paraId="1128B5D5" w14:textId="77777777" w:rsidR="009B55DA" w:rsidRPr="002840B9" w:rsidRDefault="009B55DA" w:rsidP="00DD3BCA">
      <w:pPr>
        <w:tabs>
          <w:tab w:val="clear" w:pos="567"/>
        </w:tabs>
        <w:spacing w:line="240" w:lineRule="auto"/>
        <w:rPr>
          <w:szCs w:val="22"/>
        </w:rPr>
      </w:pPr>
    </w:p>
    <w:p w14:paraId="61D45EBB" w14:textId="77777777" w:rsidR="009B55DA" w:rsidRPr="002840B9" w:rsidRDefault="009B55DA" w:rsidP="00DD3BCA">
      <w:pPr>
        <w:tabs>
          <w:tab w:val="clear" w:pos="567"/>
        </w:tabs>
        <w:spacing w:line="240" w:lineRule="auto"/>
        <w:rPr>
          <w:szCs w:val="22"/>
        </w:rPr>
      </w:pPr>
      <w:r w:rsidRPr="002840B9">
        <w:rPr>
          <w:szCs w:val="22"/>
        </w:rPr>
        <w:t>Read the package leaflet before use.</w:t>
      </w:r>
    </w:p>
    <w:p w14:paraId="2B43082C" w14:textId="77777777" w:rsidR="009B55DA" w:rsidRPr="002840B9" w:rsidRDefault="009B55DA"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459D4A77" w14:textId="77777777" w:rsidR="009B55DA" w:rsidRPr="002840B9" w:rsidRDefault="009B55DA" w:rsidP="00DD3BCA">
      <w:pPr>
        <w:tabs>
          <w:tab w:val="clear" w:pos="567"/>
          <w:tab w:val="left" w:pos="0"/>
        </w:tabs>
        <w:autoSpaceDE w:val="0"/>
        <w:autoSpaceDN w:val="0"/>
        <w:adjustRightInd w:val="0"/>
        <w:spacing w:line="240" w:lineRule="auto"/>
        <w:ind w:left="432" w:hanging="432"/>
        <w:rPr>
          <w:szCs w:val="22"/>
        </w:rPr>
      </w:pPr>
    </w:p>
    <w:p w14:paraId="3E3E7FD6" w14:textId="77777777" w:rsidR="009B55DA" w:rsidRPr="002840B9" w:rsidRDefault="009B55DA" w:rsidP="00DD3BCA">
      <w:pPr>
        <w:tabs>
          <w:tab w:val="clear" w:pos="567"/>
          <w:tab w:val="left" w:pos="0"/>
        </w:tabs>
        <w:autoSpaceDE w:val="0"/>
        <w:autoSpaceDN w:val="0"/>
        <w:adjustRightInd w:val="0"/>
        <w:spacing w:line="240" w:lineRule="auto"/>
        <w:ind w:left="432" w:hanging="432"/>
        <w:rPr>
          <w:szCs w:val="22"/>
        </w:rPr>
      </w:pPr>
    </w:p>
    <w:p w14:paraId="7EBB0EF4" w14:textId="7B8551B6" w:rsidR="009B55DA" w:rsidRPr="002840B9" w:rsidRDefault="009B55D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VAULT_ND_3f0deea0-190f-43df-8c18-37d2f6023c2c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9399B27" w14:textId="77777777" w:rsidR="009B55DA" w:rsidRPr="002840B9" w:rsidRDefault="009B55DA" w:rsidP="00DD3BCA">
      <w:pPr>
        <w:keepNext/>
        <w:tabs>
          <w:tab w:val="clear" w:pos="567"/>
        </w:tabs>
        <w:spacing w:line="240" w:lineRule="auto"/>
        <w:rPr>
          <w:szCs w:val="22"/>
        </w:rPr>
      </w:pPr>
    </w:p>
    <w:p w14:paraId="62021263" w14:textId="3CEFD3B7" w:rsidR="009B55DA" w:rsidRPr="002840B9" w:rsidRDefault="009B55DA"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vault_nd_22462f1e-5772-44bb-aadb-a06e04b59ffc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04885D66" w14:textId="77777777" w:rsidR="009B55DA" w:rsidRPr="002840B9" w:rsidRDefault="009B55DA" w:rsidP="00DD3BCA">
      <w:pPr>
        <w:tabs>
          <w:tab w:val="clear" w:pos="567"/>
        </w:tabs>
        <w:spacing w:line="240" w:lineRule="auto"/>
        <w:rPr>
          <w:szCs w:val="22"/>
        </w:rPr>
      </w:pPr>
    </w:p>
    <w:p w14:paraId="7E73C813" w14:textId="77777777" w:rsidR="009B55DA" w:rsidRPr="002840B9" w:rsidRDefault="009B55DA" w:rsidP="00DD3BCA">
      <w:pPr>
        <w:tabs>
          <w:tab w:val="clear" w:pos="567"/>
        </w:tabs>
        <w:spacing w:line="240" w:lineRule="auto"/>
        <w:rPr>
          <w:szCs w:val="22"/>
        </w:rPr>
      </w:pPr>
    </w:p>
    <w:p w14:paraId="3ACF7FAF" w14:textId="6A6A5243"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VAULT_ND_ae257055-72f2-48d4-a608-25df437af519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5621CF0" w14:textId="77777777" w:rsidR="009B55DA" w:rsidRPr="002840B9" w:rsidRDefault="009B55DA" w:rsidP="00DD3BCA">
      <w:pPr>
        <w:tabs>
          <w:tab w:val="clear" w:pos="567"/>
        </w:tabs>
        <w:spacing w:line="240" w:lineRule="auto"/>
        <w:rPr>
          <w:szCs w:val="22"/>
        </w:rPr>
      </w:pPr>
    </w:p>
    <w:p w14:paraId="5FFCFE26" w14:textId="77777777" w:rsidR="009B55DA" w:rsidRPr="002840B9" w:rsidRDefault="009B55DA" w:rsidP="00DD3BCA">
      <w:pPr>
        <w:tabs>
          <w:tab w:val="clear" w:pos="567"/>
          <w:tab w:val="left" w:pos="749"/>
        </w:tabs>
        <w:spacing w:line="240" w:lineRule="auto"/>
        <w:rPr>
          <w:szCs w:val="22"/>
        </w:rPr>
      </w:pPr>
    </w:p>
    <w:p w14:paraId="07AEE547" w14:textId="77D363B1"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VAULT_ND_784f1329-e982-4b87-a021-676312395aec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B9E96BA" w14:textId="77777777" w:rsidR="009B55DA" w:rsidRPr="002840B9" w:rsidRDefault="009B55DA" w:rsidP="00DD3BCA">
      <w:pPr>
        <w:tabs>
          <w:tab w:val="clear" w:pos="567"/>
        </w:tabs>
        <w:spacing w:line="240" w:lineRule="auto"/>
        <w:rPr>
          <w:i/>
          <w:szCs w:val="22"/>
        </w:rPr>
      </w:pPr>
    </w:p>
    <w:p w14:paraId="6E0957C7" w14:textId="77777777" w:rsidR="009B55DA" w:rsidRPr="002840B9" w:rsidRDefault="009B55DA" w:rsidP="00DD3BCA">
      <w:pPr>
        <w:tabs>
          <w:tab w:val="clear" w:pos="567"/>
        </w:tabs>
        <w:spacing w:line="240" w:lineRule="auto"/>
        <w:rPr>
          <w:szCs w:val="22"/>
        </w:rPr>
      </w:pPr>
      <w:r w:rsidRPr="002840B9">
        <w:rPr>
          <w:szCs w:val="22"/>
        </w:rPr>
        <w:t>EXP</w:t>
      </w:r>
    </w:p>
    <w:p w14:paraId="777950F2" w14:textId="77777777" w:rsidR="009B55DA" w:rsidRPr="002840B9" w:rsidRDefault="009B55DA" w:rsidP="00DD3BCA">
      <w:pPr>
        <w:tabs>
          <w:tab w:val="clear" w:pos="567"/>
        </w:tabs>
        <w:spacing w:line="240" w:lineRule="auto"/>
        <w:rPr>
          <w:szCs w:val="22"/>
        </w:rPr>
      </w:pPr>
    </w:p>
    <w:p w14:paraId="0423443C" w14:textId="77777777" w:rsidR="009B55DA" w:rsidRPr="002840B9" w:rsidRDefault="009B55DA" w:rsidP="00DD3BCA">
      <w:pPr>
        <w:tabs>
          <w:tab w:val="clear" w:pos="567"/>
        </w:tabs>
        <w:spacing w:line="240" w:lineRule="auto"/>
        <w:rPr>
          <w:szCs w:val="22"/>
        </w:rPr>
      </w:pPr>
    </w:p>
    <w:p w14:paraId="57FD7010" w14:textId="2102A855" w:rsidR="009B55DA" w:rsidRPr="002840B9" w:rsidRDefault="009B55D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VAULT_ND_665ed5c2-34f8-4a2d-b1b3-481915643fb4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0C0ED7B" w14:textId="77777777" w:rsidR="009B55DA" w:rsidRPr="002840B9" w:rsidRDefault="009B55DA" w:rsidP="00DD3BCA">
      <w:pPr>
        <w:tabs>
          <w:tab w:val="clear" w:pos="567"/>
        </w:tabs>
        <w:spacing w:line="240" w:lineRule="auto"/>
        <w:rPr>
          <w:i/>
          <w:szCs w:val="22"/>
        </w:rPr>
      </w:pPr>
    </w:p>
    <w:p w14:paraId="74634F16" w14:textId="77777777" w:rsidR="009B55DA" w:rsidRPr="002840B9" w:rsidRDefault="009B55DA" w:rsidP="00DD3BCA">
      <w:pPr>
        <w:spacing w:line="240" w:lineRule="auto"/>
        <w:rPr>
          <w:szCs w:val="22"/>
        </w:rPr>
      </w:pPr>
      <w:r w:rsidRPr="002840B9">
        <w:rPr>
          <w:szCs w:val="22"/>
        </w:rPr>
        <w:t>Store in a refrigerator.</w:t>
      </w:r>
    </w:p>
    <w:p w14:paraId="20DE032B" w14:textId="5F03D9D6" w:rsidR="009B55DA" w:rsidRPr="002840B9" w:rsidRDefault="009B55DA" w:rsidP="00DD3BCA">
      <w:pPr>
        <w:spacing w:line="240" w:lineRule="auto"/>
        <w:rPr>
          <w:szCs w:val="22"/>
        </w:rPr>
      </w:pPr>
      <w:r w:rsidRPr="002840B9">
        <w:rPr>
          <w:szCs w:val="22"/>
        </w:rPr>
        <w:t xml:space="preserve">Can be stored unrefrigerated </w:t>
      </w:r>
      <w:r w:rsidR="004B6AA4" w:rsidRPr="002840B9">
        <w:rPr>
          <w:szCs w:val="22"/>
        </w:rPr>
        <w:t>below</w:t>
      </w:r>
      <w:r w:rsidRPr="002840B9">
        <w:rPr>
          <w:szCs w:val="22"/>
        </w:rPr>
        <w:t xml:space="preserve"> 30 ºC for up to 21 days.  </w:t>
      </w:r>
    </w:p>
    <w:p w14:paraId="002C4BFC" w14:textId="77777777" w:rsidR="009B55DA" w:rsidRPr="002840B9" w:rsidRDefault="009B55DA" w:rsidP="00DD3BCA">
      <w:pPr>
        <w:spacing w:line="240" w:lineRule="auto"/>
        <w:rPr>
          <w:szCs w:val="22"/>
        </w:rPr>
      </w:pPr>
      <w:r w:rsidRPr="002840B9">
        <w:rPr>
          <w:szCs w:val="22"/>
        </w:rPr>
        <w:t>Do not freeze.</w:t>
      </w:r>
    </w:p>
    <w:p w14:paraId="3E6BC156" w14:textId="77777777" w:rsidR="009B55DA" w:rsidRPr="002840B9" w:rsidRDefault="009B55DA" w:rsidP="00DD3BCA">
      <w:pPr>
        <w:tabs>
          <w:tab w:val="clear" w:pos="567"/>
        </w:tabs>
        <w:spacing w:line="240" w:lineRule="auto"/>
        <w:ind w:left="567" w:hanging="567"/>
        <w:rPr>
          <w:szCs w:val="22"/>
        </w:rPr>
      </w:pPr>
      <w:r w:rsidRPr="002840B9">
        <w:rPr>
          <w:szCs w:val="22"/>
        </w:rPr>
        <w:t>Store in the original package in order to protect from light.</w:t>
      </w:r>
    </w:p>
    <w:p w14:paraId="46E4E253" w14:textId="77777777" w:rsidR="009B55DA" w:rsidRPr="002840B9" w:rsidRDefault="009B55DA" w:rsidP="00DD3BCA">
      <w:pPr>
        <w:tabs>
          <w:tab w:val="clear" w:pos="567"/>
        </w:tabs>
        <w:spacing w:line="240" w:lineRule="auto"/>
        <w:ind w:left="567" w:hanging="567"/>
        <w:rPr>
          <w:szCs w:val="22"/>
        </w:rPr>
      </w:pPr>
    </w:p>
    <w:p w14:paraId="55CB6976" w14:textId="77777777" w:rsidR="009B55DA" w:rsidRPr="002840B9" w:rsidRDefault="009B55DA" w:rsidP="00DD3BCA">
      <w:pPr>
        <w:tabs>
          <w:tab w:val="clear" w:pos="567"/>
        </w:tabs>
        <w:spacing w:line="240" w:lineRule="auto"/>
        <w:ind w:left="567" w:hanging="567"/>
        <w:rPr>
          <w:szCs w:val="22"/>
        </w:rPr>
      </w:pPr>
    </w:p>
    <w:p w14:paraId="7799AF80" w14:textId="626D02AC"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VAULT_ND_0062c530-1061-46a2-9175-11f0bd92798e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DEEC752" w14:textId="77777777" w:rsidR="009B55DA" w:rsidRPr="002840B9" w:rsidRDefault="009B55DA" w:rsidP="00DD3BCA">
      <w:pPr>
        <w:tabs>
          <w:tab w:val="clear" w:pos="567"/>
        </w:tabs>
        <w:spacing w:line="240" w:lineRule="auto"/>
        <w:rPr>
          <w:i/>
          <w:szCs w:val="22"/>
        </w:rPr>
      </w:pPr>
    </w:p>
    <w:p w14:paraId="2C617E84" w14:textId="77777777" w:rsidR="009B55DA" w:rsidRPr="002840B9" w:rsidRDefault="009B55DA" w:rsidP="00DD3BCA">
      <w:pPr>
        <w:tabs>
          <w:tab w:val="clear" w:pos="567"/>
        </w:tabs>
        <w:spacing w:line="240" w:lineRule="auto"/>
        <w:rPr>
          <w:szCs w:val="22"/>
        </w:rPr>
      </w:pPr>
    </w:p>
    <w:p w14:paraId="333F4CBF" w14:textId="62706189"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VAULT_ND_9b6a48f7-2e87-4649-9055-e85b82d2415c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E6FF71B" w14:textId="77777777" w:rsidR="009B55DA" w:rsidRPr="002840B9" w:rsidRDefault="009B55DA" w:rsidP="00DD3BCA">
      <w:pPr>
        <w:tabs>
          <w:tab w:val="clear" w:pos="567"/>
        </w:tabs>
        <w:spacing w:line="240" w:lineRule="auto"/>
        <w:rPr>
          <w:i/>
          <w:szCs w:val="22"/>
        </w:rPr>
      </w:pPr>
    </w:p>
    <w:p w14:paraId="486797BB" w14:textId="77777777" w:rsidR="009B55DA" w:rsidRPr="002840B9" w:rsidRDefault="009B55DA" w:rsidP="00DD3BCA">
      <w:pPr>
        <w:pStyle w:val="Default"/>
        <w:jc w:val="both"/>
        <w:rPr>
          <w:color w:val="auto"/>
          <w:sz w:val="22"/>
          <w:szCs w:val="22"/>
        </w:rPr>
      </w:pPr>
      <w:r w:rsidRPr="002840B9">
        <w:rPr>
          <w:color w:val="auto"/>
          <w:sz w:val="22"/>
          <w:szCs w:val="22"/>
        </w:rPr>
        <w:t xml:space="preserve">Eli Lilly Nederland B.V. </w:t>
      </w:r>
    </w:p>
    <w:p w14:paraId="4934C15E" w14:textId="3ADD324A" w:rsidR="009B55DA" w:rsidRPr="002840B9" w:rsidRDefault="002437DF" w:rsidP="00DD3BCA">
      <w:pPr>
        <w:tabs>
          <w:tab w:val="clear" w:pos="567"/>
        </w:tabs>
        <w:spacing w:line="240" w:lineRule="auto"/>
        <w:rPr>
          <w:szCs w:val="22"/>
          <w:lang w:eastAsia="en-GB"/>
        </w:rPr>
      </w:pPr>
      <w:r>
        <w:rPr>
          <w:szCs w:val="22"/>
          <w:lang w:eastAsia="en-GB"/>
        </w:rPr>
        <w:t>Orteliuslaan 1000, 3528 BD Utrecht</w:t>
      </w:r>
    </w:p>
    <w:p w14:paraId="07EB0439" w14:textId="77777777" w:rsidR="009B55DA" w:rsidRPr="002840B9" w:rsidRDefault="009B55DA" w:rsidP="00DD3BCA">
      <w:pPr>
        <w:tabs>
          <w:tab w:val="clear" w:pos="567"/>
        </w:tabs>
        <w:spacing w:line="240" w:lineRule="auto"/>
        <w:rPr>
          <w:szCs w:val="22"/>
        </w:rPr>
      </w:pPr>
      <w:r w:rsidRPr="002840B9">
        <w:rPr>
          <w:szCs w:val="22"/>
        </w:rPr>
        <w:t>The Netherlands</w:t>
      </w:r>
    </w:p>
    <w:p w14:paraId="5E0DC6B6" w14:textId="77777777" w:rsidR="009B55DA" w:rsidRPr="002840B9" w:rsidRDefault="009B55DA" w:rsidP="00DD3BCA">
      <w:pPr>
        <w:tabs>
          <w:tab w:val="clear" w:pos="567"/>
        </w:tabs>
        <w:spacing w:line="240" w:lineRule="auto"/>
        <w:rPr>
          <w:szCs w:val="22"/>
        </w:rPr>
      </w:pPr>
    </w:p>
    <w:p w14:paraId="518D234F" w14:textId="77777777" w:rsidR="009B55DA" w:rsidRPr="002840B9" w:rsidRDefault="009B55DA" w:rsidP="00DD3BCA">
      <w:pPr>
        <w:tabs>
          <w:tab w:val="clear" w:pos="567"/>
        </w:tabs>
        <w:spacing w:line="240" w:lineRule="auto"/>
        <w:rPr>
          <w:szCs w:val="22"/>
        </w:rPr>
      </w:pPr>
    </w:p>
    <w:p w14:paraId="2E907CD2" w14:textId="1789784B"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VAULT_ND_3ae14f95-b384-4c45-85c8-4d5c1cd10f4a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8114613" w14:textId="77777777" w:rsidR="009B55DA" w:rsidRPr="002840B9" w:rsidRDefault="009B55DA" w:rsidP="00DD3BCA">
      <w:pPr>
        <w:tabs>
          <w:tab w:val="clear" w:pos="567"/>
        </w:tabs>
        <w:spacing w:line="240" w:lineRule="auto"/>
        <w:rPr>
          <w:szCs w:val="22"/>
        </w:rPr>
      </w:pPr>
    </w:p>
    <w:p w14:paraId="49BA332C" w14:textId="70234454" w:rsidR="009B55DA" w:rsidRPr="002840B9" w:rsidRDefault="00436769" w:rsidP="00DD3BCA">
      <w:pPr>
        <w:tabs>
          <w:tab w:val="clear" w:pos="567"/>
        </w:tabs>
        <w:spacing w:line="240" w:lineRule="auto"/>
        <w:outlineLvl w:val="0"/>
        <w:rPr>
          <w:szCs w:val="22"/>
          <w:highlight w:val="lightGray"/>
        </w:rPr>
      </w:pPr>
      <w:r w:rsidRPr="002840B9">
        <w:rPr>
          <w:szCs w:val="22"/>
        </w:rPr>
        <w:t>EU/1/22/1685</w:t>
      </w:r>
      <w:r w:rsidR="009B55DA" w:rsidRPr="002840B9">
        <w:rPr>
          <w:szCs w:val="22"/>
        </w:rPr>
        <w:t>/00</w:t>
      </w:r>
      <w:r w:rsidR="00265261" w:rsidRPr="002840B9">
        <w:rPr>
          <w:szCs w:val="22"/>
        </w:rPr>
        <w:t>7</w:t>
      </w:r>
      <w:r w:rsidR="009B55DA" w:rsidRPr="002840B9">
        <w:rPr>
          <w:szCs w:val="22"/>
          <w:highlight w:val="lightGray"/>
        </w:rPr>
        <w:t xml:space="preserve"> 2 pre</w:t>
      </w:r>
      <w:r w:rsidR="009B55DA"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vault_nd_90ebb850-9fc9-4504-8882-e599a72a32f2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074A0AF6" w14:textId="2BE3861A" w:rsidR="009B55DA" w:rsidRPr="002840B9" w:rsidRDefault="00436769" w:rsidP="00DD3BCA">
      <w:pPr>
        <w:tabs>
          <w:tab w:val="clear" w:pos="567"/>
        </w:tabs>
        <w:spacing w:line="240" w:lineRule="auto"/>
        <w:outlineLvl w:val="0"/>
        <w:rPr>
          <w:szCs w:val="22"/>
          <w:highlight w:val="lightGray"/>
        </w:rPr>
      </w:pPr>
      <w:r w:rsidRPr="002840B9">
        <w:rPr>
          <w:szCs w:val="22"/>
          <w:highlight w:val="lightGray"/>
        </w:rPr>
        <w:t>EU/1/22/1685</w:t>
      </w:r>
      <w:r w:rsidR="009B55DA" w:rsidRPr="002840B9">
        <w:rPr>
          <w:szCs w:val="22"/>
          <w:highlight w:val="lightGray"/>
        </w:rPr>
        <w:t>/00</w:t>
      </w:r>
      <w:r w:rsidR="00265261" w:rsidRPr="002840B9">
        <w:rPr>
          <w:szCs w:val="22"/>
          <w:highlight w:val="lightGray"/>
        </w:rPr>
        <w:t>8</w:t>
      </w:r>
      <w:r w:rsidR="009B55DA" w:rsidRPr="002840B9">
        <w:rPr>
          <w:szCs w:val="22"/>
          <w:highlight w:val="lightGray"/>
        </w:rPr>
        <w:t xml:space="preserve"> 4 pre</w:t>
      </w:r>
      <w:r w:rsidR="009B55DA"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vault_nd_8033c1ec-7f6f-42be-8dc5-b4a726c1c0f6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3E932907" w14:textId="77777777" w:rsidR="009B55DA" w:rsidRPr="002840B9" w:rsidRDefault="009B55DA" w:rsidP="00DD3BCA">
      <w:pPr>
        <w:tabs>
          <w:tab w:val="clear" w:pos="567"/>
        </w:tabs>
        <w:spacing w:line="240" w:lineRule="auto"/>
        <w:outlineLvl w:val="0"/>
        <w:rPr>
          <w:szCs w:val="22"/>
        </w:rPr>
      </w:pPr>
    </w:p>
    <w:p w14:paraId="2E99CB15" w14:textId="77777777" w:rsidR="009B55DA" w:rsidRPr="002840B9" w:rsidRDefault="009B55DA" w:rsidP="00DD3BCA">
      <w:pPr>
        <w:tabs>
          <w:tab w:val="clear" w:pos="567"/>
        </w:tabs>
        <w:spacing w:line="240" w:lineRule="auto"/>
        <w:rPr>
          <w:szCs w:val="22"/>
        </w:rPr>
      </w:pPr>
    </w:p>
    <w:p w14:paraId="5D10C0CA" w14:textId="6B3E3E6B"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VAULT_ND_19ad3a60-e691-498e-bec8-dbfc40f1661a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6C0EF41" w14:textId="77777777" w:rsidR="009B55DA" w:rsidRPr="002840B9" w:rsidRDefault="009B55DA" w:rsidP="00DD3BCA">
      <w:pPr>
        <w:tabs>
          <w:tab w:val="clear" w:pos="567"/>
        </w:tabs>
        <w:spacing w:line="240" w:lineRule="auto"/>
        <w:rPr>
          <w:szCs w:val="22"/>
        </w:rPr>
      </w:pPr>
    </w:p>
    <w:p w14:paraId="12A783B5" w14:textId="77777777" w:rsidR="009B55DA" w:rsidRPr="002840B9" w:rsidRDefault="009B55DA" w:rsidP="00DD3BCA">
      <w:pPr>
        <w:tabs>
          <w:tab w:val="clear" w:pos="567"/>
        </w:tabs>
        <w:spacing w:line="240" w:lineRule="auto"/>
        <w:rPr>
          <w:szCs w:val="22"/>
        </w:rPr>
      </w:pPr>
      <w:r w:rsidRPr="002840B9">
        <w:rPr>
          <w:szCs w:val="22"/>
        </w:rPr>
        <w:t>Lot</w:t>
      </w:r>
    </w:p>
    <w:p w14:paraId="3F746A3B" w14:textId="77777777" w:rsidR="009B55DA" w:rsidRPr="002840B9" w:rsidRDefault="009B55DA" w:rsidP="00DD3BCA">
      <w:pPr>
        <w:tabs>
          <w:tab w:val="clear" w:pos="567"/>
        </w:tabs>
        <w:spacing w:line="240" w:lineRule="auto"/>
        <w:rPr>
          <w:szCs w:val="22"/>
        </w:rPr>
      </w:pPr>
    </w:p>
    <w:p w14:paraId="701C2B1A" w14:textId="77777777" w:rsidR="009B55DA" w:rsidRPr="002840B9" w:rsidRDefault="009B55DA" w:rsidP="00DD3BCA">
      <w:pPr>
        <w:tabs>
          <w:tab w:val="clear" w:pos="567"/>
        </w:tabs>
        <w:spacing w:line="240" w:lineRule="auto"/>
        <w:rPr>
          <w:szCs w:val="22"/>
        </w:rPr>
      </w:pPr>
    </w:p>
    <w:p w14:paraId="03AE8434" w14:textId="5A443CDB"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VAULT_ND_300fcafc-67d0-40e7-8010-480161def843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91266D4" w14:textId="77777777" w:rsidR="009B55DA" w:rsidRPr="002840B9" w:rsidRDefault="009B55DA" w:rsidP="00DD3BCA">
      <w:pPr>
        <w:suppressLineNumbers/>
        <w:spacing w:line="240" w:lineRule="auto"/>
        <w:rPr>
          <w:szCs w:val="22"/>
        </w:rPr>
      </w:pPr>
    </w:p>
    <w:p w14:paraId="31FFA5BD" w14:textId="77777777" w:rsidR="009B55DA" w:rsidRPr="002840B9" w:rsidRDefault="009B55DA" w:rsidP="00DD3BCA">
      <w:pPr>
        <w:tabs>
          <w:tab w:val="clear" w:pos="567"/>
        </w:tabs>
        <w:spacing w:line="240" w:lineRule="auto"/>
        <w:rPr>
          <w:szCs w:val="22"/>
        </w:rPr>
      </w:pPr>
    </w:p>
    <w:p w14:paraId="37860B84" w14:textId="7329B35D" w:rsidR="009B55DA" w:rsidRPr="002840B9" w:rsidRDefault="009B55DA"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VAULT_ND_06c8e8a9-f955-4d48-9d58-cc5b5e191d2b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C74A836" w14:textId="77777777" w:rsidR="009B55DA" w:rsidRPr="002840B9" w:rsidRDefault="009B55DA" w:rsidP="00DD3BCA">
      <w:pPr>
        <w:tabs>
          <w:tab w:val="clear" w:pos="567"/>
        </w:tabs>
        <w:spacing w:line="240" w:lineRule="auto"/>
        <w:rPr>
          <w:szCs w:val="22"/>
        </w:rPr>
      </w:pPr>
    </w:p>
    <w:p w14:paraId="1265F09E" w14:textId="77777777" w:rsidR="009B55DA" w:rsidRPr="002840B9" w:rsidRDefault="009B55DA" w:rsidP="00DD3BCA">
      <w:pPr>
        <w:tabs>
          <w:tab w:val="clear" w:pos="567"/>
        </w:tabs>
        <w:spacing w:line="240" w:lineRule="auto"/>
        <w:rPr>
          <w:i/>
          <w:szCs w:val="22"/>
        </w:rPr>
      </w:pPr>
    </w:p>
    <w:p w14:paraId="6BCC9E6F" w14:textId="77777777" w:rsidR="009B55DA" w:rsidRPr="00B865A2" w:rsidRDefault="009B55DA"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23E6FBA4" w14:textId="77777777" w:rsidR="009B55DA" w:rsidRPr="00B865A2" w:rsidRDefault="009B55DA" w:rsidP="00DD3BCA">
      <w:pPr>
        <w:tabs>
          <w:tab w:val="clear" w:pos="567"/>
        </w:tabs>
        <w:spacing w:line="240" w:lineRule="auto"/>
        <w:rPr>
          <w:szCs w:val="22"/>
          <w:lang w:val="fr-FR"/>
        </w:rPr>
      </w:pPr>
    </w:p>
    <w:p w14:paraId="6F508B08" w14:textId="5677FE51" w:rsidR="009B55DA" w:rsidRPr="00B865A2" w:rsidRDefault="009B55DA" w:rsidP="00DD3BCA">
      <w:pPr>
        <w:tabs>
          <w:tab w:val="clear" w:pos="567"/>
        </w:tabs>
        <w:spacing w:line="240" w:lineRule="auto"/>
        <w:rPr>
          <w:szCs w:val="22"/>
          <w:lang w:val="fr-FR"/>
        </w:rPr>
      </w:pPr>
      <w:r w:rsidRPr="00B865A2">
        <w:rPr>
          <w:szCs w:val="22"/>
          <w:lang w:val="fr-FR"/>
        </w:rPr>
        <w:t xml:space="preserve">MOUNJARO </w:t>
      </w:r>
      <w:r w:rsidR="00265261" w:rsidRPr="00B865A2">
        <w:rPr>
          <w:szCs w:val="22"/>
          <w:lang w:val="fr-FR"/>
        </w:rPr>
        <w:t>7.</w:t>
      </w:r>
      <w:r w:rsidRPr="00B865A2">
        <w:rPr>
          <w:szCs w:val="22"/>
          <w:lang w:val="fr-FR"/>
        </w:rPr>
        <w:t xml:space="preserve">5 mg </w:t>
      </w:r>
    </w:p>
    <w:p w14:paraId="7FF2A48B" w14:textId="77777777" w:rsidR="009B55DA" w:rsidRPr="00B865A2" w:rsidRDefault="009B55DA" w:rsidP="00DD3BCA">
      <w:pPr>
        <w:pStyle w:val="CommentText"/>
        <w:spacing w:line="240" w:lineRule="auto"/>
        <w:rPr>
          <w:sz w:val="22"/>
          <w:szCs w:val="22"/>
          <w:lang w:val="fr-FR"/>
        </w:rPr>
      </w:pPr>
    </w:p>
    <w:p w14:paraId="1A9F6567" w14:textId="77777777" w:rsidR="009B55DA" w:rsidRPr="00B865A2" w:rsidRDefault="009B55DA" w:rsidP="00DD3BCA">
      <w:pPr>
        <w:spacing w:line="240" w:lineRule="auto"/>
        <w:rPr>
          <w:szCs w:val="22"/>
          <w:shd w:val="clear" w:color="auto" w:fill="CCCCCC"/>
          <w:lang w:val="fr-FR"/>
        </w:rPr>
      </w:pPr>
    </w:p>
    <w:p w14:paraId="7001F276" w14:textId="77777777" w:rsidR="009B55DA" w:rsidRPr="00B865A2" w:rsidRDefault="009B55D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15BF951A" w14:textId="77777777" w:rsidR="009B55DA" w:rsidRPr="00B865A2" w:rsidRDefault="009B55DA" w:rsidP="00DD3BCA">
      <w:pPr>
        <w:tabs>
          <w:tab w:val="clear" w:pos="567"/>
        </w:tabs>
        <w:spacing w:line="240" w:lineRule="auto"/>
        <w:rPr>
          <w:szCs w:val="22"/>
          <w:lang w:val="fr-FR"/>
        </w:rPr>
      </w:pPr>
    </w:p>
    <w:p w14:paraId="71C7C036" w14:textId="77777777" w:rsidR="009B55DA" w:rsidRPr="002840B9" w:rsidRDefault="009B55DA" w:rsidP="00DD3BCA">
      <w:pPr>
        <w:spacing w:line="240" w:lineRule="auto"/>
        <w:rPr>
          <w:szCs w:val="22"/>
          <w:shd w:val="clear" w:color="auto" w:fill="CCCCCC"/>
        </w:rPr>
      </w:pPr>
      <w:r w:rsidRPr="002840B9">
        <w:rPr>
          <w:szCs w:val="22"/>
          <w:highlight w:val="lightGray"/>
        </w:rPr>
        <w:t>2D barcode carrying the unique identifier included.</w:t>
      </w:r>
    </w:p>
    <w:p w14:paraId="1725D98C" w14:textId="77777777" w:rsidR="009B55DA" w:rsidRPr="002840B9" w:rsidRDefault="009B55DA" w:rsidP="00DD3BCA">
      <w:pPr>
        <w:tabs>
          <w:tab w:val="clear" w:pos="567"/>
        </w:tabs>
        <w:spacing w:line="240" w:lineRule="auto"/>
        <w:rPr>
          <w:szCs w:val="22"/>
        </w:rPr>
      </w:pPr>
    </w:p>
    <w:p w14:paraId="22178223" w14:textId="77777777" w:rsidR="009B55DA" w:rsidRPr="002840B9" w:rsidRDefault="009B55DA" w:rsidP="00DD3BCA">
      <w:pPr>
        <w:tabs>
          <w:tab w:val="clear" w:pos="567"/>
        </w:tabs>
        <w:spacing w:line="240" w:lineRule="auto"/>
        <w:rPr>
          <w:szCs w:val="22"/>
        </w:rPr>
      </w:pPr>
    </w:p>
    <w:p w14:paraId="7AE84DFB" w14:textId="0646A78C" w:rsidR="009B55DA" w:rsidRPr="002840B9" w:rsidRDefault="009B55D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3D048B26" w14:textId="77777777" w:rsidR="009B55DA" w:rsidRPr="002840B9" w:rsidRDefault="009B55DA" w:rsidP="00DD3BCA">
      <w:pPr>
        <w:tabs>
          <w:tab w:val="clear" w:pos="567"/>
        </w:tabs>
        <w:spacing w:line="240" w:lineRule="auto"/>
        <w:rPr>
          <w:szCs w:val="22"/>
        </w:rPr>
      </w:pPr>
    </w:p>
    <w:p w14:paraId="725AF91C" w14:textId="77777777" w:rsidR="009B55DA" w:rsidRPr="002840B9" w:rsidRDefault="009B55DA" w:rsidP="00DD3BCA">
      <w:pPr>
        <w:spacing w:line="240" w:lineRule="auto"/>
        <w:rPr>
          <w:szCs w:val="22"/>
        </w:rPr>
      </w:pPr>
      <w:r w:rsidRPr="002840B9">
        <w:rPr>
          <w:szCs w:val="22"/>
        </w:rPr>
        <w:t>PC</w:t>
      </w:r>
    </w:p>
    <w:p w14:paraId="27138BE1" w14:textId="77777777" w:rsidR="009B55DA" w:rsidRPr="002840B9" w:rsidRDefault="009B55DA" w:rsidP="00DD3BCA">
      <w:pPr>
        <w:spacing w:line="240" w:lineRule="auto"/>
        <w:rPr>
          <w:szCs w:val="22"/>
        </w:rPr>
      </w:pPr>
      <w:r w:rsidRPr="002840B9">
        <w:rPr>
          <w:szCs w:val="22"/>
        </w:rPr>
        <w:t>SN</w:t>
      </w:r>
    </w:p>
    <w:p w14:paraId="33E9EF03" w14:textId="77777777" w:rsidR="009B55DA" w:rsidRPr="002840B9" w:rsidRDefault="009B55DA" w:rsidP="00DD3BCA">
      <w:pPr>
        <w:pStyle w:val="CommentText"/>
        <w:spacing w:line="240" w:lineRule="auto"/>
        <w:rPr>
          <w:sz w:val="22"/>
          <w:szCs w:val="22"/>
          <w:lang w:val="en-GB"/>
        </w:rPr>
      </w:pPr>
      <w:r w:rsidRPr="002840B9">
        <w:rPr>
          <w:sz w:val="22"/>
          <w:szCs w:val="22"/>
          <w:lang w:val="en-GB"/>
        </w:rPr>
        <w:t>NN</w:t>
      </w:r>
    </w:p>
    <w:p w14:paraId="30830960"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szCs w:val="22"/>
        </w:rPr>
        <w:br w:type="page"/>
      </w:r>
      <w:r w:rsidRPr="002840B9">
        <w:rPr>
          <w:b/>
          <w:szCs w:val="22"/>
        </w:rPr>
        <w:lastRenderedPageBreak/>
        <w:t>PARTICULARS TO APPEAR ON THE OUTER PACKAGING</w:t>
      </w:r>
    </w:p>
    <w:p w14:paraId="2E0B8610"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B22D3A8" w14:textId="288728CB"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(with Blue Box) – multipack </w:t>
      </w:r>
      <w:r w:rsidR="000B11CE" w:rsidRPr="002840B9">
        <w:rPr>
          <w:b/>
          <w:szCs w:val="22"/>
        </w:rPr>
        <w:t>–</w:t>
      </w:r>
      <w:r w:rsidRPr="002840B9">
        <w:rPr>
          <w:b/>
          <w:szCs w:val="22"/>
        </w:rPr>
        <w:t xml:space="preserve"> PRE</w:t>
      </w:r>
      <w:r w:rsidRPr="002840B9">
        <w:rPr>
          <w:b/>
          <w:szCs w:val="22"/>
        </w:rPr>
        <w:noBreakHyphen/>
        <w:t>FILLED PEN</w:t>
      </w:r>
      <w:r w:rsidR="00362072" w:rsidRPr="002840B9">
        <w:rPr>
          <w:b/>
          <w:szCs w:val="22"/>
        </w:rPr>
        <w:t xml:space="preserve"> SINGLE-DOSE</w:t>
      </w:r>
    </w:p>
    <w:p w14:paraId="521E7E37"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6DCE7EF" w14:textId="77777777" w:rsidR="009B55DA" w:rsidRPr="002840B9" w:rsidRDefault="009B55DA" w:rsidP="00DD3BCA">
      <w:pPr>
        <w:tabs>
          <w:tab w:val="clear" w:pos="567"/>
        </w:tabs>
        <w:spacing w:line="240" w:lineRule="auto"/>
        <w:rPr>
          <w:szCs w:val="22"/>
        </w:rPr>
      </w:pPr>
    </w:p>
    <w:p w14:paraId="13BAA181" w14:textId="77777777" w:rsidR="009B55DA" w:rsidRPr="002840B9" w:rsidRDefault="009B55DA" w:rsidP="00DD3BCA">
      <w:pPr>
        <w:tabs>
          <w:tab w:val="clear" w:pos="567"/>
        </w:tabs>
        <w:spacing w:line="240" w:lineRule="auto"/>
        <w:rPr>
          <w:szCs w:val="22"/>
        </w:rPr>
      </w:pPr>
    </w:p>
    <w:p w14:paraId="79D29811" w14:textId="55413AFF" w:rsidR="009B55DA" w:rsidRPr="002840B9" w:rsidRDefault="009B55DA" w:rsidP="0042303A">
      <w:pPr>
        <w:pStyle w:val="ListParagraph"/>
        <w:numPr>
          <w:ilvl w:val="0"/>
          <w:numId w:val="43"/>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VAULT_ND_45fa4287-21db-4105-bdb4-e42c6717d9ff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1F20CBF3" w14:textId="77777777" w:rsidR="009B55DA" w:rsidRPr="002840B9" w:rsidRDefault="009B55DA" w:rsidP="00DD3BCA">
      <w:pPr>
        <w:tabs>
          <w:tab w:val="clear" w:pos="567"/>
        </w:tabs>
        <w:spacing w:line="240" w:lineRule="auto"/>
        <w:rPr>
          <w:szCs w:val="22"/>
        </w:rPr>
      </w:pPr>
    </w:p>
    <w:p w14:paraId="483CE1D9" w14:textId="5A3071EF" w:rsidR="009B55DA" w:rsidRPr="002840B9" w:rsidRDefault="009B55DA" w:rsidP="00DD3BCA">
      <w:pPr>
        <w:tabs>
          <w:tab w:val="clear" w:pos="567"/>
        </w:tabs>
        <w:spacing w:line="240" w:lineRule="auto"/>
        <w:rPr>
          <w:szCs w:val="22"/>
        </w:rPr>
      </w:pPr>
      <w:r w:rsidRPr="002840B9">
        <w:rPr>
          <w:szCs w:val="22"/>
        </w:rPr>
        <w:t xml:space="preserve">Mounjaro </w:t>
      </w:r>
      <w:r w:rsidR="00265261" w:rsidRPr="002840B9">
        <w:rPr>
          <w:szCs w:val="22"/>
        </w:rPr>
        <w:t>7.</w:t>
      </w:r>
      <w:r w:rsidRPr="002840B9">
        <w:rPr>
          <w:szCs w:val="22"/>
        </w:rPr>
        <w:t>5 mg solution for injection in pre</w:t>
      </w:r>
      <w:r w:rsidRPr="002840B9">
        <w:rPr>
          <w:szCs w:val="22"/>
        </w:rPr>
        <w:noBreakHyphen/>
        <w:t>filled pen</w:t>
      </w:r>
    </w:p>
    <w:p w14:paraId="62B120FD" w14:textId="77777777" w:rsidR="009B55DA" w:rsidRPr="002840B9" w:rsidRDefault="009B55DA" w:rsidP="00DD3BCA">
      <w:pPr>
        <w:tabs>
          <w:tab w:val="clear" w:pos="567"/>
        </w:tabs>
        <w:spacing w:line="240" w:lineRule="auto"/>
        <w:rPr>
          <w:szCs w:val="22"/>
        </w:rPr>
      </w:pPr>
    </w:p>
    <w:p w14:paraId="404B7DF9" w14:textId="77777777" w:rsidR="009B55DA" w:rsidRPr="002840B9" w:rsidRDefault="009B55DA" w:rsidP="00DD3BCA">
      <w:pPr>
        <w:tabs>
          <w:tab w:val="clear" w:pos="567"/>
        </w:tabs>
        <w:spacing w:line="240" w:lineRule="auto"/>
        <w:rPr>
          <w:szCs w:val="22"/>
        </w:rPr>
      </w:pPr>
      <w:r w:rsidRPr="002840B9">
        <w:rPr>
          <w:szCs w:val="22"/>
        </w:rPr>
        <w:t>tirzepatide</w:t>
      </w:r>
    </w:p>
    <w:p w14:paraId="2B2CA129" w14:textId="77777777" w:rsidR="009B55DA" w:rsidRPr="002840B9" w:rsidRDefault="009B55DA" w:rsidP="00DD3BCA">
      <w:pPr>
        <w:tabs>
          <w:tab w:val="clear" w:pos="567"/>
        </w:tabs>
        <w:spacing w:line="240" w:lineRule="auto"/>
        <w:rPr>
          <w:szCs w:val="22"/>
        </w:rPr>
      </w:pPr>
    </w:p>
    <w:p w14:paraId="6A2F645B" w14:textId="77777777" w:rsidR="009B55DA" w:rsidRPr="002840B9" w:rsidRDefault="009B55DA" w:rsidP="00DD3BCA">
      <w:pPr>
        <w:tabs>
          <w:tab w:val="clear" w:pos="567"/>
        </w:tabs>
        <w:spacing w:line="240" w:lineRule="auto"/>
        <w:rPr>
          <w:szCs w:val="22"/>
        </w:rPr>
      </w:pPr>
    </w:p>
    <w:p w14:paraId="3729D552" w14:textId="0E9D6F5F"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VAULT_ND_e8894cc9-ba22-4308-a12d-9905318dc8b7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AE97198" w14:textId="77777777" w:rsidR="009B55DA" w:rsidRPr="002840B9" w:rsidRDefault="009B55DA" w:rsidP="00DD3BCA">
      <w:pPr>
        <w:tabs>
          <w:tab w:val="clear" w:pos="567"/>
        </w:tabs>
        <w:spacing w:line="240" w:lineRule="auto"/>
        <w:rPr>
          <w:szCs w:val="22"/>
        </w:rPr>
      </w:pPr>
    </w:p>
    <w:p w14:paraId="48B7C702" w14:textId="75FE335C" w:rsidR="009B55DA" w:rsidRPr="002840B9" w:rsidRDefault="009B55DA"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265261" w:rsidRPr="002840B9">
        <w:rPr>
          <w:szCs w:val="22"/>
        </w:rPr>
        <w:t>7.</w:t>
      </w:r>
      <w:r w:rsidRPr="002840B9">
        <w:rPr>
          <w:szCs w:val="22"/>
        </w:rPr>
        <w:t>5 mg of tirzepatide in 0.5 ml solution</w:t>
      </w:r>
      <w:r w:rsidR="00362072" w:rsidRPr="002840B9">
        <w:rPr>
          <w:szCs w:val="22"/>
        </w:rPr>
        <w:t xml:space="preserve"> (15 mg/ml)</w:t>
      </w:r>
    </w:p>
    <w:p w14:paraId="4D5A7C0E" w14:textId="77777777" w:rsidR="009B55DA" w:rsidRPr="002840B9" w:rsidRDefault="009B55DA" w:rsidP="00DD3BCA">
      <w:pPr>
        <w:tabs>
          <w:tab w:val="clear" w:pos="567"/>
        </w:tabs>
        <w:spacing w:line="240" w:lineRule="auto"/>
        <w:rPr>
          <w:szCs w:val="22"/>
        </w:rPr>
      </w:pPr>
    </w:p>
    <w:p w14:paraId="2356073E" w14:textId="77777777" w:rsidR="009B55DA" w:rsidRPr="002840B9" w:rsidRDefault="009B55DA" w:rsidP="00DD3BCA">
      <w:pPr>
        <w:tabs>
          <w:tab w:val="clear" w:pos="567"/>
        </w:tabs>
        <w:spacing w:line="240" w:lineRule="auto"/>
        <w:rPr>
          <w:szCs w:val="22"/>
        </w:rPr>
      </w:pPr>
    </w:p>
    <w:p w14:paraId="3660AD6A" w14:textId="22EB3B40"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VAULT_ND_3d0af637-f5b0-4ece-b643-04f0b5e5caf5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5E997D2" w14:textId="77777777" w:rsidR="009B55DA" w:rsidRPr="002840B9" w:rsidRDefault="009B55DA" w:rsidP="00DD3BCA">
      <w:pPr>
        <w:tabs>
          <w:tab w:val="clear" w:pos="567"/>
        </w:tabs>
        <w:spacing w:line="240" w:lineRule="auto"/>
        <w:rPr>
          <w:i/>
          <w:szCs w:val="22"/>
        </w:rPr>
      </w:pPr>
    </w:p>
    <w:p w14:paraId="6B726AB6" w14:textId="77777777" w:rsidR="00C21B1C" w:rsidRPr="002840B9" w:rsidRDefault="00C21B1C" w:rsidP="00C21B1C">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7EF82B24" w14:textId="77777777" w:rsidR="009B55DA" w:rsidRPr="002840B9" w:rsidRDefault="009B55DA" w:rsidP="00DD3BCA">
      <w:pPr>
        <w:tabs>
          <w:tab w:val="clear" w:pos="567"/>
        </w:tabs>
        <w:spacing w:line="240" w:lineRule="auto"/>
        <w:rPr>
          <w:szCs w:val="22"/>
        </w:rPr>
      </w:pPr>
    </w:p>
    <w:p w14:paraId="119C0508" w14:textId="77777777" w:rsidR="009B55DA" w:rsidRPr="002840B9" w:rsidRDefault="009B55DA" w:rsidP="00DD3BCA">
      <w:pPr>
        <w:tabs>
          <w:tab w:val="clear" w:pos="567"/>
        </w:tabs>
        <w:spacing w:line="240" w:lineRule="auto"/>
        <w:rPr>
          <w:szCs w:val="22"/>
        </w:rPr>
      </w:pPr>
    </w:p>
    <w:p w14:paraId="2979CE9D" w14:textId="6D7EA8A2"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VAULT_ND_b5114d04-de1a-45e7-b90c-a317d31513fc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0F8142F" w14:textId="77777777" w:rsidR="009B55DA" w:rsidRPr="002840B9" w:rsidRDefault="009B55DA" w:rsidP="00DD3BCA">
      <w:pPr>
        <w:tabs>
          <w:tab w:val="clear" w:pos="567"/>
        </w:tabs>
        <w:spacing w:line="240" w:lineRule="auto"/>
        <w:rPr>
          <w:i/>
          <w:szCs w:val="22"/>
        </w:rPr>
      </w:pPr>
    </w:p>
    <w:p w14:paraId="082B1CEE" w14:textId="77777777" w:rsidR="009B55DA" w:rsidRPr="002840B9" w:rsidRDefault="009B55DA" w:rsidP="00DD3BCA">
      <w:pPr>
        <w:spacing w:line="240" w:lineRule="auto"/>
        <w:rPr>
          <w:szCs w:val="22"/>
        </w:rPr>
      </w:pPr>
      <w:r w:rsidRPr="002840B9">
        <w:rPr>
          <w:szCs w:val="22"/>
          <w:highlight w:val="lightGray"/>
        </w:rPr>
        <w:t>Solution for injection</w:t>
      </w:r>
      <w:r w:rsidRPr="002840B9">
        <w:rPr>
          <w:szCs w:val="22"/>
        </w:rPr>
        <w:t xml:space="preserve"> </w:t>
      </w:r>
    </w:p>
    <w:p w14:paraId="79017F5E" w14:textId="77777777" w:rsidR="009B55DA" w:rsidRPr="002840B9" w:rsidRDefault="009B55DA" w:rsidP="00DD3BCA">
      <w:pPr>
        <w:spacing w:line="240" w:lineRule="auto"/>
        <w:rPr>
          <w:szCs w:val="22"/>
        </w:rPr>
      </w:pPr>
    </w:p>
    <w:p w14:paraId="49804018" w14:textId="77777777" w:rsidR="009B55DA" w:rsidRPr="002840B9" w:rsidRDefault="009B55DA" w:rsidP="00DD3BCA">
      <w:pPr>
        <w:spacing w:line="240" w:lineRule="auto"/>
        <w:rPr>
          <w:szCs w:val="22"/>
        </w:rPr>
      </w:pPr>
      <w:r w:rsidRPr="002840B9">
        <w:rPr>
          <w:szCs w:val="22"/>
        </w:rPr>
        <w:t>Multi-pack: 12 (3 packs of 4) pre</w:t>
      </w:r>
      <w:r w:rsidRPr="002840B9">
        <w:rPr>
          <w:szCs w:val="22"/>
        </w:rPr>
        <w:noBreakHyphen/>
        <w:t>filled pens.</w:t>
      </w:r>
    </w:p>
    <w:p w14:paraId="5827B7CD" w14:textId="77777777" w:rsidR="009B55DA" w:rsidRPr="002840B9" w:rsidRDefault="009B55DA" w:rsidP="00DD3BCA">
      <w:pPr>
        <w:tabs>
          <w:tab w:val="clear" w:pos="567"/>
        </w:tabs>
        <w:spacing w:line="240" w:lineRule="auto"/>
        <w:rPr>
          <w:szCs w:val="22"/>
        </w:rPr>
      </w:pPr>
    </w:p>
    <w:p w14:paraId="06C32092" w14:textId="77777777" w:rsidR="009B55DA" w:rsidRPr="002840B9" w:rsidRDefault="009B55DA" w:rsidP="00DD3BCA">
      <w:pPr>
        <w:tabs>
          <w:tab w:val="clear" w:pos="567"/>
        </w:tabs>
        <w:spacing w:line="240" w:lineRule="auto"/>
        <w:rPr>
          <w:szCs w:val="22"/>
        </w:rPr>
      </w:pPr>
    </w:p>
    <w:p w14:paraId="06C54680" w14:textId="29FF8BB9"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VAULT_ND_2214f28d-6f7a-4b6e-9e98-88d404d0adc3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92E5E96" w14:textId="77777777" w:rsidR="009B55DA" w:rsidRPr="002840B9" w:rsidRDefault="009B55DA" w:rsidP="00DD3BCA">
      <w:pPr>
        <w:tabs>
          <w:tab w:val="clear" w:pos="567"/>
        </w:tabs>
        <w:spacing w:line="240" w:lineRule="auto"/>
        <w:rPr>
          <w:i/>
          <w:szCs w:val="22"/>
        </w:rPr>
      </w:pPr>
    </w:p>
    <w:p w14:paraId="62EF8246" w14:textId="77777777" w:rsidR="009B55DA" w:rsidRPr="002840B9" w:rsidRDefault="009B55DA" w:rsidP="00DD3BCA">
      <w:pPr>
        <w:tabs>
          <w:tab w:val="clear" w:pos="567"/>
        </w:tabs>
        <w:spacing w:line="240" w:lineRule="auto"/>
        <w:rPr>
          <w:szCs w:val="22"/>
        </w:rPr>
      </w:pPr>
      <w:r w:rsidRPr="002840B9">
        <w:rPr>
          <w:szCs w:val="22"/>
        </w:rPr>
        <w:t xml:space="preserve">For single use only </w:t>
      </w:r>
    </w:p>
    <w:p w14:paraId="196592D8" w14:textId="77777777" w:rsidR="009B55DA" w:rsidRPr="002840B9" w:rsidRDefault="009B55DA" w:rsidP="00DD3BCA">
      <w:pPr>
        <w:tabs>
          <w:tab w:val="clear" w:pos="567"/>
        </w:tabs>
        <w:spacing w:line="240" w:lineRule="auto"/>
        <w:rPr>
          <w:szCs w:val="22"/>
        </w:rPr>
      </w:pPr>
      <w:r w:rsidRPr="002840B9">
        <w:rPr>
          <w:szCs w:val="22"/>
        </w:rPr>
        <w:t xml:space="preserve">Once weekly </w:t>
      </w:r>
    </w:p>
    <w:p w14:paraId="68BF3305" w14:textId="77777777" w:rsidR="009B55DA" w:rsidRPr="002840B9" w:rsidRDefault="009B55DA" w:rsidP="00DD3BCA">
      <w:pPr>
        <w:tabs>
          <w:tab w:val="clear" w:pos="567"/>
        </w:tabs>
        <w:spacing w:line="240" w:lineRule="auto"/>
        <w:rPr>
          <w:szCs w:val="22"/>
        </w:rPr>
      </w:pPr>
      <w:r w:rsidRPr="002840B9">
        <w:rPr>
          <w:szCs w:val="22"/>
        </w:rPr>
        <w:t>Read the package leaflet before use.</w:t>
      </w:r>
    </w:p>
    <w:p w14:paraId="0A153CC2" w14:textId="77777777" w:rsidR="009B55DA" w:rsidRPr="002840B9" w:rsidRDefault="009B55DA" w:rsidP="00DD3BCA">
      <w:pPr>
        <w:tabs>
          <w:tab w:val="clear" w:pos="567"/>
          <w:tab w:val="left" w:pos="0"/>
        </w:tabs>
        <w:autoSpaceDE w:val="0"/>
        <w:autoSpaceDN w:val="0"/>
        <w:adjustRightInd w:val="0"/>
        <w:spacing w:line="240" w:lineRule="auto"/>
        <w:rPr>
          <w:szCs w:val="22"/>
        </w:rPr>
      </w:pPr>
      <w:r w:rsidRPr="002840B9">
        <w:rPr>
          <w:szCs w:val="22"/>
        </w:rPr>
        <w:t>Subcutaneous use</w:t>
      </w:r>
    </w:p>
    <w:p w14:paraId="6BC88E34" w14:textId="77777777" w:rsidR="009B55DA" w:rsidRPr="002840B9" w:rsidRDefault="009B55DA" w:rsidP="00DD3BCA">
      <w:pPr>
        <w:tabs>
          <w:tab w:val="clear" w:pos="567"/>
          <w:tab w:val="left" w:pos="0"/>
        </w:tabs>
        <w:autoSpaceDE w:val="0"/>
        <w:autoSpaceDN w:val="0"/>
        <w:adjustRightInd w:val="0"/>
        <w:spacing w:line="240" w:lineRule="auto"/>
        <w:ind w:left="432" w:hanging="432"/>
        <w:rPr>
          <w:szCs w:val="22"/>
        </w:rPr>
      </w:pPr>
    </w:p>
    <w:p w14:paraId="080455C8" w14:textId="77777777" w:rsidR="009B55DA" w:rsidRPr="002840B9" w:rsidRDefault="009B55DA" w:rsidP="00DD3BCA">
      <w:pPr>
        <w:tabs>
          <w:tab w:val="clear" w:pos="567"/>
          <w:tab w:val="left" w:pos="0"/>
        </w:tabs>
        <w:autoSpaceDE w:val="0"/>
        <w:autoSpaceDN w:val="0"/>
        <w:adjustRightInd w:val="0"/>
        <w:spacing w:line="240" w:lineRule="auto"/>
        <w:ind w:left="432" w:hanging="432"/>
        <w:rPr>
          <w:szCs w:val="22"/>
        </w:rPr>
      </w:pPr>
    </w:p>
    <w:p w14:paraId="295B9AEC" w14:textId="55E7E9B5" w:rsidR="009B55DA" w:rsidRPr="002840B9" w:rsidRDefault="009B55D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VAULT_ND_7066fca5-c528-4711-9559-f26613cbb2a8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A530B3A" w14:textId="77777777" w:rsidR="009B55DA" w:rsidRPr="002840B9" w:rsidRDefault="009B55DA" w:rsidP="00DD3BCA">
      <w:pPr>
        <w:keepNext/>
        <w:tabs>
          <w:tab w:val="clear" w:pos="567"/>
        </w:tabs>
        <w:spacing w:line="240" w:lineRule="auto"/>
        <w:rPr>
          <w:szCs w:val="22"/>
        </w:rPr>
      </w:pPr>
    </w:p>
    <w:p w14:paraId="1EE29274" w14:textId="4DBB2ECB" w:rsidR="009B55DA" w:rsidRPr="002840B9" w:rsidRDefault="009B55DA"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vault_nd_208962d9-9a53-444a-9389-734c069f6221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75193292" w14:textId="77777777" w:rsidR="009B55DA" w:rsidRPr="002840B9" w:rsidRDefault="009B55DA" w:rsidP="00DD3BCA">
      <w:pPr>
        <w:tabs>
          <w:tab w:val="clear" w:pos="567"/>
        </w:tabs>
        <w:spacing w:line="240" w:lineRule="auto"/>
        <w:rPr>
          <w:szCs w:val="22"/>
        </w:rPr>
      </w:pPr>
    </w:p>
    <w:p w14:paraId="62B60159" w14:textId="77777777" w:rsidR="009B55DA" w:rsidRPr="002840B9" w:rsidRDefault="009B55DA" w:rsidP="00DD3BCA">
      <w:pPr>
        <w:tabs>
          <w:tab w:val="clear" w:pos="567"/>
        </w:tabs>
        <w:spacing w:line="240" w:lineRule="auto"/>
        <w:rPr>
          <w:szCs w:val="22"/>
        </w:rPr>
      </w:pPr>
    </w:p>
    <w:p w14:paraId="7B5EAC57" w14:textId="276043BC"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VAULT_ND_5fa4b6df-1f33-4d1e-8dcb-fb3a80d8795f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A066CDA" w14:textId="77777777" w:rsidR="009B55DA" w:rsidRPr="002840B9" w:rsidRDefault="009B55DA" w:rsidP="00DD3BCA">
      <w:pPr>
        <w:tabs>
          <w:tab w:val="clear" w:pos="567"/>
        </w:tabs>
        <w:spacing w:line="240" w:lineRule="auto"/>
        <w:rPr>
          <w:szCs w:val="22"/>
        </w:rPr>
      </w:pPr>
    </w:p>
    <w:p w14:paraId="638AF316" w14:textId="77777777" w:rsidR="009B55DA" w:rsidRPr="002840B9" w:rsidRDefault="009B55DA" w:rsidP="00DD3BCA">
      <w:pPr>
        <w:tabs>
          <w:tab w:val="clear" w:pos="567"/>
          <w:tab w:val="left" w:pos="749"/>
        </w:tabs>
        <w:spacing w:line="240" w:lineRule="auto"/>
        <w:rPr>
          <w:szCs w:val="22"/>
        </w:rPr>
      </w:pPr>
    </w:p>
    <w:p w14:paraId="649C71A0" w14:textId="2EB28804"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VAULT_ND_789c4ea3-bab2-4f9e-a901-82d11e203228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0BFF0C6" w14:textId="77777777" w:rsidR="009B55DA" w:rsidRPr="002840B9" w:rsidRDefault="009B55DA" w:rsidP="00DD3BCA">
      <w:pPr>
        <w:tabs>
          <w:tab w:val="clear" w:pos="567"/>
        </w:tabs>
        <w:spacing w:line="240" w:lineRule="auto"/>
        <w:rPr>
          <w:i/>
          <w:szCs w:val="22"/>
        </w:rPr>
      </w:pPr>
    </w:p>
    <w:p w14:paraId="3E84BA1D" w14:textId="77777777" w:rsidR="009B55DA" w:rsidRPr="002840B9" w:rsidRDefault="009B55DA" w:rsidP="00DD3BCA">
      <w:pPr>
        <w:tabs>
          <w:tab w:val="clear" w:pos="567"/>
        </w:tabs>
        <w:spacing w:line="240" w:lineRule="auto"/>
        <w:rPr>
          <w:szCs w:val="22"/>
        </w:rPr>
      </w:pPr>
      <w:r w:rsidRPr="002840B9">
        <w:rPr>
          <w:szCs w:val="22"/>
        </w:rPr>
        <w:t>EXP</w:t>
      </w:r>
    </w:p>
    <w:p w14:paraId="04E4D0BE" w14:textId="77777777" w:rsidR="009B55DA" w:rsidRPr="002840B9" w:rsidRDefault="009B55DA" w:rsidP="00DD3BCA">
      <w:pPr>
        <w:tabs>
          <w:tab w:val="clear" w:pos="567"/>
        </w:tabs>
        <w:spacing w:line="240" w:lineRule="auto"/>
        <w:rPr>
          <w:szCs w:val="22"/>
        </w:rPr>
      </w:pPr>
    </w:p>
    <w:p w14:paraId="5928B335" w14:textId="77777777" w:rsidR="009B55DA" w:rsidRPr="002840B9" w:rsidRDefault="009B55DA" w:rsidP="00DD3BCA">
      <w:pPr>
        <w:tabs>
          <w:tab w:val="clear" w:pos="567"/>
        </w:tabs>
        <w:spacing w:line="240" w:lineRule="auto"/>
        <w:rPr>
          <w:szCs w:val="22"/>
        </w:rPr>
      </w:pPr>
    </w:p>
    <w:p w14:paraId="096FDC36" w14:textId="77DFFC1B" w:rsidR="009B55DA" w:rsidRPr="002840B9" w:rsidRDefault="009B55D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VAULT_ND_d607c684-29de-4ddd-84f7-8e51aa9b5a8b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35FC2EF" w14:textId="77777777" w:rsidR="009B55DA" w:rsidRPr="002840B9" w:rsidRDefault="009B55DA" w:rsidP="00DD3BCA">
      <w:pPr>
        <w:keepNext/>
        <w:tabs>
          <w:tab w:val="clear" w:pos="567"/>
        </w:tabs>
        <w:spacing w:line="240" w:lineRule="auto"/>
        <w:rPr>
          <w:i/>
          <w:szCs w:val="22"/>
        </w:rPr>
      </w:pPr>
    </w:p>
    <w:p w14:paraId="2BC610F5" w14:textId="77777777" w:rsidR="009B55DA" w:rsidRPr="002840B9" w:rsidRDefault="009B55DA" w:rsidP="00DD3BCA">
      <w:pPr>
        <w:keepNext/>
        <w:spacing w:line="240" w:lineRule="auto"/>
        <w:rPr>
          <w:szCs w:val="22"/>
        </w:rPr>
      </w:pPr>
      <w:r w:rsidRPr="002840B9">
        <w:rPr>
          <w:szCs w:val="22"/>
        </w:rPr>
        <w:t>Store in a refrigerator.</w:t>
      </w:r>
    </w:p>
    <w:p w14:paraId="68856171" w14:textId="5301B2A1" w:rsidR="009B55DA" w:rsidRPr="002840B9" w:rsidRDefault="009B55DA" w:rsidP="00DD3BCA">
      <w:pPr>
        <w:spacing w:line="240" w:lineRule="auto"/>
        <w:rPr>
          <w:szCs w:val="22"/>
        </w:rPr>
      </w:pPr>
      <w:r w:rsidRPr="002840B9">
        <w:rPr>
          <w:szCs w:val="22"/>
        </w:rPr>
        <w:t xml:space="preserve">Can be stored unrefrigerated </w:t>
      </w:r>
      <w:r w:rsidR="00C21B1C" w:rsidRPr="002840B9">
        <w:rPr>
          <w:szCs w:val="22"/>
        </w:rPr>
        <w:t xml:space="preserve">below </w:t>
      </w:r>
      <w:r w:rsidRPr="002840B9">
        <w:rPr>
          <w:szCs w:val="22"/>
        </w:rPr>
        <w:t xml:space="preserve">30 ºC for up to 21 days.  </w:t>
      </w:r>
    </w:p>
    <w:p w14:paraId="5FF80F1B" w14:textId="77777777" w:rsidR="009B55DA" w:rsidRPr="002840B9" w:rsidRDefault="009B55DA" w:rsidP="00DD3BCA">
      <w:pPr>
        <w:spacing w:line="240" w:lineRule="auto"/>
        <w:rPr>
          <w:szCs w:val="22"/>
        </w:rPr>
      </w:pPr>
      <w:r w:rsidRPr="002840B9">
        <w:rPr>
          <w:szCs w:val="22"/>
        </w:rPr>
        <w:t>Do not freeze.</w:t>
      </w:r>
    </w:p>
    <w:p w14:paraId="4A685D98" w14:textId="77777777" w:rsidR="009B55DA" w:rsidRPr="002840B9" w:rsidRDefault="009B55DA" w:rsidP="00DD3BCA">
      <w:pPr>
        <w:tabs>
          <w:tab w:val="clear" w:pos="567"/>
        </w:tabs>
        <w:spacing w:line="240" w:lineRule="auto"/>
        <w:ind w:left="567" w:hanging="567"/>
        <w:rPr>
          <w:szCs w:val="22"/>
        </w:rPr>
      </w:pPr>
      <w:r w:rsidRPr="002840B9">
        <w:rPr>
          <w:szCs w:val="22"/>
        </w:rPr>
        <w:t>Store in the original package in order to protect from light.</w:t>
      </w:r>
    </w:p>
    <w:p w14:paraId="20DB6171" w14:textId="77777777" w:rsidR="009B55DA" w:rsidRPr="002840B9" w:rsidRDefault="009B55DA" w:rsidP="00DD3BCA">
      <w:pPr>
        <w:tabs>
          <w:tab w:val="clear" w:pos="567"/>
        </w:tabs>
        <w:spacing w:line="240" w:lineRule="auto"/>
        <w:ind w:left="567" w:hanging="567"/>
        <w:rPr>
          <w:szCs w:val="22"/>
        </w:rPr>
      </w:pPr>
    </w:p>
    <w:p w14:paraId="1B3601FF" w14:textId="77777777" w:rsidR="009B55DA" w:rsidRPr="002840B9" w:rsidRDefault="009B55DA" w:rsidP="00DD3BCA">
      <w:pPr>
        <w:tabs>
          <w:tab w:val="clear" w:pos="567"/>
        </w:tabs>
        <w:spacing w:line="240" w:lineRule="auto"/>
        <w:ind w:left="567" w:hanging="567"/>
        <w:rPr>
          <w:szCs w:val="22"/>
        </w:rPr>
      </w:pPr>
    </w:p>
    <w:p w14:paraId="01F7543B" w14:textId="772FA8D1"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VAULT_ND_92301af0-649d-4fdf-aad9-969cfcd43a1c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866FE94" w14:textId="77777777" w:rsidR="009B55DA" w:rsidRPr="002840B9" w:rsidRDefault="009B55DA" w:rsidP="00DD3BCA">
      <w:pPr>
        <w:tabs>
          <w:tab w:val="clear" w:pos="567"/>
        </w:tabs>
        <w:spacing w:line="240" w:lineRule="auto"/>
        <w:rPr>
          <w:i/>
          <w:szCs w:val="22"/>
        </w:rPr>
      </w:pPr>
    </w:p>
    <w:p w14:paraId="72412E82" w14:textId="77777777" w:rsidR="009B55DA" w:rsidRPr="002840B9" w:rsidRDefault="009B55DA" w:rsidP="00DD3BCA">
      <w:pPr>
        <w:tabs>
          <w:tab w:val="clear" w:pos="567"/>
        </w:tabs>
        <w:spacing w:line="240" w:lineRule="auto"/>
        <w:rPr>
          <w:szCs w:val="22"/>
        </w:rPr>
      </w:pPr>
    </w:p>
    <w:p w14:paraId="49A231A5" w14:textId="5CEF8677"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VAULT_ND_b3e1249f-6774-4838-a633-f68e28327c94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E575E61" w14:textId="77777777" w:rsidR="009B55DA" w:rsidRPr="002840B9" w:rsidRDefault="009B55DA" w:rsidP="00DD3BCA">
      <w:pPr>
        <w:tabs>
          <w:tab w:val="clear" w:pos="567"/>
        </w:tabs>
        <w:spacing w:line="240" w:lineRule="auto"/>
        <w:rPr>
          <w:i/>
          <w:szCs w:val="22"/>
        </w:rPr>
      </w:pPr>
    </w:p>
    <w:p w14:paraId="28CCAE78" w14:textId="77777777" w:rsidR="009B55DA" w:rsidRPr="002840B9" w:rsidRDefault="009B55DA" w:rsidP="00DD3BCA">
      <w:pPr>
        <w:pStyle w:val="Default"/>
        <w:jc w:val="both"/>
        <w:rPr>
          <w:color w:val="auto"/>
          <w:sz w:val="22"/>
          <w:szCs w:val="22"/>
        </w:rPr>
      </w:pPr>
      <w:r w:rsidRPr="002840B9">
        <w:rPr>
          <w:color w:val="auto"/>
          <w:sz w:val="22"/>
          <w:szCs w:val="22"/>
        </w:rPr>
        <w:t xml:space="preserve">Eli Lilly Nederland B.V. </w:t>
      </w:r>
    </w:p>
    <w:p w14:paraId="4F4DF58E" w14:textId="1DA5551E" w:rsidR="009B55DA" w:rsidRPr="002840B9" w:rsidRDefault="002437DF" w:rsidP="00DD3BCA">
      <w:pPr>
        <w:tabs>
          <w:tab w:val="clear" w:pos="567"/>
        </w:tabs>
        <w:spacing w:line="240" w:lineRule="auto"/>
        <w:rPr>
          <w:szCs w:val="22"/>
          <w:lang w:eastAsia="en-GB"/>
        </w:rPr>
      </w:pPr>
      <w:r>
        <w:rPr>
          <w:szCs w:val="22"/>
          <w:lang w:eastAsia="en-GB"/>
        </w:rPr>
        <w:t>Orteliuslaan 1000, 3528 BD Utrecht</w:t>
      </w:r>
    </w:p>
    <w:p w14:paraId="7CD218C1" w14:textId="77777777" w:rsidR="009B55DA" w:rsidRPr="002840B9" w:rsidRDefault="009B55DA" w:rsidP="00DD3BCA">
      <w:pPr>
        <w:tabs>
          <w:tab w:val="clear" w:pos="567"/>
        </w:tabs>
        <w:spacing w:line="240" w:lineRule="auto"/>
        <w:rPr>
          <w:szCs w:val="22"/>
        </w:rPr>
      </w:pPr>
      <w:r w:rsidRPr="002840B9">
        <w:rPr>
          <w:szCs w:val="22"/>
        </w:rPr>
        <w:t>The Netherlands</w:t>
      </w:r>
    </w:p>
    <w:p w14:paraId="230CB1F4" w14:textId="77777777" w:rsidR="009B55DA" w:rsidRPr="002840B9" w:rsidRDefault="009B55DA" w:rsidP="00DD3BCA">
      <w:pPr>
        <w:tabs>
          <w:tab w:val="clear" w:pos="567"/>
        </w:tabs>
        <w:spacing w:line="240" w:lineRule="auto"/>
        <w:rPr>
          <w:szCs w:val="22"/>
        </w:rPr>
      </w:pPr>
    </w:p>
    <w:p w14:paraId="3913B1A3" w14:textId="77777777" w:rsidR="009B55DA" w:rsidRPr="002840B9" w:rsidRDefault="009B55DA" w:rsidP="00DD3BCA">
      <w:pPr>
        <w:tabs>
          <w:tab w:val="clear" w:pos="567"/>
        </w:tabs>
        <w:spacing w:line="240" w:lineRule="auto"/>
        <w:rPr>
          <w:szCs w:val="22"/>
        </w:rPr>
      </w:pPr>
    </w:p>
    <w:p w14:paraId="43928571" w14:textId="712FD56D"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VAULT_ND_ca6134e9-8d4b-4344-8de0-60001f3cba3d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71627F9" w14:textId="77777777" w:rsidR="009B55DA" w:rsidRPr="002840B9" w:rsidRDefault="009B55DA" w:rsidP="00DD3BCA">
      <w:pPr>
        <w:tabs>
          <w:tab w:val="clear" w:pos="567"/>
        </w:tabs>
        <w:spacing w:line="240" w:lineRule="auto"/>
        <w:rPr>
          <w:szCs w:val="22"/>
        </w:rPr>
      </w:pPr>
    </w:p>
    <w:p w14:paraId="58087930" w14:textId="13B717EE" w:rsidR="009B55DA" w:rsidRPr="002840B9" w:rsidRDefault="00436769" w:rsidP="00DD3BCA">
      <w:pPr>
        <w:tabs>
          <w:tab w:val="clear" w:pos="567"/>
        </w:tabs>
        <w:spacing w:line="240" w:lineRule="auto"/>
        <w:outlineLvl w:val="0"/>
        <w:rPr>
          <w:szCs w:val="22"/>
        </w:rPr>
      </w:pPr>
      <w:r w:rsidRPr="002840B9">
        <w:rPr>
          <w:szCs w:val="22"/>
        </w:rPr>
        <w:t>EU/1/22/1685</w:t>
      </w:r>
      <w:r w:rsidR="009B55DA" w:rsidRPr="002840B9">
        <w:rPr>
          <w:szCs w:val="22"/>
        </w:rPr>
        <w:t>/00</w:t>
      </w:r>
      <w:r w:rsidR="009551C9" w:rsidRPr="002840B9">
        <w:rPr>
          <w:szCs w:val="22"/>
        </w:rPr>
        <w:t>9</w:t>
      </w:r>
      <w:r w:rsidR="005C4B36" w:rsidRPr="002840B9">
        <w:rPr>
          <w:szCs w:val="22"/>
        </w:rPr>
        <w:fldChar w:fldCharType="begin"/>
      </w:r>
      <w:r w:rsidR="005C4B36" w:rsidRPr="002840B9">
        <w:rPr>
          <w:szCs w:val="22"/>
        </w:rPr>
        <w:instrText>DOCVARIABLE VAULT_ND_66bfec0c-f402-4aa2-9627-1234dc7d46df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581DF855" w14:textId="77777777" w:rsidR="009B55DA" w:rsidRPr="002840B9" w:rsidRDefault="009B55DA" w:rsidP="00DD3BCA">
      <w:pPr>
        <w:tabs>
          <w:tab w:val="clear" w:pos="567"/>
        </w:tabs>
        <w:spacing w:line="240" w:lineRule="auto"/>
        <w:outlineLvl w:val="0"/>
        <w:rPr>
          <w:szCs w:val="22"/>
        </w:rPr>
      </w:pPr>
    </w:p>
    <w:p w14:paraId="10CCC32D" w14:textId="77777777" w:rsidR="009B55DA" w:rsidRPr="002840B9" w:rsidRDefault="009B55DA" w:rsidP="00DD3BCA">
      <w:pPr>
        <w:tabs>
          <w:tab w:val="clear" w:pos="567"/>
        </w:tabs>
        <w:spacing w:line="240" w:lineRule="auto"/>
        <w:rPr>
          <w:szCs w:val="22"/>
        </w:rPr>
      </w:pPr>
    </w:p>
    <w:p w14:paraId="1A685736" w14:textId="1133685C"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VAULT_ND_dccbf3f3-9cc9-4521-83a1-265a1e482e6a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FE67F7F" w14:textId="77777777" w:rsidR="009B55DA" w:rsidRPr="002840B9" w:rsidRDefault="009B55DA" w:rsidP="00DD3BCA">
      <w:pPr>
        <w:tabs>
          <w:tab w:val="clear" w:pos="567"/>
        </w:tabs>
        <w:spacing w:line="240" w:lineRule="auto"/>
        <w:rPr>
          <w:szCs w:val="22"/>
        </w:rPr>
      </w:pPr>
    </w:p>
    <w:p w14:paraId="38B5EC8D" w14:textId="77777777" w:rsidR="009B55DA" w:rsidRPr="002840B9" w:rsidRDefault="009B55DA" w:rsidP="00DD3BCA">
      <w:pPr>
        <w:tabs>
          <w:tab w:val="clear" w:pos="567"/>
        </w:tabs>
        <w:spacing w:line="240" w:lineRule="auto"/>
        <w:rPr>
          <w:szCs w:val="22"/>
        </w:rPr>
      </w:pPr>
      <w:r w:rsidRPr="002840B9">
        <w:rPr>
          <w:szCs w:val="22"/>
        </w:rPr>
        <w:t>Lot</w:t>
      </w:r>
    </w:p>
    <w:p w14:paraId="3640A6A7" w14:textId="77777777" w:rsidR="009B55DA" w:rsidRPr="002840B9" w:rsidRDefault="009B55DA" w:rsidP="00DD3BCA">
      <w:pPr>
        <w:tabs>
          <w:tab w:val="clear" w:pos="567"/>
        </w:tabs>
        <w:spacing w:line="240" w:lineRule="auto"/>
        <w:rPr>
          <w:szCs w:val="22"/>
        </w:rPr>
      </w:pPr>
    </w:p>
    <w:p w14:paraId="69462ECE" w14:textId="77777777" w:rsidR="009B55DA" w:rsidRPr="002840B9" w:rsidRDefault="009B55DA" w:rsidP="00DD3BCA">
      <w:pPr>
        <w:tabs>
          <w:tab w:val="clear" w:pos="567"/>
        </w:tabs>
        <w:spacing w:line="240" w:lineRule="auto"/>
        <w:rPr>
          <w:szCs w:val="22"/>
        </w:rPr>
      </w:pPr>
    </w:p>
    <w:p w14:paraId="447E8262" w14:textId="407ED9F9"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VAULT_ND_971edfc4-9932-44c1-b349-2b509b462a5e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45CB282" w14:textId="77777777" w:rsidR="009B55DA" w:rsidRPr="002840B9" w:rsidRDefault="009B55DA" w:rsidP="00DD3BCA">
      <w:pPr>
        <w:suppressLineNumbers/>
        <w:spacing w:line="240" w:lineRule="auto"/>
        <w:rPr>
          <w:szCs w:val="22"/>
        </w:rPr>
      </w:pPr>
    </w:p>
    <w:p w14:paraId="3338F4F4" w14:textId="77777777" w:rsidR="009B55DA" w:rsidRPr="002840B9" w:rsidRDefault="009B55DA" w:rsidP="00DD3BCA">
      <w:pPr>
        <w:tabs>
          <w:tab w:val="clear" w:pos="567"/>
        </w:tabs>
        <w:spacing w:line="240" w:lineRule="auto"/>
        <w:rPr>
          <w:szCs w:val="22"/>
        </w:rPr>
      </w:pPr>
    </w:p>
    <w:p w14:paraId="2B19F24F" w14:textId="77777777" w:rsidR="009B55DA" w:rsidRPr="002840B9" w:rsidRDefault="009B55DA" w:rsidP="00DD3BCA">
      <w:pPr>
        <w:tabs>
          <w:tab w:val="clear" w:pos="567"/>
        </w:tabs>
        <w:spacing w:line="240" w:lineRule="auto"/>
        <w:rPr>
          <w:szCs w:val="22"/>
        </w:rPr>
      </w:pPr>
    </w:p>
    <w:p w14:paraId="1D7186FC" w14:textId="03AC8D2F" w:rsidR="009B55DA" w:rsidRPr="002840B9" w:rsidRDefault="009B55DA"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VAULT_ND_8aec5239-2aa0-46ab-ae20-77e2f500484d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754338F" w14:textId="77777777" w:rsidR="009B55DA" w:rsidRPr="002840B9" w:rsidRDefault="009B55DA" w:rsidP="00DD3BCA">
      <w:pPr>
        <w:tabs>
          <w:tab w:val="clear" w:pos="567"/>
        </w:tabs>
        <w:spacing w:line="240" w:lineRule="auto"/>
        <w:rPr>
          <w:szCs w:val="22"/>
        </w:rPr>
      </w:pPr>
    </w:p>
    <w:p w14:paraId="644ACFC3" w14:textId="77777777" w:rsidR="009B55DA" w:rsidRPr="002840B9" w:rsidRDefault="009B55DA" w:rsidP="00DD3BCA">
      <w:pPr>
        <w:tabs>
          <w:tab w:val="clear" w:pos="567"/>
        </w:tabs>
        <w:spacing w:line="240" w:lineRule="auto"/>
        <w:rPr>
          <w:i/>
          <w:szCs w:val="22"/>
        </w:rPr>
      </w:pPr>
    </w:p>
    <w:p w14:paraId="25114B60" w14:textId="77777777" w:rsidR="009B55DA" w:rsidRPr="00B865A2" w:rsidRDefault="009B55DA"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23856C0E" w14:textId="77777777" w:rsidR="009B55DA" w:rsidRPr="00B865A2" w:rsidRDefault="009B55DA" w:rsidP="00DD3BCA">
      <w:pPr>
        <w:tabs>
          <w:tab w:val="clear" w:pos="567"/>
        </w:tabs>
        <w:spacing w:line="240" w:lineRule="auto"/>
        <w:rPr>
          <w:szCs w:val="22"/>
          <w:lang w:val="fr-FR"/>
        </w:rPr>
      </w:pPr>
    </w:p>
    <w:p w14:paraId="508F282E" w14:textId="130C0F05" w:rsidR="009B55DA" w:rsidRPr="00B865A2" w:rsidRDefault="009B55DA" w:rsidP="00DD3BCA">
      <w:pPr>
        <w:tabs>
          <w:tab w:val="clear" w:pos="567"/>
        </w:tabs>
        <w:spacing w:line="240" w:lineRule="auto"/>
        <w:rPr>
          <w:szCs w:val="22"/>
          <w:lang w:val="fr-FR"/>
        </w:rPr>
      </w:pPr>
      <w:r w:rsidRPr="00B865A2">
        <w:rPr>
          <w:szCs w:val="22"/>
          <w:lang w:val="fr-FR"/>
        </w:rPr>
        <w:t xml:space="preserve">MOUNJARO </w:t>
      </w:r>
      <w:r w:rsidR="005A7F23" w:rsidRPr="00B865A2">
        <w:rPr>
          <w:szCs w:val="22"/>
          <w:lang w:val="fr-FR"/>
        </w:rPr>
        <w:t>7.</w:t>
      </w:r>
      <w:r w:rsidRPr="00B865A2">
        <w:rPr>
          <w:szCs w:val="22"/>
          <w:lang w:val="fr-FR"/>
        </w:rPr>
        <w:t xml:space="preserve">5 mg </w:t>
      </w:r>
    </w:p>
    <w:p w14:paraId="1F055769" w14:textId="77777777" w:rsidR="009B55DA" w:rsidRPr="00B865A2" w:rsidRDefault="009B55DA" w:rsidP="00DD3BCA">
      <w:pPr>
        <w:pStyle w:val="CommentText"/>
        <w:spacing w:line="240" w:lineRule="auto"/>
        <w:rPr>
          <w:sz w:val="22"/>
          <w:szCs w:val="22"/>
          <w:lang w:val="fr-FR"/>
        </w:rPr>
      </w:pPr>
    </w:p>
    <w:p w14:paraId="2AF723CC" w14:textId="77777777" w:rsidR="009B55DA" w:rsidRPr="00B865A2" w:rsidRDefault="009B55DA" w:rsidP="00DD3BCA">
      <w:pPr>
        <w:spacing w:line="240" w:lineRule="auto"/>
        <w:rPr>
          <w:szCs w:val="22"/>
          <w:shd w:val="clear" w:color="auto" w:fill="CCCCCC"/>
          <w:lang w:val="fr-FR"/>
        </w:rPr>
      </w:pPr>
    </w:p>
    <w:p w14:paraId="66251BFA" w14:textId="77777777" w:rsidR="009B55DA" w:rsidRPr="00B865A2" w:rsidRDefault="009B55D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38AF41FA" w14:textId="77777777" w:rsidR="009B55DA" w:rsidRPr="00B865A2" w:rsidRDefault="009B55DA" w:rsidP="00DD3BCA">
      <w:pPr>
        <w:tabs>
          <w:tab w:val="clear" w:pos="567"/>
        </w:tabs>
        <w:spacing w:line="240" w:lineRule="auto"/>
        <w:rPr>
          <w:szCs w:val="22"/>
          <w:lang w:val="fr-FR"/>
        </w:rPr>
      </w:pPr>
    </w:p>
    <w:p w14:paraId="3682ECD6" w14:textId="77777777" w:rsidR="009B55DA" w:rsidRPr="002840B9" w:rsidRDefault="009B55DA" w:rsidP="00DD3BCA">
      <w:pPr>
        <w:spacing w:line="240" w:lineRule="auto"/>
        <w:rPr>
          <w:szCs w:val="22"/>
          <w:shd w:val="clear" w:color="auto" w:fill="CCCCCC"/>
        </w:rPr>
      </w:pPr>
      <w:r w:rsidRPr="002840B9">
        <w:rPr>
          <w:szCs w:val="22"/>
          <w:highlight w:val="lightGray"/>
        </w:rPr>
        <w:t>2D barcode carrying the unique identifier included.</w:t>
      </w:r>
    </w:p>
    <w:p w14:paraId="57C49F7D" w14:textId="77777777" w:rsidR="009B55DA" w:rsidRPr="002840B9" w:rsidRDefault="009B55DA" w:rsidP="00DD3BCA">
      <w:pPr>
        <w:tabs>
          <w:tab w:val="clear" w:pos="567"/>
        </w:tabs>
        <w:spacing w:line="240" w:lineRule="auto"/>
        <w:rPr>
          <w:szCs w:val="22"/>
        </w:rPr>
      </w:pPr>
    </w:p>
    <w:p w14:paraId="2D275EC5" w14:textId="77777777" w:rsidR="009B55DA" w:rsidRPr="002840B9" w:rsidRDefault="009B55DA" w:rsidP="00DD3BCA">
      <w:pPr>
        <w:tabs>
          <w:tab w:val="clear" w:pos="567"/>
        </w:tabs>
        <w:spacing w:line="240" w:lineRule="auto"/>
        <w:rPr>
          <w:szCs w:val="22"/>
        </w:rPr>
      </w:pPr>
    </w:p>
    <w:p w14:paraId="5A6B75AB" w14:textId="4540CF09" w:rsidR="009B55DA" w:rsidRPr="002840B9" w:rsidRDefault="009B55D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678E139C" w14:textId="77777777" w:rsidR="009B55DA" w:rsidRPr="002840B9" w:rsidRDefault="009B55DA" w:rsidP="00DD3BCA">
      <w:pPr>
        <w:tabs>
          <w:tab w:val="clear" w:pos="567"/>
        </w:tabs>
        <w:spacing w:line="240" w:lineRule="auto"/>
        <w:rPr>
          <w:szCs w:val="22"/>
        </w:rPr>
      </w:pPr>
    </w:p>
    <w:p w14:paraId="5093367D" w14:textId="77777777" w:rsidR="009B55DA" w:rsidRPr="002840B9" w:rsidRDefault="009B55DA" w:rsidP="00DD3BCA">
      <w:pPr>
        <w:spacing w:line="240" w:lineRule="auto"/>
        <w:rPr>
          <w:szCs w:val="22"/>
        </w:rPr>
      </w:pPr>
      <w:r w:rsidRPr="002840B9">
        <w:rPr>
          <w:szCs w:val="22"/>
        </w:rPr>
        <w:t>PC</w:t>
      </w:r>
    </w:p>
    <w:p w14:paraId="3A9E4C0D" w14:textId="77777777" w:rsidR="009B55DA" w:rsidRPr="002840B9" w:rsidRDefault="009B55DA" w:rsidP="00DD3BCA">
      <w:pPr>
        <w:spacing w:line="240" w:lineRule="auto"/>
        <w:rPr>
          <w:szCs w:val="22"/>
        </w:rPr>
      </w:pPr>
      <w:r w:rsidRPr="002840B9">
        <w:rPr>
          <w:szCs w:val="22"/>
        </w:rPr>
        <w:t>SN</w:t>
      </w:r>
    </w:p>
    <w:p w14:paraId="65D8651D" w14:textId="77777777" w:rsidR="009B55DA" w:rsidRPr="002840B9" w:rsidRDefault="009B55DA" w:rsidP="00DD3BCA">
      <w:pPr>
        <w:pStyle w:val="CommentText"/>
        <w:spacing w:line="240" w:lineRule="auto"/>
        <w:rPr>
          <w:sz w:val="22"/>
          <w:szCs w:val="22"/>
          <w:lang w:val="en-GB"/>
        </w:rPr>
      </w:pPr>
      <w:r w:rsidRPr="002840B9">
        <w:rPr>
          <w:sz w:val="22"/>
          <w:szCs w:val="22"/>
          <w:lang w:val="en-GB"/>
        </w:rPr>
        <w:t>NN</w:t>
      </w:r>
    </w:p>
    <w:p w14:paraId="39ABF3EF" w14:textId="77777777" w:rsidR="009B55DA" w:rsidRPr="002840B9" w:rsidRDefault="009B55DA" w:rsidP="00DD3BCA">
      <w:pPr>
        <w:pStyle w:val="CommentText"/>
        <w:spacing w:line="240" w:lineRule="auto"/>
        <w:rPr>
          <w:sz w:val="22"/>
          <w:szCs w:val="22"/>
          <w:lang w:val="en-GB"/>
        </w:rPr>
      </w:pPr>
    </w:p>
    <w:p w14:paraId="14B9EEF8" w14:textId="77777777" w:rsidR="009B55DA" w:rsidRPr="002840B9" w:rsidRDefault="009B55DA" w:rsidP="00DD3BCA">
      <w:pPr>
        <w:tabs>
          <w:tab w:val="clear" w:pos="567"/>
        </w:tabs>
        <w:spacing w:line="240" w:lineRule="auto"/>
        <w:jc w:val="center"/>
        <w:outlineLvl w:val="0"/>
        <w:rPr>
          <w:szCs w:val="22"/>
        </w:rPr>
      </w:pPr>
      <w:r w:rsidRPr="002840B9">
        <w:rPr>
          <w:szCs w:val="22"/>
        </w:rPr>
        <w:br w:type="page"/>
      </w:r>
    </w:p>
    <w:p w14:paraId="3C115D16"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012CE94A"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2FE7C9F" w14:textId="4F99063E"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w:t>
      </w:r>
      <w:r w:rsidR="00A04059">
        <w:rPr>
          <w:b/>
          <w:szCs w:val="22"/>
        </w:rPr>
        <w:t>NER</w:t>
      </w:r>
      <w:r w:rsidRPr="002840B9">
        <w:rPr>
          <w:b/>
          <w:szCs w:val="22"/>
        </w:rPr>
        <w:t xml:space="preserve"> CARTON (without Blue Box) component of a multipack </w:t>
      </w:r>
      <w:r w:rsidR="000B11CE" w:rsidRPr="002840B9">
        <w:rPr>
          <w:b/>
          <w:szCs w:val="22"/>
        </w:rPr>
        <w:t>–</w:t>
      </w:r>
      <w:r w:rsidRPr="002840B9">
        <w:rPr>
          <w:b/>
          <w:szCs w:val="22"/>
        </w:rPr>
        <w:t xml:space="preserve"> PRE</w:t>
      </w:r>
      <w:r w:rsidRPr="002840B9">
        <w:rPr>
          <w:b/>
          <w:szCs w:val="22"/>
        </w:rPr>
        <w:noBreakHyphen/>
        <w:t>FILLED PEN</w:t>
      </w:r>
      <w:r w:rsidR="002455CE" w:rsidRPr="002840B9">
        <w:rPr>
          <w:b/>
          <w:szCs w:val="22"/>
        </w:rPr>
        <w:t xml:space="preserve"> SINGLE-DOSE</w:t>
      </w:r>
    </w:p>
    <w:p w14:paraId="67FFB734"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8242A42" w14:textId="77777777" w:rsidR="009B55DA" w:rsidRPr="002840B9" w:rsidRDefault="009B55DA" w:rsidP="00DD3BCA">
      <w:pPr>
        <w:tabs>
          <w:tab w:val="clear" w:pos="567"/>
        </w:tabs>
        <w:spacing w:line="240" w:lineRule="auto"/>
        <w:rPr>
          <w:szCs w:val="22"/>
        </w:rPr>
      </w:pPr>
    </w:p>
    <w:p w14:paraId="7E75F865" w14:textId="77777777" w:rsidR="009B55DA" w:rsidRPr="002840B9" w:rsidRDefault="009B55DA" w:rsidP="00DD3BCA">
      <w:pPr>
        <w:tabs>
          <w:tab w:val="clear" w:pos="567"/>
        </w:tabs>
        <w:spacing w:line="240" w:lineRule="auto"/>
        <w:rPr>
          <w:szCs w:val="22"/>
        </w:rPr>
      </w:pPr>
    </w:p>
    <w:p w14:paraId="0EC73367" w14:textId="0FEE46A3" w:rsidR="009B55DA" w:rsidRPr="002840B9" w:rsidRDefault="009B55DA" w:rsidP="0042303A">
      <w:pPr>
        <w:pStyle w:val="ListParagraph"/>
        <w:numPr>
          <w:ilvl w:val="0"/>
          <w:numId w:val="44"/>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VAULT_ND_c751ff8e-2b5d-4cc8-90df-8be0e22fc754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0B0BC1E0" w14:textId="77777777" w:rsidR="009B55DA" w:rsidRPr="002840B9" w:rsidRDefault="009B55DA" w:rsidP="00DD3BCA">
      <w:pPr>
        <w:tabs>
          <w:tab w:val="clear" w:pos="567"/>
        </w:tabs>
        <w:spacing w:line="240" w:lineRule="auto"/>
        <w:rPr>
          <w:szCs w:val="22"/>
        </w:rPr>
      </w:pPr>
    </w:p>
    <w:p w14:paraId="5D195E7A" w14:textId="1B2C09A9" w:rsidR="009B55DA" w:rsidRPr="002840B9" w:rsidRDefault="009B55DA" w:rsidP="00DD3BCA">
      <w:pPr>
        <w:tabs>
          <w:tab w:val="clear" w:pos="567"/>
        </w:tabs>
        <w:spacing w:line="240" w:lineRule="auto"/>
        <w:rPr>
          <w:szCs w:val="22"/>
        </w:rPr>
      </w:pPr>
      <w:r w:rsidRPr="002840B9">
        <w:rPr>
          <w:szCs w:val="22"/>
        </w:rPr>
        <w:t xml:space="preserve">Mounjaro </w:t>
      </w:r>
      <w:r w:rsidR="00431916" w:rsidRPr="002840B9">
        <w:rPr>
          <w:szCs w:val="22"/>
        </w:rPr>
        <w:t>7.</w:t>
      </w:r>
      <w:r w:rsidRPr="002840B9">
        <w:rPr>
          <w:szCs w:val="22"/>
        </w:rPr>
        <w:t>5 mg solution for injection in pre</w:t>
      </w:r>
      <w:r w:rsidRPr="002840B9">
        <w:rPr>
          <w:szCs w:val="22"/>
        </w:rPr>
        <w:noBreakHyphen/>
        <w:t>filled pen</w:t>
      </w:r>
    </w:p>
    <w:p w14:paraId="314A5FB0" w14:textId="77777777" w:rsidR="009B55DA" w:rsidRPr="002840B9" w:rsidRDefault="009B55DA" w:rsidP="00DD3BCA">
      <w:pPr>
        <w:tabs>
          <w:tab w:val="clear" w:pos="567"/>
        </w:tabs>
        <w:spacing w:line="240" w:lineRule="auto"/>
        <w:rPr>
          <w:szCs w:val="22"/>
        </w:rPr>
      </w:pPr>
    </w:p>
    <w:p w14:paraId="0D45B5F6" w14:textId="77777777" w:rsidR="009B55DA" w:rsidRPr="002840B9" w:rsidRDefault="009B55DA" w:rsidP="00DD3BCA">
      <w:pPr>
        <w:tabs>
          <w:tab w:val="clear" w:pos="567"/>
        </w:tabs>
        <w:spacing w:line="240" w:lineRule="auto"/>
        <w:rPr>
          <w:szCs w:val="22"/>
        </w:rPr>
      </w:pPr>
      <w:r w:rsidRPr="002840B9">
        <w:rPr>
          <w:szCs w:val="22"/>
        </w:rPr>
        <w:t>tirzepatide</w:t>
      </w:r>
    </w:p>
    <w:p w14:paraId="46625BBC" w14:textId="77777777" w:rsidR="009B55DA" w:rsidRPr="002840B9" w:rsidRDefault="009B55DA" w:rsidP="00DD3BCA">
      <w:pPr>
        <w:tabs>
          <w:tab w:val="clear" w:pos="567"/>
        </w:tabs>
        <w:spacing w:line="240" w:lineRule="auto"/>
        <w:rPr>
          <w:szCs w:val="22"/>
        </w:rPr>
      </w:pPr>
    </w:p>
    <w:p w14:paraId="46660C12" w14:textId="77777777" w:rsidR="009B55DA" w:rsidRPr="002840B9" w:rsidRDefault="009B55DA" w:rsidP="00DD3BCA">
      <w:pPr>
        <w:tabs>
          <w:tab w:val="clear" w:pos="567"/>
        </w:tabs>
        <w:spacing w:line="240" w:lineRule="auto"/>
        <w:rPr>
          <w:szCs w:val="22"/>
        </w:rPr>
      </w:pPr>
    </w:p>
    <w:p w14:paraId="53E9E109" w14:textId="63C8AAB1"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VAULT_ND_af2588dd-fd4a-4a86-aa34-3f0d90e86579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E6AEF95" w14:textId="77777777" w:rsidR="009B55DA" w:rsidRPr="002840B9" w:rsidRDefault="009B55DA" w:rsidP="00DD3BCA">
      <w:pPr>
        <w:tabs>
          <w:tab w:val="clear" w:pos="567"/>
        </w:tabs>
        <w:spacing w:line="240" w:lineRule="auto"/>
        <w:rPr>
          <w:szCs w:val="22"/>
        </w:rPr>
      </w:pPr>
    </w:p>
    <w:p w14:paraId="777614BF" w14:textId="1A848C7B" w:rsidR="009B55DA" w:rsidRPr="002840B9" w:rsidRDefault="009B55DA"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431916" w:rsidRPr="002840B9">
        <w:rPr>
          <w:szCs w:val="22"/>
        </w:rPr>
        <w:t>7.</w:t>
      </w:r>
      <w:r w:rsidRPr="002840B9">
        <w:rPr>
          <w:szCs w:val="22"/>
        </w:rPr>
        <w:t>5 mg of tirzepatide in 0.5 ml solution</w:t>
      </w:r>
      <w:r w:rsidR="002455CE" w:rsidRPr="002840B9">
        <w:rPr>
          <w:szCs w:val="22"/>
        </w:rPr>
        <w:t xml:space="preserve"> (15 mg/ml)</w:t>
      </w:r>
    </w:p>
    <w:p w14:paraId="0806D9A1" w14:textId="77777777" w:rsidR="009B55DA" w:rsidRPr="002840B9" w:rsidRDefault="009B55DA" w:rsidP="00DD3BCA">
      <w:pPr>
        <w:tabs>
          <w:tab w:val="clear" w:pos="567"/>
        </w:tabs>
        <w:spacing w:line="240" w:lineRule="auto"/>
        <w:rPr>
          <w:szCs w:val="22"/>
        </w:rPr>
      </w:pPr>
    </w:p>
    <w:p w14:paraId="09D79AE2" w14:textId="77777777" w:rsidR="009B55DA" w:rsidRPr="002840B9" w:rsidRDefault="009B55DA" w:rsidP="00DD3BCA">
      <w:pPr>
        <w:tabs>
          <w:tab w:val="clear" w:pos="567"/>
        </w:tabs>
        <w:spacing w:line="240" w:lineRule="auto"/>
        <w:rPr>
          <w:szCs w:val="22"/>
        </w:rPr>
      </w:pPr>
    </w:p>
    <w:p w14:paraId="2F5D75B8" w14:textId="0CD7E25C"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VAULT_ND_1c0680dc-0949-421a-8599-443e2334887a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F79CE5D" w14:textId="77777777" w:rsidR="009B55DA" w:rsidRPr="002840B9" w:rsidRDefault="009B55DA" w:rsidP="00DD3BCA">
      <w:pPr>
        <w:tabs>
          <w:tab w:val="clear" w:pos="567"/>
        </w:tabs>
        <w:spacing w:line="240" w:lineRule="auto"/>
        <w:rPr>
          <w:i/>
          <w:szCs w:val="22"/>
        </w:rPr>
      </w:pPr>
    </w:p>
    <w:p w14:paraId="2D8594F2" w14:textId="77777777" w:rsidR="00C153BC" w:rsidRPr="002840B9" w:rsidRDefault="00C153BC" w:rsidP="00C153BC">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52A277FA" w14:textId="77777777" w:rsidR="009B55DA" w:rsidRPr="002840B9" w:rsidRDefault="009B55DA" w:rsidP="00DD3BCA">
      <w:pPr>
        <w:tabs>
          <w:tab w:val="clear" w:pos="567"/>
        </w:tabs>
        <w:spacing w:line="240" w:lineRule="auto"/>
        <w:rPr>
          <w:szCs w:val="22"/>
        </w:rPr>
      </w:pPr>
    </w:p>
    <w:p w14:paraId="3DE1A356" w14:textId="77777777" w:rsidR="009B55DA" w:rsidRPr="002840B9" w:rsidRDefault="009B55DA" w:rsidP="00DD3BCA">
      <w:pPr>
        <w:tabs>
          <w:tab w:val="clear" w:pos="567"/>
        </w:tabs>
        <w:spacing w:line="240" w:lineRule="auto"/>
        <w:rPr>
          <w:szCs w:val="22"/>
        </w:rPr>
      </w:pPr>
    </w:p>
    <w:p w14:paraId="1443FB34" w14:textId="3E5CF039"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VAULT_ND_cf954ea3-5ffe-464f-b798-628407643f1d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F08AF05" w14:textId="77777777" w:rsidR="009B55DA" w:rsidRPr="002840B9" w:rsidRDefault="009B55DA" w:rsidP="00DD3BCA">
      <w:pPr>
        <w:tabs>
          <w:tab w:val="clear" w:pos="567"/>
        </w:tabs>
        <w:spacing w:line="240" w:lineRule="auto"/>
        <w:rPr>
          <w:i/>
          <w:szCs w:val="22"/>
        </w:rPr>
      </w:pPr>
    </w:p>
    <w:p w14:paraId="5B2EFDF9" w14:textId="77777777" w:rsidR="009B55DA" w:rsidRPr="002840B9" w:rsidRDefault="009B55DA" w:rsidP="00DD3BCA">
      <w:pPr>
        <w:tabs>
          <w:tab w:val="clear" w:pos="567"/>
        </w:tabs>
        <w:spacing w:line="240" w:lineRule="auto"/>
        <w:rPr>
          <w:szCs w:val="22"/>
        </w:rPr>
      </w:pPr>
      <w:r w:rsidRPr="002840B9">
        <w:rPr>
          <w:szCs w:val="22"/>
          <w:highlight w:val="lightGray"/>
        </w:rPr>
        <w:t>Solution for injection</w:t>
      </w:r>
    </w:p>
    <w:p w14:paraId="34D22B46" w14:textId="77777777" w:rsidR="009B55DA" w:rsidRPr="002840B9" w:rsidRDefault="009B55DA" w:rsidP="00DD3BCA">
      <w:pPr>
        <w:tabs>
          <w:tab w:val="clear" w:pos="567"/>
        </w:tabs>
        <w:spacing w:line="240" w:lineRule="auto"/>
        <w:rPr>
          <w:szCs w:val="22"/>
        </w:rPr>
      </w:pPr>
    </w:p>
    <w:p w14:paraId="7DD2F2E5" w14:textId="77777777" w:rsidR="009B55DA" w:rsidRPr="002840B9" w:rsidRDefault="009B55DA" w:rsidP="00DD3BCA">
      <w:pPr>
        <w:spacing w:line="240" w:lineRule="auto"/>
        <w:rPr>
          <w:szCs w:val="22"/>
        </w:rPr>
      </w:pPr>
      <w:r w:rsidRPr="002840B9">
        <w:rPr>
          <w:szCs w:val="22"/>
        </w:rPr>
        <w:t>4 pre</w:t>
      </w:r>
      <w:r w:rsidRPr="002840B9">
        <w:rPr>
          <w:szCs w:val="22"/>
        </w:rPr>
        <w:noBreakHyphen/>
        <w:t>filled pens. Component of a multipack, can’t be sold separately.</w:t>
      </w:r>
    </w:p>
    <w:p w14:paraId="20BD2C8F" w14:textId="77777777" w:rsidR="009B55DA" w:rsidRPr="002840B9" w:rsidRDefault="009B55DA" w:rsidP="00DD3BCA">
      <w:pPr>
        <w:tabs>
          <w:tab w:val="clear" w:pos="567"/>
        </w:tabs>
        <w:spacing w:line="240" w:lineRule="auto"/>
        <w:rPr>
          <w:szCs w:val="22"/>
        </w:rPr>
      </w:pPr>
    </w:p>
    <w:p w14:paraId="14633D0C" w14:textId="77777777" w:rsidR="009B55DA" w:rsidRPr="002840B9" w:rsidRDefault="009B55DA" w:rsidP="00DD3BCA">
      <w:pPr>
        <w:tabs>
          <w:tab w:val="clear" w:pos="567"/>
        </w:tabs>
        <w:spacing w:line="240" w:lineRule="auto"/>
        <w:rPr>
          <w:szCs w:val="22"/>
        </w:rPr>
      </w:pPr>
    </w:p>
    <w:p w14:paraId="3E29B9B2" w14:textId="3ABAEA26"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VAULT_ND_480df011-0005-476b-afa0-d6380348a857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1C5AE50" w14:textId="77777777" w:rsidR="009B55DA" w:rsidRPr="002840B9" w:rsidRDefault="009B55DA" w:rsidP="00DD3BCA">
      <w:pPr>
        <w:tabs>
          <w:tab w:val="clear" w:pos="567"/>
        </w:tabs>
        <w:spacing w:line="240" w:lineRule="auto"/>
        <w:rPr>
          <w:i/>
          <w:szCs w:val="22"/>
        </w:rPr>
      </w:pPr>
    </w:p>
    <w:p w14:paraId="77BD2C4B" w14:textId="77777777" w:rsidR="009B55DA" w:rsidRPr="002840B9" w:rsidRDefault="009B55DA" w:rsidP="00DD3BCA">
      <w:pPr>
        <w:tabs>
          <w:tab w:val="clear" w:pos="567"/>
        </w:tabs>
        <w:spacing w:line="240" w:lineRule="auto"/>
        <w:rPr>
          <w:szCs w:val="22"/>
        </w:rPr>
      </w:pPr>
      <w:r w:rsidRPr="002840B9">
        <w:rPr>
          <w:szCs w:val="22"/>
        </w:rPr>
        <w:t xml:space="preserve">For single use only </w:t>
      </w:r>
    </w:p>
    <w:p w14:paraId="2F593567" w14:textId="77777777" w:rsidR="009B55DA" w:rsidRPr="002840B9" w:rsidRDefault="009B55DA" w:rsidP="00DD3BCA">
      <w:pPr>
        <w:tabs>
          <w:tab w:val="clear" w:pos="567"/>
        </w:tabs>
        <w:spacing w:line="240" w:lineRule="auto"/>
        <w:rPr>
          <w:szCs w:val="22"/>
        </w:rPr>
      </w:pPr>
      <w:r w:rsidRPr="002840B9">
        <w:rPr>
          <w:szCs w:val="22"/>
        </w:rPr>
        <w:t xml:space="preserve">Once weekly </w:t>
      </w:r>
    </w:p>
    <w:p w14:paraId="0C628983" w14:textId="77777777" w:rsidR="009B55DA" w:rsidRPr="002840B9" w:rsidRDefault="009B55DA" w:rsidP="00DD3BCA">
      <w:pPr>
        <w:tabs>
          <w:tab w:val="clear" w:pos="567"/>
        </w:tabs>
        <w:spacing w:line="240" w:lineRule="auto"/>
        <w:rPr>
          <w:szCs w:val="22"/>
        </w:rPr>
      </w:pPr>
    </w:p>
    <w:p w14:paraId="3B4218F1" w14:textId="77777777" w:rsidR="009B55DA" w:rsidRPr="002840B9" w:rsidRDefault="009B55DA" w:rsidP="00DD3BCA">
      <w:pPr>
        <w:tabs>
          <w:tab w:val="clear" w:pos="567"/>
        </w:tabs>
        <w:spacing w:line="240" w:lineRule="auto"/>
        <w:rPr>
          <w:szCs w:val="22"/>
        </w:rPr>
      </w:pPr>
      <w:r w:rsidRPr="002840B9">
        <w:rPr>
          <w:szCs w:val="22"/>
        </w:rPr>
        <w:t xml:space="preserve">Mark the day of the week you want to use your medicine to help you remember. </w:t>
      </w:r>
    </w:p>
    <w:p w14:paraId="71C3B1C9" w14:textId="77777777" w:rsidR="009B55DA" w:rsidRPr="002840B9" w:rsidRDefault="009B55DA"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415ABBD0" w14:textId="77777777" w:rsidTr="00540F64">
        <w:tc>
          <w:tcPr>
            <w:tcW w:w="1231" w:type="dxa"/>
            <w:tcBorders>
              <w:top w:val="nil"/>
              <w:left w:val="nil"/>
              <w:bottom w:val="nil"/>
              <w:right w:val="nil"/>
            </w:tcBorders>
          </w:tcPr>
          <w:p w14:paraId="7B885CDC" w14:textId="77777777" w:rsidR="009B55DA" w:rsidRPr="002840B9" w:rsidRDefault="009B55DA" w:rsidP="00DD3BCA">
            <w:pPr>
              <w:tabs>
                <w:tab w:val="clear" w:pos="567"/>
              </w:tabs>
              <w:spacing w:line="240" w:lineRule="auto"/>
              <w:rPr>
                <w:szCs w:val="22"/>
              </w:rPr>
            </w:pPr>
          </w:p>
        </w:tc>
        <w:tc>
          <w:tcPr>
            <w:tcW w:w="1232" w:type="dxa"/>
            <w:tcBorders>
              <w:top w:val="nil"/>
              <w:left w:val="nil"/>
              <w:bottom w:val="single" w:sz="4" w:space="0" w:color="auto"/>
              <w:right w:val="nil"/>
            </w:tcBorders>
          </w:tcPr>
          <w:p w14:paraId="395F530B" w14:textId="77777777" w:rsidR="009B55DA" w:rsidRPr="002840B9" w:rsidRDefault="009B55DA"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19018EDC" w14:textId="77777777" w:rsidR="009B55DA" w:rsidRPr="002840B9" w:rsidRDefault="009B55DA"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6BD25ACC" w14:textId="77777777" w:rsidR="009B55DA" w:rsidRPr="002840B9" w:rsidRDefault="009B55DA"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7FF22BE2" w14:textId="77777777" w:rsidR="009B55DA" w:rsidRPr="002840B9" w:rsidRDefault="009B55DA"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088A6CF9" w14:textId="77777777" w:rsidR="009B55DA" w:rsidRPr="002840B9" w:rsidRDefault="009B55DA"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41834747" w14:textId="77777777" w:rsidR="009B55DA" w:rsidRPr="002840B9" w:rsidRDefault="009B55DA"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645238D2" w14:textId="77777777" w:rsidR="009B55DA" w:rsidRPr="002840B9" w:rsidRDefault="009B55DA" w:rsidP="00DD3BCA">
            <w:pPr>
              <w:tabs>
                <w:tab w:val="clear" w:pos="567"/>
              </w:tabs>
              <w:spacing w:line="240" w:lineRule="auto"/>
              <w:jc w:val="center"/>
              <w:rPr>
                <w:szCs w:val="22"/>
              </w:rPr>
            </w:pPr>
            <w:r w:rsidRPr="002840B9">
              <w:rPr>
                <w:szCs w:val="22"/>
              </w:rPr>
              <w:t>Sun.</w:t>
            </w:r>
          </w:p>
        </w:tc>
      </w:tr>
      <w:tr w:rsidR="00587959" w:rsidRPr="002840B9" w14:paraId="42CB1F64" w14:textId="77777777" w:rsidTr="00540F64">
        <w:tc>
          <w:tcPr>
            <w:tcW w:w="1231" w:type="dxa"/>
            <w:tcBorders>
              <w:top w:val="nil"/>
              <w:left w:val="nil"/>
              <w:bottom w:val="nil"/>
              <w:right w:val="single" w:sz="4" w:space="0" w:color="auto"/>
            </w:tcBorders>
          </w:tcPr>
          <w:p w14:paraId="50E3E723" w14:textId="77777777" w:rsidR="009B55DA" w:rsidRPr="002840B9" w:rsidRDefault="009B55DA"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52271BFB"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41694619"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7EB305B8"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34EF5F7A"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5E2E9A12"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3CD97AB5"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7E45473E" w14:textId="77777777" w:rsidR="009B55DA" w:rsidRPr="002840B9" w:rsidRDefault="009B55DA" w:rsidP="00DD3BCA">
            <w:pPr>
              <w:tabs>
                <w:tab w:val="clear" w:pos="567"/>
              </w:tabs>
              <w:spacing w:line="240" w:lineRule="auto"/>
              <w:rPr>
                <w:szCs w:val="22"/>
              </w:rPr>
            </w:pPr>
          </w:p>
        </w:tc>
      </w:tr>
      <w:tr w:rsidR="00587959" w:rsidRPr="002840B9" w14:paraId="166E69D4" w14:textId="77777777" w:rsidTr="00540F64">
        <w:tc>
          <w:tcPr>
            <w:tcW w:w="1231" w:type="dxa"/>
            <w:tcBorders>
              <w:top w:val="nil"/>
              <w:left w:val="nil"/>
              <w:bottom w:val="nil"/>
              <w:right w:val="single" w:sz="4" w:space="0" w:color="auto"/>
            </w:tcBorders>
          </w:tcPr>
          <w:p w14:paraId="05802190" w14:textId="77777777" w:rsidR="009B55DA" w:rsidRPr="002840B9" w:rsidRDefault="009B55DA"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1F9449D0"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16E06265"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392B6827"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51476121"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3A661B56"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7A337EBE"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24922A53" w14:textId="77777777" w:rsidR="009B55DA" w:rsidRPr="002840B9" w:rsidRDefault="009B55DA" w:rsidP="00DD3BCA">
            <w:pPr>
              <w:tabs>
                <w:tab w:val="clear" w:pos="567"/>
              </w:tabs>
              <w:spacing w:line="240" w:lineRule="auto"/>
              <w:rPr>
                <w:szCs w:val="22"/>
              </w:rPr>
            </w:pPr>
          </w:p>
        </w:tc>
      </w:tr>
      <w:tr w:rsidR="00587959" w:rsidRPr="002840B9" w14:paraId="6AFC5135" w14:textId="77777777" w:rsidTr="00540F64">
        <w:tc>
          <w:tcPr>
            <w:tcW w:w="1231" w:type="dxa"/>
            <w:tcBorders>
              <w:top w:val="nil"/>
              <w:left w:val="nil"/>
              <w:bottom w:val="nil"/>
              <w:right w:val="single" w:sz="4" w:space="0" w:color="auto"/>
            </w:tcBorders>
          </w:tcPr>
          <w:p w14:paraId="24DE9BEB" w14:textId="77777777" w:rsidR="009B55DA" w:rsidRPr="002840B9" w:rsidRDefault="009B55DA" w:rsidP="00DD3BCA">
            <w:pPr>
              <w:tabs>
                <w:tab w:val="clear" w:pos="567"/>
              </w:tabs>
              <w:spacing w:line="240" w:lineRule="auto"/>
              <w:rPr>
                <w:szCs w:val="22"/>
              </w:rPr>
            </w:pPr>
            <w:r w:rsidRPr="002840B9">
              <w:rPr>
                <w:szCs w:val="22"/>
              </w:rPr>
              <w:t>Week 3</w:t>
            </w:r>
          </w:p>
        </w:tc>
        <w:tc>
          <w:tcPr>
            <w:tcW w:w="1232" w:type="dxa"/>
            <w:tcBorders>
              <w:top w:val="single" w:sz="4" w:space="0" w:color="auto"/>
              <w:left w:val="single" w:sz="4" w:space="0" w:color="auto"/>
              <w:bottom w:val="single" w:sz="4" w:space="0" w:color="auto"/>
            </w:tcBorders>
          </w:tcPr>
          <w:p w14:paraId="0B105F2A"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0E1F8B1A"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6B282ACD"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7EFEE9D0"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145CCDC5"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474EC61F"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34137F02" w14:textId="77777777" w:rsidR="009B55DA" w:rsidRPr="002840B9" w:rsidRDefault="009B55DA" w:rsidP="00DD3BCA">
            <w:pPr>
              <w:tabs>
                <w:tab w:val="clear" w:pos="567"/>
              </w:tabs>
              <w:spacing w:line="240" w:lineRule="auto"/>
              <w:rPr>
                <w:szCs w:val="22"/>
              </w:rPr>
            </w:pPr>
          </w:p>
        </w:tc>
      </w:tr>
      <w:tr w:rsidR="00191937" w:rsidRPr="002840B9" w14:paraId="1AA27112" w14:textId="77777777" w:rsidTr="00540F64">
        <w:tc>
          <w:tcPr>
            <w:tcW w:w="1231" w:type="dxa"/>
            <w:tcBorders>
              <w:top w:val="nil"/>
              <w:left w:val="nil"/>
              <w:bottom w:val="nil"/>
              <w:right w:val="single" w:sz="4" w:space="0" w:color="auto"/>
            </w:tcBorders>
          </w:tcPr>
          <w:p w14:paraId="6CC44427" w14:textId="77777777" w:rsidR="009B55DA" w:rsidRPr="002840B9" w:rsidRDefault="009B55DA" w:rsidP="00DD3BCA">
            <w:pPr>
              <w:tabs>
                <w:tab w:val="clear" w:pos="567"/>
              </w:tabs>
              <w:spacing w:line="240" w:lineRule="auto"/>
              <w:rPr>
                <w:szCs w:val="22"/>
              </w:rPr>
            </w:pPr>
            <w:r w:rsidRPr="002840B9">
              <w:rPr>
                <w:szCs w:val="22"/>
              </w:rPr>
              <w:t>Week 4</w:t>
            </w:r>
          </w:p>
        </w:tc>
        <w:tc>
          <w:tcPr>
            <w:tcW w:w="1232" w:type="dxa"/>
            <w:tcBorders>
              <w:top w:val="single" w:sz="4" w:space="0" w:color="auto"/>
              <w:left w:val="single" w:sz="4" w:space="0" w:color="auto"/>
              <w:bottom w:val="single" w:sz="4" w:space="0" w:color="auto"/>
            </w:tcBorders>
          </w:tcPr>
          <w:p w14:paraId="40778D92"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457EE830"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309E6496"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47859E97"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6C21E75C"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6BB5B2D3" w14:textId="77777777" w:rsidR="009B55DA" w:rsidRPr="002840B9" w:rsidRDefault="009B55DA" w:rsidP="00DD3BCA">
            <w:pPr>
              <w:tabs>
                <w:tab w:val="clear" w:pos="567"/>
              </w:tabs>
              <w:spacing w:line="240" w:lineRule="auto"/>
              <w:rPr>
                <w:szCs w:val="22"/>
              </w:rPr>
            </w:pPr>
          </w:p>
        </w:tc>
        <w:tc>
          <w:tcPr>
            <w:tcW w:w="1232" w:type="dxa"/>
            <w:tcBorders>
              <w:top w:val="single" w:sz="4" w:space="0" w:color="auto"/>
              <w:bottom w:val="single" w:sz="4" w:space="0" w:color="auto"/>
            </w:tcBorders>
          </w:tcPr>
          <w:p w14:paraId="349A32FA" w14:textId="77777777" w:rsidR="009B55DA" w:rsidRPr="002840B9" w:rsidRDefault="009B55DA" w:rsidP="00DD3BCA">
            <w:pPr>
              <w:tabs>
                <w:tab w:val="clear" w:pos="567"/>
              </w:tabs>
              <w:spacing w:line="240" w:lineRule="auto"/>
              <w:rPr>
                <w:szCs w:val="22"/>
              </w:rPr>
            </w:pPr>
          </w:p>
        </w:tc>
      </w:tr>
    </w:tbl>
    <w:p w14:paraId="64D8879E" w14:textId="77777777" w:rsidR="009B55DA" w:rsidRPr="002840B9" w:rsidRDefault="009B55DA" w:rsidP="00DD3BCA">
      <w:pPr>
        <w:tabs>
          <w:tab w:val="clear" w:pos="567"/>
        </w:tabs>
        <w:spacing w:line="240" w:lineRule="auto"/>
        <w:rPr>
          <w:szCs w:val="22"/>
        </w:rPr>
      </w:pPr>
    </w:p>
    <w:p w14:paraId="61D7AE8F" w14:textId="77777777" w:rsidR="009B55DA" w:rsidRPr="002840B9" w:rsidRDefault="009B55DA" w:rsidP="00DD3BCA">
      <w:pPr>
        <w:tabs>
          <w:tab w:val="clear" w:pos="567"/>
        </w:tabs>
        <w:spacing w:line="240" w:lineRule="auto"/>
        <w:rPr>
          <w:szCs w:val="22"/>
        </w:rPr>
      </w:pPr>
      <w:r w:rsidRPr="002840B9">
        <w:rPr>
          <w:szCs w:val="22"/>
        </w:rPr>
        <w:t>Read the package leaflet before use.</w:t>
      </w:r>
    </w:p>
    <w:p w14:paraId="2A508EF3" w14:textId="77777777" w:rsidR="009B55DA" w:rsidRPr="002840B9" w:rsidRDefault="009B55DA"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6F88C270" w14:textId="77777777" w:rsidR="009B55DA" w:rsidRPr="002840B9" w:rsidRDefault="009B55DA" w:rsidP="00DD3BCA">
      <w:pPr>
        <w:tabs>
          <w:tab w:val="clear" w:pos="567"/>
          <w:tab w:val="left" w:pos="0"/>
        </w:tabs>
        <w:autoSpaceDE w:val="0"/>
        <w:autoSpaceDN w:val="0"/>
        <w:adjustRightInd w:val="0"/>
        <w:spacing w:line="240" w:lineRule="auto"/>
        <w:ind w:left="432" w:hanging="432"/>
        <w:rPr>
          <w:szCs w:val="22"/>
        </w:rPr>
      </w:pPr>
    </w:p>
    <w:p w14:paraId="6C982B6F" w14:textId="77777777" w:rsidR="009B55DA" w:rsidRPr="002840B9" w:rsidRDefault="009B55DA" w:rsidP="00DD3BCA">
      <w:pPr>
        <w:tabs>
          <w:tab w:val="clear" w:pos="567"/>
          <w:tab w:val="left" w:pos="0"/>
        </w:tabs>
        <w:autoSpaceDE w:val="0"/>
        <w:autoSpaceDN w:val="0"/>
        <w:adjustRightInd w:val="0"/>
        <w:spacing w:line="240" w:lineRule="auto"/>
        <w:ind w:left="432" w:hanging="432"/>
        <w:rPr>
          <w:szCs w:val="22"/>
        </w:rPr>
      </w:pPr>
    </w:p>
    <w:p w14:paraId="24C73F21" w14:textId="342937D3" w:rsidR="009B55DA" w:rsidRPr="002840B9" w:rsidRDefault="009B55D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VAULT_ND_3e514386-cd27-418c-b3f4-a729c9426aa9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ACDADEF" w14:textId="77777777" w:rsidR="009B55DA" w:rsidRPr="002840B9" w:rsidRDefault="009B55DA" w:rsidP="00DD3BCA">
      <w:pPr>
        <w:keepNext/>
        <w:tabs>
          <w:tab w:val="clear" w:pos="567"/>
        </w:tabs>
        <w:spacing w:line="240" w:lineRule="auto"/>
        <w:rPr>
          <w:szCs w:val="22"/>
        </w:rPr>
      </w:pPr>
    </w:p>
    <w:p w14:paraId="0F964E3E" w14:textId="70846057" w:rsidR="009B55DA" w:rsidRPr="002840B9" w:rsidRDefault="009B55DA"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vault_nd_f3f9c113-e310-4bee-92c8-7030b0503a8b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14445EA4" w14:textId="77777777" w:rsidR="009B55DA" w:rsidRPr="002840B9" w:rsidRDefault="009B55DA" w:rsidP="00DD3BCA">
      <w:pPr>
        <w:tabs>
          <w:tab w:val="clear" w:pos="567"/>
        </w:tabs>
        <w:spacing w:line="240" w:lineRule="auto"/>
        <w:rPr>
          <w:szCs w:val="22"/>
        </w:rPr>
      </w:pPr>
    </w:p>
    <w:p w14:paraId="1DEF834F" w14:textId="77777777" w:rsidR="009B55DA" w:rsidRPr="002840B9" w:rsidRDefault="009B55DA" w:rsidP="00DD3BCA">
      <w:pPr>
        <w:tabs>
          <w:tab w:val="clear" w:pos="567"/>
        </w:tabs>
        <w:spacing w:line="240" w:lineRule="auto"/>
        <w:rPr>
          <w:szCs w:val="22"/>
        </w:rPr>
      </w:pPr>
    </w:p>
    <w:p w14:paraId="088D3D5A" w14:textId="0F2DD60E"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lastRenderedPageBreak/>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VAULT_ND_ecb2f186-7904-4afb-859a-f3bf0941a6b4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D775C65" w14:textId="77777777" w:rsidR="009B55DA" w:rsidRPr="002840B9" w:rsidRDefault="009B55DA" w:rsidP="00DD3BCA">
      <w:pPr>
        <w:tabs>
          <w:tab w:val="clear" w:pos="567"/>
        </w:tabs>
        <w:spacing w:line="240" w:lineRule="auto"/>
        <w:rPr>
          <w:szCs w:val="22"/>
        </w:rPr>
      </w:pPr>
    </w:p>
    <w:p w14:paraId="57205918" w14:textId="77777777" w:rsidR="009B55DA" w:rsidRPr="002840B9" w:rsidRDefault="009B55DA" w:rsidP="00DD3BCA">
      <w:pPr>
        <w:tabs>
          <w:tab w:val="clear" w:pos="567"/>
          <w:tab w:val="left" w:pos="749"/>
        </w:tabs>
        <w:spacing w:line="240" w:lineRule="auto"/>
        <w:rPr>
          <w:szCs w:val="22"/>
        </w:rPr>
      </w:pPr>
    </w:p>
    <w:p w14:paraId="0F06D5B9" w14:textId="730355E3"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VAULT_ND_8c89f821-ba47-4917-afa7-aa5da6d75aee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441D22E" w14:textId="77777777" w:rsidR="009B55DA" w:rsidRPr="002840B9" w:rsidRDefault="009B55DA" w:rsidP="00DD3BCA">
      <w:pPr>
        <w:tabs>
          <w:tab w:val="clear" w:pos="567"/>
        </w:tabs>
        <w:spacing w:line="240" w:lineRule="auto"/>
        <w:rPr>
          <w:i/>
          <w:szCs w:val="22"/>
        </w:rPr>
      </w:pPr>
    </w:p>
    <w:p w14:paraId="3C28FC7D" w14:textId="77777777" w:rsidR="009B55DA" w:rsidRPr="002840B9" w:rsidRDefault="009B55DA" w:rsidP="00DD3BCA">
      <w:pPr>
        <w:tabs>
          <w:tab w:val="clear" w:pos="567"/>
        </w:tabs>
        <w:spacing w:line="240" w:lineRule="auto"/>
        <w:rPr>
          <w:szCs w:val="22"/>
        </w:rPr>
      </w:pPr>
      <w:r w:rsidRPr="002840B9">
        <w:rPr>
          <w:szCs w:val="22"/>
        </w:rPr>
        <w:t>EXP</w:t>
      </w:r>
    </w:p>
    <w:p w14:paraId="0B6B0FB8" w14:textId="77777777" w:rsidR="009B55DA" w:rsidRPr="002840B9" w:rsidRDefault="009B55DA" w:rsidP="00DD3BCA">
      <w:pPr>
        <w:tabs>
          <w:tab w:val="clear" w:pos="567"/>
        </w:tabs>
        <w:spacing w:line="240" w:lineRule="auto"/>
        <w:rPr>
          <w:szCs w:val="22"/>
        </w:rPr>
      </w:pPr>
    </w:p>
    <w:p w14:paraId="2546C430" w14:textId="77777777" w:rsidR="009B55DA" w:rsidRPr="002840B9" w:rsidRDefault="009B55DA" w:rsidP="00DD3BCA">
      <w:pPr>
        <w:tabs>
          <w:tab w:val="clear" w:pos="567"/>
        </w:tabs>
        <w:spacing w:line="240" w:lineRule="auto"/>
        <w:rPr>
          <w:szCs w:val="22"/>
        </w:rPr>
      </w:pPr>
    </w:p>
    <w:p w14:paraId="26E11DB6" w14:textId="1CBF76E6" w:rsidR="009B55DA" w:rsidRPr="002840B9" w:rsidRDefault="009B55D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VAULT_ND_37b96dd4-a9f2-444f-83c9-09b86948d776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53D9268" w14:textId="77777777" w:rsidR="009B55DA" w:rsidRPr="002840B9" w:rsidRDefault="009B55DA" w:rsidP="00DD3BCA">
      <w:pPr>
        <w:tabs>
          <w:tab w:val="clear" w:pos="567"/>
        </w:tabs>
        <w:spacing w:line="240" w:lineRule="auto"/>
        <w:rPr>
          <w:i/>
          <w:szCs w:val="22"/>
        </w:rPr>
      </w:pPr>
    </w:p>
    <w:p w14:paraId="4626579A" w14:textId="77777777" w:rsidR="009B55DA" w:rsidRPr="002840B9" w:rsidRDefault="009B55DA" w:rsidP="00DD3BCA">
      <w:pPr>
        <w:spacing w:line="240" w:lineRule="auto"/>
        <w:rPr>
          <w:szCs w:val="22"/>
        </w:rPr>
      </w:pPr>
      <w:r w:rsidRPr="002840B9">
        <w:rPr>
          <w:szCs w:val="22"/>
        </w:rPr>
        <w:t xml:space="preserve">Store in a refrigerator. </w:t>
      </w:r>
    </w:p>
    <w:p w14:paraId="47FB9526" w14:textId="3804AD10" w:rsidR="009B55DA" w:rsidRPr="002840B9" w:rsidRDefault="009B55DA" w:rsidP="00DD3BCA">
      <w:pPr>
        <w:spacing w:line="240" w:lineRule="auto"/>
        <w:rPr>
          <w:szCs w:val="22"/>
        </w:rPr>
      </w:pPr>
      <w:r w:rsidRPr="002840B9">
        <w:rPr>
          <w:szCs w:val="22"/>
        </w:rPr>
        <w:t xml:space="preserve">Can be stored unrefrigerated </w:t>
      </w:r>
      <w:r w:rsidR="00C153BC" w:rsidRPr="002840B9">
        <w:rPr>
          <w:szCs w:val="22"/>
        </w:rPr>
        <w:t>below</w:t>
      </w:r>
      <w:r w:rsidRPr="002840B9">
        <w:rPr>
          <w:szCs w:val="22"/>
        </w:rPr>
        <w:t xml:space="preserve"> 30 ºC for up to 21 days.  </w:t>
      </w:r>
    </w:p>
    <w:p w14:paraId="1995A35B" w14:textId="77777777" w:rsidR="009B55DA" w:rsidRPr="002840B9" w:rsidRDefault="009B55DA" w:rsidP="00DD3BCA">
      <w:pPr>
        <w:spacing w:line="240" w:lineRule="auto"/>
        <w:rPr>
          <w:szCs w:val="22"/>
        </w:rPr>
      </w:pPr>
      <w:r w:rsidRPr="002840B9">
        <w:rPr>
          <w:szCs w:val="22"/>
        </w:rPr>
        <w:t>Do not freeze.</w:t>
      </w:r>
    </w:p>
    <w:p w14:paraId="1CA897A7" w14:textId="77777777" w:rsidR="009B55DA" w:rsidRPr="002840B9" w:rsidRDefault="009B55DA" w:rsidP="00DD3BCA">
      <w:pPr>
        <w:tabs>
          <w:tab w:val="clear" w:pos="567"/>
        </w:tabs>
        <w:spacing w:line="240" w:lineRule="auto"/>
        <w:ind w:left="567" w:hanging="567"/>
        <w:rPr>
          <w:szCs w:val="22"/>
        </w:rPr>
      </w:pPr>
      <w:r w:rsidRPr="002840B9">
        <w:rPr>
          <w:szCs w:val="22"/>
        </w:rPr>
        <w:t>Store in the original package in order to protect from light.</w:t>
      </w:r>
    </w:p>
    <w:p w14:paraId="0ACEA0FC" w14:textId="77777777" w:rsidR="009B55DA" w:rsidRPr="002840B9" w:rsidRDefault="009B55DA" w:rsidP="00DD3BCA">
      <w:pPr>
        <w:tabs>
          <w:tab w:val="clear" w:pos="567"/>
        </w:tabs>
        <w:spacing w:line="240" w:lineRule="auto"/>
        <w:ind w:left="567" w:hanging="567"/>
        <w:rPr>
          <w:szCs w:val="22"/>
        </w:rPr>
      </w:pPr>
    </w:p>
    <w:p w14:paraId="3402A9AE" w14:textId="77777777" w:rsidR="009B55DA" w:rsidRPr="002840B9" w:rsidRDefault="009B55DA" w:rsidP="00DD3BCA">
      <w:pPr>
        <w:tabs>
          <w:tab w:val="clear" w:pos="567"/>
        </w:tabs>
        <w:spacing w:line="240" w:lineRule="auto"/>
        <w:ind w:left="567" w:hanging="567"/>
        <w:rPr>
          <w:szCs w:val="22"/>
        </w:rPr>
      </w:pPr>
    </w:p>
    <w:p w14:paraId="653452A6" w14:textId="3F8FE6BE"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VAULT_ND_184f7402-3fae-4c91-8091-6bce23a773d2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3538D5D" w14:textId="77777777" w:rsidR="009B55DA" w:rsidRPr="002840B9" w:rsidRDefault="009B55DA" w:rsidP="00DD3BCA">
      <w:pPr>
        <w:tabs>
          <w:tab w:val="clear" w:pos="567"/>
        </w:tabs>
        <w:spacing w:line="240" w:lineRule="auto"/>
        <w:rPr>
          <w:i/>
          <w:szCs w:val="22"/>
        </w:rPr>
      </w:pPr>
    </w:p>
    <w:p w14:paraId="5762E134" w14:textId="77777777" w:rsidR="009B55DA" w:rsidRPr="002840B9" w:rsidRDefault="009B55DA" w:rsidP="00DD3BCA">
      <w:pPr>
        <w:tabs>
          <w:tab w:val="clear" w:pos="567"/>
        </w:tabs>
        <w:spacing w:line="240" w:lineRule="auto"/>
        <w:rPr>
          <w:szCs w:val="22"/>
        </w:rPr>
      </w:pPr>
    </w:p>
    <w:p w14:paraId="07667F7B" w14:textId="70C3C3BF"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VAULT_ND_6a1301d0-8241-49d7-a937-555fbae1476d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2354144" w14:textId="77777777" w:rsidR="009B55DA" w:rsidRPr="002840B9" w:rsidRDefault="009B55DA" w:rsidP="00DD3BCA">
      <w:pPr>
        <w:tabs>
          <w:tab w:val="clear" w:pos="567"/>
        </w:tabs>
        <w:spacing w:line="240" w:lineRule="auto"/>
        <w:rPr>
          <w:i/>
          <w:szCs w:val="22"/>
        </w:rPr>
      </w:pPr>
    </w:p>
    <w:p w14:paraId="50158E4A" w14:textId="77777777" w:rsidR="009B55DA" w:rsidRPr="002840B9" w:rsidRDefault="009B55DA" w:rsidP="00DD3BCA">
      <w:pPr>
        <w:pStyle w:val="Default"/>
        <w:jc w:val="both"/>
        <w:rPr>
          <w:color w:val="auto"/>
          <w:sz w:val="22"/>
          <w:szCs w:val="22"/>
        </w:rPr>
      </w:pPr>
      <w:r w:rsidRPr="002840B9">
        <w:rPr>
          <w:color w:val="auto"/>
          <w:sz w:val="22"/>
          <w:szCs w:val="22"/>
        </w:rPr>
        <w:t xml:space="preserve">Eli Lilly Nederland B.V. </w:t>
      </w:r>
    </w:p>
    <w:p w14:paraId="66009CC0" w14:textId="1E848B41" w:rsidR="009B55DA" w:rsidRPr="002840B9" w:rsidRDefault="002437DF" w:rsidP="00DD3BCA">
      <w:pPr>
        <w:tabs>
          <w:tab w:val="clear" w:pos="567"/>
        </w:tabs>
        <w:spacing w:line="240" w:lineRule="auto"/>
        <w:rPr>
          <w:szCs w:val="22"/>
          <w:lang w:eastAsia="en-GB"/>
        </w:rPr>
      </w:pPr>
      <w:r>
        <w:rPr>
          <w:szCs w:val="22"/>
          <w:lang w:eastAsia="en-GB"/>
        </w:rPr>
        <w:t>Orteliuslaan 1000, 3528 BD Utrecht</w:t>
      </w:r>
    </w:p>
    <w:p w14:paraId="408A69DC" w14:textId="77777777" w:rsidR="009B55DA" w:rsidRPr="002840B9" w:rsidRDefault="009B55DA" w:rsidP="00DD3BCA">
      <w:pPr>
        <w:tabs>
          <w:tab w:val="clear" w:pos="567"/>
        </w:tabs>
        <w:spacing w:line="240" w:lineRule="auto"/>
        <w:rPr>
          <w:szCs w:val="22"/>
        </w:rPr>
      </w:pPr>
      <w:r w:rsidRPr="002840B9">
        <w:rPr>
          <w:szCs w:val="22"/>
        </w:rPr>
        <w:t>The Netherlands</w:t>
      </w:r>
    </w:p>
    <w:p w14:paraId="190BFD48" w14:textId="77777777" w:rsidR="009B55DA" w:rsidRPr="002840B9" w:rsidRDefault="009B55DA" w:rsidP="00DD3BCA">
      <w:pPr>
        <w:tabs>
          <w:tab w:val="clear" w:pos="567"/>
        </w:tabs>
        <w:spacing w:line="240" w:lineRule="auto"/>
        <w:rPr>
          <w:szCs w:val="22"/>
        </w:rPr>
      </w:pPr>
    </w:p>
    <w:p w14:paraId="7C007D42" w14:textId="77777777" w:rsidR="009B55DA" w:rsidRPr="002840B9" w:rsidRDefault="009B55DA" w:rsidP="00DD3BCA">
      <w:pPr>
        <w:tabs>
          <w:tab w:val="clear" w:pos="567"/>
        </w:tabs>
        <w:spacing w:line="240" w:lineRule="auto"/>
        <w:rPr>
          <w:szCs w:val="22"/>
        </w:rPr>
      </w:pPr>
    </w:p>
    <w:p w14:paraId="39D23F78" w14:textId="19512446"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VAULT_ND_58d21a36-d9fa-4cff-a208-618a724fab73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1D9A70C" w14:textId="77777777" w:rsidR="009B55DA" w:rsidRPr="002840B9" w:rsidRDefault="009B55DA" w:rsidP="00DD3BCA">
      <w:pPr>
        <w:tabs>
          <w:tab w:val="clear" w:pos="567"/>
        </w:tabs>
        <w:spacing w:line="240" w:lineRule="auto"/>
        <w:rPr>
          <w:szCs w:val="22"/>
        </w:rPr>
      </w:pPr>
    </w:p>
    <w:p w14:paraId="25EA6A00" w14:textId="404FEA7E" w:rsidR="009B55DA" w:rsidRPr="002840B9" w:rsidRDefault="00436769" w:rsidP="00DD3BCA">
      <w:pPr>
        <w:tabs>
          <w:tab w:val="clear" w:pos="567"/>
        </w:tabs>
        <w:spacing w:line="240" w:lineRule="auto"/>
        <w:outlineLvl w:val="0"/>
        <w:rPr>
          <w:szCs w:val="22"/>
        </w:rPr>
      </w:pPr>
      <w:r w:rsidRPr="002840B9">
        <w:rPr>
          <w:szCs w:val="22"/>
        </w:rPr>
        <w:t>EU/1/22/1685</w:t>
      </w:r>
      <w:r w:rsidR="009B55DA" w:rsidRPr="002840B9">
        <w:rPr>
          <w:szCs w:val="22"/>
        </w:rPr>
        <w:t>/00</w:t>
      </w:r>
      <w:r w:rsidR="00431916" w:rsidRPr="002840B9">
        <w:rPr>
          <w:szCs w:val="22"/>
        </w:rPr>
        <w:t>9</w:t>
      </w:r>
      <w:r w:rsidR="005C4B36" w:rsidRPr="002840B9">
        <w:rPr>
          <w:szCs w:val="22"/>
        </w:rPr>
        <w:fldChar w:fldCharType="begin"/>
      </w:r>
      <w:r w:rsidR="005C4B36" w:rsidRPr="002840B9">
        <w:rPr>
          <w:szCs w:val="22"/>
        </w:rPr>
        <w:instrText>DOCVARIABLE VAULT_ND_0cd242f5-4205-486b-8c00-55439d96c53d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2CF15865" w14:textId="77777777" w:rsidR="009B55DA" w:rsidRPr="002840B9" w:rsidRDefault="009B55DA" w:rsidP="00DD3BCA">
      <w:pPr>
        <w:tabs>
          <w:tab w:val="clear" w:pos="567"/>
        </w:tabs>
        <w:spacing w:line="240" w:lineRule="auto"/>
        <w:outlineLvl w:val="0"/>
        <w:rPr>
          <w:szCs w:val="22"/>
        </w:rPr>
      </w:pPr>
    </w:p>
    <w:p w14:paraId="41D8DEBA" w14:textId="77777777" w:rsidR="009B55DA" w:rsidRPr="002840B9" w:rsidRDefault="009B55DA" w:rsidP="00DD3BCA">
      <w:pPr>
        <w:tabs>
          <w:tab w:val="clear" w:pos="567"/>
        </w:tabs>
        <w:spacing w:line="240" w:lineRule="auto"/>
        <w:rPr>
          <w:szCs w:val="22"/>
        </w:rPr>
      </w:pPr>
    </w:p>
    <w:p w14:paraId="37E55CB6" w14:textId="3A576125"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VAULT_ND_3a56d5ab-ffd3-431b-b83f-0874c2f5b28d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5229578" w14:textId="77777777" w:rsidR="009B55DA" w:rsidRPr="002840B9" w:rsidRDefault="009B55DA" w:rsidP="00DD3BCA">
      <w:pPr>
        <w:tabs>
          <w:tab w:val="clear" w:pos="567"/>
        </w:tabs>
        <w:spacing w:line="240" w:lineRule="auto"/>
        <w:rPr>
          <w:szCs w:val="22"/>
        </w:rPr>
      </w:pPr>
    </w:p>
    <w:p w14:paraId="4ACD1740" w14:textId="77777777" w:rsidR="009B55DA" w:rsidRPr="002840B9" w:rsidRDefault="009B55DA" w:rsidP="00DD3BCA">
      <w:pPr>
        <w:tabs>
          <w:tab w:val="clear" w:pos="567"/>
        </w:tabs>
        <w:spacing w:line="240" w:lineRule="auto"/>
        <w:rPr>
          <w:szCs w:val="22"/>
        </w:rPr>
      </w:pPr>
      <w:r w:rsidRPr="002840B9">
        <w:rPr>
          <w:szCs w:val="22"/>
        </w:rPr>
        <w:t>Lot</w:t>
      </w:r>
    </w:p>
    <w:p w14:paraId="3901D96D" w14:textId="77777777" w:rsidR="009B55DA" w:rsidRPr="002840B9" w:rsidRDefault="009B55DA" w:rsidP="00DD3BCA">
      <w:pPr>
        <w:tabs>
          <w:tab w:val="clear" w:pos="567"/>
        </w:tabs>
        <w:spacing w:line="240" w:lineRule="auto"/>
        <w:rPr>
          <w:szCs w:val="22"/>
        </w:rPr>
      </w:pPr>
    </w:p>
    <w:p w14:paraId="16FF0903" w14:textId="77777777" w:rsidR="009B55DA" w:rsidRPr="002840B9" w:rsidRDefault="009B55DA" w:rsidP="00DD3BCA">
      <w:pPr>
        <w:tabs>
          <w:tab w:val="clear" w:pos="567"/>
        </w:tabs>
        <w:spacing w:line="240" w:lineRule="auto"/>
        <w:rPr>
          <w:szCs w:val="22"/>
        </w:rPr>
      </w:pPr>
    </w:p>
    <w:p w14:paraId="51096678" w14:textId="0FB023EB"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VAULT_ND_b606b33b-0306-486c-a657-1f757b169eb3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0ACF424" w14:textId="77777777" w:rsidR="009B55DA" w:rsidRPr="002840B9" w:rsidRDefault="009B55DA" w:rsidP="00DD3BCA">
      <w:pPr>
        <w:suppressLineNumbers/>
        <w:spacing w:line="240" w:lineRule="auto"/>
        <w:rPr>
          <w:szCs w:val="22"/>
        </w:rPr>
      </w:pPr>
    </w:p>
    <w:p w14:paraId="361EEE28" w14:textId="77777777" w:rsidR="009B55DA" w:rsidRPr="002840B9" w:rsidRDefault="009B55DA" w:rsidP="00DD3BCA">
      <w:pPr>
        <w:tabs>
          <w:tab w:val="clear" w:pos="567"/>
        </w:tabs>
        <w:spacing w:line="240" w:lineRule="auto"/>
        <w:rPr>
          <w:szCs w:val="22"/>
        </w:rPr>
      </w:pPr>
    </w:p>
    <w:p w14:paraId="5BA34FB8" w14:textId="2859591A" w:rsidR="009B55DA" w:rsidRPr="002840B9" w:rsidRDefault="009B55DA"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VAULT_ND_132e7e10-2536-442e-b2d8-ed98ded1befe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33621DC" w14:textId="77777777" w:rsidR="009B55DA" w:rsidRPr="002840B9" w:rsidRDefault="009B55DA" w:rsidP="00DD3BCA">
      <w:pPr>
        <w:tabs>
          <w:tab w:val="clear" w:pos="567"/>
        </w:tabs>
        <w:spacing w:line="240" w:lineRule="auto"/>
        <w:rPr>
          <w:szCs w:val="22"/>
        </w:rPr>
      </w:pPr>
    </w:p>
    <w:p w14:paraId="6EBDAA7E" w14:textId="77777777" w:rsidR="009B55DA" w:rsidRPr="002840B9" w:rsidRDefault="009B55DA" w:rsidP="00DD3BCA">
      <w:pPr>
        <w:tabs>
          <w:tab w:val="clear" w:pos="567"/>
        </w:tabs>
        <w:spacing w:line="240" w:lineRule="auto"/>
        <w:rPr>
          <w:i/>
          <w:szCs w:val="22"/>
        </w:rPr>
      </w:pPr>
    </w:p>
    <w:p w14:paraId="7D429F1A" w14:textId="77777777" w:rsidR="009B55DA" w:rsidRPr="00B865A2" w:rsidRDefault="009B55DA"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7FDEA80B" w14:textId="77777777" w:rsidR="009B55DA" w:rsidRPr="00B865A2" w:rsidRDefault="009B55DA" w:rsidP="00DD3BCA">
      <w:pPr>
        <w:tabs>
          <w:tab w:val="clear" w:pos="567"/>
        </w:tabs>
        <w:spacing w:line="240" w:lineRule="auto"/>
        <w:rPr>
          <w:szCs w:val="22"/>
          <w:lang w:val="fr-FR"/>
        </w:rPr>
      </w:pPr>
    </w:p>
    <w:p w14:paraId="1BE1BB17" w14:textId="0CCB9DAB" w:rsidR="009B55DA" w:rsidRPr="00B865A2" w:rsidRDefault="009B55DA" w:rsidP="00DD3BCA">
      <w:pPr>
        <w:tabs>
          <w:tab w:val="clear" w:pos="567"/>
        </w:tabs>
        <w:spacing w:line="240" w:lineRule="auto"/>
        <w:rPr>
          <w:szCs w:val="22"/>
          <w:lang w:val="fr-FR"/>
        </w:rPr>
      </w:pPr>
      <w:r w:rsidRPr="00B865A2">
        <w:rPr>
          <w:szCs w:val="22"/>
          <w:lang w:val="fr-FR"/>
        </w:rPr>
        <w:t xml:space="preserve">MOUNJARO </w:t>
      </w:r>
      <w:r w:rsidR="00431916" w:rsidRPr="00B865A2">
        <w:rPr>
          <w:szCs w:val="22"/>
          <w:lang w:val="fr-FR"/>
        </w:rPr>
        <w:t>7.</w:t>
      </w:r>
      <w:r w:rsidRPr="00B865A2">
        <w:rPr>
          <w:szCs w:val="22"/>
          <w:lang w:val="fr-FR"/>
        </w:rPr>
        <w:t xml:space="preserve">5 mg </w:t>
      </w:r>
    </w:p>
    <w:p w14:paraId="3DD31608" w14:textId="77777777" w:rsidR="009B55DA" w:rsidRPr="00B865A2" w:rsidRDefault="009B55DA" w:rsidP="00DD3BCA">
      <w:pPr>
        <w:pStyle w:val="CommentText"/>
        <w:spacing w:line="240" w:lineRule="auto"/>
        <w:rPr>
          <w:sz w:val="22"/>
          <w:szCs w:val="22"/>
          <w:lang w:val="fr-FR"/>
        </w:rPr>
      </w:pPr>
    </w:p>
    <w:p w14:paraId="6600FEFB" w14:textId="77777777" w:rsidR="009B55DA" w:rsidRPr="00B865A2" w:rsidRDefault="009B55D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4F42C75D" w14:textId="77777777" w:rsidR="009B55DA" w:rsidRPr="00B865A2" w:rsidRDefault="009B55DA" w:rsidP="00DD3BCA">
      <w:pPr>
        <w:tabs>
          <w:tab w:val="clear" w:pos="567"/>
        </w:tabs>
        <w:spacing w:line="240" w:lineRule="auto"/>
        <w:rPr>
          <w:szCs w:val="22"/>
          <w:lang w:val="fr-FR"/>
        </w:rPr>
      </w:pPr>
    </w:p>
    <w:p w14:paraId="4FE70F01" w14:textId="77777777" w:rsidR="009B55DA" w:rsidRPr="00B865A2" w:rsidRDefault="009B55DA" w:rsidP="00DD3BCA">
      <w:pPr>
        <w:tabs>
          <w:tab w:val="clear" w:pos="567"/>
        </w:tabs>
        <w:spacing w:line="240" w:lineRule="auto"/>
        <w:rPr>
          <w:szCs w:val="22"/>
          <w:lang w:val="fr-FR"/>
        </w:rPr>
      </w:pPr>
    </w:p>
    <w:p w14:paraId="6E37797E" w14:textId="341EF18C" w:rsidR="009B55DA" w:rsidRPr="002840B9" w:rsidRDefault="009B55D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613CD8B3" w14:textId="77777777" w:rsidR="009B55DA" w:rsidRPr="002840B9" w:rsidRDefault="009B55DA" w:rsidP="00DD3BCA">
      <w:pPr>
        <w:tabs>
          <w:tab w:val="clear" w:pos="567"/>
        </w:tabs>
        <w:spacing w:line="240" w:lineRule="auto"/>
        <w:rPr>
          <w:szCs w:val="22"/>
        </w:rPr>
      </w:pPr>
    </w:p>
    <w:p w14:paraId="765223AA"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840B9">
        <w:rPr>
          <w:szCs w:val="22"/>
        </w:rPr>
        <w:br w:type="page"/>
      </w:r>
    </w:p>
    <w:p w14:paraId="482F2C64" w14:textId="77777777" w:rsidR="009B55DA" w:rsidRPr="002840B9" w:rsidRDefault="009B55DA" w:rsidP="00DD3BCA">
      <w:pPr>
        <w:spacing w:line="240" w:lineRule="auto"/>
        <w:rPr>
          <w:szCs w:val="22"/>
        </w:rPr>
      </w:pPr>
    </w:p>
    <w:p w14:paraId="54C6C714"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MINIMUM PARTICULARS TO APPEAR ON SMALL IMMEDIATE PACKAGING UNITS</w:t>
      </w:r>
    </w:p>
    <w:p w14:paraId="68D0206E" w14:textId="77777777"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37917D2" w14:textId="3920CF7F" w:rsidR="009B55DA" w:rsidRPr="002840B9" w:rsidRDefault="009B55D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PRE</w:t>
      </w:r>
      <w:r w:rsidRPr="002840B9">
        <w:rPr>
          <w:b/>
          <w:szCs w:val="22"/>
        </w:rPr>
        <w:noBreakHyphen/>
        <w:t xml:space="preserve">FILLED PEN </w:t>
      </w:r>
      <w:r w:rsidR="00C67ED6" w:rsidRPr="002840B9">
        <w:rPr>
          <w:b/>
          <w:szCs w:val="22"/>
        </w:rPr>
        <w:t xml:space="preserve">SINGLE-DOSE </w:t>
      </w:r>
      <w:r w:rsidRPr="002840B9">
        <w:rPr>
          <w:b/>
          <w:szCs w:val="22"/>
        </w:rPr>
        <w:t>LABEL</w:t>
      </w:r>
    </w:p>
    <w:p w14:paraId="2793906F" w14:textId="77777777" w:rsidR="009B55DA" w:rsidRPr="002840B9" w:rsidRDefault="009B55DA" w:rsidP="00DD3BCA">
      <w:pPr>
        <w:tabs>
          <w:tab w:val="clear" w:pos="567"/>
        </w:tabs>
        <w:spacing w:line="240" w:lineRule="auto"/>
        <w:rPr>
          <w:szCs w:val="22"/>
        </w:rPr>
      </w:pPr>
    </w:p>
    <w:p w14:paraId="6318AE31" w14:textId="77777777" w:rsidR="009B55DA" w:rsidRPr="002840B9" w:rsidRDefault="009B55DA" w:rsidP="00DD3BCA">
      <w:pPr>
        <w:tabs>
          <w:tab w:val="clear" w:pos="567"/>
        </w:tabs>
        <w:spacing w:line="240" w:lineRule="auto"/>
        <w:rPr>
          <w:szCs w:val="22"/>
        </w:rPr>
      </w:pPr>
    </w:p>
    <w:p w14:paraId="44DF6CA9" w14:textId="2225636D" w:rsidR="009B55DA" w:rsidRPr="002840B9" w:rsidRDefault="009B55DA" w:rsidP="0042303A">
      <w:pPr>
        <w:pStyle w:val="ListParagraph"/>
        <w:numPr>
          <w:ilvl w:val="0"/>
          <w:numId w:val="45"/>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VAULT_ND_c4cff841-00e7-4752-9e7f-f7301b8dc976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4A586796" w14:textId="77777777" w:rsidR="009B55DA" w:rsidRPr="002840B9" w:rsidRDefault="009B55DA" w:rsidP="00DD3BCA">
      <w:pPr>
        <w:tabs>
          <w:tab w:val="clear" w:pos="567"/>
        </w:tabs>
        <w:spacing w:line="240" w:lineRule="auto"/>
        <w:rPr>
          <w:szCs w:val="22"/>
        </w:rPr>
      </w:pPr>
    </w:p>
    <w:p w14:paraId="3C8AB750" w14:textId="5164C610" w:rsidR="009B55DA" w:rsidRPr="002840B9" w:rsidRDefault="009B55DA" w:rsidP="00DD3BCA">
      <w:pPr>
        <w:tabs>
          <w:tab w:val="clear" w:pos="567"/>
        </w:tabs>
        <w:spacing w:line="240" w:lineRule="auto"/>
        <w:rPr>
          <w:szCs w:val="22"/>
        </w:rPr>
      </w:pPr>
      <w:r w:rsidRPr="002840B9">
        <w:rPr>
          <w:szCs w:val="22"/>
        </w:rPr>
        <w:t xml:space="preserve">Mounjaro </w:t>
      </w:r>
      <w:r w:rsidR="00431916" w:rsidRPr="002840B9">
        <w:rPr>
          <w:szCs w:val="22"/>
        </w:rPr>
        <w:t>7.</w:t>
      </w:r>
      <w:r w:rsidRPr="002840B9">
        <w:rPr>
          <w:szCs w:val="22"/>
        </w:rPr>
        <w:t xml:space="preserve">5 mg solution for injection </w:t>
      </w:r>
    </w:p>
    <w:p w14:paraId="30A75F64" w14:textId="77777777" w:rsidR="009B55DA" w:rsidRPr="002840B9" w:rsidRDefault="009B55DA" w:rsidP="00DD3BCA">
      <w:pPr>
        <w:tabs>
          <w:tab w:val="clear" w:pos="567"/>
        </w:tabs>
        <w:spacing w:line="240" w:lineRule="auto"/>
        <w:rPr>
          <w:szCs w:val="22"/>
        </w:rPr>
      </w:pPr>
    </w:p>
    <w:p w14:paraId="20034550" w14:textId="77777777" w:rsidR="009B55DA" w:rsidRPr="002840B9" w:rsidRDefault="009B55DA" w:rsidP="00DD3BCA">
      <w:pPr>
        <w:tabs>
          <w:tab w:val="clear" w:pos="567"/>
        </w:tabs>
        <w:spacing w:line="240" w:lineRule="auto"/>
        <w:rPr>
          <w:szCs w:val="22"/>
        </w:rPr>
      </w:pPr>
      <w:r w:rsidRPr="002840B9">
        <w:rPr>
          <w:szCs w:val="22"/>
        </w:rPr>
        <w:t>tirzepatide</w:t>
      </w:r>
    </w:p>
    <w:p w14:paraId="3886DA91" w14:textId="77777777" w:rsidR="009B55DA" w:rsidRPr="002840B9" w:rsidRDefault="009B55DA" w:rsidP="00DD3BCA">
      <w:pPr>
        <w:tabs>
          <w:tab w:val="clear" w:pos="567"/>
        </w:tabs>
        <w:spacing w:line="240" w:lineRule="auto"/>
        <w:rPr>
          <w:szCs w:val="22"/>
        </w:rPr>
      </w:pPr>
      <w:r w:rsidRPr="002840B9">
        <w:rPr>
          <w:szCs w:val="22"/>
        </w:rPr>
        <w:t>Subcutaneous use</w:t>
      </w:r>
    </w:p>
    <w:p w14:paraId="287BB19D" w14:textId="77777777" w:rsidR="009B55DA" w:rsidRPr="002840B9" w:rsidRDefault="009B55DA" w:rsidP="00DD3BCA">
      <w:pPr>
        <w:tabs>
          <w:tab w:val="clear" w:pos="567"/>
        </w:tabs>
        <w:spacing w:line="240" w:lineRule="auto"/>
        <w:rPr>
          <w:szCs w:val="22"/>
        </w:rPr>
      </w:pPr>
    </w:p>
    <w:p w14:paraId="2C598BB5" w14:textId="77777777" w:rsidR="009B55DA" w:rsidRPr="002840B9" w:rsidRDefault="009B55DA" w:rsidP="00DD3BCA">
      <w:pPr>
        <w:tabs>
          <w:tab w:val="clear" w:pos="567"/>
        </w:tabs>
        <w:spacing w:line="240" w:lineRule="auto"/>
        <w:rPr>
          <w:szCs w:val="22"/>
        </w:rPr>
      </w:pPr>
    </w:p>
    <w:p w14:paraId="02517706" w14:textId="47AA598C"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00F04471" w:rsidRPr="002840B9">
        <w:rPr>
          <w:b/>
          <w:szCs w:val="22"/>
        </w:rPr>
        <w:fldChar w:fldCharType="begin"/>
      </w:r>
      <w:r w:rsidR="00F04471" w:rsidRPr="002840B9">
        <w:rPr>
          <w:b/>
          <w:szCs w:val="22"/>
        </w:rPr>
        <w:instrText xml:space="preserve"> DOCVARIABLE VAULT_ND_457fb416-b909-4a98-ab8e-258b4a0543f7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A4FD39C" w14:textId="77777777" w:rsidR="009B55DA" w:rsidRPr="002840B9" w:rsidRDefault="009B55DA" w:rsidP="00DD3BCA">
      <w:pPr>
        <w:tabs>
          <w:tab w:val="clear" w:pos="567"/>
        </w:tabs>
        <w:spacing w:line="240" w:lineRule="auto"/>
        <w:rPr>
          <w:i/>
          <w:szCs w:val="22"/>
        </w:rPr>
      </w:pPr>
    </w:p>
    <w:p w14:paraId="3375C484" w14:textId="77777777" w:rsidR="009B55DA" w:rsidRPr="002840B9" w:rsidRDefault="009B55DA" w:rsidP="00DD3BCA">
      <w:pPr>
        <w:tabs>
          <w:tab w:val="clear" w:pos="567"/>
        </w:tabs>
        <w:spacing w:line="240" w:lineRule="auto"/>
        <w:rPr>
          <w:szCs w:val="22"/>
        </w:rPr>
      </w:pPr>
      <w:r w:rsidRPr="002840B9">
        <w:rPr>
          <w:szCs w:val="22"/>
        </w:rPr>
        <w:t>Once weekly</w:t>
      </w:r>
    </w:p>
    <w:p w14:paraId="4800D94E" w14:textId="77777777" w:rsidR="009B55DA" w:rsidRPr="002840B9" w:rsidRDefault="009B55DA" w:rsidP="00DD3BCA">
      <w:pPr>
        <w:tabs>
          <w:tab w:val="clear" w:pos="567"/>
        </w:tabs>
        <w:spacing w:line="240" w:lineRule="auto"/>
        <w:rPr>
          <w:szCs w:val="22"/>
        </w:rPr>
      </w:pPr>
    </w:p>
    <w:p w14:paraId="639D5C5D" w14:textId="77777777" w:rsidR="009B55DA" w:rsidRPr="002840B9" w:rsidRDefault="009B55DA" w:rsidP="00DD3BCA">
      <w:pPr>
        <w:tabs>
          <w:tab w:val="clear" w:pos="567"/>
        </w:tabs>
        <w:spacing w:line="240" w:lineRule="auto"/>
        <w:rPr>
          <w:szCs w:val="22"/>
        </w:rPr>
      </w:pPr>
    </w:p>
    <w:p w14:paraId="26ED47D5" w14:textId="0AA5BE70"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00F04471" w:rsidRPr="002840B9">
        <w:rPr>
          <w:b/>
          <w:szCs w:val="22"/>
        </w:rPr>
        <w:fldChar w:fldCharType="begin"/>
      </w:r>
      <w:r w:rsidR="00F04471" w:rsidRPr="002840B9">
        <w:rPr>
          <w:b/>
          <w:szCs w:val="22"/>
        </w:rPr>
        <w:instrText xml:space="preserve"> DOCVARIABLE VAULT_ND_89fe5abc-9e25-4c66-b487-749fd5660fce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7E98D5E" w14:textId="77777777" w:rsidR="009B55DA" w:rsidRPr="002840B9" w:rsidRDefault="009B55DA" w:rsidP="00DD3BCA">
      <w:pPr>
        <w:tabs>
          <w:tab w:val="clear" w:pos="567"/>
        </w:tabs>
        <w:spacing w:line="240" w:lineRule="auto"/>
        <w:rPr>
          <w:szCs w:val="22"/>
        </w:rPr>
      </w:pPr>
    </w:p>
    <w:p w14:paraId="55E14AEE" w14:textId="77777777" w:rsidR="009B55DA" w:rsidRPr="002840B9" w:rsidRDefault="009B55DA" w:rsidP="00DD3BCA">
      <w:pPr>
        <w:tabs>
          <w:tab w:val="clear" w:pos="567"/>
        </w:tabs>
        <w:spacing w:line="240" w:lineRule="auto"/>
        <w:rPr>
          <w:szCs w:val="22"/>
        </w:rPr>
      </w:pPr>
      <w:r w:rsidRPr="002840B9">
        <w:rPr>
          <w:szCs w:val="22"/>
        </w:rPr>
        <w:t>EXP</w:t>
      </w:r>
    </w:p>
    <w:p w14:paraId="3F0468FF" w14:textId="77777777" w:rsidR="009B55DA" w:rsidRPr="002840B9" w:rsidRDefault="009B55DA" w:rsidP="00DD3BCA">
      <w:pPr>
        <w:tabs>
          <w:tab w:val="clear" w:pos="567"/>
        </w:tabs>
        <w:spacing w:line="240" w:lineRule="auto"/>
        <w:rPr>
          <w:szCs w:val="22"/>
        </w:rPr>
      </w:pPr>
    </w:p>
    <w:p w14:paraId="273CE4FE" w14:textId="77777777" w:rsidR="009B55DA" w:rsidRPr="002840B9" w:rsidRDefault="009B55DA" w:rsidP="00DD3BCA">
      <w:pPr>
        <w:tabs>
          <w:tab w:val="clear" w:pos="567"/>
        </w:tabs>
        <w:spacing w:line="240" w:lineRule="auto"/>
        <w:rPr>
          <w:szCs w:val="22"/>
        </w:rPr>
      </w:pPr>
    </w:p>
    <w:p w14:paraId="66299C65" w14:textId="6AC687C4"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00F04471" w:rsidRPr="002840B9">
        <w:rPr>
          <w:b/>
          <w:szCs w:val="22"/>
        </w:rPr>
        <w:fldChar w:fldCharType="begin"/>
      </w:r>
      <w:r w:rsidR="00F04471" w:rsidRPr="002840B9">
        <w:rPr>
          <w:b/>
          <w:szCs w:val="22"/>
        </w:rPr>
        <w:instrText xml:space="preserve"> DOCVARIABLE VAULT_ND_cd0404c3-2824-4bfa-8815-b65adab0ea79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561AA67" w14:textId="77777777" w:rsidR="009B55DA" w:rsidRPr="002840B9" w:rsidRDefault="009B55DA" w:rsidP="00DD3BCA">
      <w:pPr>
        <w:tabs>
          <w:tab w:val="clear" w:pos="567"/>
        </w:tabs>
        <w:spacing w:line="240" w:lineRule="auto"/>
        <w:ind w:right="113"/>
        <w:rPr>
          <w:i/>
          <w:szCs w:val="22"/>
        </w:rPr>
      </w:pPr>
    </w:p>
    <w:p w14:paraId="6ED317D8" w14:textId="77777777" w:rsidR="009B55DA" w:rsidRPr="002840B9" w:rsidRDefault="009B55DA" w:rsidP="00DD3BCA">
      <w:pPr>
        <w:tabs>
          <w:tab w:val="clear" w:pos="567"/>
        </w:tabs>
        <w:spacing w:line="240" w:lineRule="auto"/>
        <w:ind w:right="113"/>
        <w:rPr>
          <w:szCs w:val="22"/>
        </w:rPr>
      </w:pPr>
      <w:r w:rsidRPr="002840B9">
        <w:rPr>
          <w:szCs w:val="22"/>
        </w:rPr>
        <w:t>Lot</w:t>
      </w:r>
    </w:p>
    <w:p w14:paraId="33469EEC" w14:textId="77777777" w:rsidR="009B55DA" w:rsidRPr="002840B9" w:rsidRDefault="009B55DA" w:rsidP="00DD3BCA">
      <w:pPr>
        <w:tabs>
          <w:tab w:val="clear" w:pos="567"/>
        </w:tabs>
        <w:spacing w:line="240" w:lineRule="auto"/>
        <w:ind w:right="113"/>
        <w:rPr>
          <w:szCs w:val="22"/>
        </w:rPr>
      </w:pPr>
    </w:p>
    <w:p w14:paraId="374B9B7A" w14:textId="77777777" w:rsidR="009B55DA" w:rsidRPr="002840B9" w:rsidRDefault="009B55DA" w:rsidP="00DD3BCA">
      <w:pPr>
        <w:tabs>
          <w:tab w:val="clear" w:pos="567"/>
        </w:tabs>
        <w:spacing w:line="240" w:lineRule="auto"/>
        <w:ind w:right="113"/>
        <w:rPr>
          <w:szCs w:val="22"/>
        </w:rPr>
      </w:pPr>
    </w:p>
    <w:p w14:paraId="6A9865B1" w14:textId="66884000"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00F04471" w:rsidRPr="002840B9">
        <w:rPr>
          <w:b/>
          <w:szCs w:val="22"/>
        </w:rPr>
        <w:fldChar w:fldCharType="begin"/>
      </w:r>
      <w:r w:rsidR="00F04471" w:rsidRPr="002840B9">
        <w:rPr>
          <w:b/>
          <w:szCs w:val="22"/>
        </w:rPr>
        <w:instrText xml:space="preserve"> DOCVARIABLE VAULT_ND_1491bcfe-1de7-4f7c-9c47-f5e4090d5579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382375A" w14:textId="77777777" w:rsidR="009B55DA" w:rsidRPr="002840B9" w:rsidRDefault="009B55DA" w:rsidP="00DD3BCA">
      <w:pPr>
        <w:tabs>
          <w:tab w:val="clear" w:pos="567"/>
        </w:tabs>
        <w:spacing w:line="240" w:lineRule="auto"/>
        <w:ind w:right="113"/>
        <w:rPr>
          <w:szCs w:val="22"/>
        </w:rPr>
      </w:pPr>
    </w:p>
    <w:p w14:paraId="659261CB" w14:textId="77777777" w:rsidR="009B55DA" w:rsidRPr="002840B9" w:rsidRDefault="009B55DA" w:rsidP="00DD3BCA">
      <w:pPr>
        <w:tabs>
          <w:tab w:val="clear" w:pos="567"/>
        </w:tabs>
        <w:spacing w:line="240" w:lineRule="auto"/>
        <w:ind w:right="113"/>
        <w:rPr>
          <w:szCs w:val="22"/>
        </w:rPr>
      </w:pPr>
      <w:r w:rsidRPr="002840B9">
        <w:rPr>
          <w:szCs w:val="22"/>
        </w:rPr>
        <w:t>0.5 ml</w:t>
      </w:r>
    </w:p>
    <w:p w14:paraId="3BBE8A61" w14:textId="77777777" w:rsidR="009B55DA" w:rsidRPr="002840B9" w:rsidRDefault="009B55DA" w:rsidP="00DD3BCA">
      <w:pPr>
        <w:tabs>
          <w:tab w:val="clear" w:pos="567"/>
        </w:tabs>
        <w:spacing w:line="240" w:lineRule="auto"/>
        <w:ind w:right="113"/>
        <w:rPr>
          <w:szCs w:val="22"/>
        </w:rPr>
      </w:pPr>
    </w:p>
    <w:p w14:paraId="17CF78B8" w14:textId="77777777" w:rsidR="009B55DA" w:rsidRPr="002840B9" w:rsidRDefault="009B55DA" w:rsidP="00DD3BCA">
      <w:pPr>
        <w:tabs>
          <w:tab w:val="clear" w:pos="567"/>
        </w:tabs>
        <w:spacing w:line="240" w:lineRule="auto"/>
        <w:ind w:right="113"/>
        <w:rPr>
          <w:szCs w:val="22"/>
        </w:rPr>
      </w:pPr>
    </w:p>
    <w:p w14:paraId="0D56D748" w14:textId="4CC433CC" w:rsidR="009B55DA" w:rsidRPr="002840B9" w:rsidRDefault="009B55DA"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00F04471" w:rsidRPr="002840B9">
        <w:rPr>
          <w:b/>
          <w:szCs w:val="22"/>
        </w:rPr>
        <w:fldChar w:fldCharType="begin"/>
      </w:r>
      <w:r w:rsidR="00F04471" w:rsidRPr="002840B9">
        <w:rPr>
          <w:b/>
          <w:szCs w:val="22"/>
        </w:rPr>
        <w:instrText xml:space="preserve"> DOCVARIABLE VAULT_ND_4ed07554-b37c-46ee-8e2c-a790741e1931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78D8D9E" w14:textId="77777777" w:rsidR="009B55DA" w:rsidRPr="002840B9" w:rsidRDefault="009B55DA" w:rsidP="00DD3BCA">
      <w:pPr>
        <w:tabs>
          <w:tab w:val="clear" w:pos="567"/>
        </w:tabs>
        <w:spacing w:line="240" w:lineRule="auto"/>
        <w:rPr>
          <w:szCs w:val="22"/>
        </w:rPr>
      </w:pPr>
    </w:p>
    <w:p w14:paraId="20D66583" w14:textId="3D2EDF24" w:rsidR="00431916" w:rsidRPr="002840B9" w:rsidRDefault="00431916" w:rsidP="00DD3BCA">
      <w:pPr>
        <w:tabs>
          <w:tab w:val="clear" w:pos="567"/>
        </w:tabs>
        <w:spacing w:line="240" w:lineRule="auto"/>
        <w:rPr>
          <w:szCs w:val="22"/>
        </w:rPr>
      </w:pPr>
      <w:r w:rsidRPr="002840B9">
        <w:rPr>
          <w:szCs w:val="22"/>
        </w:rPr>
        <w:br w:type="page"/>
      </w:r>
    </w:p>
    <w:p w14:paraId="3ECB64D5"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1BE8091C"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FB246D2" w14:textId="02B1D84C"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t>
      </w:r>
      <w:r w:rsidR="000B11CE" w:rsidRPr="002840B9">
        <w:rPr>
          <w:b/>
          <w:szCs w:val="22"/>
        </w:rPr>
        <w:t>–</w:t>
      </w:r>
      <w:r w:rsidRPr="002840B9">
        <w:rPr>
          <w:b/>
          <w:szCs w:val="22"/>
        </w:rPr>
        <w:t xml:space="preserve"> PRE</w:t>
      </w:r>
      <w:r w:rsidRPr="002840B9">
        <w:rPr>
          <w:b/>
          <w:szCs w:val="22"/>
        </w:rPr>
        <w:noBreakHyphen/>
        <w:t>FILLED PEN</w:t>
      </w:r>
      <w:r w:rsidR="00C67ED6" w:rsidRPr="002840B9">
        <w:rPr>
          <w:b/>
          <w:szCs w:val="22"/>
        </w:rPr>
        <w:t xml:space="preserve"> SINGLE-DOSE</w:t>
      </w:r>
    </w:p>
    <w:p w14:paraId="6553C359"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97A1E19" w14:textId="77777777" w:rsidR="00431916" w:rsidRPr="002840B9" w:rsidRDefault="00431916" w:rsidP="00DD3BCA">
      <w:pPr>
        <w:tabs>
          <w:tab w:val="clear" w:pos="567"/>
        </w:tabs>
        <w:spacing w:line="240" w:lineRule="auto"/>
        <w:rPr>
          <w:szCs w:val="22"/>
        </w:rPr>
      </w:pPr>
    </w:p>
    <w:p w14:paraId="3CE18D15" w14:textId="299FAEF4" w:rsidR="00431916" w:rsidRPr="002840B9" w:rsidRDefault="00431916" w:rsidP="0042303A">
      <w:pPr>
        <w:pStyle w:val="ListParagraph"/>
        <w:numPr>
          <w:ilvl w:val="0"/>
          <w:numId w:val="46"/>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VAULT_ND_573b2a36-606a-4e62-b8d6-f8de002c0624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33EE3CF7" w14:textId="77777777" w:rsidR="00431916" w:rsidRPr="002840B9" w:rsidRDefault="00431916" w:rsidP="00DD3BCA">
      <w:pPr>
        <w:tabs>
          <w:tab w:val="clear" w:pos="567"/>
        </w:tabs>
        <w:spacing w:line="240" w:lineRule="auto"/>
        <w:rPr>
          <w:szCs w:val="22"/>
        </w:rPr>
      </w:pPr>
    </w:p>
    <w:p w14:paraId="55A59D81" w14:textId="2A710B95" w:rsidR="00431916" w:rsidRPr="002840B9" w:rsidRDefault="00431916" w:rsidP="00DD3BCA">
      <w:pPr>
        <w:tabs>
          <w:tab w:val="clear" w:pos="567"/>
        </w:tabs>
        <w:spacing w:line="240" w:lineRule="auto"/>
        <w:rPr>
          <w:szCs w:val="22"/>
        </w:rPr>
      </w:pPr>
      <w:r w:rsidRPr="002840B9">
        <w:rPr>
          <w:szCs w:val="22"/>
        </w:rPr>
        <w:t xml:space="preserve">Mounjaro </w:t>
      </w:r>
      <w:r w:rsidR="000265CF" w:rsidRPr="002840B9">
        <w:rPr>
          <w:szCs w:val="22"/>
        </w:rPr>
        <w:t>10</w:t>
      </w:r>
      <w:r w:rsidRPr="002840B9">
        <w:rPr>
          <w:szCs w:val="22"/>
        </w:rPr>
        <w:t> mg solution for injection in pre</w:t>
      </w:r>
      <w:r w:rsidRPr="002840B9">
        <w:rPr>
          <w:szCs w:val="22"/>
        </w:rPr>
        <w:noBreakHyphen/>
        <w:t>filled pen</w:t>
      </w:r>
    </w:p>
    <w:p w14:paraId="4D984C88" w14:textId="77777777" w:rsidR="00431916" w:rsidRPr="002840B9" w:rsidRDefault="00431916" w:rsidP="00DD3BCA">
      <w:pPr>
        <w:tabs>
          <w:tab w:val="clear" w:pos="567"/>
        </w:tabs>
        <w:spacing w:line="240" w:lineRule="auto"/>
        <w:rPr>
          <w:szCs w:val="22"/>
        </w:rPr>
      </w:pPr>
    </w:p>
    <w:p w14:paraId="66BCE21C" w14:textId="77777777" w:rsidR="00431916" w:rsidRPr="002840B9" w:rsidRDefault="00431916" w:rsidP="00DD3BCA">
      <w:pPr>
        <w:tabs>
          <w:tab w:val="clear" w:pos="567"/>
        </w:tabs>
        <w:spacing w:line="240" w:lineRule="auto"/>
        <w:rPr>
          <w:szCs w:val="22"/>
        </w:rPr>
      </w:pPr>
      <w:r w:rsidRPr="002840B9">
        <w:rPr>
          <w:szCs w:val="22"/>
        </w:rPr>
        <w:t>tirzepatide</w:t>
      </w:r>
    </w:p>
    <w:p w14:paraId="773B2ACE" w14:textId="77777777" w:rsidR="00431916" w:rsidRPr="002840B9" w:rsidRDefault="00431916" w:rsidP="00DD3BCA">
      <w:pPr>
        <w:tabs>
          <w:tab w:val="clear" w:pos="567"/>
        </w:tabs>
        <w:spacing w:line="240" w:lineRule="auto"/>
        <w:rPr>
          <w:szCs w:val="22"/>
        </w:rPr>
      </w:pPr>
    </w:p>
    <w:p w14:paraId="33E60A7C" w14:textId="77777777" w:rsidR="00431916" w:rsidRPr="002840B9" w:rsidRDefault="00431916" w:rsidP="00DD3BCA">
      <w:pPr>
        <w:tabs>
          <w:tab w:val="clear" w:pos="567"/>
        </w:tabs>
        <w:spacing w:line="240" w:lineRule="auto"/>
        <w:rPr>
          <w:szCs w:val="22"/>
        </w:rPr>
      </w:pPr>
    </w:p>
    <w:p w14:paraId="1B2D1562" w14:textId="751E48CB"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VAULT_ND_f1982045-e1b2-46b8-bbe4-b36ddd114135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B9A1E61" w14:textId="77777777" w:rsidR="00431916" w:rsidRPr="002840B9" w:rsidRDefault="00431916" w:rsidP="00DD3BCA">
      <w:pPr>
        <w:tabs>
          <w:tab w:val="clear" w:pos="567"/>
        </w:tabs>
        <w:spacing w:line="240" w:lineRule="auto"/>
        <w:rPr>
          <w:szCs w:val="22"/>
        </w:rPr>
      </w:pPr>
    </w:p>
    <w:p w14:paraId="528C378B" w14:textId="4403E0CA" w:rsidR="00431916" w:rsidRPr="002840B9" w:rsidRDefault="00431916"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0265CF" w:rsidRPr="002840B9">
        <w:rPr>
          <w:szCs w:val="22"/>
        </w:rPr>
        <w:t>10</w:t>
      </w:r>
      <w:r w:rsidRPr="002840B9">
        <w:rPr>
          <w:szCs w:val="22"/>
        </w:rPr>
        <w:t> mg of tirzepatide in 0.5 ml solution</w:t>
      </w:r>
      <w:r w:rsidR="00C67ED6" w:rsidRPr="002840B9">
        <w:rPr>
          <w:szCs w:val="22"/>
        </w:rPr>
        <w:t xml:space="preserve"> (20 mg/ml)</w:t>
      </w:r>
    </w:p>
    <w:p w14:paraId="683BB433" w14:textId="77777777" w:rsidR="00431916" w:rsidRPr="002840B9" w:rsidRDefault="00431916" w:rsidP="00DD3BCA">
      <w:pPr>
        <w:tabs>
          <w:tab w:val="clear" w:pos="567"/>
        </w:tabs>
        <w:spacing w:line="240" w:lineRule="auto"/>
        <w:rPr>
          <w:szCs w:val="22"/>
        </w:rPr>
      </w:pPr>
    </w:p>
    <w:p w14:paraId="557CE729" w14:textId="77777777" w:rsidR="00431916" w:rsidRPr="002840B9" w:rsidRDefault="00431916" w:rsidP="00DD3BCA">
      <w:pPr>
        <w:tabs>
          <w:tab w:val="clear" w:pos="567"/>
        </w:tabs>
        <w:spacing w:line="240" w:lineRule="auto"/>
        <w:rPr>
          <w:szCs w:val="22"/>
        </w:rPr>
      </w:pPr>
    </w:p>
    <w:p w14:paraId="33BCF98B" w14:textId="18F8B13A"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VAULT_ND_7fa55604-71aa-4135-b49b-c4a81e47c352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3BE27AE" w14:textId="77777777" w:rsidR="00431916" w:rsidRPr="002840B9" w:rsidRDefault="00431916" w:rsidP="00DD3BCA">
      <w:pPr>
        <w:tabs>
          <w:tab w:val="clear" w:pos="567"/>
        </w:tabs>
        <w:spacing w:line="240" w:lineRule="auto"/>
        <w:rPr>
          <w:i/>
          <w:szCs w:val="22"/>
        </w:rPr>
      </w:pPr>
    </w:p>
    <w:p w14:paraId="407F18A2" w14:textId="77777777" w:rsidR="00776814" w:rsidRPr="002840B9" w:rsidRDefault="00776814" w:rsidP="00776814">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1D52C70F" w14:textId="77777777" w:rsidR="00431916" w:rsidRPr="002840B9" w:rsidRDefault="00431916" w:rsidP="00DD3BCA">
      <w:pPr>
        <w:tabs>
          <w:tab w:val="clear" w:pos="567"/>
        </w:tabs>
        <w:spacing w:line="240" w:lineRule="auto"/>
        <w:rPr>
          <w:szCs w:val="22"/>
        </w:rPr>
      </w:pPr>
    </w:p>
    <w:p w14:paraId="0BAB480B" w14:textId="77777777" w:rsidR="00431916" w:rsidRPr="002840B9" w:rsidRDefault="00431916" w:rsidP="00DD3BCA">
      <w:pPr>
        <w:tabs>
          <w:tab w:val="clear" w:pos="567"/>
        </w:tabs>
        <w:spacing w:line="240" w:lineRule="auto"/>
        <w:rPr>
          <w:szCs w:val="22"/>
        </w:rPr>
      </w:pPr>
    </w:p>
    <w:p w14:paraId="44F78D4F" w14:textId="57AFF03A"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VAULT_ND_6b0fb464-e155-46f7-b5d3-cb04b8d5e2cd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7F4FC31" w14:textId="77777777" w:rsidR="00431916" w:rsidRPr="002840B9" w:rsidRDefault="00431916" w:rsidP="00DD3BCA">
      <w:pPr>
        <w:tabs>
          <w:tab w:val="clear" w:pos="567"/>
        </w:tabs>
        <w:spacing w:line="240" w:lineRule="auto"/>
        <w:rPr>
          <w:i/>
          <w:szCs w:val="22"/>
        </w:rPr>
      </w:pPr>
    </w:p>
    <w:p w14:paraId="3C7BE49A" w14:textId="77777777" w:rsidR="00431916" w:rsidRPr="002840B9" w:rsidRDefault="00431916" w:rsidP="00DD3BCA">
      <w:pPr>
        <w:tabs>
          <w:tab w:val="clear" w:pos="567"/>
        </w:tabs>
        <w:spacing w:line="240" w:lineRule="auto"/>
        <w:rPr>
          <w:szCs w:val="22"/>
          <w:highlight w:val="lightGray"/>
        </w:rPr>
      </w:pPr>
      <w:r w:rsidRPr="002840B9">
        <w:rPr>
          <w:szCs w:val="22"/>
          <w:highlight w:val="lightGray"/>
        </w:rPr>
        <w:t>Solution for injection</w:t>
      </w:r>
    </w:p>
    <w:p w14:paraId="77FDCAFF" w14:textId="77777777" w:rsidR="00431916" w:rsidRPr="002840B9" w:rsidRDefault="00431916" w:rsidP="00DD3BCA">
      <w:pPr>
        <w:tabs>
          <w:tab w:val="clear" w:pos="567"/>
        </w:tabs>
        <w:spacing w:line="240" w:lineRule="auto"/>
        <w:rPr>
          <w:szCs w:val="22"/>
        </w:rPr>
      </w:pPr>
      <w:r w:rsidRPr="002840B9">
        <w:rPr>
          <w:szCs w:val="22"/>
        </w:rPr>
        <w:t>2 pre</w:t>
      </w:r>
      <w:r w:rsidRPr="002840B9">
        <w:rPr>
          <w:szCs w:val="22"/>
        </w:rPr>
        <w:noBreakHyphen/>
        <w:t xml:space="preserve">filled pens </w:t>
      </w:r>
    </w:p>
    <w:p w14:paraId="5E619DC8" w14:textId="77777777" w:rsidR="00431916" w:rsidRPr="002840B9" w:rsidRDefault="00431916" w:rsidP="00DD3BCA">
      <w:pPr>
        <w:tabs>
          <w:tab w:val="clear" w:pos="567"/>
        </w:tabs>
        <w:spacing w:line="240" w:lineRule="auto"/>
        <w:rPr>
          <w:szCs w:val="22"/>
        </w:rPr>
      </w:pPr>
      <w:r w:rsidRPr="002840B9">
        <w:rPr>
          <w:szCs w:val="22"/>
          <w:highlight w:val="lightGray"/>
        </w:rPr>
        <w:t>4 pre</w:t>
      </w:r>
      <w:r w:rsidRPr="002840B9">
        <w:rPr>
          <w:szCs w:val="22"/>
          <w:highlight w:val="lightGray"/>
        </w:rPr>
        <w:noBreakHyphen/>
        <w:t xml:space="preserve">filled pens </w:t>
      </w:r>
    </w:p>
    <w:p w14:paraId="61EEF951" w14:textId="77777777" w:rsidR="00431916" w:rsidRPr="002840B9" w:rsidRDefault="00431916" w:rsidP="00DD3BCA">
      <w:pPr>
        <w:tabs>
          <w:tab w:val="clear" w:pos="567"/>
        </w:tabs>
        <w:spacing w:line="240" w:lineRule="auto"/>
        <w:rPr>
          <w:szCs w:val="22"/>
        </w:rPr>
      </w:pPr>
    </w:p>
    <w:p w14:paraId="27DF7557" w14:textId="77777777" w:rsidR="00431916" w:rsidRPr="002840B9" w:rsidRDefault="00431916" w:rsidP="00DD3BCA">
      <w:pPr>
        <w:tabs>
          <w:tab w:val="clear" w:pos="567"/>
        </w:tabs>
        <w:spacing w:line="240" w:lineRule="auto"/>
        <w:rPr>
          <w:szCs w:val="22"/>
        </w:rPr>
      </w:pPr>
    </w:p>
    <w:p w14:paraId="42A54713" w14:textId="20484C44"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VAULT_ND_c9bd0694-fa09-4264-a221-75c21e8aa008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9A46DC8" w14:textId="77777777" w:rsidR="00431916" w:rsidRPr="002840B9" w:rsidRDefault="00431916" w:rsidP="00DD3BCA">
      <w:pPr>
        <w:tabs>
          <w:tab w:val="clear" w:pos="567"/>
        </w:tabs>
        <w:spacing w:line="240" w:lineRule="auto"/>
        <w:rPr>
          <w:i/>
          <w:szCs w:val="22"/>
        </w:rPr>
      </w:pPr>
    </w:p>
    <w:p w14:paraId="14146F3F" w14:textId="77777777" w:rsidR="00431916" w:rsidRPr="002840B9" w:rsidRDefault="00431916" w:rsidP="00DD3BCA">
      <w:pPr>
        <w:tabs>
          <w:tab w:val="clear" w:pos="567"/>
        </w:tabs>
        <w:spacing w:line="240" w:lineRule="auto"/>
        <w:rPr>
          <w:szCs w:val="22"/>
        </w:rPr>
      </w:pPr>
      <w:r w:rsidRPr="002840B9">
        <w:rPr>
          <w:szCs w:val="22"/>
        </w:rPr>
        <w:t>For single use only</w:t>
      </w:r>
    </w:p>
    <w:p w14:paraId="6EFC7257" w14:textId="77777777" w:rsidR="00431916" w:rsidRPr="002840B9" w:rsidRDefault="00431916" w:rsidP="00DD3BCA">
      <w:pPr>
        <w:tabs>
          <w:tab w:val="clear" w:pos="567"/>
        </w:tabs>
        <w:spacing w:line="240" w:lineRule="auto"/>
        <w:rPr>
          <w:szCs w:val="22"/>
        </w:rPr>
      </w:pPr>
      <w:r w:rsidRPr="002840B9">
        <w:rPr>
          <w:szCs w:val="22"/>
        </w:rPr>
        <w:t xml:space="preserve">Once weekly </w:t>
      </w:r>
    </w:p>
    <w:p w14:paraId="65BB651F" w14:textId="77777777" w:rsidR="00431916" w:rsidRPr="002840B9" w:rsidRDefault="00431916" w:rsidP="00DD3BCA">
      <w:pPr>
        <w:tabs>
          <w:tab w:val="clear" w:pos="567"/>
        </w:tabs>
        <w:spacing w:line="240" w:lineRule="auto"/>
        <w:rPr>
          <w:szCs w:val="22"/>
        </w:rPr>
      </w:pPr>
    </w:p>
    <w:p w14:paraId="6123374B" w14:textId="77777777" w:rsidR="00431916" w:rsidRPr="002840B9" w:rsidRDefault="00431916" w:rsidP="00DD3BCA">
      <w:pPr>
        <w:tabs>
          <w:tab w:val="clear" w:pos="567"/>
        </w:tabs>
        <w:spacing w:line="240" w:lineRule="auto"/>
        <w:rPr>
          <w:szCs w:val="22"/>
        </w:rPr>
      </w:pPr>
      <w:r w:rsidRPr="002840B9">
        <w:rPr>
          <w:szCs w:val="22"/>
        </w:rPr>
        <w:t xml:space="preserve">Mark the day of the week you want to use your medicine to help you remember. </w:t>
      </w:r>
    </w:p>
    <w:p w14:paraId="1F0D1AB4" w14:textId="77777777" w:rsidR="00431916" w:rsidRPr="002840B9" w:rsidRDefault="00431916"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0F752924" w14:textId="77777777" w:rsidTr="00540F64">
        <w:tc>
          <w:tcPr>
            <w:tcW w:w="1231" w:type="dxa"/>
            <w:tcBorders>
              <w:top w:val="nil"/>
              <w:left w:val="nil"/>
              <w:bottom w:val="nil"/>
              <w:right w:val="nil"/>
            </w:tcBorders>
          </w:tcPr>
          <w:p w14:paraId="54C638CA" w14:textId="77777777" w:rsidR="00431916" w:rsidRPr="002840B9" w:rsidRDefault="00431916" w:rsidP="00DD3BCA">
            <w:pPr>
              <w:tabs>
                <w:tab w:val="clear" w:pos="567"/>
              </w:tabs>
              <w:spacing w:line="240" w:lineRule="auto"/>
              <w:rPr>
                <w:szCs w:val="22"/>
              </w:rPr>
            </w:pPr>
          </w:p>
        </w:tc>
        <w:tc>
          <w:tcPr>
            <w:tcW w:w="1232" w:type="dxa"/>
            <w:tcBorders>
              <w:top w:val="nil"/>
              <w:left w:val="nil"/>
              <w:bottom w:val="single" w:sz="4" w:space="0" w:color="auto"/>
              <w:right w:val="nil"/>
            </w:tcBorders>
          </w:tcPr>
          <w:p w14:paraId="537D8F93" w14:textId="77777777" w:rsidR="00431916" w:rsidRPr="002840B9" w:rsidRDefault="00431916"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12F9CD5A" w14:textId="77777777" w:rsidR="00431916" w:rsidRPr="002840B9" w:rsidRDefault="00431916"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1447AC19" w14:textId="77777777" w:rsidR="00431916" w:rsidRPr="002840B9" w:rsidRDefault="00431916"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1CA1E99D" w14:textId="77777777" w:rsidR="00431916" w:rsidRPr="002840B9" w:rsidRDefault="00431916"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0A8BFE29" w14:textId="77777777" w:rsidR="00431916" w:rsidRPr="002840B9" w:rsidRDefault="00431916"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37A2215E" w14:textId="77777777" w:rsidR="00431916" w:rsidRPr="002840B9" w:rsidRDefault="00431916"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61E6EF02" w14:textId="77777777" w:rsidR="00431916" w:rsidRPr="002840B9" w:rsidRDefault="00431916" w:rsidP="00DD3BCA">
            <w:pPr>
              <w:tabs>
                <w:tab w:val="clear" w:pos="567"/>
              </w:tabs>
              <w:spacing w:line="240" w:lineRule="auto"/>
              <w:jc w:val="center"/>
              <w:rPr>
                <w:szCs w:val="22"/>
              </w:rPr>
            </w:pPr>
            <w:r w:rsidRPr="002840B9">
              <w:rPr>
                <w:szCs w:val="22"/>
              </w:rPr>
              <w:t>Sun.</w:t>
            </w:r>
          </w:p>
        </w:tc>
      </w:tr>
      <w:tr w:rsidR="00587959" w:rsidRPr="002840B9" w14:paraId="75C5C028" w14:textId="77777777" w:rsidTr="00540F64">
        <w:tc>
          <w:tcPr>
            <w:tcW w:w="1231" w:type="dxa"/>
            <w:tcBorders>
              <w:top w:val="nil"/>
              <w:left w:val="nil"/>
              <w:bottom w:val="nil"/>
              <w:right w:val="single" w:sz="4" w:space="0" w:color="auto"/>
            </w:tcBorders>
          </w:tcPr>
          <w:p w14:paraId="144B9392" w14:textId="77777777" w:rsidR="00431916" w:rsidRPr="002840B9" w:rsidRDefault="00431916"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3268FA04"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004C4B37"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09EE35B4"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128F0121"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132AFC77"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73240F45"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496ACECD" w14:textId="77777777" w:rsidR="00431916" w:rsidRPr="002840B9" w:rsidRDefault="00431916" w:rsidP="00DD3BCA">
            <w:pPr>
              <w:tabs>
                <w:tab w:val="clear" w:pos="567"/>
              </w:tabs>
              <w:spacing w:line="240" w:lineRule="auto"/>
              <w:rPr>
                <w:szCs w:val="22"/>
              </w:rPr>
            </w:pPr>
          </w:p>
        </w:tc>
      </w:tr>
      <w:tr w:rsidR="007F6474" w:rsidRPr="002840B9" w14:paraId="43524DAE" w14:textId="77777777" w:rsidTr="00540F64">
        <w:tc>
          <w:tcPr>
            <w:tcW w:w="1231" w:type="dxa"/>
            <w:tcBorders>
              <w:top w:val="nil"/>
              <w:left w:val="nil"/>
              <w:bottom w:val="nil"/>
              <w:right w:val="single" w:sz="4" w:space="0" w:color="auto"/>
            </w:tcBorders>
          </w:tcPr>
          <w:p w14:paraId="2422C45F" w14:textId="77777777" w:rsidR="00431916" w:rsidRPr="002840B9" w:rsidRDefault="00431916"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64D44029"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3DAE41F5"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61251E68"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680C63C8"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3E5CCDFE"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0957570D"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76B35607" w14:textId="77777777" w:rsidR="00431916" w:rsidRPr="002840B9" w:rsidRDefault="00431916" w:rsidP="00DD3BCA">
            <w:pPr>
              <w:tabs>
                <w:tab w:val="clear" w:pos="567"/>
              </w:tabs>
              <w:spacing w:line="240" w:lineRule="auto"/>
              <w:rPr>
                <w:szCs w:val="22"/>
              </w:rPr>
            </w:pPr>
          </w:p>
        </w:tc>
      </w:tr>
    </w:tbl>
    <w:p w14:paraId="44396285" w14:textId="77777777" w:rsidR="00431916" w:rsidRPr="002840B9" w:rsidRDefault="00431916"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3BD72982" w14:textId="77777777" w:rsidTr="00540F64">
        <w:tc>
          <w:tcPr>
            <w:tcW w:w="1231" w:type="dxa"/>
            <w:tcBorders>
              <w:top w:val="nil"/>
              <w:left w:val="nil"/>
              <w:bottom w:val="nil"/>
              <w:right w:val="nil"/>
            </w:tcBorders>
          </w:tcPr>
          <w:p w14:paraId="688571F7"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271EEEA" w14:textId="77777777" w:rsidR="00431916" w:rsidRPr="002840B9" w:rsidRDefault="00431916" w:rsidP="00DD3BCA">
            <w:pPr>
              <w:keepNext/>
              <w:keepLines/>
              <w:tabs>
                <w:tab w:val="clear" w:pos="567"/>
              </w:tabs>
              <w:spacing w:line="240" w:lineRule="auto"/>
              <w:jc w:val="center"/>
              <w:rPr>
                <w:szCs w:val="22"/>
                <w:highlight w:val="lightGray"/>
              </w:rPr>
            </w:pPr>
            <w:r w:rsidRPr="002840B9">
              <w:rPr>
                <w:szCs w:val="22"/>
                <w:highlight w:val="lightGray"/>
              </w:rPr>
              <w:t>Mon.</w:t>
            </w:r>
          </w:p>
        </w:tc>
        <w:tc>
          <w:tcPr>
            <w:tcW w:w="1232" w:type="dxa"/>
            <w:tcBorders>
              <w:top w:val="nil"/>
              <w:left w:val="nil"/>
              <w:bottom w:val="single" w:sz="4" w:space="0" w:color="auto"/>
              <w:right w:val="nil"/>
            </w:tcBorders>
          </w:tcPr>
          <w:p w14:paraId="47E76D36" w14:textId="77777777" w:rsidR="00431916" w:rsidRPr="002840B9" w:rsidRDefault="00431916" w:rsidP="00DD3BCA">
            <w:pPr>
              <w:keepNext/>
              <w:keepLines/>
              <w:tabs>
                <w:tab w:val="clear" w:pos="567"/>
              </w:tabs>
              <w:spacing w:line="240" w:lineRule="auto"/>
              <w:jc w:val="center"/>
              <w:rPr>
                <w:szCs w:val="22"/>
                <w:highlight w:val="lightGray"/>
              </w:rPr>
            </w:pPr>
            <w:r w:rsidRPr="002840B9">
              <w:rPr>
                <w:szCs w:val="22"/>
                <w:highlight w:val="lightGray"/>
              </w:rPr>
              <w:t>Tue.</w:t>
            </w:r>
          </w:p>
        </w:tc>
        <w:tc>
          <w:tcPr>
            <w:tcW w:w="1232" w:type="dxa"/>
            <w:tcBorders>
              <w:top w:val="nil"/>
              <w:left w:val="nil"/>
              <w:bottom w:val="single" w:sz="4" w:space="0" w:color="auto"/>
              <w:right w:val="nil"/>
            </w:tcBorders>
          </w:tcPr>
          <w:p w14:paraId="1455812B" w14:textId="77777777" w:rsidR="00431916" w:rsidRPr="002840B9" w:rsidRDefault="00431916" w:rsidP="00DD3BCA">
            <w:pPr>
              <w:keepNext/>
              <w:keepLines/>
              <w:tabs>
                <w:tab w:val="clear" w:pos="567"/>
              </w:tabs>
              <w:spacing w:line="240" w:lineRule="auto"/>
              <w:jc w:val="center"/>
              <w:rPr>
                <w:szCs w:val="22"/>
                <w:highlight w:val="lightGray"/>
              </w:rPr>
            </w:pPr>
            <w:r w:rsidRPr="002840B9">
              <w:rPr>
                <w:szCs w:val="22"/>
                <w:highlight w:val="lightGray"/>
              </w:rPr>
              <w:t>Wed.</w:t>
            </w:r>
          </w:p>
        </w:tc>
        <w:tc>
          <w:tcPr>
            <w:tcW w:w="1232" w:type="dxa"/>
            <w:tcBorders>
              <w:top w:val="nil"/>
              <w:left w:val="nil"/>
              <w:bottom w:val="single" w:sz="4" w:space="0" w:color="auto"/>
              <w:right w:val="nil"/>
            </w:tcBorders>
          </w:tcPr>
          <w:p w14:paraId="2F490C37" w14:textId="77777777" w:rsidR="00431916" w:rsidRPr="002840B9" w:rsidRDefault="00431916" w:rsidP="00DD3BCA">
            <w:pPr>
              <w:keepNext/>
              <w:keepLines/>
              <w:tabs>
                <w:tab w:val="clear" w:pos="567"/>
              </w:tabs>
              <w:spacing w:line="240" w:lineRule="auto"/>
              <w:jc w:val="center"/>
              <w:rPr>
                <w:szCs w:val="22"/>
                <w:highlight w:val="lightGray"/>
              </w:rPr>
            </w:pPr>
            <w:r w:rsidRPr="002840B9">
              <w:rPr>
                <w:szCs w:val="22"/>
                <w:highlight w:val="lightGray"/>
              </w:rPr>
              <w:t>Thu.</w:t>
            </w:r>
          </w:p>
        </w:tc>
        <w:tc>
          <w:tcPr>
            <w:tcW w:w="1232" w:type="dxa"/>
            <w:tcBorders>
              <w:top w:val="nil"/>
              <w:left w:val="nil"/>
              <w:bottom w:val="single" w:sz="4" w:space="0" w:color="auto"/>
              <w:right w:val="nil"/>
            </w:tcBorders>
          </w:tcPr>
          <w:p w14:paraId="2066594C" w14:textId="77777777" w:rsidR="00431916" w:rsidRPr="002840B9" w:rsidRDefault="00431916" w:rsidP="00DD3BCA">
            <w:pPr>
              <w:keepNext/>
              <w:keepLines/>
              <w:tabs>
                <w:tab w:val="clear" w:pos="567"/>
              </w:tabs>
              <w:spacing w:line="240" w:lineRule="auto"/>
              <w:jc w:val="center"/>
              <w:rPr>
                <w:szCs w:val="22"/>
                <w:highlight w:val="lightGray"/>
              </w:rPr>
            </w:pPr>
            <w:r w:rsidRPr="002840B9">
              <w:rPr>
                <w:szCs w:val="22"/>
                <w:highlight w:val="lightGray"/>
              </w:rPr>
              <w:t>Fri.</w:t>
            </w:r>
          </w:p>
        </w:tc>
        <w:tc>
          <w:tcPr>
            <w:tcW w:w="1232" w:type="dxa"/>
            <w:tcBorders>
              <w:top w:val="nil"/>
              <w:left w:val="nil"/>
              <w:bottom w:val="single" w:sz="4" w:space="0" w:color="auto"/>
              <w:right w:val="nil"/>
            </w:tcBorders>
          </w:tcPr>
          <w:p w14:paraId="117C7EBF" w14:textId="77777777" w:rsidR="00431916" w:rsidRPr="002840B9" w:rsidRDefault="00431916" w:rsidP="00DD3BCA">
            <w:pPr>
              <w:keepNext/>
              <w:keepLines/>
              <w:tabs>
                <w:tab w:val="clear" w:pos="567"/>
              </w:tabs>
              <w:spacing w:line="240" w:lineRule="auto"/>
              <w:jc w:val="center"/>
              <w:rPr>
                <w:szCs w:val="22"/>
                <w:highlight w:val="lightGray"/>
              </w:rPr>
            </w:pPr>
            <w:r w:rsidRPr="002840B9">
              <w:rPr>
                <w:szCs w:val="22"/>
                <w:highlight w:val="lightGray"/>
              </w:rPr>
              <w:t>Sat.</w:t>
            </w:r>
          </w:p>
        </w:tc>
        <w:tc>
          <w:tcPr>
            <w:tcW w:w="1232" w:type="dxa"/>
            <w:tcBorders>
              <w:top w:val="nil"/>
              <w:left w:val="nil"/>
              <w:bottom w:val="single" w:sz="4" w:space="0" w:color="auto"/>
              <w:right w:val="nil"/>
            </w:tcBorders>
          </w:tcPr>
          <w:p w14:paraId="70171976" w14:textId="77777777" w:rsidR="00431916" w:rsidRPr="002840B9" w:rsidRDefault="00431916" w:rsidP="00DD3BCA">
            <w:pPr>
              <w:keepNext/>
              <w:keepLines/>
              <w:tabs>
                <w:tab w:val="clear" w:pos="567"/>
              </w:tabs>
              <w:spacing w:line="240" w:lineRule="auto"/>
              <w:jc w:val="center"/>
              <w:rPr>
                <w:szCs w:val="22"/>
                <w:highlight w:val="lightGray"/>
              </w:rPr>
            </w:pPr>
            <w:r w:rsidRPr="002840B9">
              <w:rPr>
                <w:szCs w:val="22"/>
                <w:highlight w:val="lightGray"/>
              </w:rPr>
              <w:t>Sun.</w:t>
            </w:r>
          </w:p>
        </w:tc>
      </w:tr>
      <w:tr w:rsidR="00587959" w:rsidRPr="002840B9" w14:paraId="6B42D820" w14:textId="77777777" w:rsidTr="00540F64">
        <w:tc>
          <w:tcPr>
            <w:tcW w:w="1231" w:type="dxa"/>
            <w:tcBorders>
              <w:top w:val="nil"/>
              <w:left w:val="nil"/>
              <w:bottom w:val="nil"/>
              <w:right w:val="single" w:sz="4" w:space="0" w:color="auto"/>
            </w:tcBorders>
          </w:tcPr>
          <w:p w14:paraId="35688AAB" w14:textId="77777777" w:rsidR="00431916" w:rsidRPr="002840B9" w:rsidRDefault="00431916" w:rsidP="00DD3BCA">
            <w:pPr>
              <w:keepNext/>
              <w:keepLines/>
              <w:tabs>
                <w:tab w:val="clear" w:pos="567"/>
              </w:tabs>
              <w:spacing w:line="240" w:lineRule="auto"/>
              <w:rPr>
                <w:szCs w:val="22"/>
                <w:highlight w:val="lightGray"/>
              </w:rPr>
            </w:pPr>
            <w:r w:rsidRPr="002840B9">
              <w:rPr>
                <w:szCs w:val="22"/>
                <w:highlight w:val="lightGray"/>
              </w:rPr>
              <w:t>Week 1</w:t>
            </w:r>
          </w:p>
        </w:tc>
        <w:tc>
          <w:tcPr>
            <w:tcW w:w="1232" w:type="dxa"/>
            <w:tcBorders>
              <w:top w:val="single" w:sz="4" w:space="0" w:color="auto"/>
              <w:left w:val="single" w:sz="4" w:space="0" w:color="auto"/>
              <w:bottom w:val="single" w:sz="4" w:space="0" w:color="auto"/>
            </w:tcBorders>
            <w:shd w:val="clear" w:color="auto" w:fill="BFBFBF"/>
          </w:tcPr>
          <w:p w14:paraId="069CA149"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E414DB"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00FD42"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00B5CD"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4B57BB"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718E1C"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656E3C" w14:textId="77777777" w:rsidR="00431916" w:rsidRPr="002840B9" w:rsidRDefault="00431916" w:rsidP="00DD3BCA">
            <w:pPr>
              <w:keepNext/>
              <w:keepLines/>
              <w:tabs>
                <w:tab w:val="clear" w:pos="567"/>
              </w:tabs>
              <w:spacing w:line="240" w:lineRule="auto"/>
              <w:rPr>
                <w:szCs w:val="22"/>
                <w:highlight w:val="lightGray"/>
              </w:rPr>
            </w:pPr>
          </w:p>
        </w:tc>
      </w:tr>
      <w:tr w:rsidR="00587959" w:rsidRPr="002840B9" w14:paraId="407E71D3" w14:textId="77777777" w:rsidTr="00540F64">
        <w:tc>
          <w:tcPr>
            <w:tcW w:w="1231" w:type="dxa"/>
            <w:tcBorders>
              <w:top w:val="nil"/>
              <w:left w:val="nil"/>
              <w:bottom w:val="nil"/>
              <w:right w:val="single" w:sz="4" w:space="0" w:color="auto"/>
            </w:tcBorders>
          </w:tcPr>
          <w:p w14:paraId="7E6A25C7" w14:textId="77777777" w:rsidR="00431916" w:rsidRPr="002840B9" w:rsidRDefault="00431916" w:rsidP="00DD3BCA">
            <w:pPr>
              <w:keepNext/>
              <w:keepLines/>
              <w:tabs>
                <w:tab w:val="clear" w:pos="567"/>
              </w:tabs>
              <w:spacing w:line="240" w:lineRule="auto"/>
              <w:rPr>
                <w:szCs w:val="22"/>
                <w:highlight w:val="lightGray"/>
              </w:rPr>
            </w:pPr>
            <w:r w:rsidRPr="002840B9">
              <w:rPr>
                <w:szCs w:val="22"/>
                <w:highlight w:val="lightGray"/>
              </w:rPr>
              <w:t>Week 2</w:t>
            </w:r>
          </w:p>
        </w:tc>
        <w:tc>
          <w:tcPr>
            <w:tcW w:w="1232" w:type="dxa"/>
            <w:tcBorders>
              <w:top w:val="single" w:sz="4" w:space="0" w:color="auto"/>
              <w:left w:val="single" w:sz="4" w:space="0" w:color="auto"/>
              <w:bottom w:val="single" w:sz="4" w:space="0" w:color="auto"/>
            </w:tcBorders>
            <w:shd w:val="clear" w:color="auto" w:fill="BFBFBF"/>
          </w:tcPr>
          <w:p w14:paraId="493841B2"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3D33FE"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004115"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CDAA1A"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03A1BB"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4604731"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980EDA" w14:textId="77777777" w:rsidR="00431916" w:rsidRPr="002840B9" w:rsidRDefault="00431916" w:rsidP="00DD3BCA">
            <w:pPr>
              <w:keepNext/>
              <w:keepLines/>
              <w:tabs>
                <w:tab w:val="clear" w:pos="567"/>
              </w:tabs>
              <w:spacing w:line="240" w:lineRule="auto"/>
              <w:rPr>
                <w:szCs w:val="22"/>
                <w:highlight w:val="lightGray"/>
              </w:rPr>
            </w:pPr>
          </w:p>
        </w:tc>
      </w:tr>
      <w:tr w:rsidR="00587959" w:rsidRPr="002840B9" w14:paraId="3EE71298" w14:textId="77777777" w:rsidTr="00540F64">
        <w:tc>
          <w:tcPr>
            <w:tcW w:w="1231" w:type="dxa"/>
            <w:tcBorders>
              <w:top w:val="nil"/>
              <w:left w:val="nil"/>
              <w:bottom w:val="nil"/>
              <w:right w:val="single" w:sz="4" w:space="0" w:color="auto"/>
            </w:tcBorders>
          </w:tcPr>
          <w:p w14:paraId="4DE18112" w14:textId="77777777" w:rsidR="00431916" w:rsidRPr="002840B9" w:rsidRDefault="00431916" w:rsidP="00DD3BCA">
            <w:pPr>
              <w:keepNext/>
              <w:keepLines/>
              <w:tabs>
                <w:tab w:val="clear" w:pos="567"/>
              </w:tabs>
              <w:spacing w:line="240" w:lineRule="auto"/>
              <w:rPr>
                <w:szCs w:val="22"/>
                <w:highlight w:val="lightGray"/>
              </w:rPr>
            </w:pPr>
            <w:r w:rsidRPr="002840B9">
              <w:rPr>
                <w:szCs w:val="22"/>
                <w:highlight w:val="lightGray"/>
              </w:rPr>
              <w:t>Week 3</w:t>
            </w:r>
          </w:p>
        </w:tc>
        <w:tc>
          <w:tcPr>
            <w:tcW w:w="1232" w:type="dxa"/>
            <w:tcBorders>
              <w:top w:val="single" w:sz="4" w:space="0" w:color="auto"/>
              <w:left w:val="single" w:sz="4" w:space="0" w:color="auto"/>
              <w:bottom w:val="single" w:sz="4" w:space="0" w:color="auto"/>
            </w:tcBorders>
            <w:shd w:val="clear" w:color="auto" w:fill="BFBFBF"/>
          </w:tcPr>
          <w:p w14:paraId="5F216C13"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3BFB42"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22CB19"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D659CC"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F3FA72D"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FD286F"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052847" w14:textId="77777777" w:rsidR="00431916" w:rsidRPr="002840B9" w:rsidRDefault="00431916" w:rsidP="00DD3BCA">
            <w:pPr>
              <w:keepNext/>
              <w:keepLines/>
              <w:tabs>
                <w:tab w:val="clear" w:pos="567"/>
              </w:tabs>
              <w:spacing w:line="240" w:lineRule="auto"/>
              <w:rPr>
                <w:szCs w:val="22"/>
                <w:highlight w:val="lightGray"/>
              </w:rPr>
            </w:pPr>
          </w:p>
        </w:tc>
      </w:tr>
      <w:tr w:rsidR="00587959" w:rsidRPr="002840B9" w14:paraId="55437306" w14:textId="77777777" w:rsidTr="00540F64">
        <w:tc>
          <w:tcPr>
            <w:tcW w:w="1231" w:type="dxa"/>
            <w:tcBorders>
              <w:top w:val="nil"/>
              <w:left w:val="nil"/>
              <w:bottom w:val="nil"/>
              <w:right w:val="single" w:sz="4" w:space="0" w:color="auto"/>
            </w:tcBorders>
          </w:tcPr>
          <w:p w14:paraId="41C13326" w14:textId="77777777" w:rsidR="00431916" w:rsidRPr="002840B9" w:rsidRDefault="00431916" w:rsidP="00DD3BCA">
            <w:pPr>
              <w:keepNext/>
              <w:keepLines/>
              <w:tabs>
                <w:tab w:val="clear" w:pos="567"/>
              </w:tabs>
              <w:spacing w:line="240" w:lineRule="auto"/>
              <w:rPr>
                <w:szCs w:val="22"/>
                <w:highlight w:val="lightGray"/>
              </w:rPr>
            </w:pPr>
            <w:r w:rsidRPr="002840B9">
              <w:rPr>
                <w:szCs w:val="22"/>
                <w:highlight w:val="lightGray"/>
              </w:rPr>
              <w:t>Week 4</w:t>
            </w:r>
          </w:p>
        </w:tc>
        <w:tc>
          <w:tcPr>
            <w:tcW w:w="1232" w:type="dxa"/>
            <w:tcBorders>
              <w:top w:val="single" w:sz="4" w:space="0" w:color="auto"/>
              <w:left w:val="single" w:sz="4" w:space="0" w:color="auto"/>
              <w:bottom w:val="single" w:sz="4" w:space="0" w:color="auto"/>
            </w:tcBorders>
            <w:shd w:val="clear" w:color="auto" w:fill="BFBFBF"/>
          </w:tcPr>
          <w:p w14:paraId="2BD42228"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2F1AD9"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25A0CB"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965ACC"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260FCA"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387D64" w14:textId="77777777" w:rsidR="00431916" w:rsidRPr="002840B9" w:rsidRDefault="00431916"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2F4A54" w14:textId="77777777" w:rsidR="00431916" w:rsidRPr="002840B9" w:rsidRDefault="00431916" w:rsidP="00DD3BCA">
            <w:pPr>
              <w:keepNext/>
              <w:keepLines/>
              <w:tabs>
                <w:tab w:val="clear" w:pos="567"/>
              </w:tabs>
              <w:spacing w:line="240" w:lineRule="auto"/>
              <w:rPr>
                <w:szCs w:val="22"/>
                <w:highlight w:val="lightGray"/>
              </w:rPr>
            </w:pPr>
          </w:p>
        </w:tc>
      </w:tr>
    </w:tbl>
    <w:p w14:paraId="17A0866C" w14:textId="77777777" w:rsidR="00431916" w:rsidRPr="002840B9" w:rsidRDefault="00431916" w:rsidP="00DD3BCA">
      <w:pPr>
        <w:tabs>
          <w:tab w:val="clear" w:pos="567"/>
        </w:tabs>
        <w:spacing w:line="240" w:lineRule="auto"/>
        <w:rPr>
          <w:szCs w:val="22"/>
        </w:rPr>
      </w:pPr>
    </w:p>
    <w:p w14:paraId="04519D87" w14:textId="77777777" w:rsidR="00431916" w:rsidRPr="002840B9" w:rsidRDefault="00431916" w:rsidP="00DD3BCA">
      <w:pPr>
        <w:tabs>
          <w:tab w:val="clear" w:pos="567"/>
        </w:tabs>
        <w:spacing w:line="240" w:lineRule="auto"/>
        <w:rPr>
          <w:szCs w:val="22"/>
        </w:rPr>
      </w:pPr>
      <w:r w:rsidRPr="002840B9">
        <w:rPr>
          <w:szCs w:val="22"/>
        </w:rPr>
        <w:t>Read the package leaflet before use.</w:t>
      </w:r>
    </w:p>
    <w:p w14:paraId="4A14F1AD" w14:textId="77777777" w:rsidR="00431916" w:rsidRPr="002840B9" w:rsidRDefault="00431916"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20884514" w14:textId="77777777" w:rsidR="00431916" w:rsidRPr="002840B9" w:rsidRDefault="00431916" w:rsidP="00DD3BCA">
      <w:pPr>
        <w:tabs>
          <w:tab w:val="clear" w:pos="567"/>
          <w:tab w:val="left" w:pos="0"/>
        </w:tabs>
        <w:autoSpaceDE w:val="0"/>
        <w:autoSpaceDN w:val="0"/>
        <w:adjustRightInd w:val="0"/>
        <w:spacing w:line="240" w:lineRule="auto"/>
        <w:ind w:left="432" w:hanging="432"/>
        <w:rPr>
          <w:szCs w:val="22"/>
        </w:rPr>
      </w:pPr>
    </w:p>
    <w:p w14:paraId="26CED1D4" w14:textId="77777777" w:rsidR="00431916" w:rsidRPr="002840B9" w:rsidRDefault="00431916" w:rsidP="00DD3BCA">
      <w:pPr>
        <w:tabs>
          <w:tab w:val="clear" w:pos="567"/>
          <w:tab w:val="left" w:pos="0"/>
        </w:tabs>
        <w:autoSpaceDE w:val="0"/>
        <w:autoSpaceDN w:val="0"/>
        <w:adjustRightInd w:val="0"/>
        <w:spacing w:line="240" w:lineRule="auto"/>
        <w:ind w:left="432" w:hanging="432"/>
        <w:rPr>
          <w:szCs w:val="22"/>
        </w:rPr>
      </w:pPr>
    </w:p>
    <w:p w14:paraId="67548961" w14:textId="1AF0144B" w:rsidR="00431916" w:rsidRPr="002840B9" w:rsidRDefault="00431916"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VAULT_ND_f31b6add-5b3f-4e7a-b4b3-ff738592232b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1274680" w14:textId="77777777" w:rsidR="00431916" w:rsidRPr="002840B9" w:rsidRDefault="00431916" w:rsidP="00DD3BCA">
      <w:pPr>
        <w:keepNext/>
        <w:tabs>
          <w:tab w:val="clear" w:pos="567"/>
        </w:tabs>
        <w:spacing w:line="240" w:lineRule="auto"/>
        <w:rPr>
          <w:szCs w:val="22"/>
        </w:rPr>
      </w:pPr>
    </w:p>
    <w:p w14:paraId="4AC8646E" w14:textId="466D0DDE" w:rsidR="00431916" w:rsidRPr="002840B9" w:rsidRDefault="00431916"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vault_nd_45d744af-e35f-4c94-9471-e5689899096b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04C1B831" w14:textId="77777777" w:rsidR="00431916" w:rsidRPr="002840B9" w:rsidRDefault="00431916" w:rsidP="00DD3BCA">
      <w:pPr>
        <w:tabs>
          <w:tab w:val="clear" w:pos="567"/>
        </w:tabs>
        <w:spacing w:line="240" w:lineRule="auto"/>
        <w:rPr>
          <w:szCs w:val="22"/>
        </w:rPr>
      </w:pPr>
    </w:p>
    <w:p w14:paraId="16C3D651" w14:textId="77777777" w:rsidR="00431916" w:rsidRPr="002840B9" w:rsidRDefault="00431916" w:rsidP="00DD3BCA">
      <w:pPr>
        <w:tabs>
          <w:tab w:val="clear" w:pos="567"/>
        </w:tabs>
        <w:spacing w:line="240" w:lineRule="auto"/>
        <w:rPr>
          <w:szCs w:val="22"/>
        </w:rPr>
      </w:pPr>
    </w:p>
    <w:p w14:paraId="7201A2D6" w14:textId="4584AF66"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VAULT_ND_170f8faf-df18-4186-a77a-19e872968342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3D0DB89" w14:textId="77777777" w:rsidR="00431916" w:rsidRPr="002840B9" w:rsidRDefault="00431916" w:rsidP="00DD3BCA">
      <w:pPr>
        <w:tabs>
          <w:tab w:val="clear" w:pos="567"/>
        </w:tabs>
        <w:spacing w:line="240" w:lineRule="auto"/>
        <w:rPr>
          <w:szCs w:val="22"/>
        </w:rPr>
      </w:pPr>
    </w:p>
    <w:p w14:paraId="3E82F0E9" w14:textId="77777777" w:rsidR="00431916" w:rsidRPr="002840B9" w:rsidRDefault="00431916" w:rsidP="00DD3BCA">
      <w:pPr>
        <w:tabs>
          <w:tab w:val="clear" w:pos="567"/>
          <w:tab w:val="left" w:pos="749"/>
        </w:tabs>
        <w:spacing w:line="240" w:lineRule="auto"/>
        <w:rPr>
          <w:szCs w:val="22"/>
        </w:rPr>
      </w:pPr>
    </w:p>
    <w:p w14:paraId="4060E1D4" w14:textId="6BB369A6"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VAULT_ND_62386723-3c31-4910-8310-44b9d6085293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FC44AEB" w14:textId="77777777" w:rsidR="00431916" w:rsidRPr="002840B9" w:rsidRDefault="00431916" w:rsidP="00DD3BCA">
      <w:pPr>
        <w:tabs>
          <w:tab w:val="clear" w:pos="567"/>
        </w:tabs>
        <w:spacing w:line="240" w:lineRule="auto"/>
        <w:rPr>
          <w:i/>
          <w:szCs w:val="22"/>
        </w:rPr>
      </w:pPr>
    </w:p>
    <w:p w14:paraId="087B0F76" w14:textId="77777777" w:rsidR="00431916" w:rsidRPr="002840B9" w:rsidRDefault="00431916" w:rsidP="00DD3BCA">
      <w:pPr>
        <w:tabs>
          <w:tab w:val="clear" w:pos="567"/>
        </w:tabs>
        <w:spacing w:line="240" w:lineRule="auto"/>
        <w:rPr>
          <w:szCs w:val="22"/>
        </w:rPr>
      </w:pPr>
      <w:r w:rsidRPr="002840B9">
        <w:rPr>
          <w:szCs w:val="22"/>
        </w:rPr>
        <w:t>EXP</w:t>
      </w:r>
    </w:p>
    <w:p w14:paraId="740CDF88" w14:textId="77777777" w:rsidR="00431916" w:rsidRPr="002840B9" w:rsidRDefault="00431916" w:rsidP="00DD3BCA">
      <w:pPr>
        <w:tabs>
          <w:tab w:val="clear" w:pos="567"/>
        </w:tabs>
        <w:spacing w:line="240" w:lineRule="auto"/>
        <w:rPr>
          <w:szCs w:val="22"/>
        </w:rPr>
      </w:pPr>
    </w:p>
    <w:p w14:paraId="2CE8510E" w14:textId="77777777" w:rsidR="00431916" w:rsidRPr="002840B9" w:rsidRDefault="00431916" w:rsidP="00DD3BCA">
      <w:pPr>
        <w:tabs>
          <w:tab w:val="clear" w:pos="567"/>
        </w:tabs>
        <w:spacing w:line="240" w:lineRule="auto"/>
        <w:rPr>
          <w:szCs w:val="22"/>
        </w:rPr>
      </w:pPr>
    </w:p>
    <w:p w14:paraId="677A483F" w14:textId="49412080" w:rsidR="00431916" w:rsidRPr="002840B9" w:rsidRDefault="00431916"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VAULT_ND_5ac72a3d-e286-40bf-9025-c345900061c9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93281A3" w14:textId="77777777" w:rsidR="00431916" w:rsidRPr="002840B9" w:rsidRDefault="00431916" w:rsidP="00DD3BCA">
      <w:pPr>
        <w:tabs>
          <w:tab w:val="clear" w:pos="567"/>
        </w:tabs>
        <w:spacing w:line="240" w:lineRule="auto"/>
        <w:rPr>
          <w:i/>
          <w:szCs w:val="22"/>
        </w:rPr>
      </w:pPr>
    </w:p>
    <w:p w14:paraId="01A42183" w14:textId="77777777" w:rsidR="00431916" w:rsidRPr="002840B9" w:rsidRDefault="00431916" w:rsidP="00DD3BCA">
      <w:pPr>
        <w:spacing w:line="240" w:lineRule="auto"/>
        <w:rPr>
          <w:szCs w:val="22"/>
        </w:rPr>
      </w:pPr>
      <w:r w:rsidRPr="002840B9">
        <w:rPr>
          <w:szCs w:val="22"/>
        </w:rPr>
        <w:t>Store in a refrigerator.</w:t>
      </w:r>
    </w:p>
    <w:p w14:paraId="10A64328" w14:textId="5DBABDFE" w:rsidR="00431916" w:rsidRPr="002840B9" w:rsidRDefault="00431916" w:rsidP="00DD3BCA">
      <w:pPr>
        <w:spacing w:line="240" w:lineRule="auto"/>
        <w:rPr>
          <w:szCs w:val="22"/>
        </w:rPr>
      </w:pPr>
      <w:r w:rsidRPr="002840B9">
        <w:rPr>
          <w:szCs w:val="22"/>
        </w:rPr>
        <w:t xml:space="preserve">Can be stored unrefrigerated </w:t>
      </w:r>
      <w:r w:rsidR="00776814" w:rsidRPr="002840B9">
        <w:rPr>
          <w:szCs w:val="22"/>
        </w:rPr>
        <w:t>below</w:t>
      </w:r>
      <w:r w:rsidRPr="002840B9">
        <w:rPr>
          <w:szCs w:val="22"/>
        </w:rPr>
        <w:t xml:space="preserve"> 30 ºC for up to 21 days.  </w:t>
      </w:r>
    </w:p>
    <w:p w14:paraId="556B2195" w14:textId="77777777" w:rsidR="00431916" w:rsidRPr="002840B9" w:rsidRDefault="00431916" w:rsidP="00DD3BCA">
      <w:pPr>
        <w:spacing w:line="240" w:lineRule="auto"/>
        <w:rPr>
          <w:szCs w:val="22"/>
        </w:rPr>
      </w:pPr>
      <w:r w:rsidRPr="002840B9">
        <w:rPr>
          <w:szCs w:val="22"/>
        </w:rPr>
        <w:t>Do not freeze.</w:t>
      </w:r>
    </w:p>
    <w:p w14:paraId="09F4447C" w14:textId="77777777" w:rsidR="00431916" w:rsidRPr="002840B9" w:rsidRDefault="00431916" w:rsidP="00DD3BCA">
      <w:pPr>
        <w:tabs>
          <w:tab w:val="clear" w:pos="567"/>
        </w:tabs>
        <w:spacing w:line="240" w:lineRule="auto"/>
        <w:ind w:left="567" w:hanging="567"/>
        <w:rPr>
          <w:szCs w:val="22"/>
        </w:rPr>
      </w:pPr>
      <w:r w:rsidRPr="002840B9">
        <w:rPr>
          <w:szCs w:val="22"/>
        </w:rPr>
        <w:t>Store in the original package in order to protect from light.</w:t>
      </w:r>
    </w:p>
    <w:p w14:paraId="7AF401B0" w14:textId="77777777" w:rsidR="00431916" w:rsidRPr="002840B9" w:rsidRDefault="00431916" w:rsidP="00DD3BCA">
      <w:pPr>
        <w:tabs>
          <w:tab w:val="clear" w:pos="567"/>
        </w:tabs>
        <w:spacing w:line="240" w:lineRule="auto"/>
        <w:ind w:left="567" w:hanging="567"/>
        <w:rPr>
          <w:szCs w:val="22"/>
        </w:rPr>
      </w:pPr>
    </w:p>
    <w:p w14:paraId="7DF1C96D" w14:textId="77777777" w:rsidR="00431916" w:rsidRPr="002840B9" w:rsidRDefault="00431916" w:rsidP="00DD3BCA">
      <w:pPr>
        <w:tabs>
          <w:tab w:val="clear" w:pos="567"/>
        </w:tabs>
        <w:spacing w:line="240" w:lineRule="auto"/>
        <w:ind w:left="567" w:hanging="567"/>
        <w:rPr>
          <w:szCs w:val="22"/>
        </w:rPr>
      </w:pPr>
    </w:p>
    <w:p w14:paraId="3FC94A9E" w14:textId="132533FF"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VAULT_ND_1455faf1-5f52-4895-8454-ecdd6aa83afe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8405828" w14:textId="77777777" w:rsidR="00431916" w:rsidRPr="002840B9" w:rsidRDefault="00431916" w:rsidP="00DD3BCA">
      <w:pPr>
        <w:tabs>
          <w:tab w:val="clear" w:pos="567"/>
        </w:tabs>
        <w:spacing w:line="240" w:lineRule="auto"/>
        <w:rPr>
          <w:i/>
          <w:szCs w:val="22"/>
        </w:rPr>
      </w:pPr>
    </w:p>
    <w:p w14:paraId="4782B851" w14:textId="77777777" w:rsidR="00431916" w:rsidRPr="002840B9" w:rsidRDefault="00431916" w:rsidP="00DD3BCA">
      <w:pPr>
        <w:tabs>
          <w:tab w:val="clear" w:pos="567"/>
        </w:tabs>
        <w:spacing w:line="240" w:lineRule="auto"/>
        <w:rPr>
          <w:szCs w:val="22"/>
        </w:rPr>
      </w:pPr>
    </w:p>
    <w:p w14:paraId="7CE5E7B2" w14:textId="4CE589DD"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VAULT_ND_621ac6c2-10f8-4028-8494-2216836b403d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AF68390" w14:textId="77777777" w:rsidR="00431916" w:rsidRPr="002840B9" w:rsidRDefault="00431916" w:rsidP="00DD3BCA">
      <w:pPr>
        <w:tabs>
          <w:tab w:val="clear" w:pos="567"/>
        </w:tabs>
        <w:spacing w:line="240" w:lineRule="auto"/>
        <w:rPr>
          <w:i/>
          <w:szCs w:val="22"/>
        </w:rPr>
      </w:pPr>
    </w:p>
    <w:p w14:paraId="7E21F45D" w14:textId="77777777" w:rsidR="00431916" w:rsidRPr="002840B9" w:rsidRDefault="00431916" w:rsidP="00DD3BCA">
      <w:pPr>
        <w:pStyle w:val="Default"/>
        <w:jc w:val="both"/>
        <w:rPr>
          <w:color w:val="auto"/>
          <w:sz w:val="22"/>
          <w:szCs w:val="22"/>
        </w:rPr>
      </w:pPr>
      <w:r w:rsidRPr="002840B9">
        <w:rPr>
          <w:color w:val="auto"/>
          <w:sz w:val="22"/>
          <w:szCs w:val="22"/>
        </w:rPr>
        <w:t xml:space="preserve">Eli Lilly Nederland B.V. </w:t>
      </w:r>
    </w:p>
    <w:p w14:paraId="77A897CE" w14:textId="7F5C3E45" w:rsidR="00431916" w:rsidRPr="002840B9" w:rsidRDefault="002437DF" w:rsidP="00DD3BCA">
      <w:pPr>
        <w:tabs>
          <w:tab w:val="clear" w:pos="567"/>
        </w:tabs>
        <w:spacing w:line="240" w:lineRule="auto"/>
        <w:rPr>
          <w:szCs w:val="22"/>
          <w:lang w:eastAsia="en-GB"/>
        </w:rPr>
      </w:pPr>
      <w:r>
        <w:rPr>
          <w:szCs w:val="22"/>
          <w:lang w:eastAsia="en-GB"/>
        </w:rPr>
        <w:t>Orteliuslaan 1000, 3528 BD Utrecht</w:t>
      </w:r>
    </w:p>
    <w:p w14:paraId="19D4BC24" w14:textId="77777777" w:rsidR="00431916" w:rsidRPr="002840B9" w:rsidRDefault="00431916" w:rsidP="00DD3BCA">
      <w:pPr>
        <w:tabs>
          <w:tab w:val="clear" w:pos="567"/>
        </w:tabs>
        <w:spacing w:line="240" w:lineRule="auto"/>
        <w:rPr>
          <w:szCs w:val="22"/>
        </w:rPr>
      </w:pPr>
      <w:r w:rsidRPr="002840B9">
        <w:rPr>
          <w:szCs w:val="22"/>
        </w:rPr>
        <w:t>The Netherlands</w:t>
      </w:r>
    </w:p>
    <w:p w14:paraId="11425FC3" w14:textId="77777777" w:rsidR="00431916" w:rsidRPr="002840B9" w:rsidRDefault="00431916" w:rsidP="00DD3BCA">
      <w:pPr>
        <w:tabs>
          <w:tab w:val="clear" w:pos="567"/>
        </w:tabs>
        <w:spacing w:line="240" w:lineRule="auto"/>
        <w:rPr>
          <w:szCs w:val="22"/>
        </w:rPr>
      </w:pPr>
    </w:p>
    <w:p w14:paraId="3A607589" w14:textId="77777777" w:rsidR="00431916" w:rsidRPr="002840B9" w:rsidRDefault="00431916" w:rsidP="00DD3BCA">
      <w:pPr>
        <w:tabs>
          <w:tab w:val="clear" w:pos="567"/>
        </w:tabs>
        <w:spacing w:line="240" w:lineRule="auto"/>
        <w:rPr>
          <w:szCs w:val="22"/>
        </w:rPr>
      </w:pPr>
    </w:p>
    <w:p w14:paraId="2189DD5E" w14:textId="12244FEB"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VAULT_ND_6f95576e-5c03-40e5-ad2c-261aaebe43ed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0FE1566" w14:textId="77777777" w:rsidR="00431916" w:rsidRPr="002840B9" w:rsidRDefault="00431916" w:rsidP="00DD3BCA">
      <w:pPr>
        <w:tabs>
          <w:tab w:val="clear" w:pos="567"/>
        </w:tabs>
        <w:spacing w:line="240" w:lineRule="auto"/>
        <w:rPr>
          <w:szCs w:val="22"/>
        </w:rPr>
      </w:pPr>
    </w:p>
    <w:p w14:paraId="6E87B102" w14:textId="3105CC90" w:rsidR="00431916" w:rsidRPr="002840B9" w:rsidRDefault="00436769" w:rsidP="00DD3BCA">
      <w:pPr>
        <w:tabs>
          <w:tab w:val="clear" w:pos="567"/>
        </w:tabs>
        <w:spacing w:line="240" w:lineRule="auto"/>
        <w:outlineLvl w:val="0"/>
        <w:rPr>
          <w:szCs w:val="22"/>
          <w:highlight w:val="lightGray"/>
        </w:rPr>
      </w:pPr>
      <w:r w:rsidRPr="002840B9">
        <w:rPr>
          <w:szCs w:val="22"/>
        </w:rPr>
        <w:t>EU/1/22/1685</w:t>
      </w:r>
      <w:r w:rsidR="00431916" w:rsidRPr="002840B9">
        <w:rPr>
          <w:szCs w:val="22"/>
        </w:rPr>
        <w:t>/0</w:t>
      </w:r>
      <w:r w:rsidR="000265CF" w:rsidRPr="002840B9">
        <w:rPr>
          <w:szCs w:val="22"/>
        </w:rPr>
        <w:t>10</w:t>
      </w:r>
      <w:r w:rsidR="00431916" w:rsidRPr="002840B9">
        <w:rPr>
          <w:szCs w:val="22"/>
          <w:highlight w:val="lightGray"/>
        </w:rPr>
        <w:t xml:space="preserve"> 2 pre</w:t>
      </w:r>
      <w:r w:rsidR="00431916"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vault_nd_9ca65ac2-dc02-4505-a936-4aae96795493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669E9A74" w14:textId="408D1A19" w:rsidR="00431916" w:rsidRPr="002840B9" w:rsidRDefault="00436769" w:rsidP="00DD3BCA">
      <w:pPr>
        <w:tabs>
          <w:tab w:val="clear" w:pos="567"/>
        </w:tabs>
        <w:spacing w:line="240" w:lineRule="auto"/>
        <w:outlineLvl w:val="0"/>
        <w:rPr>
          <w:szCs w:val="22"/>
          <w:highlight w:val="lightGray"/>
        </w:rPr>
      </w:pPr>
      <w:r w:rsidRPr="002840B9">
        <w:rPr>
          <w:szCs w:val="22"/>
          <w:highlight w:val="lightGray"/>
        </w:rPr>
        <w:t>EU/1/22/1685</w:t>
      </w:r>
      <w:r w:rsidR="00431916" w:rsidRPr="002840B9">
        <w:rPr>
          <w:szCs w:val="22"/>
          <w:highlight w:val="lightGray"/>
        </w:rPr>
        <w:t>/0</w:t>
      </w:r>
      <w:r w:rsidR="000265CF" w:rsidRPr="002840B9">
        <w:rPr>
          <w:szCs w:val="22"/>
          <w:highlight w:val="lightGray"/>
        </w:rPr>
        <w:t>11</w:t>
      </w:r>
      <w:r w:rsidR="00431916" w:rsidRPr="002840B9">
        <w:rPr>
          <w:szCs w:val="22"/>
          <w:highlight w:val="lightGray"/>
        </w:rPr>
        <w:t xml:space="preserve"> 4 pre</w:t>
      </w:r>
      <w:r w:rsidR="00431916"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vault_nd_ae83902a-1dbf-4b84-8017-92c5b3be45f2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6D983060" w14:textId="77777777" w:rsidR="00431916" w:rsidRPr="002840B9" w:rsidRDefault="00431916" w:rsidP="00DD3BCA">
      <w:pPr>
        <w:tabs>
          <w:tab w:val="clear" w:pos="567"/>
        </w:tabs>
        <w:spacing w:line="240" w:lineRule="auto"/>
        <w:outlineLvl w:val="0"/>
        <w:rPr>
          <w:szCs w:val="22"/>
        </w:rPr>
      </w:pPr>
    </w:p>
    <w:p w14:paraId="0284C3B9" w14:textId="77777777" w:rsidR="00431916" w:rsidRPr="002840B9" w:rsidRDefault="00431916" w:rsidP="00DD3BCA">
      <w:pPr>
        <w:tabs>
          <w:tab w:val="clear" w:pos="567"/>
        </w:tabs>
        <w:spacing w:line="240" w:lineRule="auto"/>
        <w:rPr>
          <w:szCs w:val="22"/>
        </w:rPr>
      </w:pPr>
    </w:p>
    <w:p w14:paraId="3A55329A" w14:textId="537BA2BB"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VAULT_ND_4b39b7c0-9e1d-4f1c-b5ec-8483dc79ca86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182FFBB" w14:textId="77777777" w:rsidR="00431916" w:rsidRPr="002840B9" w:rsidRDefault="00431916" w:rsidP="00DD3BCA">
      <w:pPr>
        <w:tabs>
          <w:tab w:val="clear" w:pos="567"/>
        </w:tabs>
        <w:spacing w:line="240" w:lineRule="auto"/>
        <w:rPr>
          <w:szCs w:val="22"/>
        </w:rPr>
      </w:pPr>
    </w:p>
    <w:p w14:paraId="4999AC35" w14:textId="77777777" w:rsidR="00431916" w:rsidRPr="002840B9" w:rsidRDefault="00431916" w:rsidP="00DD3BCA">
      <w:pPr>
        <w:tabs>
          <w:tab w:val="clear" w:pos="567"/>
        </w:tabs>
        <w:spacing w:line="240" w:lineRule="auto"/>
        <w:rPr>
          <w:szCs w:val="22"/>
        </w:rPr>
      </w:pPr>
      <w:r w:rsidRPr="002840B9">
        <w:rPr>
          <w:szCs w:val="22"/>
        </w:rPr>
        <w:t>Lot</w:t>
      </w:r>
    </w:p>
    <w:p w14:paraId="27705016" w14:textId="77777777" w:rsidR="00431916" w:rsidRPr="002840B9" w:rsidRDefault="00431916" w:rsidP="00DD3BCA">
      <w:pPr>
        <w:tabs>
          <w:tab w:val="clear" w:pos="567"/>
        </w:tabs>
        <w:spacing w:line="240" w:lineRule="auto"/>
        <w:rPr>
          <w:szCs w:val="22"/>
        </w:rPr>
      </w:pPr>
    </w:p>
    <w:p w14:paraId="1ABD25E0" w14:textId="77777777" w:rsidR="00431916" w:rsidRPr="002840B9" w:rsidRDefault="00431916" w:rsidP="00DD3BCA">
      <w:pPr>
        <w:tabs>
          <w:tab w:val="clear" w:pos="567"/>
        </w:tabs>
        <w:spacing w:line="240" w:lineRule="auto"/>
        <w:rPr>
          <w:szCs w:val="22"/>
        </w:rPr>
      </w:pPr>
    </w:p>
    <w:p w14:paraId="6562B998" w14:textId="05D3E41C"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VAULT_ND_b949c4ca-aa5e-4ad4-93a1-c09fb236f784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776F767" w14:textId="77777777" w:rsidR="00431916" w:rsidRPr="002840B9" w:rsidRDefault="00431916" w:rsidP="00DD3BCA">
      <w:pPr>
        <w:suppressLineNumbers/>
        <w:spacing w:line="240" w:lineRule="auto"/>
        <w:rPr>
          <w:szCs w:val="22"/>
        </w:rPr>
      </w:pPr>
    </w:p>
    <w:p w14:paraId="49FDF592" w14:textId="77777777" w:rsidR="00431916" w:rsidRPr="002840B9" w:rsidRDefault="00431916" w:rsidP="00DD3BCA">
      <w:pPr>
        <w:tabs>
          <w:tab w:val="clear" w:pos="567"/>
        </w:tabs>
        <w:spacing w:line="240" w:lineRule="auto"/>
        <w:rPr>
          <w:szCs w:val="22"/>
        </w:rPr>
      </w:pPr>
    </w:p>
    <w:p w14:paraId="2EC2C2FF" w14:textId="01513204" w:rsidR="00431916" w:rsidRPr="002840B9" w:rsidRDefault="00431916"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VAULT_ND_cb6a417f-5071-44c6-9da0-a19e59084ba4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0BF8C21" w14:textId="77777777" w:rsidR="00431916" w:rsidRPr="002840B9" w:rsidRDefault="00431916" w:rsidP="00DD3BCA">
      <w:pPr>
        <w:tabs>
          <w:tab w:val="clear" w:pos="567"/>
        </w:tabs>
        <w:spacing w:line="240" w:lineRule="auto"/>
        <w:rPr>
          <w:szCs w:val="22"/>
        </w:rPr>
      </w:pPr>
    </w:p>
    <w:p w14:paraId="4F6F7925" w14:textId="77777777" w:rsidR="00431916" w:rsidRPr="002840B9" w:rsidRDefault="00431916" w:rsidP="00DD3BCA">
      <w:pPr>
        <w:tabs>
          <w:tab w:val="clear" w:pos="567"/>
        </w:tabs>
        <w:spacing w:line="240" w:lineRule="auto"/>
        <w:rPr>
          <w:i/>
          <w:szCs w:val="22"/>
        </w:rPr>
      </w:pPr>
    </w:p>
    <w:p w14:paraId="02877243" w14:textId="77777777" w:rsidR="00431916" w:rsidRPr="00B865A2" w:rsidRDefault="00431916"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21372FE9" w14:textId="77777777" w:rsidR="00431916" w:rsidRPr="00B865A2" w:rsidRDefault="00431916" w:rsidP="00DD3BCA">
      <w:pPr>
        <w:tabs>
          <w:tab w:val="clear" w:pos="567"/>
        </w:tabs>
        <w:spacing w:line="240" w:lineRule="auto"/>
        <w:rPr>
          <w:szCs w:val="22"/>
          <w:lang w:val="fr-FR"/>
        </w:rPr>
      </w:pPr>
    </w:p>
    <w:p w14:paraId="5D35C0A2" w14:textId="2A1C4086" w:rsidR="00431916" w:rsidRPr="00B865A2" w:rsidRDefault="00431916" w:rsidP="00DD3BCA">
      <w:pPr>
        <w:tabs>
          <w:tab w:val="clear" w:pos="567"/>
        </w:tabs>
        <w:spacing w:line="240" w:lineRule="auto"/>
        <w:rPr>
          <w:szCs w:val="22"/>
          <w:lang w:val="fr-FR"/>
        </w:rPr>
      </w:pPr>
      <w:r w:rsidRPr="00B865A2">
        <w:rPr>
          <w:szCs w:val="22"/>
          <w:lang w:val="fr-FR"/>
        </w:rPr>
        <w:t xml:space="preserve">MOUNJARO </w:t>
      </w:r>
      <w:r w:rsidR="000265CF" w:rsidRPr="00B865A2">
        <w:rPr>
          <w:szCs w:val="22"/>
          <w:lang w:val="fr-FR"/>
        </w:rPr>
        <w:t>10</w:t>
      </w:r>
      <w:r w:rsidRPr="00B865A2">
        <w:rPr>
          <w:szCs w:val="22"/>
          <w:lang w:val="fr-FR"/>
        </w:rPr>
        <w:t xml:space="preserve"> mg </w:t>
      </w:r>
    </w:p>
    <w:p w14:paraId="722BE02A" w14:textId="77777777" w:rsidR="00431916" w:rsidRPr="00B865A2" w:rsidRDefault="00431916" w:rsidP="00DD3BCA">
      <w:pPr>
        <w:pStyle w:val="CommentText"/>
        <w:spacing w:line="240" w:lineRule="auto"/>
        <w:rPr>
          <w:sz w:val="22"/>
          <w:szCs w:val="22"/>
          <w:lang w:val="fr-FR"/>
        </w:rPr>
      </w:pPr>
    </w:p>
    <w:p w14:paraId="184398E1" w14:textId="77777777" w:rsidR="00431916" w:rsidRPr="00B865A2" w:rsidRDefault="00431916" w:rsidP="00DD3BCA">
      <w:pPr>
        <w:spacing w:line="240" w:lineRule="auto"/>
        <w:rPr>
          <w:szCs w:val="22"/>
          <w:shd w:val="clear" w:color="auto" w:fill="CCCCCC"/>
          <w:lang w:val="fr-FR"/>
        </w:rPr>
      </w:pPr>
    </w:p>
    <w:p w14:paraId="744CBFAF" w14:textId="77777777" w:rsidR="00431916" w:rsidRPr="00B865A2" w:rsidRDefault="00431916"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3F629582" w14:textId="77777777" w:rsidR="00431916" w:rsidRPr="00B865A2" w:rsidRDefault="00431916" w:rsidP="00DD3BCA">
      <w:pPr>
        <w:tabs>
          <w:tab w:val="clear" w:pos="567"/>
        </w:tabs>
        <w:spacing w:line="240" w:lineRule="auto"/>
        <w:rPr>
          <w:szCs w:val="22"/>
          <w:lang w:val="fr-FR"/>
        </w:rPr>
      </w:pPr>
    </w:p>
    <w:p w14:paraId="440E7CA9" w14:textId="77777777" w:rsidR="00431916" w:rsidRPr="002840B9" w:rsidRDefault="00431916" w:rsidP="00DD3BCA">
      <w:pPr>
        <w:spacing w:line="240" w:lineRule="auto"/>
        <w:rPr>
          <w:szCs w:val="22"/>
          <w:shd w:val="clear" w:color="auto" w:fill="CCCCCC"/>
        </w:rPr>
      </w:pPr>
      <w:r w:rsidRPr="002840B9">
        <w:rPr>
          <w:szCs w:val="22"/>
          <w:highlight w:val="lightGray"/>
        </w:rPr>
        <w:t>2D barcode carrying the unique identifier included.</w:t>
      </w:r>
    </w:p>
    <w:p w14:paraId="7AD13077" w14:textId="77777777" w:rsidR="00431916" w:rsidRPr="002840B9" w:rsidRDefault="00431916" w:rsidP="00DD3BCA">
      <w:pPr>
        <w:tabs>
          <w:tab w:val="clear" w:pos="567"/>
        </w:tabs>
        <w:spacing w:line="240" w:lineRule="auto"/>
        <w:rPr>
          <w:szCs w:val="22"/>
        </w:rPr>
      </w:pPr>
    </w:p>
    <w:p w14:paraId="463D339A" w14:textId="77777777" w:rsidR="00431916" w:rsidRPr="002840B9" w:rsidRDefault="00431916" w:rsidP="00DD3BCA">
      <w:pPr>
        <w:tabs>
          <w:tab w:val="clear" w:pos="567"/>
        </w:tabs>
        <w:spacing w:line="240" w:lineRule="auto"/>
        <w:rPr>
          <w:szCs w:val="22"/>
        </w:rPr>
      </w:pPr>
    </w:p>
    <w:p w14:paraId="34F163DA" w14:textId="7219BC27" w:rsidR="00431916" w:rsidRPr="002840B9" w:rsidRDefault="00431916"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2B9071EC" w14:textId="77777777" w:rsidR="00431916" w:rsidRPr="002840B9" w:rsidRDefault="00431916" w:rsidP="00DD3BCA">
      <w:pPr>
        <w:tabs>
          <w:tab w:val="clear" w:pos="567"/>
        </w:tabs>
        <w:spacing w:line="240" w:lineRule="auto"/>
        <w:rPr>
          <w:szCs w:val="22"/>
        </w:rPr>
      </w:pPr>
    </w:p>
    <w:p w14:paraId="5F6F2866" w14:textId="77777777" w:rsidR="00431916" w:rsidRPr="002840B9" w:rsidRDefault="00431916" w:rsidP="00DD3BCA">
      <w:pPr>
        <w:spacing w:line="240" w:lineRule="auto"/>
        <w:rPr>
          <w:szCs w:val="22"/>
        </w:rPr>
      </w:pPr>
      <w:r w:rsidRPr="002840B9">
        <w:rPr>
          <w:szCs w:val="22"/>
        </w:rPr>
        <w:t>PC</w:t>
      </w:r>
    </w:p>
    <w:p w14:paraId="466DBDB3" w14:textId="77777777" w:rsidR="00431916" w:rsidRPr="002840B9" w:rsidRDefault="00431916" w:rsidP="00DD3BCA">
      <w:pPr>
        <w:spacing w:line="240" w:lineRule="auto"/>
        <w:rPr>
          <w:szCs w:val="22"/>
        </w:rPr>
      </w:pPr>
      <w:r w:rsidRPr="002840B9">
        <w:rPr>
          <w:szCs w:val="22"/>
        </w:rPr>
        <w:t>SN</w:t>
      </w:r>
    </w:p>
    <w:p w14:paraId="7B136466" w14:textId="77777777" w:rsidR="00431916" w:rsidRPr="002840B9" w:rsidRDefault="00431916" w:rsidP="00DD3BCA">
      <w:pPr>
        <w:pStyle w:val="CommentText"/>
        <w:spacing w:line="240" w:lineRule="auto"/>
        <w:rPr>
          <w:sz w:val="22"/>
          <w:szCs w:val="22"/>
          <w:lang w:val="en-GB"/>
        </w:rPr>
      </w:pPr>
      <w:r w:rsidRPr="002840B9">
        <w:rPr>
          <w:sz w:val="22"/>
          <w:szCs w:val="22"/>
          <w:lang w:val="en-GB"/>
        </w:rPr>
        <w:t>NN</w:t>
      </w:r>
    </w:p>
    <w:p w14:paraId="31FF9E3B"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szCs w:val="22"/>
        </w:rPr>
        <w:br w:type="page"/>
      </w:r>
      <w:r w:rsidRPr="002840B9">
        <w:rPr>
          <w:b/>
          <w:szCs w:val="22"/>
        </w:rPr>
        <w:lastRenderedPageBreak/>
        <w:t>PARTICULARS TO APPEAR ON THE OUTER PACKAGING</w:t>
      </w:r>
    </w:p>
    <w:p w14:paraId="36661CF8"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6722047" w14:textId="79930A08"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(with Blue Box) – multipack </w:t>
      </w:r>
      <w:r w:rsidR="000B11CE" w:rsidRPr="002840B9">
        <w:rPr>
          <w:b/>
          <w:szCs w:val="22"/>
        </w:rPr>
        <w:t>–</w:t>
      </w:r>
      <w:r w:rsidRPr="002840B9">
        <w:rPr>
          <w:b/>
          <w:szCs w:val="22"/>
        </w:rPr>
        <w:t xml:space="preserve"> PRE</w:t>
      </w:r>
      <w:r w:rsidRPr="002840B9">
        <w:rPr>
          <w:b/>
          <w:szCs w:val="22"/>
        </w:rPr>
        <w:noBreakHyphen/>
        <w:t>FILLED PEN</w:t>
      </w:r>
      <w:r w:rsidR="00120355" w:rsidRPr="002840B9">
        <w:rPr>
          <w:b/>
          <w:szCs w:val="22"/>
        </w:rPr>
        <w:t xml:space="preserve"> SINGLE-DOSE</w:t>
      </w:r>
    </w:p>
    <w:p w14:paraId="634CF086"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9B42F61" w14:textId="77777777" w:rsidR="00431916" w:rsidRPr="002840B9" w:rsidRDefault="00431916" w:rsidP="00DD3BCA">
      <w:pPr>
        <w:tabs>
          <w:tab w:val="clear" w:pos="567"/>
        </w:tabs>
        <w:spacing w:line="240" w:lineRule="auto"/>
        <w:rPr>
          <w:szCs w:val="22"/>
        </w:rPr>
      </w:pPr>
    </w:p>
    <w:p w14:paraId="308A68E4" w14:textId="77777777" w:rsidR="00431916" w:rsidRPr="002840B9" w:rsidRDefault="00431916" w:rsidP="00DD3BCA">
      <w:pPr>
        <w:tabs>
          <w:tab w:val="clear" w:pos="567"/>
        </w:tabs>
        <w:spacing w:line="240" w:lineRule="auto"/>
        <w:rPr>
          <w:szCs w:val="22"/>
        </w:rPr>
      </w:pPr>
    </w:p>
    <w:p w14:paraId="48E6C5B3" w14:textId="6B7B45EC" w:rsidR="00431916" w:rsidRPr="002840B9" w:rsidRDefault="00431916" w:rsidP="0042303A">
      <w:pPr>
        <w:pStyle w:val="ListParagraph"/>
        <w:numPr>
          <w:ilvl w:val="0"/>
          <w:numId w:val="47"/>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VAULT_ND_99b7f4dc-a7fd-40de-be5d-8269bd43c217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583B39D2" w14:textId="77777777" w:rsidR="00431916" w:rsidRPr="002840B9" w:rsidRDefault="00431916" w:rsidP="00DD3BCA">
      <w:pPr>
        <w:tabs>
          <w:tab w:val="clear" w:pos="567"/>
        </w:tabs>
        <w:spacing w:line="240" w:lineRule="auto"/>
        <w:rPr>
          <w:szCs w:val="22"/>
        </w:rPr>
      </w:pPr>
    </w:p>
    <w:p w14:paraId="7326064D" w14:textId="02EC9CBE" w:rsidR="00431916" w:rsidRPr="002840B9" w:rsidRDefault="00431916" w:rsidP="00DD3BCA">
      <w:pPr>
        <w:tabs>
          <w:tab w:val="clear" w:pos="567"/>
        </w:tabs>
        <w:spacing w:line="240" w:lineRule="auto"/>
        <w:rPr>
          <w:szCs w:val="22"/>
        </w:rPr>
      </w:pPr>
      <w:r w:rsidRPr="002840B9">
        <w:rPr>
          <w:szCs w:val="22"/>
        </w:rPr>
        <w:t xml:space="preserve">Mounjaro </w:t>
      </w:r>
      <w:r w:rsidR="000265CF" w:rsidRPr="002840B9">
        <w:rPr>
          <w:szCs w:val="22"/>
        </w:rPr>
        <w:t>10</w:t>
      </w:r>
      <w:r w:rsidRPr="002840B9">
        <w:rPr>
          <w:szCs w:val="22"/>
        </w:rPr>
        <w:t> mg solution for injection in pre</w:t>
      </w:r>
      <w:r w:rsidRPr="002840B9">
        <w:rPr>
          <w:szCs w:val="22"/>
        </w:rPr>
        <w:noBreakHyphen/>
        <w:t>filled pen</w:t>
      </w:r>
    </w:p>
    <w:p w14:paraId="14CCB016" w14:textId="77777777" w:rsidR="00431916" w:rsidRPr="002840B9" w:rsidRDefault="00431916" w:rsidP="00DD3BCA">
      <w:pPr>
        <w:tabs>
          <w:tab w:val="clear" w:pos="567"/>
        </w:tabs>
        <w:spacing w:line="240" w:lineRule="auto"/>
        <w:rPr>
          <w:szCs w:val="22"/>
        </w:rPr>
      </w:pPr>
    </w:p>
    <w:p w14:paraId="0B8BF611" w14:textId="77777777" w:rsidR="00431916" w:rsidRPr="002840B9" w:rsidRDefault="00431916" w:rsidP="00DD3BCA">
      <w:pPr>
        <w:tabs>
          <w:tab w:val="clear" w:pos="567"/>
        </w:tabs>
        <w:spacing w:line="240" w:lineRule="auto"/>
        <w:rPr>
          <w:szCs w:val="22"/>
        </w:rPr>
      </w:pPr>
      <w:r w:rsidRPr="002840B9">
        <w:rPr>
          <w:szCs w:val="22"/>
        </w:rPr>
        <w:t>tirzepatide</w:t>
      </w:r>
    </w:p>
    <w:p w14:paraId="136B94E3" w14:textId="77777777" w:rsidR="00431916" w:rsidRPr="002840B9" w:rsidRDefault="00431916" w:rsidP="00DD3BCA">
      <w:pPr>
        <w:tabs>
          <w:tab w:val="clear" w:pos="567"/>
        </w:tabs>
        <w:spacing w:line="240" w:lineRule="auto"/>
        <w:rPr>
          <w:szCs w:val="22"/>
        </w:rPr>
      </w:pPr>
    </w:p>
    <w:p w14:paraId="213B9079" w14:textId="77777777" w:rsidR="00431916" w:rsidRPr="002840B9" w:rsidRDefault="00431916" w:rsidP="00DD3BCA">
      <w:pPr>
        <w:tabs>
          <w:tab w:val="clear" w:pos="567"/>
        </w:tabs>
        <w:spacing w:line="240" w:lineRule="auto"/>
        <w:rPr>
          <w:szCs w:val="22"/>
        </w:rPr>
      </w:pPr>
    </w:p>
    <w:p w14:paraId="05223ACB" w14:textId="1B088384"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VAULT_ND_d8a1e0d3-7c6c-4b27-addd-63ea15167c9b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D362024" w14:textId="77777777" w:rsidR="00431916" w:rsidRPr="002840B9" w:rsidRDefault="00431916" w:rsidP="00DD3BCA">
      <w:pPr>
        <w:tabs>
          <w:tab w:val="clear" w:pos="567"/>
        </w:tabs>
        <w:spacing w:line="240" w:lineRule="auto"/>
        <w:rPr>
          <w:szCs w:val="22"/>
        </w:rPr>
      </w:pPr>
    </w:p>
    <w:p w14:paraId="707BC6DD" w14:textId="4657AF46" w:rsidR="00431916" w:rsidRPr="002840B9" w:rsidRDefault="00431916"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0265CF" w:rsidRPr="002840B9">
        <w:rPr>
          <w:szCs w:val="22"/>
        </w:rPr>
        <w:t>10</w:t>
      </w:r>
      <w:r w:rsidRPr="002840B9">
        <w:rPr>
          <w:szCs w:val="22"/>
        </w:rPr>
        <w:t> mg of tirzepatide in 0.5 ml solution</w:t>
      </w:r>
      <w:r w:rsidR="00120355" w:rsidRPr="002840B9">
        <w:rPr>
          <w:szCs w:val="22"/>
        </w:rPr>
        <w:t xml:space="preserve"> (20 mg/ml)</w:t>
      </w:r>
    </w:p>
    <w:p w14:paraId="5788F88E" w14:textId="77777777" w:rsidR="00431916" w:rsidRPr="002840B9" w:rsidRDefault="00431916" w:rsidP="00DD3BCA">
      <w:pPr>
        <w:tabs>
          <w:tab w:val="clear" w:pos="567"/>
        </w:tabs>
        <w:spacing w:line="240" w:lineRule="auto"/>
        <w:rPr>
          <w:szCs w:val="22"/>
        </w:rPr>
      </w:pPr>
    </w:p>
    <w:p w14:paraId="3CB44B8F" w14:textId="77777777" w:rsidR="00431916" w:rsidRPr="002840B9" w:rsidRDefault="00431916" w:rsidP="00DD3BCA">
      <w:pPr>
        <w:tabs>
          <w:tab w:val="clear" w:pos="567"/>
        </w:tabs>
        <w:spacing w:line="240" w:lineRule="auto"/>
        <w:rPr>
          <w:szCs w:val="22"/>
        </w:rPr>
      </w:pPr>
    </w:p>
    <w:p w14:paraId="6BC37CF8" w14:textId="235561F5"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VAULT_ND_c8db430c-dfc4-481d-a7dd-3c3b90d63c21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59E35FF" w14:textId="77777777" w:rsidR="00431916" w:rsidRPr="002840B9" w:rsidRDefault="00431916" w:rsidP="00DD3BCA">
      <w:pPr>
        <w:tabs>
          <w:tab w:val="clear" w:pos="567"/>
        </w:tabs>
        <w:spacing w:line="240" w:lineRule="auto"/>
        <w:rPr>
          <w:i/>
          <w:szCs w:val="22"/>
        </w:rPr>
      </w:pPr>
    </w:p>
    <w:p w14:paraId="5B5067E7" w14:textId="77777777" w:rsidR="00DB5CF2" w:rsidRPr="002840B9" w:rsidRDefault="00DB5CF2" w:rsidP="00DB5CF2">
      <w:pPr>
        <w:spacing w:line="240" w:lineRule="auto"/>
        <w:rPr>
          <w:szCs w:val="22"/>
        </w:rPr>
      </w:pPr>
      <w:r w:rsidRPr="002840B9">
        <w:rPr>
          <w:szCs w:val="22"/>
        </w:rPr>
        <w:t xml:space="preserve">Excipients: </w:t>
      </w:r>
      <w:r w:rsidRPr="002840B9">
        <w:rPr>
          <w:szCs w:val="22"/>
          <w:highlight w:val="lightGray"/>
        </w:rPr>
        <w:t>Disodium hydrogen phosphate heptahydrate (</w:t>
      </w:r>
      <w:r w:rsidRPr="002840B9">
        <w:rPr>
          <w:szCs w:val="22"/>
        </w:rPr>
        <w:t>E339</w:t>
      </w:r>
      <w:r w:rsidRPr="002840B9">
        <w:rPr>
          <w:szCs w:val="22"/>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12C082DB" w14:textId="77777777" w:rsidR="00431916" w:rsidRPr="002840B9" w:rsidRDefault="00431916" w:rsidP="00DD3BCA">
      <w:pPr>
        <w:tabs>
          <w:tab w:val="clear" w:pos="567"/>
        </w:tabs>
        <w:spacing w:line="240" w:lineRule="auto"/>
        <w:rPr>
          <w:szCs w:val="22"/>
        </w:rPr>
      </w:pPr>
    </w:p>
    <w:p w14:paraId="7E68D429" w14:textId="77777777" w:rsidR="00431916" w:rsidRPr="002840B9" w:rsidRDefault="00431916" w:rsidP="00DD3BCA">
      <w:pPr>
        <w:tabs>
          <w:tab w:val="clear" w:pos="567"/>
        </w:tabs>
        <w:spacing w:line="240" w:lineRule="auto"/>
        <w:rPr>
          <w:szCs w:val="22"/>
        </w:rPr>
      </w:pPr>
    </w:p>
    <w:p w14:paraId="16A02979" w14:textId="2E77B7F9"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VAULT_ND_863ac0e4-0cae-4aca-9dcf-30c7038f2258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963D51C" w14:textId="77777777" w:rsidR="00431916" w:rsidRPr="002840B9" w:rsidRDefault="00431916" w:rsidP="00DD3BCA">
      <w:pPr>
        <w:tabs>
          <w:tab w:val="clear" w:pos="567"/>
        </w:tabs>
        <w:spacing w:line="240" w:lineRule="auto"/>
        <w:rPr>
          <w:i/>
          <w:szCs w:val="22"/>
        </w:rPr>
      </w:pPr>
    </w:p>
    <w:p w14:paraId="25F357F5" w14:textId="77777777" w:rsidR="00431916" w:rsidRPr="002840B9" w:rsidRDefault="00431916" w:rsidP="00DD3BCA">
      <w:pPr>
        <w:spacing w:line="240" w:lineRule="auto"/>
        <w:rPr>
          <w:szCs w:val="22"/>
        </w:rPr>
      </w:pPr>
      <w:r w:rsidRPr="002840B9">
        <w:rPr>
          <w:szCs w:val="22"/>
          <w:highlight w:val="lightGray"/>
        </w:rPr>
        <w:t>Solution for injection</w:t>
      </w:r>
      <w:r w:rsidRPr="002840B9">
        <w:rPr>
          <w:szCs w:val="22"/>
        </w:rPr>
        <w:t xml:space="preserve"> </w:t>
      </w:r>
    </w:p>
    <w:p w14:paraId="0382221B" w14:textId="77777777" w:rsidR="00431916" w:rsidRPr="002840B9" w:rsidRDefault="00431916" w:rsidP="00DD3BCA">
      <w:pPr>
        <w:spacing w:line="240" w:lineRule="auto"/>
        <w:rPr>
          <w:szCs w:val="22"/>
        </w:rPr>
      </w:pPr>
    </w:p>
    <w:p w14:paraId="32631FF4" w14:textId="77777777" w:rsidR="00431916" w:rsidRPr="002840B9" w:rsidRDefault="00431916" w:rsidP="00DD3BCA">
      <w:pPr>
        <w:spacing w:line="240" w:lineRule="auto"/>
        <w:rPr>
          <w:szCs w:val="22"/>
        </w:rPr>
      </w:pPr>
      <w:r w:rsidRPr="002840B9">
        <w:rPr>
          <w:szCs w:val="22"/>
        </w:rPr>
        <w:t>Multi-pack: 12 (3 packs of 4) pre</w:t>
      </w:r>
      <w:r w:rsidRPr="002840B9">
        <w:rPr>
          <w:szCs w:val="22"/>
        </w:rPr>
        <w:noBreakHyphen/>
        <w:t>filled pens.</w:t>
      </w:r>
    </w:p>
    <w:p w14:paraId="1FCDABAF" w14:textId="77777777" w:rsidR="00431916" w:rsidRPr="002840B9" w:rsidRDefault="00431916" w:rsidP="00DD3BCA">
      <w:pPr>
        <w:tabs>
          <w:tab w:val="clear" w:pos="567"/>
        </w:tabs>
        <w:spacing w:line="240" w:lineRule="auto"/>
        <w:rPr>
          <w:szCs w:val="22"/>
        </w:rPr>
      </w:pPr>
    </w:p>
    <w:p w14:paraId="30401C76" w14:textId="77777777" w:rsidR="00431916" w:rsidRPr="002840B9" w:rsidRDefault="00431916" w:rsidP="00DD3BCA">
      <w:pPr>
        <w:tabs>
          <w:tab w:val="clear" w:pos="567"/>
        </w:tabs>
        <w:spacing w:line="240" w:lineRule="auto"/>
        <w:rPr>
          <w:szCs w:val="22"/>
        </w:rPr>
      </w:pPr>
    </w:p>
    <w:p w14:paraId="2690A413" w14:textId="7B9415A3"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VAULT_ND_14f2227a-a729-45bb-a134-c6965505ff32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5F33224" w14:textId="77777777" w:rsidR="00431916" w:rsidRPr="002840B9" w:rsidRDefault="00431916" w:rsidP="00DD3BCA">
      <w:pPr>
        <w:tabs>
          <w:tab w:val="clear" w:pos="567"/>
        </w:tabs>
        <w:spacing w:line="240" w:lineRule="auto"/>
        <w:rPr>
          <w:i/>
          <w:szCs w:val="22"/>
        </w:rPr>
      </w:pPr>
    </w:p>
    <w:p w14:paraId="2DD73C43" w14:textId="77777777" w:rsidR="00431916" w:rsidRPr="002840B9" w:rsidRDefault="00431916" w:rsidP="00DD3BCA">
      <w:pPr>
        <w:tabs>
          <w:tab w:val="clear" w:pos="567"/>
        </w:tabs>
        <w:spacing w:line="240" w:lineRule="auto"/>
        <w:rPr>
          <w:szCs w:val="22"/>
        </w:rPr>
      </w:pPr>
      <w:r w:rsidRPr="002840B9">
        <w:rPr>
          <w:szCs w:val="22"/>
        </w:rPr>
        <w:t xml:space="preserve">For single use only </w:t>
      </w:r>
    </w:p>
    <w:p w14:paraId="352F9E1F" w14:textId="77777777" w:rsidR="00431916" w:rsidRPr="002840B9" w:rsidRDefault="00431916" w:rsidP="00DD3BCA">
      <w:pPr>
        <w:tabs>
          <w:tab w:val="clear" w:pos="567"/>
        </w:tabs>
        <w:spacing w:line="240" w:lineRule="auto"/>
        <w:rPr>
          <w:szCs w:val="22"/>
        </w:rPr>
      </w:pPr>
      <w:r w:rsidRPr="002840B9">
        <w:rPr>
          <w:szCs w:val="22"/>
        </w:rPr>
        <w:t xml:space="preserve">Once weekly </w:t>
      </w:r>
    </w:p>
    <w:p w14:paraId="7ED1E58C" w14:textId="77777777" w:rsidR="00431916" w:rsidRPr="002840B9" w:rsidRDefault="00431916" w:rsidP="00DD3BCA">
      <w:pPr>
        <w:tabs>
          <w:tab w:val="clear" w:pos="567"/>
        </w:tabs>
        <w:spacing w:line="240" w:lineRule="auto"/>
        <w:rPr>
          <w:szCs w:val="22"/>
        </w:rPr>
      </w:pPr>
      <w:r w:rsidRPr="002840B9">
        <w:rPr>
          <w:szCs w:val="22"/>
        </w:rPr>
        <w:t>Read the package leaflet before use.</w:t>
      </w:r>
    </w:p>
    <w:p w14:paraId="55602757" w14:textId="77777777" w:rsidR="00431916" w:rsidRPr="002840B9" w:rsidRDefault="00431916" w:rsidP="00DD3BCA">
      <w:pPr>
        <w:tabs>
          <w:tab w:val="clear" w:pos="567"/>
          <w:tab w:val="left" w:pos="0"/>
        </w:tabs>
        <w:autoSpaceDE w:val="0"/>
        <w:autoSpaceDN w:val="0"/>
        <w:adjustRightInd w:val="0"/>
        <w:spacing w:line="240" w:lineRule="auto"/>
        <w:rPr>
          <w:szCs w:val="22"/>
        </w:rPr>
      </w:pPr>
      <w:r w:rsidRPr="002840B9">
        <w:rPr>
          <w:szCs w:val="22"/>
        </w:rPr>
        <w:t>Subcutaneous use</w:t>
      </w:r>
    </w:p>
    <w:p w14:paraId="64D21BA1" w14:textId="77777777" w:rsidR="00431916" w:rsidRPr="002840B9" w:rsidRDefault="00431916" w:rsidP="00DD3BCA">
      <w:pPr>
        <w:tabs>
          <w:tab w:val="clear" w:pos="567"/>
          <w:tab w:val="left" w:pos="0"/>
        </w:tabs>
        <w:autoSpaceDE w:val="0"/>
        <w:autoSpaceDN w:val="0"/>
        <w:adjustRightInd w:val="0"/>
        <w:spacing w:line="240" w:lineRule="auto"/>
        <w:ind w:left="432" w:hanging="432"/>
        <w:rPr>
          <w:szCs w:val="22"/>
        </w:rPr>
      </w:pPr>
    </w:p>
    <w:p w14:paraId="6B7AE652" w14:textId="77777777" w:rsidR="00431916" w:rsidRPr="002840B9" w:rsidRDefault="00431916" w:rsidP="00DD3BCA">
      <w:pPr>
        <w:tabs>
          <w:tab w:val="clear" w:pos="567"/>
          <w:tab w:val="left" w:pos="0"/>
        </w:tabs>
        <w:autoSpaceDE w:val="0"/>
        <w:autoSpaceDN w:val="0"/>
        <w:adjustRightInd w:val="0"/>
        <w:spacing w:line="240" w:lineRule="auto"/>
        <w:ind w:left="432" w:hanging="432"/>
        <w:rPr>
          <w:szCs w:val="22"/>
        </w:rPr>
      </w:pPr>
    </w:p>
    <w:p w14:paraId="64E2DB23" w14:textId="0BEC062E" w:rsidR="00431916" w:rsidRPr="002840B9" w:rsidRDefault="00431916"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VAULT_ND_d9a009e1-a1dd-4da9-b7bd-ba7cce58ad10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DFDB796" w14:textId="77777777" w:rsidR="00431916" w:rsidRPr="002840B9" w:rsidRDefault="00431916" w:rsidP="00DD3BCA">
      <w:pPr>
        <w:keepNext/>
        <w:tabs>
          <w:tab w:val="clear" w:pos="567"/>
        </w:tabs>
        <w:spacing w:line="240" w:lineRule="auto"/>
        <w:rPr>
          <w:szCs w:val="22"/>
        </w:rPr>
      </w:pPr>
    </w:p>
    <w:p w14:paraId="3978E895" w14:textId="051D716A" w:rsidR="00431916" w:rsidRPr="002840B9" w:rsidRDefault="00431916"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vault_nd_8d94f7de-3809-45e2-bc78-c2a4bd3d7ee4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6E7F75F7" w14:textId="77777777" w:rsidR="00431916" w:rsidRPr="002840B9" w:rsidRDefault="00431916" w:rsidP="00DD3BCA">
      <w:pPr>
        <w:tabs>
          <w:tab w:val="clear" w:pos="567"/>
        </w:tabs>
        <w:spacing w:line="240" w:lineRule="auto"/>
        <w:rPr>
          <w:szCs w:val="22"/>
        </w:rPr>
      </w:pPr>
    </w:p>
    <w:p w14:paraId="2ADD7CC4" w14:textId="77777777" w:rsidR="00431916" w:rsidRPr="002840B9" w:rsidRDefault="00431916" w:rsidP="00DD3BCA">
      <w:pPr>
        <w:tabs>
          <w:tab w:val="clear" w:pos="567"/>
        </w:tabs>
        <w:spacing w:line="240" w:lineRule="auto"/>
        <w:rPr>
          <w:szCs w:val="22"/>
        </w:rPr>
      </w:pPr>
    </w:p>
    <w:p w14:paraId="0E0844BF" w14:textId="2B4DA8AD"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VAULT_ND_a5777d7c-6272-4d07-bc25-4049a118fe38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E42092F" w14:textId="77777777" w:rsidR="00431916" w:rsidRPr="002840B9" w:rsidRDefault="00431916" w:rsidP="00DD3BCA">
      <w:pPr>
        <w:tabs>
          <w:tab w:val="clear" w:pos="567"/>
        </w:tabs>
        <w:spacing w:line="240" w:lineRule="auto"/>
        <w:rPr>
          <w:szCs w:val="22"/>
        </w:rPr>
      </w:pPr>
    </w:p>
    <w:p w14:paraId="766739F2" w14:textId="77777777" w:rsidR="00431916" w:rsidRPr="002840B9" w:rsidRDefault="00431916" w:rsidP="00DD3BCA">
      <w:pPr>
        <w:tabs>
          <w:tab w:val="clear" w:pos="567"/>
          <w:tab w:val="left" w:pos="749"/>
        </w:tabs>
        <w:spacing w:line="240" w:lineRule="auto"/>
        <w:rPr>
          <w:szCs w:val="22"/>
        </w:rPr>
      </w:pPr>
    </w:p>
    <w:p w14:paraId="7126EC14" w14:textId="5D0CF5E1"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VAULT_ND_6d1e1e45-0e7e-4408-86b5-6db7864ad601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D3B9C25" w14:textId="77777777" w:rsidR="00431916" w:rsidRPr="002840B9" w:rsidRDefault="00431916" w:rsidP="00DD3BCA">
      <w:pPr>
        <w:tabs>
          <w:tab w:val="clear" w:pos="567"/>
        </w:tabs>
        <w:spacing w:line="240" w:lineRule="auto"/>
        <w:rPr>
          <w:i/>
          <w:szCs w:val="22"/>
        </w:rPr>
      </w:pPr>
    </w:p>
    <w:p w14:paraId="72E23265" w14:textId="77777777" w:rsidR="00431916" w:rsidRPr="002840B9" w:rsidRDefault="00431916" w:rsidP="00DD3BCA">
      <w:pPr>
        <w:tabs>
          <w:tab w:val="clear" w:pos="567"/>
        </w:tabs>
        <w:spacing w:line="240" w:lineRule="auto"/>
        <w:rPr>
          <w:szCs w:val="22"/>
        </w:rPr>
      </w:pPr>
      <w:r w:rsidRPr="002840B9">
        <w:rPr>
          <w:szCs w:val="22"/>
        </w:rPr>
        <w:t>EXP</w:t>
      </w:r>
    </w:p>
    <w:p w14:paraId="6AB44FBD" w14:textId="77777777" w:rsidR="00431916" w:rsidRPr="002840B9" w:rsidRDefault="00431916" w:rsidP="00DD3BCA">
      <w:pPr>
        <w:tabs>
          <w:tab w:val="clear" w:pos="567"/>
        </w:tabs>
        <w:spacing w:line="240" w:lineRule="auto"/>
        <w:rPr>
          <w:szCs w:val="22"/>
        </w:rPr>
      </w:pPr>
    </w:p>
    <w:p w14:paraId="2263FA07" w14:textId="77777777" w:rsidR="00431916" w:rsidRPr="002840B9" w:rsidRDefault="00431916" w:rsidP="00DD3BCA">
      <w:pPr>
        <w:tabs>
          <w:tab w:val="clear" w:pos="567"/>
        </w:tabs>
        <w:spacing w:line="240" w:lineRule="auto"/>
        <w:rPr>
          <w:szCs w:val="22"/>
        </w:rPr>
      </w:pPr>
    </w:p>
    <w:p w14:paraId="707B9563" w14:textId="344CD038" w:rsidR="00431916" w:rsidRPr="002840B9" w:rsidRDefault="00431916"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VAULT_ND_a7788b26-adb7-47d8-b057-90b2774b8aaf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01EF5AB" w14:textId="77777777" w:rsidR="00431916" w:rsidRPr="002840B9" w:rsidRDefault="00431916" w:rsidP="00DD3BCA">
      <w:pPr>
        <w:keepNext/>
        <w:tabs>
          <w:tab w:val="clear" w:pos="567"/>
        </w:tabs>
        <w:spacing w:line="240" w:lineRule="auto"/>
        <w:rPr>
          <w:i/>
          <w:szCs w:val="22"/>
        </w:rPr>
      </w:pPr>
    </w:p>
    <w:p w14:paraId="4EC380F4" w14:textId="77777777" w:rsidR="00431916" w:rsidRPr="002840B9" w:rsidRDefault="00431916" w:rsidP="00DD3BCA">
      <w:pPr>
        <w:keepNext/>
        <w:spacing w:line="240" w:lineRule="auto"/>
        <w:rPr>
          <w:szCs w:val="22"/>
        </w:rPr>
      </w:pPr>
      <w:r w:rsidRPr="002840B9">
        <w:rPr>
          <w:szCs w:val="22"/>
        </w:rPr>
        <w:t>Store in a refrigerator.</w:t>
      </w:r>
    </w:p>
    <w:p w14:paraId="3D36F6B2" w14:textId="1836F1A5" w:rsidR="00431916" w:rsidRPr="002840B9" w:rsidRDefault="00431916" w:rsidP="00DD3BCA">
      <w:pPr>
        <w:spacing w:line="240" w:lineRule="auto"/>
        <w:rPr>
          <w:szCs w:val="22"/>
        </w:rPr>
      </w:pPr>
      <w:r w:rsidRPr="002840B9">
        <w:rPr>
          <w:szCs w:val="22"/>
        </w:rPr>
        <w:t xml:space="preserve">Can be stored unrefrigerated </w:t>
      </w:r>
      <w:r w:rsidR="007D6D21" w:rsidRPr="002840B9">
        <w:rPr>
          <w:szCs w:val="22"/>
        </w:rPr>
        <w:t>below</w:t>
      </w:r>
      <w:r w:rsidRPr="002840B9">
        <w:rPr>
          <w:szCs w:val="22"/>
        </w:rPr>
        <w:t xml:space="preserve"> 30 ºC for up to 21 days.  </w:t>
      </w:r>
    </w:p>
    <w:p w14:paraId="00A2CD48" w14:textId="77777777" w:rsidR="00431916" w:rsidRPr="002840B9" w:rsidRDefault="00431916" w:rsidP="00DD3BCA">
      <w:pPr>
        <w:spacing w:line="240" w:lineRule="auto"/>
        <w:rPr>
          <w:szCs w:val="22"/>
        </w:rPr>
      </w:pPr>
      <w:r w:rsidRPr="002840B9">
        <w:rPr>
          <w:szCs w:val="22"/>
        </w:rPr>
        <w:t>Do not freeze.</w:t>
      </w:r>
    </w:p>
    <w:p w14:paraId="00A9E2A1" w14:textId="77777777" w:rsidR="00431916" w:rsidRPr="002840B9" w:rsidRDefault="00431916" w:rsidP="00DD3BCA">
      <w:pPr>
        <w:tabs>
          <w:tab w:val="clear" w:pos="567"/>
        </w:tabs>
        <w:spacing w:line="240" w:lineRule="auto"/>
        <w:ind w:left="567" w:hanging="567"/>
        <w:rPr>
          <w:szCs w:val="22"/>
        </w:rPr>
      </w:pPr>
      <w:r w:rsidRPr="002840B9">
        <w:rPr>
          <w:szCs w:val="22"/>
        </w:rPr>
        <w:t>Store in the original package in order to protect from light.</w:t>
      </w:r>
    </w:p>
    <w:p w14:paraId="1067F90F" w14:textId="77777777" w:rsidR="00431916" w:rsidRPr="002840B9" w:rsidRDefault="00431916" w:rsidP="00DD3BCA">
      <w:pPr>
        <w:tabs>
          <w:tab w:val="clear" w:pos="567"/>
        </w:tabs>
        <w:spacing w:line="240" w:lineRule="auto"/>
        <w:ind w:left="567" w:hanging="567"/>
        <w:rPr>
          <w:szCs w:val="22"/>
        </w:rPr>
      </w:pPr>
    </w:p>
    <w:p w14:paraId="7FCA66C2" w14:textId="77777777" w:rsidR="00431916" w:rsidRPr="002840B9" w:rsidRDefault="00431916" w:rsidP="00DD3BCA">
      <w:pPr>
        <w:tabs>
          <w:tab w:val="clear" w:pos="567"/>
        </w:tabs>
        <w:spacing w:line="240" w:lineRule="auto"/>
        <w:ind w:left="567" w:hanging="567"/>
        <w:rPr>
          <w:szCs w:val="22"/>
        </w:rPr>
      </w:pPr>
    </w:p>
    <w:p w14:paraId="12D51BC6" w14:textId="51704F51"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VAULT_ND_8ace69da-2789-4755-9360-fdba43b30cd3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4973D65" w14:textId="77777777" w:rsidR="00431916" w:rsidRPr="002840B9" w:rsidRDefault="00431916" w:rsidP="00DD3BCA">
      <w:pPr>
        <w:tabs>
          <w:tab w:val="clear" w:pos="567"/>
        </w:tabs>
        <w:spacing w:line="240" w:lineRule="auto"/>
        <w:rPr>
          <w:i/>
          <w:szCs w:val="22"/>
        </w:rPr>
      </w:pPr>
    </w:p>
    <w:p w14:paraId="091B0397" w14:textId="77777777" w:rsidR="00431916" w:rsidRPr="002840B9" w:rsidRDefault="00431916" w:rsidP="00DD3BCA">
      <w:pPr>
        <w:tabs>
          <w:tab w:val="clear" w:pos="567"/>
        </w:tabs>
        <w:spacing w:line="240" w:lineRule="auto"/>
        <w:rPr>
          <w:szCs w:val="22"/>
        </w:rPr>
      </w:pPr>
    </w:p>
    <w:p w14:paraId="6C657EA9" w14:textId="5AF10FB0"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VAULT_ND_451ceb70-2a3a-4f68-ac9c-189489aca429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CB90C30" w14:textId="77777777" w:rsidR="00431916" w:rsidRPr="002840B9" w:rsidRDefault="00431916" w:rsidP="00DD3BCA">
      <w:pPr>
        <w:tabs>
          <w:tab w:val="clear" w:pos="567"/>
        </w:tabs>
        <w:spacing w:line="240" w:lineRule="auto"/>
        <w:rPr>
          <w:i/>
          <w:szCs w:val="22"/>
        </w:rPr>
      </w:pPr>
    </w:p>
    <w:p w14:paraId="32154B68" w14:textId="77777777" w:rsidR="00431916" w:rsidRPr="002840B9" w:rsidRDefault="00431916" w:rsidP="00DD3BCA">
      <w:pPr>
        <w:pStyle w:val="Default"/>
        <w:jc w:val="both"/>
        <w:rPr>
          <w:color w:val="auto"/>
          <w:sz w:val="22"/>
          <w:szCs w:val="22"/>
        </w:rPr>
      </w:pPr>
      <w:r w:rsidRPr="002840B9">
        <w:rPr>
          <w:color w:val="auto"/>
          <w:sz w:val="22"/>
          <w:szCs w:val="22"/>
        </w:rPr>
        <w:t xml:space="preserve">Eli Lilly Nederland B.V. </w:t>
      </w:r>
    </w:p>
    <w:p w14:paraId="75FA9092" w14:textId="67A1C7EA" w:rsidR="00431916" w:rsidRPr="002840B9" w:rsidRDefault="002437DF" w:rsidP="00DD3BCA">
      <w:pPr>
        <w:tabs>
          <w:tab w:val="clear" w:pos="567"/>
        </w:tabs>
        <w:spacing w:line="240" w:lineRule="auto"/>
        <w:rPr>
          <w:szCs w:val="22"/>
          <w:lang w:eastAsia="en-GB"/>
        </w:rPr>
      </w:pPr>
      <w:r>
        <w:rPr>
          <w:szCs w:val="22"/>
          <w:lang w:eastAsia="en-GB"/>
        </w:rPr>
        <w:t>Orteliuslaan 1000, 3528 BD Utrecht</w:t>
      </w:r>
    </w:p>
    <w:p w14:paraId="28892F4C" w14:textId="77777777" w:rsidR="00431916" w:rsidRPr="002840B9" w:rsidRDefault="00431916" w:rsidP="00DD3BCA">
      <w:pPr>
        <w:tabs>
          <w:tab w:val="clear" w:pos="567"/>
        </w:tabs>
        <w:spacing w:line="240" w:lineRule="auto"/>
        <w:rPr>
          <w:szCs w:val="22"/>
        </w:rPr>
      </w:pPr>
      <w:r w:rsidRPr="002840B9">
        <w:rPr>
          <w:szCs w:val="22"/>
        </w:rPr>
        <w:t>The Netherlands</w:t>
      </w:r>
    </w:p>
    <w:p w14:paraId="31E82CA2" w14:textId="77777777" w:rsidR="00431916" w:rsidRPr="002840B9" w:rsidRDefault="00431916" w:rsidP="00DD3BCA">
      <w:pPr>
        <w:tabs>
          <w:tab w:val="clear" w:pos="567"/>
        </w:tabs>
        <w:spacing w:line="240" w:lineRule="auto"/>
        <w:rPr>
          <w:szCs w:val="22"/>
        </w:rPr>
      </w:pPr>
    </w:p>
    <w:p w14:paraId="33051B45" w14:textId="77777777" w:rsidR="00431916" w:rsidRPr="002840B9" w:rsidRDefault="00431916" w:rsidP="00DD3BCA">
      <w:pPr>
        <w:tabs>
          <w:tab w:val="clear" w:pos="567"/>
        </w:tabs>
        <w:spacing w:line="240" w:lineRule="auto"/>
        <w:rPr>
          <w:szCs w:val="22"/>
        </w:rPr>
      </w:pPr>
    </w:p>
    <w:p w14:paraId="65F3E66E" w14:textId="794EB639"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VAULT_ND_c9889812-e8c9-4353-b609-c9614b4baac6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8DBE4EC" w14:textId="77777777" w:rsidR="00431916" w:rsidRPr="002840B9" w:rsidRDefault="00431916" w:rsidP="00DD3BCA">
      <w:pPr>
        <w:tabs>
          <w:tab w:val="clear" w:pos="567"/>
        </w:tabs>
        <w:spacing w:line="240" w:lineRule="auto"/>
        <w:rPr>
          <w:szCs w:val="22"/>
        </w:rPr>
      </w:pPr>
    </w:p>
    <w:p w14:paraId="06EA1F35" w14:textId="1A9AFB80" w:rsidR="00431916" w:rsidRPr="002840B9" w:rsidRDefault="00436769" w:rsidP="00DD3BCA">
      <w:pPr>
        <w:tabs>
          <w:tab w:val="clear" w:pos="567"/>
        </w:tabs>
        <w:spacing w:line="240" w:lineRule="auto"/>
        <w:outlineLvl w:val="0"/>
        <w:rPr>
          <w:szCs w:val="22"/>
        </w:rPr>
      </w:pPr>
      <w:r w:rsidRPr="002840B9">
        <w:rPr>
          <w:szCs w:val="22"/>
        </w:rPr>
        <w:t>EU/1/22/1685</w:t>
      </w:r>
      <w:r w:rsidR="00431916" w:rsidRPr="002840B9">
        <w:rPr>
          <w:szCs w:val="22"/>
        </w:rPr>
        <w:t>/0</w:t>
      </w:r>
      <w:r w:rsidR="000265CF" w:rsidRPr="002840B9">
        <w:rPr>
          <w:szCs w:val="22"/>
        </w:rPr>
        <w:t>12</w:t>
      </w:r>
      <w:r w:rsidR="005C4B36" w:rsidRPr="002840B9">
        <w:rPr>
          <w:szCs w:val="22"/>
        </w:rPr>
        <w:fldChar w:fldCharType="begin"/>
      </w:r>
      <w:r w:rsidR="005C4B36" w:rsidRPr="002840B9">
        <w:rPr>
          <w:szCs w:val="22"/>
        </w:rPr>
        <w:instrText>DOCVARIABLE VAULT_ND_416ab656-24ae-4c57-bcd2-742a5b117b82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5EBBF630" w14:textId="77777777" w:rsidR="00431916" w:rsidRPr="002840B9" w:rsidRDefault="00431916" w:rsidP="00DD3BCA">
      <w:pPr>
        <w:tabs>
          <w:tab w:val="clear" w:pos="567"/>
        </w:tabs>
        <w:spacing w:line="240" w:lineRule="auto"/>
        <w:outlineLvl w:val="0"/>
        <w:rPr>
          <w:szCs w:val="22"/>
        </w:rPr>
      </w:pPr>
    </w:p>
    <w:p w14:paraId="6BE089A5" w14:textId="77777777" w:rsidR="00431916" w:rsidRPr="002840B9" w:rsidRDefault="00431916" w:rsidP="00DD3BCA">
      <w:pPr>
        <w:tabs>
          <w:tab w:val="clear" w:pos="567"/>
        </w:tabs>
        <w:spacing w:line="240" w:lineRule="auto"/>
        <w:rPr>
          <w:szCs w:val="22"/>
        </w:rPr>
      </w:pPr>
    </w:p>
    <w:p w14:paraId="200D6299" w14:textId="3884306D"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VAULT_ND_159aa61b-59d9-4c37-b3d9-79fe7c6fd41f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C8C5189" w14:textId="77777777" w:rsidR="00431916" w:rsidRPr="002840B9" w:rsidRDefault="00431916" w:rsidP="00DD3BCA">
      <w:pPr>
        <w:tabs>
          <w:tab w:val="clear" w:pos="567"/>
        </w:tabs>
        <w:spacing w:line="240" w:lineRule="auto"/>
        <w:rPr>
          <w:szCs w:val="22"/>
        </w:rPr>
      </w:pPr>
    </w:p>
    <w:p w14:paraId="6E20D952" w14:textId="77777777" w:rsidR="00431916" w:rsidRPr="002840B9" w:rsidRDefault="00431916" w:rsidP="00DD3BCA">
      <w:pPr>
        <w:tabs>
          <w:tab w:val="clear" w:pos="567"/>
        </w:tabs>
        <w:spacing w:line="240" w:lineRule="auto"/>
        <w:rPr>
          <w:szCs w:val="22"/>
        </w:rPr>
      </w:pPr>
      <w:r w:rsidRPr="002840B9">
        <w:rPr>
          <w:szCs w:val="22"/>
        </w:rPr>
        <w:t>Lot</w:t>
      </w:r>
    </w:p>
    <w:p w14:paraId="7D3E15D9" w14:textId="77777777" w:rsidR="00431916" w:rsidRPr="002840B9" w:rsidRDefault="00431916" w:rsidP="00DD3BCA">
      <w:pPr>
        <w:tabs>
          <w:tab w:val="clear" w:pos="567"/>
        </w:tabs>
        <w:spacing w:line="240" w:lineRule="auto"/>
        <w:rPr>
          <w:szCs w:val="22"/>
        </w:rPr>
      </w:pPr>
    </w:p>
    <w:p w14:paraId="51D917CC" w14:textId="77777777" w:rsidR="00431916" w:rsidRPr="002840B9" w:rsidRDefault="00431916" w:rsidP="00DD3BCA">
      <w:pPr>
        <w:tabs>
          <w:tab w:val="clear" w:pos="567"/>
        </w:tabs>
        <w:spacing w:line="240" w:lineRule="auto"/>
        <w:rPr>
          <w:szCs w:val="22"/>
        </w:rPr>
      </w:pPr>
    </w:p>
    <w:p w14:paraId="1072D197" w14:textId="13616585"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VAULT_ND_42418baf-0ede-4c7f-afe2-a9a56c0bee71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FDF5796" w14:textId="77777777" w:rsidR="00431916" w:rsidRPr="002840B9" w:rsidRDefault="00431916" w:rsidP="00DD3BCA">
      <w:pPr>
        <w:suppressLineNumbers/>
        <w:spacing w:line="240" w:lineRule="auto"/>
        <w:rPr>
          <w:szCs w:val="22"/>
        </w:rPr>
      </w:pPr>
    </w:p>
    <w:p w14:paraId="562FE524" w14:textId="77777777" w:rsidR="00431916" w:rsidRPr="002840B9" w:rsidRDefault="00431916" w:rsidP="00DD3BCA">
      <w:pPr>
        <w:tabs>
          <w:tab w:val="clear" w:pos="567"/>
        </w:tabs>
        <w:spacing w:line="240" w:lineRule="auto"/>
        <w:rPr>
          <w:szCs w:val="22"/>
        </w:rPr>
      </w:pPr>
    </w:p>
    <w:p w14:paraId="06767325" w14:textId="77777777" w:rsidR="00431916" w:rsidRPr="002840B9" w:rsidRDefault="00431916" w:rsidP="00DD3BCA">
      <w:pPr>
        <w:tabs>
          <w:tab w:val="clear" w:pos="567"/>
        </w:tabs>
        <w:spacing w:line="240" w:lineRule="auto"/>
        <w:rPr>
          <w:szCs w:val="22"/>
        </w:rPr>
      </w:pPr>
    </w:p>
    <w:p w14:paraId="092BF67C" w14:textId="58397476" w:rsidR="00431916" w:rsidRPr="002840B9" w:rsidRDefault="00431916"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VAULT_ND_86d97147-b72b-48e0-96a0-443f7a4009a1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69BB4AE" w14:textId="77777777" w:rsidR="00431916" w:rsidRPr="002840B9" w:rsidRDefault="00431916" w:rsidP="00DD3BCA">
      <w:pPr>
        <w:tabs>
          <w:tab w:val="clear" w:pos="567"/>
        </w:tabs>
        <w:spacing w:line="240" w:lineRule="auto"/>
        <w:rPr>
          <w:szCs w:val="22"/>
        </w:rPr>
      </w:pPr>
    </w:p>
    <w:p w14:paraId="4E6F7BE9" w14:textId="77777777" w:rsidR="00431916" w:rsidRPr="002840B9" w:rsidRDefault="00431916" w:rsidP="00DD3BCA">
      <w:pPr>
        <w:tabs>
          <w:tab w:val="clear" w:pos="567"/>
        </w:tabs>
        <w:spacing w:line="240" w:lineRule="auto"/>
        <w:rPr>
          <w:i/>
          <w:szCs w:val="22"/>
        </w:rPr>
      </w:pPr>
    </w:p>
    <w:p w14:paraId="25F1677F" w14:textId="77777777" w:rsidR="00431916" w:rsidRPr="00B865A2" w:rsidRDefault="00431916"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391C4269" w14:textId="77777777" w:rsidR="00431916" w:rsidRPr="00B865A2" w:rsidRDefault="00431916" w:rsidP="00DD3BCA">
      <w:pPr>
        <w:tabs>
          <w:tab w:val="clear" w:pos="567"/>
        </w:tabs>
        <w:spacing w:line="240" w:lineRule="auto"/>
        <w:rPr>
          <w:szCs w:val="22"/>
          <w:lang w:val="fr-FR"/>
        </w:rPr>
      </w:pPr>
    </w:p>
    <w:p w14:paraId="0C2C96BB" w14:textId="32046226" w:rsidR="00431916" w:rsidRPr="00B865A2" w:rsidRDefault="00431916" w:rsidP="00DD3BCA">
      <w:pPr>
        <w:tabs>
          <w:tab w:val="clear" w:pos="567"/>
        </w:tabs>
        <w:spacing w:line="240" w:lineRule="auto"/>
        <w:rPr>
          <w:szCs w:val="22"/>
          <w:lang w:val="fr-FR"/>
        </w:rPr>
      </w:pPr>
      <w:r w:rsidRPr="00B865A2">
        <w:rPr>
          <w:szCs w:val="22"/>
          <w:lang w:val="fr-FR"/>
        </w:rPr>
        <w:t xml:space="preserve">MOUNJARO </w:t>
      </w:r>
      <w:r w:rsidR="00495F39" w:rsidRPr="00B865A2">
        <w:rPr>
          <w:szCs w:val="22"/>
          <w:lang w:val="fr-FR"/>
        </w:rPr>
        <w:t>10</w:t>
      </w:r>
      <w:r w:rsidRPr="00B865A2">
        <w:rPr>
          <w:szCs w:val="22"/>
          <w:lang w:val="fr-FR"/>
        </w:rPr>
        <w:t xml:space="preserve"> mg </w:t>
      </w:r>
    </w:p>
    <w:p w14:paraId="259F3C95" w14:textId="77777777" w:rsidR="00431916" w:rsidRPr="00B865A2" w:rsidRDefault="00431916" w:rsidP="00DD3BCA">
      <w:pPr>
        <w:pStyle w:val="CommentText"/>
        <w:spacing w:line="240" w:lineRule="auto"/>
        <w:rPr>
          <w:sz w:val="22"/>
          <w:szCs w:val="22"/>
          <w:lang w:val="fr-FR"/>
        </w:rPr>
      </w:pPr>
    </w:p>
    <w:p w14:paraId="68E3DFE4" w14:textId="77777777" w:rsidR="00431916" w:rsidRPr="00B865A2" w:rsidRDefault="00431916" w:rsidP="00DD3BCA">
      <w:pPr>
        <w:spacing w:line="240" w:lineRule="auto"/>
        <w:rPr>
          <w:szCs w:val="22"/>
          <w:shd w:val="clear" w:color="auto" w:fill="CCCCCC"/>
          <w:lang w:val="fr-FR"/>
        </w:rPr>
      </w:pPr>
    </w:p>
    <w:p w14:paraId="09111DC6" w14:textId="77777777" w:rsidR="00431916" w:rsidRPr="00B865A2" w:rsidRDefault="00431916"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70AFF6A4" w14:textId="77777777" w:rsidR="00431916" w:rsidRPr="00B865A2" w:rsidRDefault="00431916" w:rsidP="00DD3BCA">
      <w:pPr>
        <w:tabs>
          <w:tab w:val="clear" w:pos="567"/>
        </w:tabs>
        <w:spacing w:line="240" w:lineRule="auto"/>
        <w:rPr>
          <w:szCs w:val="22"/>
          <w:lang w:val="fr-FR"/>
        </w:rPr>
      </w:pPr>
    </w:p>
    <w:p w14:paraId="2995D6E2" w14:textId="77777777" w:rsidR="00431916" w:rsidRPr="002840B9" w:rsidRDefault="00431916" w:rsidP="00DD3BCA">
      <w:pPr>
        <w:spacing w:line="240" w:lineRule="auto"/>
        <w:rPr>
          <w:szCs w:val="22"/>
          <w:shd w:val="clear" w:color="auto" w:fill="CCCCCC"/>
        </w:rPr>
      </w:pPr>
      <w:r w:rsidRPr="002840B9">
        <w:rPr>
          <w:szCs w:val="22"/>
          <w:highlight w:val="lightGray"/>
        </w:rPr>
        <w:t>2D barcode carrying the unique identifier included.</w:t>
      </w:r>
    </w:p>
    <w:p w14:paraId="746165C1" w14:textId="77777777" w:rsidR="00431916" w:rsidRPr="002840B9" w:rsidRDefault="00431916" w:rsidP="00DD3BCA">
      <w:pPr>
        <w:tabs>
          <w:tab w:val="clear" w:pos="567"/>
        </w:tabs>
        <w:spacing w:line="240" w:lineRule="auto"/>
        <w:rPr>
          <w:szCs w:val="22"/>
        </w:rPr>
      </w:pPr>
    </w:p>
    <w:p w14:paraId="57898C28" w14:textId="77777777" w:rsidR="00431916" w:rsidRPr="002840B9" w:rsidRDefault="00431916" w:rsidP="00DD3BCA">
      <w:pPr>
        <w:tabs>
          <w:tab w:val="clear" w:pos="567"/>
        </w:tabs>
        <w:spacing w:line="240" w:lineRule="auto"/>
        <w:rPr>
          <w:szCs w:val="22"/>
        </w:rPr>
      </w:pPr>
    </w:p>
    <w:p w14:paraId="52D2BBDD" w14:textId="6B2857AF" w:rsidR="00431916" w:rsidRPr="002840B9" w:rsidRDefault="00431916"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797DE53F" w14:textId="77777777" w:rsidR="00431916" w:rsidRPr="002840B9" w:rsidRDefault="00431916" w:rsidP="00DD3BCA">
      <w:pPr>
        <w:tabs>
          <w:tab w:val="clear" w:pos="567"/>
        </w:tabs>
        <w:spacing w:line="240" w:lineRule="auto"/>
        <w:rPr>
          <w:szCs w:val="22"/>
        </w:rPr>
      </w:pPr>
    </w:p>
    <w:p w14:paraId="6DD0AB87" w14:textId="77777777" w:rsidR="00431916" w:rsidRPr="002840B9" w:rsidRDefault="00431916" w:rsidP="00DD3BCA">
      <w:pPr>
        <w:spacing w:line="240" w:lineRule="auto"/>
        <w:rPr>
          <w:szCs w:val="22"/>
        </w:rPr>
      </w:pPr>
      <w:r w:rsidRPr="002840B9">
        <w:rPr>
          <w:szCs w:val="22"/>
        </w:rPr>
        <w:t>PC</w:t>
      </w:r>
    </w:p>
    <w:p w14:paraId="79514DCE" w14:textId="77777777" w:rsidR="00431916" w:rsidRPr="002840B9" w:rsidRDefault="00431916" w:rsidP="00DD3BCA">
      <w:pPr>
        <w:spacing w:line="240" w:lineRule="auto"/>
        <w:rPr>
          <w:szCs w:val="22"/>
        </w:rPr>
      </w:pPr>
      <w:r w:rsidRPr="002840B9">
        <w:rPr>
          <w:szCs w:val="22"/>
        </w:rPr>
        <w:t>SN</w:t>
      </w:r>
    </w:p>
    <w:p w14:paraId="3F22CA1A" w14:textId="77777777" w:rsidR="00431916" w:rsidRPr="002840B9" w:rsidRDefault="00431916" w:rsidP="00DD3BCA">
      <w:pPr>
        <w:pStyle w:val="CommentText"/>
        <w:spacing w:line="240" w:lineRule="auto"/>
        <w:rPr>
          <w:sz w:val="22"/>
          <w:szCs w:val="22"/>
          <w:lang w:val="en-GB"/>
        </w:rPr>
      </w:pPr>
      <w:r w:rsidRPr="002840B9">
        <w:rPr>
          <w:sz w:val="22"/>
          <w:szCs w:val="22"/>
          <w:lang w:val="en-GB"/>
        </w:rPr>
        <w:t>NN</w:t>
      </w:r>
    </w:p>
    <w:p w14:paraId="34B0216F" w14:textId="77777777" w:rsidR="00431916" w:rsidRPr="002840B9" w:rsidRDefault="00431916" w:rsidP="00DD3BCA">
      <w:pPr>
        <w:pStyle w:val="CommentText"/>
        <w:spacing w:line="240" w:lineRule="auto"/>
        <w:rPr>
          <w:sz w:val="22"/>
          <w:szCs w:val="22"/>
          <w:lang w:val="en-GB"/>
        </w:rPr>
      </w:pPr>
    </w:p>
    <w:p w14:paraId="63FF7EEE" w14:textId="77777777" w:rsidR="00431916" w:rsidRPr="002840B9" w:rsidRDefault="00431916" w:rsidP="00DD3BCA">
      <w:pPr>
        <w:tabs>
          <w:tab w:val="clear" w:pos="567"/>
        </w:tabs>
        <w:spacing w:line="240" w:lineRule="auto"/>
        <w:jc w:val="center"/>
        <w:outlineLvl w:val="0"/>
        <w:rPr>
          <w:szCs w:val="22"/>
        </w:rPr>
      </w:pPr>
      <w:r w:rsidRPr="002840B9">
        <w:rPr>
          <w:szCs w:val="22"/>
        </w:rPr>
        <w:br w:type="page"/>
      </w:r>
    </w:p>
    <w:p w14:paraId="5BB567F8"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59628A6E"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4658909" w14:textId="3C915031"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w:t>
      </w:r>
      <w:r w:rsidR="006E17E3">
        <w:rPr>
          <w:b/>
          <w:szCs w:val="22"/>
        </w:rPr>
        <w:t>NER</w:t>
      </w:r>
      <w:r w:rsidRPr="002840B9">
        <w:rPr>
          <w:b/>
          <w:szCs w:val="22"/>
        </w:rPr>
        <w:t xml:space="preserve"> CARTON (without Blue Box) component of a multipack </w:t>
      </w:r>
      <w:r w:rsidR="000B11CE" w:rsidRPr="002840B9">
        <w:rPr>
          <w:b/>
          <w:szCs w:val="22"/>
        </w:rPr>
        <w:t>–</w:t>
      </w:r>
      <w:r w:rsidRPr="002840B9">
        <w:rPr>
          <w:b/>
          <w:szCs w:val="22"/>
        </w:rPr>
        <w:t xml:space="preserve"> PRE</w:t>
      </w:r>
      <w:r w:rsidRPr="002840B9">
        <w:rPr>
          <w:b/>
          <w:szCs w:val="22"/>
        </w:rPr>
        <w:noBreakHyphen/>
        <w:t>FILLED PEN</w:t>
      </w:r>
      <w:r w:rsidR="00361850" w:rsidRPr="002840B9">
        <w:rPr>
          <w:b/>
          <w:szCs w:val="22"/>
        </w:rPr>
        <w:t xml:space="preserve"> SINGLE-DOSE</w:t>
      </w:r>
    </w:p>
    <w:p w14:paraId="3646E767"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92818AF" w14:textId="77777777" w:rsidR="00431916" w:rsidRPr="002840B9" w:rsidRDefault="00431916" w:rsidP="00DD3BCA">
      <w:pPr>
        <w:tabs>
          <w:tab w:val="clear" w:pos="567"/>
        </w:tabs>
        <w:spacing w:line="240" w:lineRule="auto"/>
        <w:rPr>
          <w:szCs w:val="22"/>
        </w:rPr>
      </w:pPr>
    </w:p>
    <w:p w14:paraId="7247C93D" w14:textId="77777777" w:rsidR="00431916" w:rsidRPr="002840B9" w:rsidRDefault="00431916" w:rsidP="00DD3BCA">
      <w:pPr>
        <w:tabs>
          <w:tab w:val="clear" w:pos="567"/>
        </w:tabs>
        <w:spacing w:line="240" w:lineRule="auto"/>
        <w:rPr>
          <w:szCs w:val="22"/>
        </w:rPr>
      </w:pPr>
    </w:p>
    <w:p w14:paraId="470016EE" w14:textId="0A44E805" w:rsidR="00431916" w:rsidRPr="002840B9" w:rsidRDefault="00431916" w:rsidP="0042303A">
      <w:pPr>
        <w:pStyle w:val="ListParagraph"/>
        <w:numPr>
          <w:ilvl w:val="0"/>
          <w:numId w:val="48"/>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VAULT_ND_cf7ef941-361b-4526-ad49-af41cd70fdef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697C8658" w14:textId="77777777" w:rsidR="00431916" w:rsidRPr="002840B9" w:rsidRDefault="00431916" w:rsidP="00DD3BCA">
      <w:pPr>
        <w:tabs>
          <w:tab w:val="clear" w:pos="567"/>
        </w:tabs>
        <w:spacing w:line="240" w:lineRule="auto"/>
        <w:rPr>
          <w:szCs w:val="22"/>
        </w:rPr>
      </w:pPr>
    </w:p>
    <w:p w14:paraId="693ACEA9" w14:textId="44134682" w:rsidR="00431916" w:rsidRPr="002840B9" w:rsidRDefault="00431916" w:rsidP="00DD3BCA">
      <w:pPr>
        <w:tabs>
          <w:tab w:val="clear" w:pos="567"/>
        </w:tabs>
        <w:spacing w:line="240" w:lineRule="auto"/>
        <w:rPr>
          <w:szCs w:val="22"/>
        </w:rPr>
      </w:pPr>
      <w:r w:rsidRPr="002840B9">
        <w:rPr>
          <w:szCs w:val="22"/>
        </w:rPr>
        <w:t xml:space="preserve">Mounjaro </w:t>
      </w:r>
      <w:r w:rsidR="00495F39" w:rsidRPr="002840B9">
        <w:rPr>
          <w:szCs w:val="22"/>
        </w:rPr>
        <w:t>10</w:t>
      </w:r>
      <w:r w:rsidRPr="002840B9">
        <w:rPr>
          <w:szCs w:val="22"/>
        </w:rPr>
        <w:t> mg solution for injection in pre</w:t>
      </w:r>
      <w:r w:rsidRPr="002840B9">
        <w:rPr>
          <w:szCs w:val="22"/>
        </w:rPr>
        <w:noBreakHyphen/>
        <w:t>filled pen</w:t>
      </w:r>
    </w:p>
    <w:p w14:paraId="10170A6E" w14:textId="77777777" w:rsidR="00431916" w:rsidRPr="002840B9" w:rsidRDefault="00431916" w:rsidP="00DD3BCA">
      <w:pPr>
        <w:tabs>
          <w:tab w:val="clear" w:pos="567"/>
        </w:tabs>
        <w:spacing w:line="240" w:lineRule="auto"/>
        <w:rPr>
          <w:szCs w:val="22"/>
        </w:rPr>
      </w:pPr>
    </w:p>
    <w:p w14:paraId="5EF7DA0D" w14:textId="77777777" w:rsidR="00431916" w:rsidRPr="002840B9" w:rsidRDefault="00431916" w:rsidP="00DD3BCA">
      <w:pPr>
        <w:tabs>
          <w:tab w:val="clear" w:pos="567"/>
        </w:tabs>
        <w:spacing w:line="240" w:lineRule="auto"/>
        <w:rPr>
          <w:szCs w:val="22"/>
        </w:rPr>
      </w:pPr>
      <w:r w:rsidRPr="002840B9">
        <w:rPr>
          <w:szCs w:val="22"/>
        </w:rPr>
        <w:t>tirzepatide</w:t>
      </w:r>
    </w:p>
    <w:p w14:paraId="6575187C" w14:textId="77777777" w:rsidR="00431916" w:rsidRPr="002840B9" w:rsidRDefault="00431916" w:rsidP="00DD3BCA">
      <w:pPr>
        <w:tabs>
          <w:tab w:val="clear" w:pos="567"/>
        </w:tabs>
        <w:spacing w:line="240" w:lineRule="auto"/>
        <w:rPr>
          <w:szCs w:val="22"/>
        </w:rPr>
      </w:pPr>
    </w:p>
    <w:p w14:paraId="58393F3D" w14:textId="77777777" w:rsidR="00431916" w:rsidRPr="002840B9" w:rsidRDefault="00431916" w:rsidP="00DD3BCA">
      <w:pPr>
        <w:tabs>
          <w:tab w:val="clear" w:pos="567"/>
        </w:tabs>
        <w:spacing w:line="240" w:lineRule="auto"/>
        <w:rPr>
          <w:szCs w:val="22"/>
        </w:rPr>
      </w:pPr>
    </w:p>
    <w:p w14:paraId="273BDA1C" w14:textId="22028D56"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VAULT_ND_3f54828c-5549-4cdc-a56b-0bb99d2b38e0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E2B1A92" w14:textId="77777777" w:rsidR="00431916" w:rsidRPr="002840B9" w:rsidRDefault="00431916" w:rsidP="00DD3BCA">
      <w:pPr>
        <w:tabs>
          <w:tab w:val="clear" w:pos="567"/>
        </w:tabs>
        <w:spacing w:line="240" w:lineRule="auto"/>
        <w:rPr>
          <w:szCs w:val="22"/>
        </w:rPr>
      </w:pPr>
    </w:p>
    <w:p w14:paraId="16A727F0" w14:textId="5B7019F5" w:rsidR="00431916" w:rsidRPr="002840B9" w:rsidRDefault="00431916"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495F39" w:rsidRPr="002840B9">
        <w:rPr>
          <w:szCs w:val="22"/>
        </w:rPr>
        <w:t>10</w:t>
      </w:r>
      <w:r w:rsidRPr="002840B9">
        <w:rPr>
          <w:szCs w:val="22"/>
        </w:rPr>
        <w:t> mg of tirzepatide in 0.5 ml solution</w:t>
      </w:r>
      <w:r w:rsidR="00361850" w:rsidRPr="002840B9">
        <w:rPr>
          <w:szCs w:val="22"/>
        </w:rPr>
        <w:t xml:space="preserve"> (20 mg/ml)</w:t>
      </w:r>
    </w:p>
    <w:p w14:paraId="25B3CDF3" w14:textId="77777777" w:rsidR="00431916" w:rsidRPr="002840B9" w:rsidRDefault="00431916" w:rsidP="00DD3BCA">
      <w:pPr>
        <w:tabs>
          <w:tab w:val="clear" w:pos="567"/>
        </w:tabs>
        <w:spacing w:line="240" w:lineRule="auto"/>
        <w:rPr>
          <w:szCs w:val="22"/>
        </w:rPr>
      </w:pPr>
    </w:p>
    <w:p w14:paraId="7DF099BF" w14:textId="77777777" w:rsidR="00431916" w:rsidRPr="002840B9" w:rsidRDefault="00431916" w:rsidP="00DD3BCA">
      <w:pPr>
        <w:tabs>
          <w:tab w:val="clear" w:pos="567"/>
        </w:tabs>
        <w:spacing w:line="240" w:lineRule="auto"/>
        <w:rPr>
          <w:szCs w:val="22"/>
        </w:rPr>
      </w:pPr>
    </w:p>
    <w:p w14:paraId="1247369D" w14:textId="2D00A974"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VAULT_ND_095ac985-d19c-4763-9413-4a60a14f4a0c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106F32F" w14:textId="77777777" w:rsidR="00431916" w:rsidRPr="002840B9" w:rsidRDefault="00431916" w:rsidP="00DD3BCA">
      <w:pPr>
        <w:tabs>
          <w:tab w:val="clear" w:pos="567"/>
        </w:tabs>
        <w:spacing w:line="240" w:lineRule="auto"/>
        <w:rPr>
          <w:i/>
          <w:szCs w:val="22"/>
        </w:rPr>
      </w:pPr>
    </w:p>
    <w:p w14:paraId="2FA49321" w14:textId="77777777" w:rsidR="002E5D5F" w:rsidRPr="002840B9" w:rsidRDefault="002E5D5F" w:rsidP="002E5D5F">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74B583CD" w14:textId="77777777" w:rsidR="00431916" w:rsidRPr="002840B9" w:rsidRDefault="00431916" w:rsidP="00DD3BCA">
      <w:pPr>
        <w:tabs>
          <w:tab w:val="clear" w:pos="567"/>
        </w:tabs>
        <w:spacing w:line="240" w:lineRule="auto"/>
        <w:rPr>
          <w:szCs w:val="22"/>
        </w:rPr>
      </w:pPr>
    </w:p>
    <w:p w14:paraId="728E5657" w14:textId="77777777" w:rsidR="00431916" w:rsidRPr="002840B9" w:rsidRDefault="00431916" w:rsidP="00DD3BCA">
      <w:pPr>
        <w:tabs>
          <w:tab w:val="clear" w:pos="567"/>
        </w:tabs>
        <w:spacing w:line="240" w:lineRule="auto"/>
        <w:rPr>
          <w:szCs w:val="22"/>
        </w:rPr>
      </w:pPr>
    </w:p>
    <w:p w14:paraId="59934602" w14:textId="6C893F89"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VAULT_ND_8edeb875-7680-4e0e-85bd-e3b25768534b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1F1A50E" w14:textId="77777777" w:rsidR="00431916" w:rsidRPr="002840B9" w:rsidRDefault="00431916" w:rsidP="00DD3BCA">
      <w:pPr>
        <w:tabs>
          <w:tab w:val="clear" w:pos="567"/>
        </w:tabs>
        <w:spacing w:line="240" w:lineRule="auto"/>
        <w:rPr>
          <w:i/>
          <w:szCs w:val="22"/>
        </w:rPr>
      </w:pPr>
    </w:p>
    <w:p w14:paraId="2E55B3E6" w14:textId="77777777" w:rsidR="00431916" w:rsidRPr="002840B9" w:rsidRDefault="00431916" w:rsidP="00DD3BCA">
      <w:pPr>
        <w:tabs>
          <w:tab w:val="clear" w:pos="567"/>
        </w:tabs>
        <w:spacing w:line="240" w:lineRule="auto"/>
        <w:rPr>
          <w:szCs w:val="22"/>
        </w:rPr>
      </w:pPr>
      <w:r w:rsidRPr="002840B9">
        <w:rPr>
          <w:szCs w:val="22"/>
          <w:highlight w:val="lightGray"/>
        </w:rPr>
        <w:t>Solution for injection</w:t>
      </w:r>
    </w:p>
    <w:p w14:paraId="28E33FAC" w14:textId="77777777" w:rsidR="00431916" w:rsidRPr="002840B9" w:rsidRDefault="00431916" w:rsidP="00DD3BCA">
      <w:pPr>
        <w:tabs>
          <w:tab w:val="clear" w:pos="567"/>
        </w:tabs>
        <w:spacing w:line="240" w:lineRule="auto"/>
        <w:rPr>
          <w:szCs w:val="22"/>
        </w:rPr>
      </w:pPr>
    </w:p>
    <w:p w14:paraId="310E6E0C" w14:textId="77777777" w:rsidR="00431916" w:rsidRPr="002840B9" w:rsidRDefault="00431916" w:rsidP="00DD3BCA">
      <w:pPr>
        <w:spacing w:line="240" w:lineRule="auto"/>
        <w:rPr>
          <w:szCs w:val="22"/>
        </w:rPr>
      </w:pPr>
      <w:r w:rsidRPr="002840B9">
        <w:rPr>
          <w:szCs w:val="22"/>
        </w:rPr>
        <w:t>4 pre</w:t>
      </w:r>
      <w:r w:rsidRPr="002840B9">
        <w:rPr>
          <w:szCs w:val="22"/>
        </w:rPr>
        <w:noBreakHyphen/>
        <w:t>filled pens. Component of a multipack, can’t be sold separately.</w:t>
      </w:r>
    </w:p>
    <w:p w14:paraId="11A07D8E" w14:textId="77777777" w:rsidR="00431916" w:rsidRPr="002840B9" w:rsidRDefault="00431916" w:rsidP="00DD3BCA">
      <w:pPr>
        <w:tabs>
          <w:tab w:val="clear" w:pos="567"/>
        </w:tabs>
        <w:spacing w:line="240" w:lineRule="auto"/>
        <w:rPr>
          <w:szCs w:val="22"/>
        </w:rPr>
      </w:pPr>
    </w:p>
    <w:p w14:paraId="54FD7718" w14:textId="77777777" w:rsidR="00431916" w:rsidRPr="002840B9" w:rsidRDefault="00431916" w:rsidP="00DD3BCA">
      <w:pPr>
        <w:tabs>
          <w:tab w:val="clear" w:pos="567"/>
        </w:tabs>
        <w:spacing w:line="240" w:lineRule="auto"/>
        <w:rPr>
          <w:szCs w:val="22"/>
        </w:rPr>
      </w:pPr>
    </w:p>
    <w:p w14:paraId="1ACEAAA3" w14:textId="52C2F21C"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VAULT_ND_602c831b-c60d-4952-a39e-2db9706875c9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574FDAB" w14:textId="77777777" w:rsidR="00431916" w:rsidRPr="002840B9" w:rsidRDefault="00431916" w:rsidP="00DD3BCA">
      <w:pPr>
        <w:tabs>
          <w:tab w:val="clear" w:pos="567"/>
        </w:tabs>
        <w:spacing w:line="240" w:lineRule="auto"/>
        <w:rPr>
          <w:i/>
          <w:szCs w:val="22"/>
        </w:rPr>
      </w:pPr>
    </w:p>
    <w:p w14:paraId="7434436A" w14:textId="77777777" w:rsidR="00431916" w:rsidRPr="002840B9" w:rsidRDefault="00431916" w:rsidP="00DD3BCA">
      <w:pPr>
        <w:tabs>
          <w:tab w:val="clear" w:pos="567"/>
        </w:tabs>
        <w:spacing w:line="240" w:lineRule="auto"/>
        <w:rPr>
          <w:szCs w:val="22"/>
        </w:rPr>
      </w:pPr>
      <w:r w:rsidRPr="002840B9">
        <w:rPr>
          <w:szCs w:val="22"/>
        </w:rPr>
        <w:t xml:space="preserve">For single use only </w:t>
      </w:r>
    </w:p>
    <w:p w14:paraId="140B1F7D" w14:textId="77777777" w:rsidR="00431916" w:rsidRPr="002840B9" w:rsidRDefault="00431916" w:rsidP="00DD3BCA">
      <w:pPr>
        <w:tabs>
          <w:tab w:val="clear" w:pos="567"/>
        </w:tabs>
        <w:spacing w:line="240" w:lineRule="auto"/>
        <w:rPr>
          <w:szCs w:val="22"/>
        </w:rPr>
      </w:pPr>
      <w:r w:rsidRPr="002840B9">
        <w:rPr>
          <w:szCs w:val="22"/>
        </w:rPr>
        <w:t xml:space="preserve">Once weekly </w:t>
      </w:r>
    </w:p>
    <w:p w14:paraId="09C3BA22" w14:textId="77777777" w:rsidR="00431916" w:rsidRPr="002840B9" w:rsidRDefault="00431916" w:rsidP="00DD3BCA">
      <w:pPr>
        <w:tabs>
          <w:tab w:val="clear" w:pos="567"/>
        </w:tabs>
        <w:spacing w:line="240" w:lineRule="auto"/>
        <w:rPr>
          <w:szCs w:val="22"/>
        </w:rPr>
      </w:pPr>
    </w:p>
    <w:p w14:paraId="34C854E9" w14:textId="77777777" w:rsidR="00431916" w:rsidRPr="002840B9" w:rsidRDefault="00431916" w:rsidP="00DD3BCA">
      <w:pPr>
        <w:tabs>
          <w:tab w:val="clear" w:pos="567"/>
        </w:tabs>
        <w:spacing w:line="240" w:lineRule="auto"/>
        <w:rPr>
          <w:szCs w:val="22"/>
        </w:rPr>
      </w:pPr>
      <w:r w:rsidRPr="002840B9">
        <w:rPr>
          <w:szCs w:val="22"/>
        </w:rPr>
        <w:t xml:space="preserve">Mark the day of the week you want to use your medicine to help you remember. </w:t>
      </w:r>
    </w:p>
    <w:p w14:paraId="046E4F15" w14:textId="77777777" w:rsidR="00431916" w:rsidRPr="002840B9" w:rsidRDefault="00431916"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3CE3A30F" w14:textId="77777777" w:rsidTr="00540F64">
        <w:tc>
          <w:tcPr>
            <w:tcW w:w="1231" w:type="dxa"/>
            <w:tcBorders>
              <w:top w:val="nil"/>
              <w:left w:val="nil"/>
              <w:bottom w:val="nil"/>
              <w:right w:val="nil"/>
            </w:tcBorders>
          </w:tcPr>
          <w:p w14:paraId="16DC8357" w14:textId="77777777" w:rsidR="00431916" w:rsidRPr="002840B9" w:rsidRDefault="00431916" w:rsidP="00DD3BCA">
            <w:pPr>
              <w:tabs>
                <w:tab w:val="clear" w:pos="567"/>
              </w:tabs>
              <w:spacing w:line="240" w:lineRule="auto"/>
              <w:rPr>
                <w:szCs w:val="22"/>
              </w:rPr>
            </w:pPr>
          </w:p>
        </w:tc>
        <w:tc>
          <w:tcPr>
            <w:tcW w:w="1232" w:type="dxa"/>
            <w:tcBorders>
              <w:top w:val="nil"/>
              <w:left w:val="nil"/>
              <w:bottom w:val="single" w:sz="4" w:space="0" w:color="auto"/>
              <w:right w:val="nil"/>
            </w:tcBorders>
          </w:tcPr>
          <w:p w14:paraId="24A7689D" w14:textId="77777777" w:rsidR="00431916" w:rsidRPr="002840B9" w:rsidRDefault="00431916"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456517DE" w14:textId="77777777" w:rsidR="00431916" w:rsidRPr="002840B9" w:rsidRDefault="00431916"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52516867" w14:textId="77777777" w:rsidR="00431916" w:rsidRPr="002840B9" w:rsidRDefault="00431916"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181F1F92" w14:textId="77777777" w:rsidR="00431916" w:rsidRPr="002840B9" w:rsidRDefault="00431916"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7D0AE9F2" w14:textId="77777777" w:rsidR="00431916" w:rsidRPr="002840B9" w:rsidRDefault="00431916"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26BDD4D0" w14:textId="77777777" w:rsidR="00431916" w:rsidRPr="002840B9" w:rsidRDefault="00431916"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5B99F89E" w14:textId="77777777" w:rsidR="00431916" w:rsidRPr="002840B9" w:rsidRDefault="00431916" w:rsidP="00DD3BCA">
            <w:pPr>
              <w:tabs>
                <w:tab w:val="clear" w:pos="567"/>
              </w:tabs>
              <w:spacing w:line="240" w:lineRule="auto"/>
              <w:jc w:val="center"/>
              <w:rPr>
                <w:szCs w:val="22"/>
              </w:rPr>
            </w:pPr>
            <w:r w:rsidRPr="002840B9">
              <w:rPr>
                <w:szCs w:val="22"/>
              </w:rPr>
              <w:t>Sun.</w:t>
            </w:r>
          </w:p>
        </w:tc>
      </w:tr>
      <w:tr w:rsidR="00587959" w:rsidRPr="002840B9" w14:paraId="124459FD" w14:textId="77777777" w:rsidTr="00540F64">
        <w:tc>
          <w:tcPr>
            <w:tcW w:w="1231" w:type="dxa"/>
            <w:tcBorders>
              <w:top w:val="nil"/>
              <w:left w:val="nil"/>
              <w:bottom w:val="nil"/>
              <w:right w:val="single" w:sz="4" w:space="0" w:color="auto"/>
            </w:tcBorders>
          </w:tcPr>
          <w:p w14:paraId="03F3523E" w14:textId="77777777" w:rsidR="00431916" w:rsidRPr="002840B9" w:rsidRDefault="00431916"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28A6B532"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1E81FA23"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7B65C250"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09DC80B6"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6B426D27"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6E62635B"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4F8A935E" w14:textId="77777777" w:rsidR="00431916" w:rsidRPr="002840B9" w:rsidRDefault="00431916" w:rsidP="00DD3BCA">
            <w:pPr>
              <w:tabs>
                <w:tab w:val="clear" w:pos="567"/>
              </w:tabs>
              <w:spacing w:line="240" w:lineRule="auto"/>
              <w:rPr>
                <w:szCs w:val="22"/>
              </w:rPr>
            </w:pPr>
          </w:p>
        </w:tc>
      </w:tr>
      <w:tr w:rsidR="00587959" w:rsidRPr="002840B9" w14:paraId="1719F93B" w14:textId="77777777" w:rsidTr="00540F64">
        <w:tc>
          <w:tcPr>
            <w:tcW w:w="1231" w:type="dxa"/>
            <w:tcBorders>
              <w:top w:val="nil"/>
              <w:left w:val="nil"/>
              <w:bottom w:val="nil"/>
              <w:right w:val="single" w:sz="4" w:space="0" w:color="auto"/>
            </w:tcBorders>
          </w:tcPr>
          <w:p w14:paraId="633CF468" w14:textId="77777777" w:rsidR="00431916" w:rsidRPr="002840B9" w:rsidRDefault="00431916"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34792E25"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27EC1EA7"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2860C503"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2372BD7D"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03DC1D23"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2E566816"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43E3D973" w14:textId="77777777" w:rsidR="00431916" w:rsidRPr="002840B9" w:rsidRDefault="00431916" w:rsidP="00DD3BCA">
            <w:pPr>
              <w:tabs>
                <w:tab w:val="clear" w:pos="567"/>
              </w:tabs>
              <w:spacing w:line="240" w:lineRule="auto"/>
              <w:rPr>
                <w:szCs w:val="22"/>
              </w:rPr>
            </w:pPr>
          </w:p>
        </w:tc>
      </w:tr>
      <w:tr w:rsidR="00587959" w:rsidRPr="002840B9" w14:paraId="62CA7487" w14:textId="77777777" w:rsidTr="00540F64">
        <w:tc>
          <w:tcPr>
            <w:tcW w:w="1231" w:type="dxa"/>
            <w:tcBorders>
              <w:top w:val="nil"/>
              <w:left w:val="nil"/>
              <w:bottom w:val="nil"/>
              <w:right w:val="single" w:sz="4" w:space="0" w:color="auto"/>
            </w:tcBorders>
          </w:tcPr>
          <w:p w14:paraId="5A7B07DA" w14:textId="77777777" w:rsidR="00431916" w:rsidRPr="002840B9" w:rsidRDefault="00431916" w:rsidP="00DD3BCA">
            <w:pPr>
              <w:tabs>
                <w:tab w:val="clear" w:pos="567"/>
              </w:tabs>
              <w:spacing w:line="240" w:lineRule="auto"/>
              <w:rPr>
                <w:szCs w:val="22"/>
              </w:rPr>
            </w:pPr>
            <w:r w:rsidRPr="002840B9">
              <w:rPr>
                <w:szCs w:val="22"/>
              </w:rPr>
              <w:t>Week 3</w:t>
            </w:r>
          </w:p>
        </w:tc>
        <w:tc>
          <w:tcPr>
            <w:tcW w:w="1232" w:type="dxa"/>
            <w:tcBorders>
              <w:top w:val="single" w:sz="4" w:space="0" w:color="auto"/>
              <w:left w:val="single" w:sz="4" w:space="0" w:color="auto"/>
              <w:bottom w:val="single" w:sz="4" w:space="0" w:color="auto"/>
            </w:tcBorders>
          </w:tcPr>
          <w:p w14:paraId="3CE9119C"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5455583A"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692678A4"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03EF280A"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08DFAFCC"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0867E660"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14FDAC5F" w14:textId="77777777" w:rsidR="00431916" w:rsidRPr="002840B9" w:rsidRDefault="00431916" w:rsidP="00DD3BCA">
            <w:pPr>
              <w:tabs>
                <w:tab w:val="clear" w:pos="567"/>
              </w:tabs>
              <w:spacing w:line="240" w:lineRule="auto"/>
              <w:rPr>
                <w:szCs w:val="22"/>
              </w:rPr>
            </w:pPr>
          </w:p>
        </w:tc>
      </w:tr>
      <w:tr w:rsidR="00431916" w:rsidRPr="002840B9" w14:paraId="1A5FDB39" w14:textId="77777777" w:rsidTr="00540F64">
        <w:tc>
          <w:tcPr>
            <w:tcW w:w="1231" w:type="dxa"/>
            <w:tcBorders>
              <w:top w:val="nil"/>
              <w:left w:val="nil"/>
              <w:bottom w:val="nil"/>
              <w:right w:val="single" w:sz="4" w:space="0" w:color="auto"/>
            </w:tcBorders>
          </w:tcPr>
          <w:p w14:paraId="0BE54BD8" w14:textId="77777777" w:rsidR="00431916" w:rsidRPr="002840B9" w:rsidRDefault="00431916" w:rsidP="00DD3BCA">
            <w:pPr>
              <w:tabs>
                <w:tab w:val="clear" w:pos="567"/>
              </w:tabs>
              <w:spacing w:line="240" w:lineRule="auto"/>
              <w:rPr>
                <w:szCs w:val="22"/>
              </w:rPr>
            </w:pPr>
            <w:r w:rsidRPr="002840B9">
              <w:rPr>
                <w:szCs w:val="22"/>
              </w:rPr>
              <w:t>Week 4</w:t>
            </w:r>
          </w:p>
        </w:tc>
        <w:tc>
          <w:tcPr>
            <w:tcW w:w="1232" w:type="dxa"/>
            <w:tcBorders>
              <w:top w:val="single" w:sz="4" w:space="0" w:color="auto"/>
              <w:left w:val="single" w:sz="4" w:space="0" w:color="auto"/>
              <w:bottom w:val="single" w:sz="4" w:space="0" w:color="auto"/>
            </w:tcBorders>
          </w:tcPr>
          <w:p w14:paraId="769B470D"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3E01B6A8"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62C92B76"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5A95454D"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2B908958"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62F1BDCC" w14:textId="77777777" w:rsidR="00431916" w:rsidRPr="002840B9" w:rsidRDefault="00431916" w:rsidP="00DD3BCA">
            <w:pPr>
              <w:tabs>
                <w:tab w:val="clear" w:pos="567"/>
              </w:tabs>
              <w:spacing w:line="240" w:lineRule="auto"/>
              <w:rPr>
                <w:szCs w:val="22"/>
              </w:rPr>
            </w:pPr>
          </w:p>
        </w:tc>
        <w:tc>
          <w:tcPr>
            <w:tcW w:w="1232" w:type="dxa"/>
            <w:tcBorders>
              <w:top w:val="single" w:sz="4" w:space="0" w:color="auto"/>
              <w:bottom w:val="single" w:sz="4" w:space="0" w:color="auto"/>
            </w:tcBorders>
          </w:tcPr>
          <w:p w14:paraId="6F0B2A3A" w14:textId="77777777" w:rsidR="00431916" w:rsidRPr="002840B9" w:rsidRDefault="00431916" w:rsidP="00DD3BCA">
            <w:pPr>
              <w:tabs>
                <w:tab w:val="clear" w:pos="567"/>
              </w:tabs>
              <w:spacing w:line="240" w:lineRule="auto"/>
              <w:rPr>
                <w:szCs w:val="22"/>
              </w:rPr>
            </w:pPr>
          </w:p>
        </w:tc>
      </w:tr>
    </w:tbl>
    <w:p w14:paraId="6A69DFC3" w14:textId="77777777" w:rsidR="00431916" w:rsidRPr="002840B9" w:rsidRDefault="00431916" w:rsidP="00DD3BCA">
      <w:pPr>
        <w:tabs>
          <w:tab w:val="clear" w:pos="567"/>
        </w:tabs>
        <w:spacing w:line="240" w:lineRule="auto"/>
        <w:rPr>
          <w:szCs w:val="22"/>
        </w:rPr>
      </w:pPr>
    </w:p>
    <w:p w14:paraId="7ABA35AC" w14:textId="77777777" w:rsidR="00431916" w:rsidRPr="002840B9" w:rsidRDefault="00431916" w:rsidP="00DD3BCA">
      <w:pPr>
        <w:tabs>
          <w:tab w:val="clear" w:pos="567"/>
        </w:tabs>
        <w:spacing w:line="240" w:lineRule="auto"/>
        <w:rPr>
          <w:szCs w:val="22"/>
        </w:rPr>
      </w:pPr>
      <w:r w:rsidRPr="002840B9">
        <w:rPr>
          <w:szCs w:val="22"/>
        </w:rPr>
        <w:t>Read the package leaflet before use.</w:t>
      </w:r>
    </w:p>
    <w:p w14:paraId="54A9EEA9" w14:textId="77777777" w:rsidR="00431916" w:rsidRPr="002840B9" w:rsidRDefault="00431916"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1635A7E2" w14:textId="77777777" w:rsidR="00431916" w:rsidRPr="002840B9" w:rsidRDefault="00431916" w:rsidP="00DD3BCA">
      <w:pPr>
        <w:tabs>
          <w:tab w:val="clear" w:pos="567"/>
          <w:tab w:val="left" w:pos="0"/>
        </w:tabs>
        <w:autoSpaceDE w:val="0"/>
        <w:autoSpaceDN w:val="0"/>
        <w:adjustRightInd w:val="0"/>
        <w:spacing w:line="240" w:lineRule="auto"/>
        <w:ind w:left="432" w:hanging="432"/>
        <w:rPr>
          <w:szCs w:val="22"/>
        </w:rPr>
      </w:pPr>
    </w:p>
    <w:p w14:paraId="23763E74" w14:textId="77777777" w:rsidR="00431916" w:rsidRPr="002840B9" w:rsidRDefault="00431916" w:rsidP="00DD3BCA">
      <w:pPr>
        <w:tabs>
          <w:tab w:val="clear" w:pos="567"/>
          <w:tab w:val="left" w:pos="0"/>
        </w:tabs>
        <w:autoSpaceDE w:val="0"/>
        <w:autoSpaceDN w:val="0"/>
        <w:adjustRightInd w:val="0"/>
        <w:spacing w:line="240" w:lineRule="auto"/>
        <w:ind w:left="432" w:hanging="432"/>
        <w:rPr>
          <w:szCs w:val="22"/>
        </w:rPr>
      </w:pPr>
    </w:p>
    <w:p w14:paraId="0A46A835" w14:textId="5A301025" w:rsidR="00431916" w:rsidRPr="002840B9" w:rsidRDefault="00431916"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VAULT_ND_7d671fef-62bc-4efe-a096-2aaf8c849af8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3AFB858" w14:textId="77777777" w:rsidR="00431916" w:rsidRPr="002840B9" w:rsidRDefault="00431916" w:rsidP="00DD3BCA">
      <w:pPr>
        <w:keepNext/>
        <w:tabs>
          <w:tab w:val="clear" w:pos="567"/>
        </w:tabs>
        <w:spacing w:line="240" w:lineRule="auto"/>
        <w:rPr>
          <w:szCs w:val="22"/>
        </w:rPr>
      </w:pPr>
    </w:p>
    <w:p w14:paraId="173FDF90" w14:textId="0CD37A2A" w:rsidR="00431916" w:rsidRPr="002840B9" w:rsidRDefault="00431916"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vault_nd_4b251c6b-b080-488c-99e5-b512128403ce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087057C1" w14:textId="77777777" w:rsidR="00431916" w:rsidRPr="002840B9" w:rsidRDefault="00431916" w:rsidP="00DD3BCA">
      <w:pPr>
        <w:tabs>
          <w:tab w:val="clear" w:pos="567"/>
        </w:tabs>
        <w:spacing w:line="240" w:lineRule="auto"/>
        <w:rPr>
          <w:szCs w:val="22"/>
        </w:rPr>
      </w:pPr>
    </w:p>
    <w:p w14:paraId="58E342AE" w14:textId="77777777" w:rsidR="00431916" w:rsidRPr="002840B9" w:rsidRDefault="00431916" w:rsidP="00DD3BCA">
      <w:pPr>
        <w:tabs>
          <w:tab w:val="clear" w:pos="567"/>
        </w:tabs>
        <w:spacing w:line="240" w:lineRule="auto"/>
        <w:rPr>
          <w:szCs w:val="22"/>
        </w:rPr>
      </w:pPr>
    </w:p>
    <w:p w14:paraId="2181F690" w14:textId="075D0D26"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lastRenderedPageBreak/>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VAULT_ND_b5d88554-17c5-4965-b8b8-df90b64e4b29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1DCB4A1" w14:textId="77777777" w:rsidR="00431916" w:rsidRPr="002840B9" w:rsidRDefault="00431916" w:rsidP="00DD3BCA">
      <w:pPr>
        <w:tabs>
          <w:tab w:val="clear" w:pos="567"/>
        </w:tabs>
        <w:spacing w:line="240" w:lineRule="auto"/>
        <w:rPr>
          <w:szCs w:val="22"/>
        </w:rPr>
      </w:pPr>
    </w:p>
    <w:p w14:paraId="5B0A2E72" w14:textId="77777777" w:rsidR="00431916" w:rsidRPr="002840B9" w:rsidRDefault="00431916" w:rsidP="00DD3BCA">
      <w:pPr>
        <w:tabs>
          <w:tab w:val="clear" w:pos="567"/>
          <w:tab w:val="left" w:pos="749"/>
        </w:tabs>
        <w:spacing w:line="240" w:lineRule="auto"/>
        <w:rPr>
          <w:szCs w:val="22"/>
        </w:rPr>
      </w:pPr>
    </w:p>
    <w:p w14:paraId="30A4C0D4" w14:textId="3266FCA0"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VAULT_ND_205d7911-f281-4bb9-946f-a6f0b9d66a57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B8650B2" w14:textId="77777777" w:rsidR="00431916" w:rsidRPr="002840B9" w:rsidRDefault="00431916" w:rsidP="00DD3BCA">
      <w:pPr>
        <w:tabs>
          <w:tab w:val="clear" w:pos="567"/>
        </w:tabs>
        <w:spacing w:line="240" w:lineRule="auto"/>
        <w:rPr>
          <w:i/>
          <w:szCs w:val="22"/>
        </w:rPr>
      </w:pPr>
    </w:p>
    <w:p w14:paraId="2AD281AD" w14:textId="77777777" w:rsidR="00431916" w:rsidRPr="002840B9" w:rsidRDefault="00431916" w:rsidP="00DD3BCA">
      <w:pPr>
        <w:tabs>
          <w:tab w:val="clear" w:pos="567"/>
        </w:tabs>
        <w:spacing w:line="240" w:lineRule="auto"/>
        <w:rPr>
          <w:szCs w:val="22"/>
        </w:rPr>
      </w:pPr>
      <w:r w:rsidRPr="002840B9">
        <w:rPr>
          <w:szCs w:val="22"/>
        </w:rPr>
        <w:t>EXP</w:t>
      </w:r>
    </w:p>
    <w:p w14:paraId="68C5887C" w14:textId="77777777" w:rsidR="00431916" w:rsidRPr="002840B9" w:rsidRDefault="00431916" w:rsidP="00DD3BCA">
      <w:pPr>
        <w:tabs>
          <w:tab w:val="clear" w:pos="567"/>
        </w:tabs>
        <w:spacing w:line="240" w:lineRule="auto"/>
        <w:rPr>
          <w:szCs w:val="22"/>
        </w:rPr>
      </w:pPr>
    </w:p>
    <w:p w14:paraId="7D11F78D" w14:textId="77777777" w:rsidR="00431916" w:rsidRPr="002840B9" w:rsidRDefault="00431916" w:rsidP="00DD3BCA">
      <w:pPr>
        <w:tabs>
          <w:tab w:val="clear" w:pos="567"/>
        </w:tabs>
        <w:spacing w:line="240" w:lineRule="auto"/>
        <w:rPr>
          <w:szCs w:val="22"/>
        </w:rPr>
      </w:pPr>
    </w:p>
    <w:p w14:paraId="3552DBC0" w14:textId="3BCF6BDA" w:rsidR="00431916" w:rsidRPr="002840B9" w:rsidRDefault="00431916"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VAULT_ND_d9f5a5e9-b33a-45d0-a4b8-a1a00dab8e09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6C53495" w14:textId="77777777" w:rsidR="00431916" w:rsidRPr="002840B9" w:rsidRDefault="00431916" w:rsidP="00DD3BCA">
      <w:pPr>
        <w:tabs>
          <w:tab w:val="clear" w:pos="567"/>
        </w:tabs>
        <w:spacing w:line="240" w:lineRule="auto"/>
        <w:rPr>
          <w:i/>
          <w:szCs w:val="22"/>
        </w:rPr>
      </w:pPr>
    </w:p>
    <w:p w14:paraId="167F1E2F" w14:textId="77777777" w:rsidR="00431916" w:rsidRPr="002840B9" w:rsidRDefault="00431916" w:rsidP="00DD3BCA">
      <w:pPr>
        <w:spacing w:line="240" w:lineRule="auto"/>
        <w:rPr>
          <w:szCs w:val="22"/>
        </w:rPr>
      </w:pPr>
      <w:r w:rsidRPr="002840B9">
        <w:rPr>
          <w:szCs w:val="22"/>
        </w:rPr>
        <w:t xml:space="preserve">Store in a refrigerator. </w:t>
      </w:r>
    </w:p>
    <w:p w14:paraId="25B5B3B0" w14:textId="58FEFDB5" w:rsidR="00431916" w:rsidRPr="002840B9" w:rsidRDefault="00431916" w:rsidP="00DD3BCA">
      <w:pPr>
        <w:spacing w:line="240" w:lineRule="auto"/>
        <w:rPr>
          <w:szCs w:val="22"/>
        </w:rPr>
      </w:pPr>
      <w:r w:rsidRPr="002840B9">
        <w:rPr>
          <w:szCs w:val="22"/>
        </w:rPr>
        <w:t xml:space="preserve">Can be stored unrefrigerated </w:t>
      </w:r>
      <w:r w:rsidR="002E5D5F" w:rsidRPr="002840B9">
        <w:rPr>
          <w:szCs w:val="22"/>
        </w:rPr>
        <w:t>below</w:t>
      </w:r>
      <w:r w:rsidRPr="002840B9">
        <w:rPr>
          <w:szCs w:val="22"/>
        </w:rPr>
        <w:t xml:space="preserve"> 30 ºC for up to 21 days.  </w:t>
      </w:r>
    </w:p>
    <w:p w14:paraId="46BB2CC5" w14:textId="77777777" w:rsidR="00431916" w:rsidRPr="002840B9" w:rsidRDefault="00431916" w:rsidP="00DD3BCA">
      <w:pPr>
        <w:spacing w:line="240" w:lineRule="auto"/>
        <w:rPr>
          <w:szCs w:val="22"/>
        </w:rPr>
      </w:pPr>
      <w:r w:rsidRPr="002840B9">
        <w:rPr>
          <w:szCs w:val="22"/>
        </w:rPr>
        <w:t>Do not freeze.</w:t>
      </w:r>
    </w:p>
    <w:p w14:paraId="15B1667F" w14:textId="77777777" w:rsidR="00431916" w:rsidRPr="002840B9" w:rsidRDefault="00431916" w:rsidP="00DD3BCA">
      <w:pPr>
        <w:tabs>
          <w:tab w:val="clear" w:pos="567"/>
        </w:tabs>
        <w:spacing w:line="240" w:lineRule="auto"/>
        <w:ind w:left="567" w:hanging="567"/>
        <w:rPr>
          <w:szCs w:val="22"/>
        </w:rPr>
      </w:pPr>
      <w:r w:rsidRPr="002840B9">
        <w:rPr>
          <w:szCs w:val="22"/>
        </w:rPr>
        <w:t>Store in the original package in order to protect from light.</w:t>
      </w:r>
    </w:p>
    <w:p w14:paraId="51B5E350" w14:textId="77777777" w:rsidR="00431916" w:rsidRPr="002840B9" w:rsidRDefault="00431916" w:rsidP="00DD3BCA">
      <w:pPr>
        <w:tabs>
          <w:tab w:val="clear" w:pos="567"/>
        </w:tabs>
        <w:spacing w:line="240" w:lineRule="auto"/>
        <w:ind w:left="567" w:hanging="567"/>
        <w:rPr>
          <w:szCs w:val="22"/>
        </w:rPr>
      </w:pPr>
    </w:p>
    <w:p w14:paraId="49DE5159" w14:textId="77777777" w:rsidR="00431916" w:rsidRPr="002840B9" w:rsidRDefault="00431916" w:rsidP="00DD3BCA">
      <w:pPr>
        <w:tabs>
          <w:tab w:val="clear" w:pos="567"/>
        </w:tabs>
        <w:spacing w:line="240" w:lineRule="auto"/>
        <w:ind w:left="567" w:hanging="567"/>
        <w:rPr>
          <w:szCs w:val="22"/>
        </w:rPr>
      </w:pPr>
    </w:p>
    <w:p w14:paraId="70E3A2A3" w14:textId="2778319B"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VAULT_ND_5b541e7c-e8c3-4b10-97f3-a94c0c843105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7E34937" w14:textId="77777777" w:rsidR="00431916" w:rsidRPr="002840B9" w:rsidRDefault="00431916" w:rsidP="00DD3BCA">
      <w:pPr>
        <w:tabs>
          <w:tab w:val="clear" w:pos="567"/>
        </w:tabs>
        <w:spacing w:line="240" w:lineRule="auto"/>
        <w:rPr>
          <w:i/>
          <w:szCs w:val="22"/>
        </w:rPr>
      </w:pPr>
    </w:p>
    <w:p w14:paraId="157CA284" w14:textId="77777777" w:rsidR="00431916" w:rsidRPr="002840B9" w:rsidRDefault="00431916" w:rsidP="00DD3BCA">
      <w:pPr>
        <w:tabs>
          <w:tab w:val="clear" w:pos="567"/>
        </w:tabs>
        <w:spacing w:line="240" w:lineRule="auto"/>
        <w:rPr>
          <w:szCs w:val="22"/>
        </w:rPr>
      </w:pPr>
    </w:p>
    <w:p w14:paraId="69736C21" w14:textId="3D512390"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VAULT_ND_40727ffc-9dbe-43b9-84be-2d66a54670ff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C082773" w14:textId="77777777" w:rsidR="00431916" w:rsidRPr="002840B9" w:rsidRDefault="00431916" w:rsidP="00DD3BCA">
      <w:pPr>
        <w:tabs>
          <w:tab w:val="clear" w:pos="567"/>
        </w:tabs>
        <w:spacing w:line="240" w:lineRule="auto"/>
        <w:rPr>
          <w:i/>
          <w:szCs w:val="22"/>
        </w:rPr>
      </w:pPr>
    </w:p>
    <w:p w14:paraId="2FDE2B1D" w14:textId="77777777" w:rsidR="00431916" w:rsidRPr="002840B9" w:rsidRDefault="00431916" w:rsidP="00DD3BCA">
      <w:pPr>
        <w:pStyle w:val="Default"/>
        <w:jc w:val="both"/>
        <w:rPr>
          <w:color w:val="auto"/>
          <w:sz w:val="22"/>
          <w:szCs w:val="22"/>
        </w:rPr>
      </w:pPr>
      <w:r w:rsidRPr="002840B9">
        <w:rPr>
          <w:color w:val="auto"/>
          <w:sz w:val="22"/>
          <w:szCs w:val="22"/>
        </w:rPr>
        <w:t xml:space="preserve">Eli Lilly Nederland B.V. </w:t>
      </w:r>
    </w:p>
    <w:p w14:paraId="7928C42F" w14:textId="5A4748C1" w:rsidR="00431916" w:rsidRPr="002840B9" w:rsidRDefault="002437DF" w:rsidP="00DD3BCA">
      <w:pPr>
        <w:tabs>
          <w:tab w:val="clear" w:pos="567"/>
        </w:tabs>
        <w:spacing w:line="240" w:lineRule="auto"/>
        <w:rPr>
          <w:szCs w:val="22"/>
          <w:lang w:eastAsia="en-GB"/>
        </w:rPr>
      </w:pPr>
      <w:r>
        <w:rPr>
          <w:szCs w:val="22"/>
          <w:lang w:eastAsia="en-GB"/>
        </w:rPr>
        <w:t>Orteliuslaan 1000, 3528 BD Utrecht</w:t>
      </w:r>
    </w:p>
    <w:p w14:paraId="2BFB384F" w14:textId="77777777" w:rsidR="00431916" w:rsidRPr="002840B9" w:rsidRDefault="00431916" w:rsidP="00DD3BCA">
      <w:pPr>
        <w:tabs>
          <w:tab w:val="clear" w:pos="567"/>
        </w:tabs>
        <w:spacing w:line="240" w:lineRule="auto"/>
        <w:rPr>
          <w:szCs w:val="22"/>
        </w:rPr>
      </w:pPr>
      <w:r w:rsidRPr="002840B9">
        <w:rPr>
          <w:szCs w:val="22"/>
        </w:rPr>
        <w:t>The Netherlands</w:t>
      </w:r>
    </w:p>
    <w:p w14:paraId="5FAC04A4" w14:textId="77777777" w:rsidR="00431916" w:rsidRPr="002840B9" w:rsidRDefault="00431916" w:rsidP="00DD3BCA">
      <w:pPr>
        <w:tabs>
          <w:tab w:val="clear" w:pos="567"/>
        </w:tabs>
        <w:spacing w:line="240" w:lineRule="auto"/>
        <w:rPr>
          <w:szCs w:val="22"/>
        </w:rPr>
      </w:pPr>
    </w:p>
    <w:p w14:paraId="653AEE87" w14:textId="77777777" w:rsidR="00431916" w:rsidRPr="002840B9" w:rsidRDefault="00431916" w:rsidP="00DD3BCA">
      <w:pPr>
        <w:tabs>
          <w:tab w:val="clear" w:pos="567"/>
        </w:tabs>
        <w:spacing w:line="240" w:lineRule="auto"/>
        <w:rPr>
          <w:szCs w:val="22"/>
        </w:rPr>
      </w:pPr>
    </w:p>
    <w:p w14:paraId="20DDA0EA" w14:textId="5941C6A1"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VAULT_ND_89f26d20-0ac0-41ca-90d8-aad1a8303891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172EBC0" w14:textId="77777777" w:rsidR="00431916" w:rsidRPr="002840B9" w:rsidRDefault="00431916" w:rsidP="00DD3BCA">
      <w:pPr>
        <w:tabs>
          <w:tab w:val="clear" w:pos="567"/>
        </w:tabs>
        <w:spacing w:line="240" w:lineRule="auto"/>
        <w:rPr>
          <w:szCs w:val="22"/>
        </w:rPr>
      </w:pPr>
    </w:p>
    <w:p w14:paraId="60CB0E2C" w14:textId="07DD7690" w:rsidR="00431916" w:rsidRPr="002840B9" w:rsidRDefault="00436769" w:rsidP="00DD3BCA">
      <w:pPr>
        <w:tabs>
          <w:tab w:val="clear" w:pos="567"/>
        </w:tabs>
        <w:spacing w:line="240" w:lineRule="auto"/>
        <w:outlineLvl w:val="0"/>
        <w:rPr>
          <w:szCs w:val="22"/>
        </w:rPr>
      </w:pPr>
      <w:r w:rsidRPr="002840B9">
        <w:rPr>
          <w:szCs w:val="22"/>
        </w:rPr>
        <w:t>EU/1/22/1685</w:t>
      </w:r>
      <w:r w:rsidR="00431916" w:rsidRPr="002840B9">
        <w:rPr>
          <w:szCs w:val="22"/>
        </w:rPr>
        <w:t>/0</w:t>
      </w:r>
      <w:r w:rsidR="00495F39" w:rsidRPr="002840B9">
        <w:rPr>
          <w:szCs w:val="22"/>
        </w:rPr>
        <w:t>12</w:t>
      </w:r>
      <w:r w:rsidR="005C4B36" w:rsidRPr="002840B9">
        <w:rPr>
          <w:szCs w:val="22"/>
        </w:rPr>
        <w:fldChar w:fldCharType="begin"/>
      </w:r>
      <w:r w:rsidR="005C4B36" w:rsidRPr="002840B9">
        <w:rPr>
          <w:szCs w:val="22"/>
        </w:rPr>
        <w:instrText>DOCVARIABLE VAULT_ND_f15ac7df-3ae1-4c6e-933c-6ceda7ebe685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68EB9DB3" w14:textId="77777777" w:rsidR="00431916" w:rsidRPr="002840B9" w:rsidRDefault="00431916" w:rsidP="00DD3BCA">
      <w:pPr>
        <w:tabs>
          <w:tab w:val="clear" w:pos="567"/>
        </w:tabs>
        <w:spacing w:line="240" w:lineRule="auto"/>
        <w:outlineLvl w:val="0"/>
        <w:rPr>
          <w:szCs w:val="22"/>
        </w:rPr>
      </w:pPr>
    </w:p>
    <w:p w14:paraId="320DD590" w14:textId="77777777" w:rsidR="00431916" w:rsidRPr="002840B9" w:rsidRDefault="00431916" w:rsidP="00DD3BCA">
      <w:pPr>
        <w:tabs>
          <w:tab w:val="clear" w:pos="567"/>
        </w:tabs>
        <w:spacing w:line="240" w:lineRule="auto"/>
        <w:rPr>
          <w:szCs w:val="22"/>
        </w:rPr>
      </w:pPr>
    </w:p>
    <w:p w14:paraId="57C6C09D" w14:textId="55AE67F1"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VAULT_ND_c21e56de-d3e9-4cd6-8f1a-135f1579eb5d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ED835ED" w14:textId="77777777" w:rsidR="00431916" w:rsidRPr="002840B9" w:rsidRDefault="00431916" w:rsidP="00DD3BCA">
      <w:pPr>
        <w:tabs>
          <w:tab w:val="clear" w:pos="567"/>
        </w:tabs>
        <w:spacing w:line="240" w:lineRule="auto"/>
        <w:rPr>
          <w:szCs w:val="22"/>
        </w:rPr>
      </w:pPr>
    </w:p>
    <w:p w14:paraId="4799BEB5" w14:textId="77777777" w:rsidR="00431916" w:rsidRPr="002840B9" w:rsidRDefault="00431916" w:rsidP="00DD3BCA">
      <w:pPr>
        <w:tabs>
          <w:tab w:val="clear" w:pos="567"/>
        </w:tabs>
        <w:spacing w:line="240" w:lineRule="auto"/>
        <w:rPr>
          <w:szCs w:val="22"/>
        </w:rPr>
      </w:pPr>
      <w:r w:rsidRPr="002840B9">
        <w:rPr>
          <w:szCs w:val="22"/>
        </w:rPr>
        <w:t>Lot</w:t>
      </w:r>
    </w:p>
    <w:p w14:paraId="7035F819" w14:textId="77777777" w:rsidR="00431916" w:rsidRPr="002840B9" w:rsidRDefault="00431916" w:rsidP="00DD3BCA">
      <w:pPr>
        <w:tabs>
          <w:tab w:val="clear" w:pos="567"/>
        </w:tabs>
        <w:spacing w:line="240" w:lineRule="auto"/>
        <w:rPr>
          <w:szCs w:val="22"/>
        </w:rPr>
      </w:pPr>
    </w:p>
    <w:p w14:paraId="617BC8D2" w14:textId="77777777" w:rsidR="00431916" w:rsidRPr="002840B9" w:rsidRDefault="00431916" w:rsidP="00DD3BCA">
      <w:pPr>
        <w:tabs>
          <w:tab w:val="clear" w:pos="567"/>
        </w:tabs>
        <w:spacing w:line="240" w:lineRule="auto"/>
        <w:rPr>
          <w:szCs w:val="22"/>
        </w:rPr>
      </w:pPr>
    </w:p>
    <w:p w14:paraId="64D4164D" w14:textId="0987E711"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VAULT_ND_1e8a382f-7b9c-4d05-932c-f18ce3e68713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7686509" w14:textId="77777777" w:rsidR="00431916" w:rsidRPr="002840B9" w:rsidRDefault="00431916" w:rsidP="00DD3BCA">
      <w:pPr>
        <w:suppressLineNumbers/>
        <w:spacing w:line="240" w:lineRule="auto"/>
        <w:rPr>
          <w:szCs w:val="22"/>
        </w:rPr>
      </w:pPr>
    </w:p>
    <w:p w14:paraId="3AF8D4AD" w14:textId="77777777" w:rsidR="00431916" w:rsidRPr="002840B9" w:rsidRDefault="00431916" w:rsidP="00DD3BCA">
      <w:pPr>
        <w:tabs>
          <w:tab w:val="clear" w:pos="567"/>
        </w:tabs>
        <w:spacing w:line="240" w:lineRule="auto"/>
        <w:rPr>
          <w:szCs w:val="22"/>
        </w:rPr>
      </w:pPr>
    </w:p>
    <w:p w14:paraId="7703B27B" w14:textId="032423D6" w:rsidR="00431916" w:rsidRPr="002840B9" w:rsidRDefault="00431916"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VAULT_ND_4387ae5c-0ea8-4e75-8699-fd2d35872321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3E31D61" w14:textId="77777777" w:rsidR="00431916" w:rsidRPr="002840B9" w:rsidRDefault="00431916" w:rsidP="00DD3BCA">
      <w:pPr>
        <w:tabs>
          <w:tab w:val="clear" w:pos="567"/>
        </w:tabs>
        <w:spacing w:line="240" w:lineRule="auto"/>
        <w:rPr>
          <w:szCs w:val="22"/>
        </w:rPr>
      </w:pPr>
    </w:p>
    <w:p w14:paraId="1AEB0674" w14:textId="77777777" w:rsidR="00431916" w:rsidRPr="002840B9" w:rsidRDefault="00431916" w:rsidP="00DD3BCA">
      <w:pPr>
        <w:tabs>
          <w:tab w:val="clear" w:pos="567"/>
        </w:tabs>
        <w:spacing w:line="240" w:lineRule="auto"/>
        <w:rPr>
          <w:i/>
          <w:szCs w:val="22"/>
        </w:rPr>
      </w:pPr>
    </w:p>
    <w:p w14:paraId="45635F6A" w14:textId="77777777" w:rsidR="00431916" w:rsidRPr="00B865A2" w:rsidRDefault="00431916"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10504618" w14:textId="77777777" w:rsidR="00431916" w:rsidRPr="00B865A2" w:rsidRDefault="00431916" w:rsidP="00DD3BCA">
      <w:pPr>
        <w:tabs>
          <w:tab w:val="clear" w:pos="567"/>
        </w:tabs>
        <w:spacing w:line="240" w:lineRule="auto"/>
        <w:rPr>
          <w:szCs w:val="22"/>
          <w:lang w:val="fr-FR"/>
        </w:rPr>
      </w:pPr>
    </w:p>
    <w:p w14:paraId="729DBF5D" w14:textId="5FCEC27E" w:rsidR="00431916" w:rsidRPr="00B865A2" w:rsidRDefault="00431916" w:rsidP="00DD3BCA">
      <w:pPr>
        <w:tabs>
          <w:tab w:val="clear" w:pos="567"/>
        </w:tabs>
        <w:spacing w:line="240" w:lineRule="auto"/>
        <w:rPr>
          <w:szCs w:val="22"/>
          <w:lang w:val="fr-FR"/>
        </w:rPr>
      </w:pPr>
      <w:r w:rsidRPr="00B865A2">
        <w:rPr>
          <w:szCs w:val="22"/>
          <w:lang w:val="fr-FR"/>
        </w:rPr>
        <w:t xml:space="preserve">MOUNJARO </w:t>
      </w:r>
      <w:r w:rsidR="00495F39" w:rsidRPr="00B865A2">
        <w:rPr>
          <w:szCs w:val="22"/>
          <w:lang w:val="fr-FR"/>
        </w:rPr>
        <w:t>10</w:t>
      </w:r>
      <w:r w:rsidRPr="00B865A2">
        <w:rPr>
          <w:szCs w:val="22"/>
          <w:lang w:val="fr-FR"/>
        </w:rPr>
        <w:t xml:space="preserve"> mg </w:t>
      </w:r>
    </w:p>
    <w:p w14:paraId="28C338EA" w14:textId="77777777" w:rsidR="00431916" w:rsidRPr="00B865A2" w:rsidRDefault="00431916" w:rsidP="00DD3BCA">
      <w:pPr>
        <w:pStyle w:val="CommentText"/>
        <w:spacing w:line="240" w:lineRule="auto"/>
        <w:rPr>
          <w:sz w:val="22"/>
          <w:szCs w:val="22"/>
          <w:lang w:val="fr-FR"/>
        </w:rPr>
      </w:pPr>
    </w:p>
    <w:p w14:paraId="646B32A9" w14:textId="77777777" w:rsidR="00431916" w:rsidRPr="00B865A2" w:rsidRDefault="00431916"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7F836C6F" w14:textId="77777777" w:rsidR="00431916" w:rsidRPr="00B865A2" w:rsidRDefault="00431916" w:rsidP="00DD3BCA">
      <w:pPr>
        <w:tabs>
          <w:tab w:val="clear" w:pos="567"/>
        </w:tabs>
        <w:spacing w:line="240" w:lineRule="auto"/>
        <w:rPr>
          <w:szCs w:val="22"/>
          <w:lang w:val="fr-FR"/>
        </w:rPr>
      </w:pPr>
    </w:p>
    <w:p w14:paraId="6FE3E5DE" w14:textId="77777777" w:rsidR="00431916" w:rsidRPr="00B865A2" w:rsidRDefault="00431916" w:rsidP="00DD3BCA">
      <w:pPr>
        <w:tabs>
          <w:tab w:val="clear" w:pos="567"/>
        </w:tabs>
        <w:spacing w:line="240" w:lineRule="auto"/>
        <w:rPr>
          <w:szCs w:val="22"/>
          <w:lang w:val="fr-FR"/>
        </w:rPr>
      </w:pPr>
    </w:p>
    <w:p w14:paraId="14F6661E" w14:textId="029294B9" w:rsidR="00431916" w:rsidRPr="002840B9" w:rsidRDefault="00431916"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4BB8591A" w14:textId="77777777" w:rsidR="00431916" w:rsidRPr="002840B9" w:rsidRDefault="00431916" w:rsidP="00DD3BCA">
      <w:pPr>
        <w:tabs>
          <w:tab w:val="clear" w:pos="567"/>
        </w:tabs>
        <w:spacing w:line="240" w:lineRule="auto"/>
        <w:rPr>
          <w:szCs w:val="22"/>
        </w:rPr>
      </w:pPr>
    </w:p>
    <w:p w14:paraId="7A3F09DE"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840B9">
        <w:rPr>
          <w:szCs w:val="22"/>
        </w:rPr>
        <w:br w:type="page"/>
      </w:r>
    </w:p>
    <w:p w14:paraId="5F6A782B" w14:textId="77777777" w:rsidR="00431916" w:rsidRPr="002840B9" w:rsidRDefault="00431916" w:rsidP="00DD3BCA">
      <w:pPr>
        <w:spacing w:line="240" w:lineRule="auto"/>
        <w:rPr>
          <w:szCs w:val="22"/>
        </w:rPr>
      </w:pPr>
    </w:p>
    <w:p w14:paraId="1290E077"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MINIMUM PARTICULARS TO APPEAR ON SMALL IMMEDIATE PACKAGING UNITS</w:t>
      </w:r>
    </w:p>
    <w:p w14:paraId="5AFFFCB6" w14:textId="77777777"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98EB6E6" w14:textId="63332293" w:rsidR="00431916" w:rsidRPr="002840B9" w:rsidRDefault="00431916"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PRE</w:t>
      </w:r>
      <w:r w:rsidRPr="002840B9">
        <w:rPr>
          <w:b/>
          <w:szCs w:val="22"/>
        </w:rPr>
        <w:noBreakHyphen/>
        <w:t xml:space="preserve">FILLED PEN </w:t>
      </w:r>
      <w:r w:rsidR="00DC1AD3" w:rsidRPr="002840B9">
        <w:rPr>
          <w:b/>
          <w:szCs w:val="22"/>
        </w:rPr>
        <w:t>SINGLE-DOSE</w:t>
      </w:r>
      <w:r w:rsidRPr="002840B9">
        <w:rPr>
          <w:b/>
          <w:szCs w:val="22"/>
        </w:rPr>
        <w:t xml:space="preserve"> LABEL</w:t>
      </w:r>
    </w:p>
    <w:p w14:paraId="630B54CB" w14:textId="77777777" w:rsidR="00431916" w:rsidRPr="002840B9" w:rsidRDefault="00431916" w:rsidP="00DD3BCA">
      <w:pPr>
        <w:tabs>
          <w:tab w:val="clear" w:pos="567"/>
        </w:tabs>
        <w:spacing w:line="240" w:lineRule="auto"/>
        <w:rPr>
          <w:szCs w:val="22"/>
        </w:rPr>
      </w:pPr>
    </w:p>
    <w:p w14:paraId="44C0D546" w14:textId="77777777" w:rsidR="00431916" w:rsidRPr="002840B9" w:rsidRDefault="00431916" w:rsidP="00DD3BCA">
      <w:pPr>
        <w:tabs>
          <w:tab w:val="clear" w:pos="567"/>
        </w:tabs>
        <w:spacing w:line="240" w:lineRule="auto"/>
        <w:rPr>
          <w:szCs w:val="22"/>
        </w:rPr>
      </w:pPr>
    </w:p>
    <w:p w14:paraId="34C2BCFD" w14:textId="4C603BB2" w:rsidR="00431916" w:rsidRPr="002840B9" w:rsidRDefault="00431916" w:rsidP="0042303A">
      <w:pPr>
        <w:pStyle w:val="ListParagraph"/>
        <w:numPr>
          <w:ilvl w:val="0"/>
          <w:numId w:val="49"/>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VAULT_ND_88e4662d-0045-4e8d-8d76-58840ba9da00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2DD91898" w14:textId="77777777" w:rsidR="00431916" w:rsidRPr="002840B9" w:rsidRDefault="00431916" w:rsidP="00DD3BCA">
      <w:pPr>
        <w:tabs>
          <w:tab w:val="clear" w:pos="567"/>
        </w:tabs>
        <w:spacing w:line="240" w:lineRule="auto"/>
        <w:rPr>
          <w:szCs w:val="22"/>
        </w:rPr>
      </w:pPr>
    </w:p>
    <w:p w14:paraId="7C913B28" w14:textId="6B4E7995" w:rsidR="00431916" w:rsidRPr="002840B9" w:rsidRDefault="00431916" w:rsidP="00DD3BCA">
      <w:pPr>
        <w:tabs>
          <w:tab w:val="clear" w:pos="567"/>
        </w:tabs>
        <w:spacing w:line="240" w:lineRule="auto"/>
        <w:rPr>
          <w:szCs w:val="22"/>
        </w:rPr>
      </w:pPr>
      <w:r w:rsidRPr="002840B9">
        <w:rPr>
          <w:szCs w:val="22"/>
        </w:rPr>
        <w:t xml:space="preserve">Mounjaro </w:t>
      </w:r>
      <w:r w:rsidR="00495F39" w:rsidRPr="002840B9">
        <w:rPr>
          <w:szCs w:val="22"/>
        </w:rPr>
        <w:t>10</w:t>
      </w:r>
      <w:r w:rsidRPr="002840B9">
        <w:rPr>
          <w:szCs w:val="22"/>
        </w:rPr>
        <w:t xml:space="preserve"> mg solution for injection </w:t>
      </w:r>
    </w:p>
    <w:p w14:paraId="6A9779B8" w14:textId="77777777" w:rsidR="00431916" w:rsidRPr="002840B9" w:rsidRDefault="00431916" w:rsidP="00DD3BCA">
      <w:pPr>
        <w:tabs>
          <w:tab w:val="clear" w:pos="567"/>
        </w:tabs>
        <w:spacing w:line="240" w:lineRule="auto"/>
        <w:rPr>
          <w:szCs w:val="22"/>
        </w:rPr>
      </w:pPr>
    </w:p>
    <w:p w14:paraId="5025825A" w14:textId="77777777" w:rsidR="00431916" w:rsidRPr="002840B9" w:rsidRDefault="00431916" w:rsidP="00DD3BCA">
      <w:pPr>
        <w:tabs>
          <w:tab w:val="clear" w:pos="567"/>
        </w:tabs>
        <w:spacing w:line="240" w:lineRule="auto"/>
        <w:rPr>
          <w:szCs w:val="22"/>
        </w:rPr>
      </w:pPr>
      <w:r w:rsidRPr="002840B9">
        <w:rPr>
          <w:szCs w:val="22"/>
        </w:rPr>
        <w:t>tirzepatide</w:t>
      </w:r>
    </w:p>
    <w:p w14:paraId="4A068FDC" w14:textId="77777777" w:rsidR="00431916" w:rsidRPr="002840B9" w:rsidRDefault="00431916" w:rsidP="00DD3BCA">
      <w:pPr>
        <w:tabs>
          <w:tab w:val="clear" w:pos="567"/>
        </w:tabs>
        <w:spacing w:line="240" w:lineRule="auto"/>
        <w:rPr>
          <w:szCs w:val="22"/>
        </w:rPr>
      </w:pPr>
      <w:r w:rsidRPr="002840B9">
        <w:rPr>
          <w:szCs w:val="22"/>
        </w:rPr>
        <w:t>Subcutaneous use</w:t>
      </w:r>
    </w:p>
    <w:p w14:paraId="78C9CA9A" w14:textId="77777777" w:rsidR="00431916" w:rsidRPr="002840B9" w:rsidRDefault="00431916" w:rsidP="00DD3BCA">
      <w:pPr>
        <w:tabs>
          <w:tab w:val="clear" w:pos="567"/>
        </w:tabs>
        <w:spacing w:line="240" w:lineRule="auto"/>
        <w:rPr>
          <w:szCs w:val="22"/>
        </w:rPr>
      </w:pPr>
    </w:p>
    <w:p w14:paraId="706E746C" w14:textId="77777777" w:rsidR="00431916" w:rsidRPr="002840B9" w:rsidRDefault="00431916" w:rsidP="00DD3BCA">
      <w:pPr>
        <w:tabs>
          <w:tab w:val="clear" w:pos="567"/>
        </w:tabs>
        <w:spacing w:line="240" w:lineRule="auto"/>
        <w:rPr>
          <w:szCs w:val="22"/>
        </w:rPr>
      </w:pPr>
    </w:p>
    <w:p w14:paraId="58754473" w14:textId="46B5D614"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00F04471" w:rsidRPr="002840B9">
        <w:rPr>
          <w:b/>
          <w:szCs w:val="22"/>
        </w:rPr>
        <w:fldChar w:fldCharType="begin"/>
      </w:r>
      <w:r w:rsidR="00F04471" w:rsidRPr="002840B9">
        <w:rPr>
          <w:b/>
          <w:szCs w:val="22"/>
        </w:rPr>
        <w:instrText xml:space="preserve"> DOCVARIABLE VAULT_ND_98ad7fb2-5b45-4751-a6ff-53720652c15d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5CFDB4D" w14:textId="77777777" w:rsidR="00431916" w:rsidRPr="002840B9" w:rsidRDefault="00431916" w:rsidP="00DD3BCA">
      <w:pPr>
        <w:tabs>
          <w:tab w:val="clear" w:pos="567"/>
        </w:tabs>
        <w:spacing w:line="240" w:lineRule="auto"/>
        <w:rPr>
          <w:i/>
          <w:szCs w:val="22"/>
        </w:rPr>
      </w:pPr>
    </w:p>
    <w:p w14:paraId="321CE58D" w14:textId="77777777" w:rsidR="00431916" w:rsidRPr="002840B9" w:rsidRDefault="00431916" w:rsidP="00DD3BCA">
      <w:pPr>
        <w:tabs>
          <w:tab w:val="clear" w:pos="567"/>
        </w:tabs>
        <w:spacing w:line="240" w:lineRule="auto"/>
        <w:rPr>
          <w:szCs w:val="22"/>
        </w:rPr>
      </w:pPr>
      <w:r w:rsidRPr="002840B9">
        <w:rPr>
          <w:szCs w:val="22"/>
        </w:rPr>
        <w:t>Once weekly</w:t>
      </w:r>
    </w:p>
    <w:p w14:paraId="199F1E21" w14:textId="77777777" w:rsidR="00431916" w:rsidRPr="002840B9" w:rsidRDefault="00431916" w:rsidP="00DD3BCA">
      <w:pPr>
        <w:tabs>
          <w:tab w:val="clear" w:pos="567"/>
        </w:tabs>
        <w:spacing w:line="240" w:lineRule="auto"/>
        <w:rPr>
          <w:szCs w:val="22"/>
        </w:rPr>
      </w:pPr>
    </w:p>
    <w:p w14:paraId="08538B8B" w14:textId="77777777" w:rsidR="00431916" w:rsidRPr="002840B9" w:rsidRDefault="00431916" w:rsidP="00DD3BCA">
      <w:pPr>
        <w:tabs>
          <w:tab w:val="clear" w:pos="567"/>
        </w:tabs>
        <w:spacing w:line="240" w:lineRule="auto"/>
        <w:rPr>
          <w:szCs w:val="22"/>
        </w:rPr>
      </w:pPr>
    </w:p>
    <w:p w14:paraId="081D05C7" w14:textId="17ED28D4"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00F04471" w:rsidRPr="002840B9">
        <w:rPr>
          <w:b/>
          <w:szCs w:val="22"/>
        </w:rPr>
        <w:fldChar w:fldCharType="begin"/>
      </w:r>
      <w:r w:rsidR="00F04471" w:rsidRPr="002840B9">
        <w:rPr>
          <w:b/>
          <w:szCs w:val="22"/>
        </w:rPr>
        <w:instrText xml:space="preserve"> DOCVARIABLE VAULT_ND_d47ba641-7c94-40a0-8cdd-833e2e56abc3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C735232" w14:textId="77777777" w:rsidR="00431916" w:rsidRPr="002840B9" w:rsidRDefault="00431916" w:rsidP="00DD3BCA">
      <w:pPr>
        <w:tabs>
          <w:tab w:val="clear" w:pos="567"/>
        </w:tabs>
        <w:spacing w:line="240" w:lineRule="auto"/>
        <w:rPr>
          <w:szCs w:val="22"/>
        </w:rPr>
      </w:pPr>
    </w:p>
    <w:p w14:paraId="4F253D20" w14:textId="77777777" w:rsidR="00431916" w:rsidRPr="002840B9" w:rsidRDefault="00431916" w:rsidP="00DD3BCA">
      <w:pPr>
        <w:tabs>
          <w:tab w:val="clear" w:pos="567"/>
        </w:tabs>
        <w:spacing w:line="240" w:lineRule="auto"/>
        <w:rPr>
          <w:szCs w:val="22"/>
        </w:rPr>
      </w:pPr>
      <w:r w:rsidRPr="002840B9">
        <w:rPr>
          <w:szCs w:val="22"/>
        </w:rPr>
        <w:t>EXP</w:t>
      </w:r>
    </w:p>
    <w:p w14:paraId="62A6E338" w14:textId="77777777" w:rsidR="00431916" w:rsidRPr="002840B9" w:rsidRDefault="00431916" w:rsidP="00DD3BCA">
      <w:pPr>
        <w:tabs>
          <w:tab w:val="clear" w:pos="567"/>
        </w:tabs>
        <w:spacing w:line="240" w:lineRule="auto"/>
        <w:rPr>
          <w:szCs w:val="22"/>
        </w:rPr>
      </w:pPr>
    </w:p>
    <w:p w14:paraId="3767B914" w14:textId="77777777" w:rsidR="00431916" w:rsidRPr="002840B9" w:rsidRDefault="00431916" w:rsidP="00DD3BCA">
      <w:pPr>
        <w:tabs>
          <w:tab w:val="clear" w:pos="567"/>
        </w:tabs>
        <w:spacing w:line="240" w:lineRule="auto"/>
        <w:rPr>
          <w:szCs w:val="22"/>
        </w:rPr>
      </w:pPr>
    </w:p>
    <w:p w14:paraId="21341706" w14:textId="2D9DF320"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00F04471" w:rsidRPr="002840B9">
        <w:rPr>
          <w:b/>
          <w:szCs w:val="22"/>
        </w:rPr>
        <w:fldChar w:fldCharType="begin"/>
      </w:r>
      <w:r w:rsidR="00F04471" w:rsidRPr="002840B9">
        <w:rPr>
          <w:b/>
          <w:szCs w:val="22"/>
        </w:rPr>
        <w:instrText xml:space="preserve"> DOCVARIABLE VAULT_ND_5eb8b3b7-7a01-41b2-9702-b956fa484bc2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6640417" w14:textId="77777777" w:rsidR="00431916" w:rsidRPr="002840B9" w:rsidRDefault="00431916" w:rsidP="00DD3BCA">
      <w:pPr>
        <w:tabs>
          <w:tab w:val="clear" w:pos="567"/>
        </w:tabs>
        <w:spacing w:line="240" w:lineRule="auto"/>
        <w:ind w:right="113"/>
        <w:rPr>
          <w:i/>
          <w:szCs w:val="22"/>
        </w:rPr>
      </w:pPr>
    </w:p>
    <w:p w14:paraId="25FDC810" w14:textId="77777777" w:rsidR="00431916" w:rsidRPr="002840B9" w:rsidRDefault="00431916" w:rsidP="00DD3BCA">
      <w:pPr>
        <w:tabs>
          <w:tab w:val="clear" w:pos="567"/>
        </w:tabs>
        <w:spacing w:line="240" w:lineRule="auto"/>
        <w:ind w:right="113"/>
        <w:rPr>
          <w:szCs w:val="22"/>
        </w:rPr>
      </w:pPr>
      <w:r w:rsidRPr="002840B9">
        <w:rPr>
          <w:szCs w:val="22"/>
        </w:rPr>
        <w:t>Lot</w:t>
      </w:r>
    </w:p>
    <w:p w14:paraId="13F0E242" w14:textId="77777777" w:rsidR="00431916" w:rsidRPr="002840B9" w:rsidRDefault="00431916" w:rsidP="00DD3BCA">
      <w:pPr>
        <w:tabs>
          <w:tab w:val="clear" w:pos="567"/>
        </w:tabs>
        <w:spacing w:line="240" w:lineRule="auto"/>
        <w:ind w:right="113"/>
        <w:rPr>
          <w:szCs w:val="22"/>
        </w:rPr>
      </w:pPr>
    </w:p>
    <w:p w14:paraId="1B24CCA7" w14:textId="77777777" w:rsidR="00431916" w:rsidRPr="002840B9" w:rsidRDefault="00431916" w:rsidP="00DD3BCA">
      <w:pPr>
        <w:tabs>
          <w:tab w:val="clear" w:pos="567"/>
        </w:tabs>
        <w:spacing w:line="240" w:lineRule="auto"/>
        <w:ind w:right="113"/>
        <w:rPr>
          <w:szCs w:val="22"/>
        </w:rPr>
      </w:pPr>
    </w:p>
    <w:p w14:paraId="6DCBF1DD" w14:textId="5961B1B3"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00F04471" w:rsidRPr="002840B9">
        <w:rPr>
          <w:b/>
          <w:szCs w:val="22"/>
        </w:rPr>
        <w:fldChar w:fldCharType="begin"/>
      </w:r>
      <w:r w:rsidR="00F04471" w:rsidRPr="002840B9">
        <w:rPr>
          <w:b/>
          <w:szCs w:val="22"/>
        </w:rPr>
        <w:instrText xml:space="preserve"> DOCVARIABLE VAULT_ND_800885de-b3b0-4640-b0d7-9affe44b46e0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40AAB43" w14:textId="77777777" w:rsidR="00431916" w:rsidRPr="002840B9" w:rsidRDefault="00431916" w:rsidP="00DD3BCA">
      <w:pPr>
        <w:tabs>
          <w:tab w:val="clear" w:pos="567"/>
        </w:tabs>
        <w:spacing w:line="240" w:lineRule="auto"/>
        <w:ind w:right="113"/>
        <w:rPr>
          <w:szCs w:val="22"/>
        </w:rPr>
      </w:pPr>
    </w:p>
    <w:p w14:paraId="68590C78" w14:textId="77777777" w:rsidR="00431916" w:rsidRPr="002840B9" w:rsidRDefault="00431916" w:rsidP="00DD3BCA">
      <w:pPr>
        <w:tabs>
          <w:tab w:val="clear" w:pos="567"/>
        </w:tabs>
        <w:spacing w:line="240" w:lineRule="auto"/>
        <w:ind w:right="113"/>
        <w:rPr>
          <w:szCs w:val="22"/>
        </w:rPr>
      </w:pPr>
      <w:r w:rsidRPr="002840B9">
        <w:rPr>
          <w:szCs w:val="22"/>
        </w:rPr>
        <w:t>0.5 ml</w:t>
      </w:r>
    </w:p>
    <w:p w14:paraId="3B403D59" w14:textId="77777777" w:rsidR="00431916" w:rsidRPr="002840B9" w:rsidRDefault="00431916" w:rsidP="00DD3BCA">
      <w:pPr>
        <w:tabs>
          <w:tab w:val="clear" w:pos="567"/>
        </w:tabs>
        <w:spacing w:line="240" w:lineRule="auto"/>
        <w:ind w:right="113"/>
        <w:rPr>
          <w:szCs w:val="22"/>
        </w:rPr>
      </w:pPr>
    </w:p>
    <w:p w14:paraId="2A7E4C6F" w14:textId="77777777" w:rsidR="00431916" w:rsidRPr="002840B9" w:rsidRDefault="00431916" w:rsidP="00DD3BCA">
      <w:pPr>
        <w:tabs>
          <w:tab w:val="clear" w:pos="567"/>
        </w:tabs>
        <w:spacing w:line="240" w:lineRule="auto"/>
        <w:ind w:right="113"/>
        <w:rPr>
          <w:szCs w:val="22"/>
        </w:rPr>
      </w:pPr>
    </w:p>
    <w:p w14:paraId="4A4714A4" w14:textId="7AB608AA" w:rsidR="00431916" w:rsidRPr="002840B9" w:rsidRDefault="00431916"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00F04471" w:rsidRPr="002840B9">
        <w:rPr>
          <w:b/>
          <w:szCs w:val="22"/>
        </w:rPr>
        <w:fldChar w:fldCharType="begin"/>
      </w:r>
      <w:r w:rsidR="00F04471" w:rsidRPr="002840B9">
        <w:rPr>
          <w:b/>
          <w:szCs w:val="22"/>
        </w:rPr>
        <w:instrText xml:space="preserve"> DOCVARIABLE VAULT_ND_50060cb6-ee71-4d5b-9aee-8b85110c603f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3EFBB03" w14:textId="77777777" w:rsidR="00431916" w:rsidRPr="002840B9" w:rsidRDefault="00431916" w:rsidP="00DD3BCA">
      <w:pPr>
        <w:tabs>
          <w:tab w:val="clear" w:pos="567"/>
        </w:tabs>
        <w:spacing w:line="240" w:lineRule="auto"/>
        <w:rPr>
          <w:szCs w:val="22"/>
        </w:rPr>
      </w:pPr>
    </w:p>
    <w:p w14:paraId="4A3331BB" w14:textId="381171C9" w:rsidR="00DD05FF" w:rsidRPr="002840B9" w:rsidRDefault="00DD05FF" w:rsidP="00DD3BCA">
      <w:pPr>
        <w:tabs>
          <w:tab w:val="clear" w:pos="567"/>
        </w:tabs>
        <w:spacing w:line="240" w:lineRule="auto"/>
        <w:rPr>
          <w:szCs w:val="22"/>
        </w:rPr>
      </w:pPr>
      <w:r w:rsidRPr="002840B9">
        <w:rPr>
          <w:szCs w:val="22"/>
        </w:rPr>
        <w:br w:type="page"/>
      </w:r>
    </w:p>
    <w:p w14:paraId="44C041C7"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1EA85007"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A12E320" w14:textId="6332E995"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t>
      </w:r>
      <w:r w:rsidR="000B11CE" w:rsidRPr="002840B9">
        <w:rPr>
          <w:b/>
          <w:szCs w:val="22"/>
        </w:rPr>
        <w:t>–</w:t>
      </w:r>
      <w:r w:rsidRPr="002840B9">
        <w:rPr>
          <w:b/>
          <w:szCs w:val="22"/>
        </w:rPr>
        <w:t xml:space="preserve"> PRE</w:t>
      </w:r>
      <w:r w:rsidRPr="002840B9">
        <w:rPr>
          <w:b/>
          <w:szCs w:val="22"/>
        </w:rPr>
        <w:noBreakHyphen/>
        <w:t>FILLED PEN</w:t>
      </w:r>
      <w:r w:rsidR="00DC1AD3" w:rsidRPr="002840B9">
        <w:rPr>
          <w:b/>
          <w:szCs w:val="22"/>
        </w:rPr>
        <w:t xml:space="preserve"> SINGLE-DOSE</w:t>
      </w:r>
    </w:p>
    <w:p w14:paraId="01A02084"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70C0BEA" w14:textId="77777777" w:rsidR="00B00F4A" w:rsidRPr="002840B9" w:rsidRDefault="00B00F4A" w:rsidP="00DD3BCA">
      <w:pPr>
        <w:tabs>
          <w:tab w:val="clear" w:pos="567"/>
        </w:tabs>
        <w:spacing w:line="240" w:lineRule="auto"/>
        <w:rPr>
          <w:szCs w:val="22"/>
        </w:rPr>
      </w:pPr>
    </w:p>
    <w:p w14:paraId="24321768" w14:textId="42C5CB67" w:rsidR="00B00F4A" w:rsidRPr="002840B9" w:rsidRDefault="00B00F4A" w:rsidP="0042303A">
      <w:pPr>
        <w:pStyle w:val="ListParagraph"/>
        <w:numPr>
          <w:ilvl w:val="0"/>
          <w:numId w:val="50"/>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VAULT_ND_2f8ebebf-068d-4ad9-b2e6-b3846b54208d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30B8B87D" w14:textId="77777777" w:rsidR="00B00F4A" w:rsidRPr="002840B9" w:rsidRDefault="00B00F4A" w:rsidP="00DD3BCA">
      <w:pPr>
        <w:tabs>
          <w:tab w:val="clear" w:pos="567"/>
        </w:tabs>
        <w:spacing w:line="240" w:lineRule="auto"/>
        <w:rPr>
          <w:szCs w:val="22"/>
        </w:rPr>
      </w:pPr>
    </w:p>
    <w:p w14:paraId="398A66BB" w14:textId="694B3384" w:rsidR="00B00F4A" w:rsidRPr="002840B9" w:rsidRDefault="00B00F4A" w:rsidP="00DD3BCA">
      <w:pPr>
        <w:tabs>
          <w:tab w:val="clear" w:pos="567"/>
        </w:tabs>
        <w:spacing w:line="240" w:lineRule="auto"/>
        <w:rPr>
          <w:szCs w:val="22"/>
        </w:rPr>
      </w:pPr>
      <w:r w:rsidRPr="002840B9">
        <w:rPr>
          <w:szCs w:val="22"/>
        </w:rPr>
        <w:t>Mounjaro 12.5 mg solution for injection in pre</w:t>
      </w:r>
      <w:r w:rsidRPr="002840B9">
        <w:rPr>
          <w:szCs w:val="22"/>
        </w:rPr>
        <w:noBreakHyphen/>
        <w:t>filled pen</w:t>
      </w:r>
    </w:p>
    <w:p w14:paraId="0D93ED2D" w14:textId="77777777" w:rsidR="00B00F4A" w:rsidRPr="002840B9" w:rsidRDefault="00B00F4A" w:rsidP="00DD3BCA">
      <w:pPr>
        <w:tabs>
          <w:tab w:val="clear" w:pos="567"/>
        </w:tabs>
        <w:spacing w:line="240" w:lineRule="auto"/>
        <w:rPr>
          <w:szCs w:val="22"/>
        </w:rPr>
      </w:pPr>
    </w:p>
    <w:p w14:paraId="7EFE97A2" w14:textId="77777777" w:rsidR="00B00F4A" w:rsidRPr="002840B9" w:rsidRDefault="00B00F4A" w:rsidP="00DD3BCA">
      <w:pPr>
        <w:tabs>
          <w:tab w:val="clear" w:pos="567"/>
        </w:tabs>
        <w:spacing w:line="240" w:lineRule="auto"/>
        <w:rPr>
          <w:szCs w:val="22"/>
        </w:rPr>
      </w:pPr>
      <w:r w:rsidRPr="002840B9">
        <w:rPr>
          <w:szCs w:val="22"/>
        </w:rPr>
        <w:t>tirzepatide</w:t>
      </w:r>
    </w:p>
    <w:p w14:paraId="080C1C37" w14:textId="77777777" w:rsidR="00B00F4A" w:rsidRPr="002840B9" w:rsidRDefault="00B00F4A" w:rsidP="00DD3BCA">
      <w:pPr>
        <w:tabs>
          <w:tab w:val="clear" w:pos="567"/>
        </w:tabs>
        <w:spacing w:line="240" w:lineRule="auto"/>
        <w:rPr>
          <w:szCs w:val="22"/>
        </w:rPr>
      </w:pPr>
    </w:p>
    <w:p w14:paraId="53A30EEB" w14:textId="77777777" w:rsidR="00B00F4A" w:rsidRPr="002840B9" w:rsidRDefault="00B00F4A" w:rsidP="00DD3BCA">
      <w:pPr>
        <w:tabs>
          <w:tab w:val="clear" w:pos="567"/>
        </w:tabs>
        <w:spacing w:line="240" w:lineRule="auto"/>
        <w:rPr>
          <w:szCs w:val="22"/>
        </w:rPr>
      </w:pPr>
    </w:p>
    <w:p w14:paraId="31803C44" w14:textId="40F476B1"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VAULT_ND_17494780-049b-4289-8936-abb906bb2879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F94CFF3" w14:textId="77777777" w:rsidR="00B00F4A" w:rsidRPr="002840B9" w:rsidRDefault="00B00F4A" w:rsidP="00DD3BCA">
      <w:pPr>
        <w:tabs>
          <w:tab w:val="clear" w:pos="567"/>
        </w:tabs>
        <w:spacing w:line="240" w:lineRule="auto"/>
        <w:rPr>
          <w:szCs w:val="22"/>
        </w:rPr>
      </w:pPr>
    </w:p>
    <w:p w14:paraId="2AFA6F8D" w14:textId="5A788E50" w:rsidR="00B00F4A" w:rsidRPr="002840B9" w:rsidRDefault="00B00F4A" w:rsidP="00DD3BCA">
      <w:pPr>
        <w:tabs>
          <w:tab w:val="clear" w:pos="567"/>
        </w:tabs>
        <w:spacing w:line="240" w:lineRule="auto"/>
        <w:rPr>
          <w:szCs w:val="22"/>
        </w:rPr>
      </w:pPr>
      <w:r w:rsidRPr="002840B9">
        <w:rPr>
          <w:szCs w:val="22"/>
        </w:rPr>
        <w:t>Each pre</w:t>
      </w:r>
      <w:r w:rsidRPr="002840B9">
        <w:rPr>
          <w:szCs w:val="22"/>
        </w:rPr>
        <w:noBreakHyphen/>
        <w:t>filled pen contains 12.5 mg of tirzepatide in 0.5 ml solution</w:t>
      </w:r>
      <w:r w:rsidR="00DC1AD3" w:rsidRPr="002840B9">
        <w:rPr>
          <w:szCs w:val="22"/>
        </w:rPr>
        <w:t xml:space="preserve"> (25 mg/ml)</w:t>
      </w:r>
    </w:p>
    <w:p w14:paraId="649638A1" w14:textId="77777777" w:rsidR="00B00F4A" w:rsidRPr="002840B9" w:rsidRDefault="00B00F4A" w:rsidP="00DD3BCA">
      <w:pPr>
        <w:tabs>
          <w:tab w:val="clear" w:pos="567"/>
        </w:tabs>
        <w:spacing w:line="240" w:lineRule="auto"/>
        <w:rPr>
          <w:szCs w:val="22"/>
        </w:rPr>
      </w:pPr>
    </w:p>
    <w:p w14:paraId="72077278" w14:textId="77777777" w:rsidR="00B00F4A" w:rsidRPr="002840B9" w:rsidRDefault="00B00F4A" w:rsidP="00DD3BCA">
      <w:pPr>
        <w:tabs>
          <w:tab w:val="clear" w:pos="567"/>
        </w:tabs>
        <w:spacing w:line="240" w:lineRule="auto"/>
        <w:rPr>
          <w:szCs w:val="22"/>
        </w:rPr>
      </w:pPr>
    </w:p>
    <w:p w14:paraId="22BF5AB5" w14:textId="1FADEB50"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VAULT_ND_7f737aff-35c0-4701-b387-cc9bc73e23b9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207A800" w14:textId="77777777" w:rsidR="00B00F4A" w:rsidRPr="002840B9" w:rsidRDefault="00B00F4A" w:rsidP="00DD3BCA">
      <w:pPr>
        <w:tabs>
          <w:tab w:val="clear" w:pos="567"/>
        </w:tabs>
        <w:spacing w:line="240" w:lineRule="auto"/>
        <w:rPr>
          <w:i/>
          <w:szCs w:val="22"/>
        </w:rPr>
      </w:pPr>
    </w:p>
    <w:p w14:paraId="74CAF174" w14:textId="77777777" w:rsidR="00541250" w:rsidRPr="002840B9" w:rsidRDefault="00541250" w:rsidP="00541250">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08BDA478" w14:textId="77777777" w:rsidR="00B00F4A" w:rsidRPr="002840B9" w:rsidRDefault="00B00F4A" w:rsidP="00DD3BCA">
      <w:pPr>
        <w:tabs>
          <w:tab w:val="clear" w:pos="567"/>
        </w:tabs>
        <w:spacing w:line="240" w:lineRule="auto"/>
        <w:rPr>
          <w:szCs w:val="22"/>
        </w:rPr>
      </w:pPr>
    </w:p>
    <w:p w14:paraId="6E5B4BD5" w14:textId="77777777" w:rsidR="00B00F4A" w:rsidRPr="002840B9" w:rsidRDefault="00B00F4A" w:rsidP="00DD3BCA">
      <w:pPr>
        <w:tabs>
          <w:tab w:val="clear" w:pos="567"/>
        </w:tabs>
        <w:spacing w:line="240" w:lineRule="auto"/>
        <w:rPr>
          <w:szCs w:val="22"/>
        </w:rPr>
      </w:pPr>
    </w:p>
    <w:p w14:paraId="3F792C15" w14:textId="52732C4B"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VAULT_ND_45739b31-45c1-458c-a9af-fedc12b3ae14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69CE54B" w14:textId="77777777" w:rsidR="00B00F4A" w:rsidRPr="002840B9" w:rsidRDefault="00B00F4A" w:rsidP="00DD3BCA">
      <w:pPr>
        <w:tabs>
          <w:tab w:val="clear" w:pos="567"/>
        </w:tabs>
        <w:spacing w:line="240" w:lineRule="auto"/>
        <w:rPr>
          <w:i/>
          <w:szCs w:val="22"/>
        </w:rPr>
      </w:pPr>
    </w:p>
    <w:p w14:paraId="6C15228B" w14:textId="77777777" w:rsidR="00B00F4A" w:rsidRPr="002840B9" w:rsidRDefault="00B00F4A" w:rsidP="00DD3BCA">
      <w:pPr>
        <w:tabs>
          <w:tab w:val="clear" w:pos="567"/>
        </w:tabs>
        <w:spacing w:line="240" w:lineRule="auto"/>
        <w:rPr>
          <w:szCs w:val="22"/>
          <w:highlight w:val="lightGray"/>
        </w:rPr>
      </w:pPr>
      <w:r w:rsidRPr="002840B9">
        <w:rPr>
          <w:szCs w:val="22"/>
          <w:highlight w:val="lightGray"/>
        </w:rPr>
        <w:t>Solution for injection</w:t>
      </w:r>
    </w:p>
    <w:p w14:paraId="01DB2676" w14:textId="77777777" w:rsidR="00B00F4A" w:rsidRPr="002840B9" w:rsidRDefault="00B00F4A" w:rsidP="00DD3BCA">
      <w:pPr>
        <w:tabs>
          <w:tab w:val="clear" w:pos="567"/>
        </w:tabs>
        <w:spacing w:line="240" w:lineRule="auto"/>
        <w:rPr>
          <w:szCs w:val="22"/>
        </w:rPr>
      </w:pPr>
      <w:r w:rsidRPr="002840B9">
        <w:rPr>
          <w:szCs w:val="22"/>
        </w:rPr>
        <w:t>2 pre</w:t>
      </w:r>
      <w:r w:rsidRPr="002840B9">
        <w:rPr>
          <w:szCs w:val="22"/>
        </w:rPr>
        <w:noBreakHyphen/>
        <w:t xml:space="preserve">filled pens </w:t>
      </w:r>
    </w:p>
    <w:p w14:paraId="4F5F2900" w14:textId="77777777" w:rsidR="00B00F4A" w:rsidRPr="002840B9" w:rsidRDefault="00B00F4A" w:rsidP="00DD3BCA">
      <w:pPr>
        <w:tabs>
          <w:tab w:val="clear" w:pos="567"/>
        </w:tabs>
        <w:spacing w:line="240" w:lineRule="auto"/>
        <w:rPr>
          <w:szCs w:val="22"/>
        </w:rPr>
      </w:pPr>
      <w:r w:rsidRPr="002840B9">
        <w:rPr>
          <w:szCs w:val="22"/>
          <w:highlight w:val="lightGray"/>
        </w:rPr>
        <w:t>4 pre</w:t>
      </w:r>
      <w:r w:rsidRPr="002840B9">
        <w:rPr>
          <w:szCs w:val="22"/>
          <w:highlight w:val="lightGray"/>
        </w:rPr>
        <w:noBreakHyphen/>
        <w:t xml:space="preserve">filled pens </w:t>
      </w:r>
    </w:p>
    <w:p w14:paraId="10B4BE52" w14:textId="77777777" w:rsidR="00B00F4A" w:rsidRPr="002840B9" w:rsidRDefault="00B00F4A" w:rsidP="00DD3BCA">
      <w:pPr>
        <w:tabs>
          <w:tab w:val="clear" w:pos="567"/>
        </w:tabs>
        <w:spacing w:line="240" w:lineRule="auto"/>
        <w:rPr>
          <w:szCs w:val="22"/>
        </w:rPr>
      </w:pPr>
    </w:p>
    <w:p w14:paraId="00F607B1" w14:textId="77777777" w:rsidR="00B00F4A" w:rsidRPr="002840B9" w:rsidRDefault="00B00F4A" w:rsidP="00DD3BCA">
      <w:pPr>
        <w:tabs>
          <w:tab w:val="clear" w:pos="567"/>
        </w:tabs>
        <w:spacing w:line="240" w:lineRule="auto"/>
        <w:rPr>
          <w:szCs w:val="22"/>
        </w:rPr>
      </w:pPr>
    </w:p>
    <w:p w14:paraId="7991B1BE" w14:textId="777FBB50"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VAULT_ND_47fdafa7-e667-4e12-bacf-78c1e0680819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55CB8D0" w14:textId="77777777" w:rsidR="00B00F4A" w:rsidRPr="002840B9" w:rsidRDefault="00B00F4A" w:rsidP="00DD3BCA">
      <w:pPr>
        <w:tabs>
          <w:tab w:val="clear" w:pos="567"/>
        </w:tabs>
        <w:spacing w:line="240" w:lineRule="auto"/>
        <w:rPr>
          <w:i/>
          <w:szCs w:val="22"/>
        </w:rPr>
      </w:pPr>
    </w:p>
    <w:p w14:paraId="312AF36F" w14:textId="77777777" w:rsidR="00B00F4A" w:rsidRPr="002840B9" w:rsidRDefault="00B00F4A" w:rsidP="00DD3BCA">
      <w:pPr>
        <w:tabs>
          <w:tab w:val="clear" w:pos="567"/>
        </w:tabs>
        <w:spacing w:line="240" w:lineRule="auto"/>
        <w:rPr>
          <w:szCs w:val="22"/>
        </w:rPr>
      </w:pPr>
      <w:r w:rsidRPr="002840B9">
        <w:rPr>
          <w:szCs w:val="22"/>
        </w:rPr>
        <w:t>For single use only</w:t>
      </w:r>
    </w:p>
    <w:p w14:paraId="57C9A411" w14:textId="77777777" w:rsidR="00B00F4A" w:rsidRPr="002840B9" w:rsidRDefault="00B00F4A" w:rsidP="00DD3BCA">
      <w:pPr>
        <w:tabs>
          <w:tab w:val="clear" w:pos="567"/>
        </w:tabs>
        <w:spacing w:line="240" w:lineRule="auto"/>
        <w:rPr>
          <w:szCs w:val="22"/>
        </w:rPr>
      </w:pPr>
      <w:r w:rsidRPr="002840B9">
        <w:rPr>
          <w:szCs w:val="22"/>
        </w:rPr>
        <w:t xml:space="preserve">Once weekly </w:t>
      </w:r>
    </w:p>
    <w:p w14:paraId="6DA80999" w14:textId="77777777" w:rsidR="00B00F4A" w:rsidRPr="002840B9" w:rsidRDefault="00B00F4A" w:rsidP="00DD3BCA">
      <w:pPr>
        <w:tabs>
          <w:tab w:val="clear" w:pos="567"/>
        </w:tabs>
        <w:spacing w:line="240" w:lineRule="auto"/>
        <w:rPr>
          <w:szCs w:val="22"/>
        </w:rPr>
      </w:pPr>
    </w:p>
    <w:p w14:paraId="62852239" w14:textId="77777777" w:rsidR="00B00F4A" w:rsidRPr="002840B9" w:rsidRDefault="00B00F4A" w:rsidP="00DD3BCA">
      <w:pPr>
        <w:tabs>
          <w:tab w:val="clear" w:pos="567"/>
        </w:tabs>
        <w:spacing w:line="240" w:lineRule="auto"/>
        <w:rPr>
          <w:szCs w:val="22"/>
        </w:rPr>
      </w:pPr>
      <w:r w:rsidRPr="002840B9">
        <w:rPr>
          <w:szCs w:val="22"/>
        </w:rPr>
        <w:t xml:space="preserve">Mark the day of the week you want to use your medicine to help you remember. </w:t>
      </w:r>
    </w:p>
    <w:p w14:paraId="287ED76D" w14:textId="77777777" w:rsidR="00B00F4A" w:rsidRPr="002840B9" w:rsidRDefault="00B00F4A"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01CE4D48" w14:textId="77777777" w:rsidTr="00540F64">
        <w:tc>
          <w:tcPr>
            <w:tcW w:w="1231" w:type="dxa"/>
            <w:tcBorders>
              <w:top w:val="nil"/>
              <w:left w:val="nil"/>
              <w:bottom w:val="nil"/>
              <w:right w:val="nil"/>
            </w:tcBorders>
          </w:tcPr>
          <w:p w14:paraId="251B2799" w14:textId="77777777" w:rsidR="00B00F4A" w:rsidRPr="002840B9" w:rsidRDefault="00B00F4A" w:rsidP="00DD3BCA">
            <w:pPr>
              <w:tabs>
                <w:tab w:val="clear" w:pos="567"/>
              </w:tabs>
              <w:spacing w:line="240" w:lineRule="auto"/>
              <w:rPr>
                <w:szCs w:val="22"/>
              </w:rPr>
            </w:pPr>
          </w:p>
        </w:tc>
        <w:tc>
          <w:tcPr>
            <w:tcW w:w="1232" w:type="dxa"/>
            <w:tcBorders>
              <w:top w:val="nil"/>
              <w:left w:val="nil"/>
              <w:bottom w:val="single" w:sz="4" w:space="0" w:color="auto"/>
              <w:right w:val="nil"/>
            </w:tcBorders>
          </w:tcPr>
          <w:p w14:paraId="1DCAD880" w14:textId="77777777" w:rsidR="00B00F4A" w:rsidRPr="002840B9" w:rsidRDefault="00B00F4A"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09E057A8" w14:textId="77777777" w:rsidR="00B00F4A" w:rsidRPr="002840B9" w:rsidRDefault="00B00F4A"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7E8F817F" w14:textId="77777777" w:rsidR="00B00F4A" w:rsidRPr="002840B9" w:rsidRDefault="00B00F4A"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6267F18D" w14:textId="77777777" w:rsidR="00B00F4A" w:rsidRPr="002840B9" w:rsidRDefault="00B00F4A"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48AA9759" w14:textId="77777777" w:rsidR="00B00F4A" w:rsidRPr="002840B9" w:rsidRDefault="00B00F4A"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537D051A" w14:textId="77777777" w:rsidR="00B00F4A" w:rsidRPr="002840B9" w:rsidRDefault="00B00F4A"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7E399321" w14:textId="77777777" w:rsidR="00B00F4A" w:rsidRPr="002840B9" w:rsidRDefault="00B00F4A" w:rsidP="00DD3BCA">
            <w:pPr>
              <w:tabs>
                <w:tab w:val="clear" w:pos="567"/>
              </w:tabs>
              <w:spacing w:line="240" w:lineRule="auto"/>
              <w:jc w:val="center"/>
              <w:rPr>
                <w:szCs w:val="22"/>
              </w:rPr>
            </w:pPr>
            <w:r w:rsidRPr="002840B9">
              <w:rPr>
                <w:szCs w:val="22"/>
              </w:rPr>
              <w:t>Sun.</w:t>
            </w:r>
          </w:p>
        </w:tc>
      </w:tr>
      <w:tr w:rsidR="00587959" w:rsidRPr="002840B9" w14:paraId="0C0E6982" w14:textId="77777777" w:rsidTr="00540F64">
        <w:tc>
          <w:tcPr>
            <w:tcW w:w="1231" w:type="dxa"/>
            <w:tcBorders>
              <w:top w:val="nil"/>
              <w:left w:val="nil"/>
              <w:bottom w:val="nil"/>
              <w:right w:val="single" w:sz="4" w:space="0" w:color="auto"/>
            </w:tcBorders>
          </w:tcPr>
          <w:p w14:paraId="62777309" w14:textId="77777777" w:rsidR="00B00F4A" w:rsidRPr="002840B9" w:rsidRDefault="00B00F4A"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1B84FCBC"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57E08852"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5BDA8B54"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6A1FF1AD"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668763B8"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73097CEE"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4E0AB6AA" w14:textId="77777777" w:rsidR="00B00F4A" w:rsidRPr="002840B9" w:rsidRDefault="00B00F4A" w:rsidP="00DD3BCA">
            <w:pPr>
              <w:tabs>
                <w:tab w:val="clear" w:pos="567"/>
              </w:tabs>
              <w:spacing w:line="240" w:lineRule="auto"/>
              <w:rPr>
                <w:szCs w:val="22"/>
              </w:rPr>
            </w:pPr>
          </w:p>
        </w:tc>
      </w:tr>
      <w:tr w:rsidR="00B00F4A" w:rsidRPr="002840B9" w14:paraId="2937611D" w14:textId="77777777" w:rsidTr="00540F64">
        <w:tc>
          <w:tcPr>
            <w:tcW w:w="1231" w:type="dxa"/>
            <w:tcBorders>
              <w:top w:val="nil"/>
              <w:left w:val="nil"/>
              <w:bottom w:val="nil"/>
              <w:right w:val="single" w:sz="4" w:space="0" w:color="auto"/>
            </w:tcBorders>
          </w:tcPr>
          <w:p w14:paraId="1FF25A39" w14:textId="77777777" w:rsidR="00B00F4A" w:rsidRPr="002840B9" w:rsidRDefault="00B00F4A"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2F7C06D0"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441E25B1"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5398BFC1"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260141C1"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19445F82"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6F10C242"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70F95B7B" w14:textId="77777777" w:rsidR="00B00F4A" w:rsidRPr="002840B9" w:rsidRDefault="00B00F4A" w:rsidP="00DD3BCA">
            <w:pPr>
              <w:tabs>
                <w:tab w:val="clear" w:pos="567"/>
              </w:tabs>
              <w:spacing w:line="240" w:lineRule="auto"/>
              <w:rPr>
                <w:szCs w:val="22"/>
              </w:rPr>
            </w:pPr>
          </w:p>
        </w:tc>
      </w:tr>
    </w:tbl>
    <w:p w14:paraId="4C9570DF" w14:textId="77777777" w:rsidR="00B00F4A" w:rsidRPr="002840B9" w:rsidRDefault="00B00F4A"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4B82B00F" w14:textId="77777777" w:rsidTr="00540F64">
        <w:tc>
          <w:tcPr>
            <w:tcW w:w="1231" w:type="dxa"/>
            <w:tcBorders>
              <w:top w:val="nil"/>
              <w:left w:val="nil"/>
              <w:bottom w:val="nil"/>
              <w:right w:val="nil"/>
            </w:tcBorders>
          </w:tcPr>
          <w:p w14:paraId="1C1804F6"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083250F" w14:textId="77777777" w:rsidR="00B00F4A" w:rsidRPr="002840B9" w:rsidRDefault="00B00F4A" w:rsidP="00DD3BCA">
            <w:pPr>
              <w:keepNext/>
              <w:keepLines/>
              <w:tabs>
                <w:tab w:val="clear" w:pos="567"/>
              </w:tabs>
              <w:spacing w:line="240" w:lineRule="auto"/>
              <w:jc w:val="center"/>
              <w:rPr>
                <w:szCs w:val="22"/>
                <w:highlight w:val="lightGray"/>
              </w:rPr>
            </w:pPr>
            <w:r w:rsidRPr="002840B9">
              <w:rPr>
                <w:szCs w:val="22"/>
                <w:highlight w:val="lightGray"/>
              </w:rPr>
              <w:t>Mon.</w:t>
            </w:r>
          </w:p>
        </w:tc>
        <w:tc>
          <w:tcPr>
            <w:tcW w:w="1232" w:type="dxa"/>
            <w:tcBorders>
              <w:top w:val="nil"/>
              <w:left w:val="nil"/>
              <w:bottom w:val="single" w:sz="4" w:space="0" w:color="auto"/>
              <w:right w:val="nil"/>
            </w:tcBorders>
          </w:tcPr>
          <w:p w14:paraId="2231AC88" w14:textId="77777777" w:rsidR="00B00F4A" w:rsidRPr="002840B9" w:rsidRDefault="00B00F4A" w:rsidP="00DD3BCA">
            <w:pPr>
              <w:keepNext/>
              <w:keepLines/>
              <w:tabs>
                <w:tab w:val="clear" w:pos="567"/>
              </w:tabs>
              <w:spacing w:line="240" w:lineRule="auto"/>
              <w:jc w:val="center"/>
              <w:rPr>
                <w:szCs w:val="22"/>
                <w:highlight w:val="lightGray"/>
              </w:rPr>
            </w:pPr>
            <w:r w:rsidRPr="002840B9">
              <w:rPr>
                <w:szCs w:val="22"/>
                <w:highlight w:val="lightGray"/>
              </w:rPr>
              <w:t>Tue.</w:t>
            </w:r>
          </w:p>
        </w:tc>
        <w:tc>
          <w:tcPr>
            <w:tcW w:w="1232" w:type="dxa"/>
            <w:tcBorders>
              <w:top w:val="nil"/>
              <w:left w:val="nil"/>
              <w:bottom w:val="single" w:sz="4" w:space="0" w:color="auto"/>
              <w:right w:val="nil"/>
            </w:tcBorders>
          </w:tcPr>
          <w:p w14:paraId="66B4AF73" w14:textId="77777777" w:rsidR="00B00F4A" w:rsidRPr="002840B9" w:rsidRDefault="00B00F4A" w:rsidP="00DD3BCA">
            <w:pPr>
              <w:keepNext/>
              <w:keepLines/>
              <w:tabs>
                <w:tab w:val="clear" w:pos="567"/>
              </w:tabs>
              <w:spacing w:line="240" w:lineRule="auto"/>
              <w:jc w:val="center"/>
              <w:rPr>
                <w:szCs w:val="22"/>
                <w:highlight w:val="lightGray"/>
              </w:rPr>
            </w:pPr>
            <w:r w:rsidRPr="002840B9">
              <w:rPr>
                <w:szCs w:val="22"/>
                <w:highlight w:val="lightGray"/>
              </w:rPr>
              <w:t>Wed.</w:t>
            </w:r>
          </w:p>
        </w:tc>
        <w:tc>
          <w:tcPr>
            <w:tcW w:w="1232" w:type="dxa"/>
            <w:tcBorders>
              <w:top w:val="nil"/>
              <w:left w:val="nil"/>
              <w:bottom w:val="single" w:sz="4" w:space="0" w:color="auto"/>
              <w:right w:val="nil"/>
            </w:tcBorders>
          </w:tcPr>
          <w:p w14:paraId="3CBBCB02" w14:textId="77777777" w:rsidR="00B00F4A" w:rsidRPr="002840B9" w:rsidRDefault="00B00F4A" w:rsidP="00DD3BCA">
            <w:pPr>
              <w:keepNext/>
              <w:keepLines/>
              <w:tabs>
                <w:tab w:val="clear" w:pos="567"/>
              </w:tabs>
              <w:spacing w:line="240" w:lineRule="auto"/>
              <w:jc w:val="center"/>
              <w:rPr>
                <w:szCs w:val="22"/>
                <w:highlight w:val="lightGray"/>
              </w:rPr>
            </w:pPr>
            <w:r w:rsidRPr="002840B9">
              <w:rPr>
                <w:szCs w:val="22"/>
                <w:highlight w:val="lightGray"/>
              </w:rPr>
              <w:t>Thu.</w:t>
            </w:r>
          </w:p>
        </w:tc>
        <w:tc>
          <w:tcPr>
            <w:tcW w:w="1232" w:type="dxa"/>
            <w:tcBorders>
              <w:top w:val="nil"/>
              <w:left w:val="nil"/>
              <w:bottom w:val="single" w:sz="4" w:space="0" w:color="auto"/>
              <w:right w:val="nil"/>
            </w:tcBorders>
          </w:tcPr>
          <w:p w14:paraId="0B67EBB7" w14:textId="77777777" w:rsidR="00B00F4A" w:rsidRPr="002840B9" w:rsidRDefault="00B00F4A" w:rsidP="00DD3BCA">
            <w:pPr>
              <w:keepNext/>
              <w:keepLines/>
              <w:tabs>
                <w:tab w:val="clear" w:pos="567"/>
              </w:tabs>
              <w:spacing w:line="240" w:lineRule="auto"/>
              <w:jc w:val="center"/>
              <w:rPr>
                <w:szCs w:val="22"/>
                <w:highlight w:val="lightGray"/>
              </w:rPr>
            </w:pPr>
            <w:r w:rsidRPr="002840B9">
              <w:rPr>
                <w:szCs w:val="22"/>
                <w:highlight w:val="lightGray"/>
              </w:rPr>
              <w:t>Fri.</w:t>
            </w:r>
          </w:p>
        </w:tc>
        <w:tc>
          <w:tcPr>
            <w:tcW w:w="1232" w:type="dxa"/>
            <w:tcBorders>
              <w:top w:val="nil"/>
              <w:left w:val="nil"/>
              <w:bottom w:val="single" w:sz="4" w:space="0" w:color="auto"/>
              <w:right w:val="nil"/>
            </w:tcBorders>
          </w:tcPr>
          <w:p w14:paraId="2CCA72BF" w14:textId="77777777" w:rsidR="00B00F4A" w:rsidRPr="002840B9" w:rsidRDefault="00B00F4A" w:rsidP="00DD3BCA">
            <w:pPr>
              <w:keepNext/>
              <w:keepLines/>
              <w:tabs>
                <w:tab w:val="clear" w:pos="567"/>
              </w:tabs>
              <w:spacing w:line="240" w:lineRule="auto"/>
              <w:jc w:val="center"/>
              <w:rPr>
                <w:szCs w:val="22"/>
                <w:highlight w:val="lightGray"/>
              </w:rPr>
            </w:pPr>
            <w:r w:rsidRPr="002840B9">
              <w:rPr>
                <w:szCs w:val="22"/>
                <w:highlight w:val="lightGray"/>
              </w:rPr>
              <w:t>Sat.</w:t>
            </w:r>
          </w:p>
        </w:tc>
        <w:tc>
          <w:tcPr>
            <w:tcW w:w="1232" w:type="dxa"/>
            <w:tcBorders>
              <w:top w:val="nil"/>
              <w:left w:val="nil"/>
              <w:bottom w:val="single" w:sz="4" w:space="0" w:color="auto"/>
              <w:right w:val="nil"/>
            </w:tcBorders>
          </w:tcPr>
          <w:p w14:paraId="6DA0C3C1" w14:textId="77777777" w:rsidR="00B00F4A" w:rsidRPr="002840B9" w:rsidRDefault="00B00F4A" w:rsidP="00DD3BCA">
            <w:pPr>
              <w:keepNext/>
              <w:keepLines/>
              <w:tabs>
                <w:tab w:val="clear" w:pos="567"/>
              </w:tabs>
              <w:spacing w:line="240" w:lineRule="auto"/>
              <w:jc w:val="center"/>
              <w:rPr>
                <w:szCs w:val="22"/>
                <w:highlight w:val="lightGray"/>
              </w:rPr>
            </w:pPr>
            <w:r w:rsidRPr="002840B9">
              <w:rPr>
                <w:szCs w:val="22"/>
                <w:highlight w:val="lightGray"/>
              </w:rPr>
              <w:t>Sun.</w:t>
            </w:r>
          </w:p>
        </w:tc>
      </w:tr>
      <w:tr w:rsidR="00587959" w:rsidRPr="002840B9" w14:paraId="45B22127" w14:textId="77777777" w:rsidTr="00540F64">
        <w:tc>
          <w:tcPr>
            <w:tcW w:w="1231" w:type="dxa"/>
            <w:tcBorders>
              <w:top w:val="nil"/>
              <w:left w:val="nil"/>
              <w:bottom w:val="nil"/>
              <w:right w:val="single" w:sz="4" w:space="0" w:color="auto"/>
            </w:tcBorders>
          </w:tcPr>
          <w:p w14:paraId="6FA90D7B" w14:textId="77777777" w:rsidR="00B00F4A" w:rsidRPr="002840B9" w:rsidRDefault="00B00F4A" w:rsidP="00DD3BCA">
            <w:pPr>
              <w:keepNext/>
              <w:keepLines/>
              <w:tabs>
                <w:tab w:val="clear" w:pos="567"/>
              </w:tabs>
              <w:spacing w:line="240" w:lineRule="auto"/>
              <w:rPr>
                <w:szCs w:val="22"/>
                <w:highlight w:val="lightGray"/>
              </w:rPr>
            </w:pPr>
            <w:r w:rsidRPr="002840B9">
              <w:rPr>
                <w:szCs w:val="22"/>
                <w:highlight w:val="lightGray"/>
              </w:rPr>
              <w:t>Week 1</w:t>
            </w:r>
          </w:p>
        </w:tc>
        <w:tc>
          <w:tcPr>
            <w:tcW w:w="1232" w:type="dxa"/>
            <w:tcBorders>
              <w:top w:val="single" w:sz="4" w:space="0" w:color="auto"/>
              <w:left w:val="single" w:sz="4" w:space="0" w:color="auto"/>
              <w:bottom w:val="single" w:sz="4" w:space="0" w:color="auto"/>
            </w:tcBorders>
            <w:shd w:val="clear" w:color="auto" w:fill="BFBFBF"/>
          </w:tcPr>
          <w:p w14:paraId="43772650"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05A400"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C718524"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0D9A8E"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EF29C1"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021A7BB"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2C89E0" w14:textId="77777777" w:rsidR="00B00F4A" w:rsidRPr="002840B9" w:rsidRDefault="00B00F4A" w:rsidP="00DD3BCA">
            <w:pPr>
              <w:keepNext/>
              <w:keepLines/>
              <w:tabs>
                <w:tab w:val="clear" w:pos="567"/>
              </w:tabs>
              <w:spacing w:line="240" w:lineRule="auto"/>
              <w:rPr>
                <w:szCs w:val="22"/>
                <w:highlight w:val="lightGray"/>
              </w:rPr>
            </w:pPr>
          </w:p>
        </w:tc>
      </w:tr>
      <w:tr w:rsidR="00587959" w:rsidRPr="002840B9" w14:paraId="55CCDBD8" w14:textId="77777777" w:rsidTr="00540F64">
        <w:tc>
          <w:tcPr>
            <w:tcW w:w="1231" w:type="dxa"/>
            <w:tcBorders>
              <w:top w:val="nil"/>
              <w:left w:val="nil"/>
              <w:bottom w:val="nil"/>
              <w:right w:val="single" w:sz="4" w:space="0" w:color="auto"/>
            </w:tcBorders>
          </w:tcPr>
          <w:p w14:paraId="5DAEB9A5" w14:textId="77777777" w:rsidR="00B00F4A" w:rsidRPr="002840B9" w:rsidRDefault="00B00F4A" w:rsidP="00DD3BCA">
            <w:pPr>
              <w:keepNext/>
              <w:keepLines/>
              <w:tabs>
                <w:tab w:val="clear" w:pos="567"/>
              </w:tabs>
              <w:spacing w:line="240" w:lineRule="auto"/>
              <w:rPr>
                <w:szCs w:val="22"/>
                <w:highlight w:val="lightGray"/>
              </w:rPr>
            </w:pPr>
            <w:r w:rsidRPr="002840B9">
              <w:rPr>
                <w:szCs w:val="22"/>
                <w:highlight w:val="lightGray"/>
              </w:rPr>
              <w:t>Week 2</w:t>
            </w:r>
          </w:p>
        </w:tc>
        <w:tc>
          <w:tcPr>
            <w:tcW w:w="1232" w:type="dxa"/>
            <w:tcBorders>
              <w:top w:val="single" w:sz="4" w:space="0" w:color="auto"/>
              <w:left w:val="single" w:sz="4" w:space="0" w:color="auto"/>
              <w:bottom w:val="single" w:sz="4" w:space="0" w:color="auto"/>
            </w:tcBorders>
            <w:shd w:val="clear" w:color="auto" w:fill="BFBFBF"/>
          </w:tcPr>
          <w:p w14:paraId="1314DF0A"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BD2BEC"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4AB36E"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D273BB"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AE8E91"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A05561"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F811B9" w14:textId="77777777" w:rsidR="00B00F4A" w:rsidRPr="002840B9" w:rsidRDefault="00B00F4A" w:rsidP="00DD3BCA">
            <w:pPr>
              <w:keepNext/>
              <w:keepLines/>
              <w:tabs>
                <w:tab w:val="clear" w:pos="567"/>
              </w:tabs>
              <w:spacing w:line="240" w:lineRule="auto"/>
              <w:rPr>
                <w:szCs w:val="22"/>
                <w:highlight w:val="lightGray"/>
              </w:rPr>
            </w:pPr>
          </w:p>
        </w:tc>
      </w:tr>
      <w:tr w:rsidR="00587959" w:rsidRPr="002840B9" w14:paraId="122C8EEA" w14:textId="77777777" w:rsidTr="00540F64">
        <w:tc>
          <w:tcPr>
            <w:tcW w:w="1231" w:type="dxa"/>
            <w:tcBorders>
              <w:top w:val="nil"/>
              <w:left w:val="nil"/>
              <w:bottom w:val="nil"/>
              <w:right w:val="single" w:sz="4" w:space="0" w:color="auto"/>
            </w:tcBorders>
          </w:tcPr>
          <w:p w14:paraId="2F1ACE0D" w14:textId="77777777" w:rsidR="00B00F4A" w:rsidRPr="002840B9" w:rsidRDefault="00B00F4A" w:rsidP="00DD3BCA">
            <w:pPr>
              <w:keepNext/>
              <w:keepLines/>
              <w:tabs>
                <w:tab w:val="clear" w:pos="567"/>
              </w:tabs>
              <w:spacing w:line="240" w:lineRule="auto"/>
              <w:rPr>
                <w:szCs w:val="22"/>
                <w:highlight w:val="lightGray"/>
              </w:rPr>
            </w:pPr>
            <w:r w:rsidRPr="002840B9">
              <w:rPr>
                <w:szCs w:val="22"/>
                <w:highlight w:val="lightGray"/>
              </w:rPr>
              <w:t>Week 3</w:t>
            </w:r>
          </w:p>
        </w:tc>
        <w:tc>
          <w:tcPr>
            <w:tcW w:w="1232" w:type="dxa"/>
            <w:tcBorders>
              <w:top w:val="single" w:sz="4" w:space="0" w:color="auto"/>
              <w:left w:val="single" w:sz="4" w:space="0" w:color="auto"/>
              <w:bottom w:val="single" w:sz="4" w:space="0" w:color="auto"/>
            </w:tcBorders>
            <w:shd w:val="clear" w:color="auto" w:fill="BFBFBF"/>
          </w:tcPr>
          <w:p w14:paraId="325FA7BC"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B29710"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5A0A64"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4D8668"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2A02B9"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B73CDC"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A6B2F8" w14:textId="77777777" w:rsidR="00B00F4A" w:rsidRPr="002840B9" w:rsidRDefault="00B00F4A" w:rsidP="00DD3BCA">
            <w:pPr>
              <w:keepNext/>
              <w:keepLines/>
              <w:tabs>
                <w:tab w:val="clear" w:pos="567"/>
              </w:tabs>
              <w:spacing w:line="240" w:lineRule="auto"/>
              <w:rPr>
                <w:szCs w:val="22"/>
                <w:highlight w:val="lightGray"/>
              </w:rPr>
            </w:pPr>
          </w:p>
        </w:tc>
      </w:tr>
      <w:tr w:rsidR="00587959" w:rsidRPr="002840B9" w14:paraId="3B457DA1" w14:textId="77777777" w:rsidTr="00540F64">
        <w:tc>
          <w:tcPr>
            <w:tcW w:w="1231" w:type="dxa"/>
            <w:tcBorders>
              <w:top w:val="nil"/>
              <w:left w:val="nil"/>
              <w:bottom w:val="nil"/>
              <w:right w:val="single" w:sz="4" w:space="0" w:color="auto"/>
            </w:tcBorders>
          </w:tcPr>
          <w:p w14:paraId="52737109" w14:textId="77777777" w:rsidR="00B00F4A" w:rsidRPr="002840B9" w:rsidRDefault="00B00F4A" w:rsidP="00DD3BCA">
            <w:pPr>
              <w:keepNext/>
              <w:keepLines/>
              <w:tabs>
                <w:tab w:val="clear" w:pos="567"/>
              </w:tabs>
              <w:spacing w:line="240" w:lineRule="auto"/>
              <w:rPr>
                <w:szCs w:val="22"/>
                <w:highlight w:val="lightGray"/>
              </w:rPr>
            </w:pPr>
            <w:r w:rsidRPr="002840B9">
              <w:rPr>
                <w:szCs w:val="22"/>
                <w:highlight w:val="lightGray"/>
              </w:rPr>
              <w:t>Week 4</w:t>
            </w:r>
          </w:p>
        </w:tc>
        <w:tc>
          <w:tcPr>
            <w:tcW w:w="1232" w:type="dxa"/>
            <w:tcBorders>
              <w:top w:val="single" w:sz="4" w:space="0" w:color="auto"/>
              <w:left w:val="single" w:sz="4" w:space="0" w:color="auto"/>
              <w:bottom w:val="single" w:sz="4" w:space="0" w:color="auto"/>
            </w:tcBorders>
            <w:shd w:val="clear" w:color="auto" w:fill="BFBFBF"/>
          </w:tcPr>
          <w:p w14:paraId="31C451CB"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82A552"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0D2D0E"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2864C00"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1E74A5"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6D8CD8" w14:textId="77777777" w:rsidR="00B00F4A" w:rsidRPr="002840B9" w:rsidRDefault="00B00F4A"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C12F6F" w14:textId="77777777" w:rsidR="00B00F4A" w:rsidRPr="002840B9" w:rsidRDefault="00B00F4A" w:rsidP="00DD3BCA">
            <w:pPr>
              <w:keepNext/>
              <w:keepLines/>
              <w:tabs>
                <w:tab w:val="clear" w:pos="567"/>
              </w:tabs>
              <w:spacing w:line="240" w:lineRule="auto"/>
              <w:rPr>
                <w:szCs w:val="22"/>
                <w:highlight w:val="lightGray"/>
              </w:rPr>
            </w:pPr>
          </w:p>
        </w:tc>
      </w:tr>
    </w:tbl>
    <w:p w14:paraId="73F16E30" w14:textId="77777777" w:rsidR="00B00F4A" w:rsidRPr="002840B9" w:rsidRDefault="00B00F4A" w:rsidP="00DD3BCA">
      <w:pPr>
        <w:tabs>
          <w:tab w:val="clear" w:pos="567"/>
        </w:tabs>
        <w:spacing w:line="240" w:lineRule="auto"/>
        <w:rPr>
          <w:szCs w:val="22"/>
        </w:rPr>
      </w:pPr>
    </w:p>
    <w:p w14:paraId="101D2C70" w14:textId="77777777" w:rsidR="00B00F4A" w:rsidRPr="002840B9" w:rsidRDefault="00B00F4A" w:rsidP="00DD3BCA">
      <w:pPr>
        <w:tabs>
          <w:tab w:val="clear" w:pos="567"/>
        </w:tabs>
        <w:spacing w:line="240" w:lineRule="auto"/>
        <w:rPr>
          <w:szCs w:val="22"/>
        </w:rPr>
      </w:pPr>
      <w:r w:rsidRPr="002840B9">
        <w:rPr>
          <w:szCs w:val="22"/>
        </w:rPr>
        <w:t>Read the package leaflet before use.</w:t>
      </w:r>
    </w:p>
    <w:p w14:paraId="4A3E880C" w14:textId="77777777" w:rsidR="00B00F4A" w:rsidRPr="002840B9" w:rsidRDefault="00B00F4A"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5BF61983" w14:textId="77777777" w:rsidR="00B00F4A" w:rsidRPr="002840B9" w:rsidRDefault="00B00F4A" w:rsidP="00DD3BCA">
      <w:pPr>
        <w:tabs>
          <w:tab w:val="clear" w:pos="567"/>
          <w:tab w:val="left" w:pos="0"/>
        </w:tabs>
        <w:autoSpaceDE w:val="0"/>
        <w:autoSpaceDN w:val="0"/>
        <w:adjustRightInd w:val="0"/>
        <w:spacing w:line="240" w:lineRule="auto"/>
        <w:ind w:left="432" w:hanging="432"/>
        <w:rPr>
          <w:szCs w:val="22"/>
        </w:rPr>
      </w:pPr>
    </w:p>
    <w:p w14:paraId="0B3D98AD" w14:textId="77777777" w:rsidR="00B00F4A" w:rsidRPr="002840B9" w:rsidRDefault="00B00F4A" w:rsidP="00DD3BCA">
      <w:pPr>
        <w:tabs>
          <w:tab w:val="clear" w:pos="567"/>
          <w:tab w:val="left" w:pos="0"/>
        </w:tabs>
        <w:autoSpaceDE w:val="0"/>
        <w:autoSpaceDN w:val="0"/>
        <w:adjustRightInd w:val="0"/>
        <w:spacing w:line="240" w:lineRule="auto"/>
        <w:ind w:left="432" w:hanging="432"/>
        <w:rPr>
          <w:szCs w:val="22"/>
        </w:rPr>
      </w:pPr>
    </w:p>
    <w:p w14:paraId="5516CF68" w14:textId="7ED9E2E5" w:rsidR="00B00F4A" w:rsidRPr="002840B9" w:rsidRDefault="00B00F4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VAULT_ND_3b0b1361-9178-4f7d-ab26-6424418d76d2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71FA936" w14:textId="77777777" w:rsidR="00B00F4A" w:rsidRPr="002840B9" w:rsidRDefault="00B00F4A" w:rsidP="00DD3BCA">
      <w:pPr>
        <w:keepNext/>
        <w:tabs>
          <w:tab w:val="clear" w:pos="567"/>
        </w:tabs>
        <w:spacing w:line="240" w:lineRule="auto"/>
        <w:rPr>
          <w:szCs w:val="22"/>
        </w:rPr>
      </w:pPr>
    </w:p>
    <w:p w14:paraId="44AB740E" w14:textId="4BFEB9E7" w:rsidR="00B00F4A" w:rsidRPr="002840B9" w:rsidRDefault="00B00F4A"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vault_nd_72d58f52-d512-4516-9820-2c36327769dc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00900519" w14:textId="77777777" w:rsidR="00B00F4A" w:rsidRPr="002840B9" w:rsidRDefault="00B00F4A" w:rsidP="00DD3BCA">
      <w:pPr>
        <w:tabs>
          <w:tab w:val="clear" w:pos="567"/>
        </w:tabs>
        <w:spacing w:line="240" w:lineRule="auto"/>
        <w:rPr>
          <w:szCs w:val="22"/>
        </w:rPr>
      </w:pPr>
    </w:p>
    <w:p w14:paraId="3020328D" w14:textId="77777777" w:rsidR="00B00F4A" w:rsidRPr="002840B9" w:rsidRDefault="00B00F4A" w:rsidP="00DD3BCA">
      <w:pPr>
        <w:tabs>
          <w:tab w:val="clear" w:pos="567"/>
        </w:tabs>
        <w:spacing w:line="240" w:lineRule="auto"/>
        <w:rPr>
          <w:szCs w:val="22"/>
        </w:rPr>
      </w:pPr>
    </w:p>
    <w:p w14:paraId="5E4013FA" w14:textId="01D873C5"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VAULT_ND_007ee2a9-10d8-411d-acb6-8adff8eedcd3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B4B5179" w14:textId="77777777" w:rsidR="00B00F4A" w:rsidRPr="002840B9" w:rsidRDefault="00B00F4A" w:rsidP="00DD3BCA">
      <w:pPr>
        <w:tabs>
          <w:tab w:val="clear" w:pos="567"/>
        </w:tabs>
        <w:spacing w:line="240" w:lineRule="auto"/>
        <w:rPr>
          <w:szCs w:val="22"/>
        </w:rPr>
      </w:pPr>
    </w:p>
    <w:p w14:paraId="73816379" w14:textId="77777777" w:rsidR="00B00F4A" w:rsidRPr="002840B9" w:rsidRDefault="00B00F4A" w:rsidP="00DD3BCA">
      <w:pPr>
        <w:tabs>
          <w:tab w:val="clear" w:pos="567"/>
          <w:tab w:val="left" w:pos="749"/>
        </w:tabs>
        <w:spacing w:line="240" w:lineRule="auto"/>
        <w:rPr>
          <w:szCs w:val="22"/>
        </w:rPr>
      </w:pPr>
    </w:p>
    <w:p w14:paraId="45D214F7" w14:textId="5EFEFA91"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VAULT_ND_36382f2f-99c9-4253-9519-837e92422792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77B12E3" w14:textId="77777777" w:rsidR="00B00F4A" w:rsidRPr="002840B9" w:rsidRDefault="00B00F4A" w:rsidP="00DD3BCA">
      <w:pPr>
        <w:tabs>
          <w:tab w:val="clear" w:pos="567"/>
        </w:tabs>
        <w:spacing w:line="240" w:lineRule="auto"/>
        <w:rPr>
          <w:i/>
          <w:szCs w:val="22"/>
        </w:rPr>
      </w:pPr>
    </w:p>
    <w:p w14:paraId="3790490F" w14:textId="77777777" w:rsidR="00B00F4A" w:rsidRPr="002840B9" w:rsidRDefault="00B00F4A" w:rsidP="00DD3BCA">
      <w:pPr>
        <w:tabs>
          <w:tab w:val="clear" w:pos="567"/>
        </w:tabs>
        <w:spacing w:line="240" w:lineRule="auto"/>
        <w:rPr>
          <w:szCs w:val="22"/>
        </w:rPr>
      </w:pPr>
      <w:r w:rsidRPr="002840B9">
        <w:rPr>
          <w:szCs w:val="22"/>
        </w:rPr>
        <w:t>EXP</w:t>
      </w:r>
    </w:p>
    <w:p w14:paraId="354F9FF0" w14:textId="77777777" w:rsidR="00B00F4A" w:rsidRPr="002840B9" w:rsidRDefault="00B00F4A" w:rsidP="00DD3BCA">
      <w:pPr>
        <w:tabs>
          <w:tab w:val="clear" w:pos="567"/>
        </w:tabs>
        <w:spacing w:line="240" w:lineRule="auto"/>
        <w:rPr>
          <w:szCs w:val="22"/>
        </w:rPr>
      </w:pPr>
    </w:p>
    <w:p w14:paraId="4AB78BB6" w14:textId="77777777" w:rsidR="00B00F4A" w:rsidRPr="002840B9" w:rsidRDefault="00B00F4A" w:rsidP="00DD3BCA">
      <w:pPr>
        <w:tabs>
          <w:tab w:val="clear" w:pos="567"/>
        </w:tabs>
        <w:spacing w:line="240" w:lineRule="auto"/>
        <w:rPr>
          <w:szCs w:val="22"/>
        </w:rPr>
      </w:pPr>
    </w:p>
    <w:p w14:paraId="7E779091" w14:textId="174CB110" w:rsidR="00B00F4A" w:rsidRPr="002840B9" w:rsidRDefault="00B00F4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VAULT_ND_4c426a06-5957-4512-ae48-51de59ebc14b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BF20782" w14:textId="77777777" w:rsidR="00B00F4A" w:rsidRPr="002840B9" w:rsidRDefault="00B00F4A" w:rsidP="00DD3BCA">
      <w:pPr>
        <w:tabs>
          <w:tab w:val="clear" w:pos="567"/>
        </w:tabs>
        <w:spacing w:line="240" w:lineRule="auto"/>
        <w:rPr>
          <w:i/>
          <w:szCs w:val="22"/>
        </w:rPr>
      </w:pPr>
    </w:p>
    <w:p w14:paraId="1F16D162" w14:textId="77777777" w:rsidR="00B00F4A" w:rsidRPr="002840B9" w:rsidRDefault="00B00F4A" w:rsidP="00DD3BCA">
      <w:pPr>
        <w:spacing w:line="240" w:lineRule="auto"/>
        <w:rPr>
          <w:szCs w:val="22"/>
        </w:rPr>
      </w:pPr>
      <w:r w:rsidRPr="002840B9">
        <w:rPr>
          <w:szCs w:val="22"/>
        </w:rPr>
        <w:t>Store in a refrigerator.</w:t>
      </w:r>
    </w:p>
    <w:p w14:paraId="496B5732" w14:textId="56C0497C" w:rsidR="00B00F4A" w:rsidRPr="002840B9" w:rsidRDefault="00B00F4A" w:rsidP="00DD3BCA">
      <w:pPr>
        <w:spacing w:line="240" w:lineRule="auto"/>
        <w:rPr>
          <w:szCs w:val="22"/>
        </w:rPr>
      </w:pPr>
      <w:r w:rsidRPr="002840B9">
        <w:rPr>
          <w:szCs w:val="22"/>
        </w:rPr>
        <w:t xml:space="preserve">Can be stored unrefrigerated </w:t>
      </w:r>
      <w:r w:rsidR="00541250" w:rsidRPr="002840B9">
        <w:rPr>
          <w:szCs w:val="22"/>
        </w:rPr>
        <w:t>below</w:t>
      </w:r>
      <w:r w:rsidRPr="002840B9">
        <w:rPr>
          <w:szCs w:val="22"/>
        </w:rPr>
        <w:t xml:space="preserve"> 30 ºC for up to 21 days.  </w:t>
      </w:r>
    </w:p>
    <w:p w14:paraId="35FCF4A7" w14:textId="77777777" w:rsidR="00B00F4A" w:rsidRPr="002840B9" w:rsidRDefault="00B00F4A" w:rsidP="00DD3BCA">
      <w:pPr>
        <w:spacing w:line="240" w:lineRule="auto"/>
        <w:rPr>
          <w:szCs w:val="22"/>
        </w:rPr>
      </w:pPr>
      <w:r w:rsidRPr="002840B9">
        <w:rPr>
          <w:szCs w:val="22"/>
        </w:rPr>
        <w:t>Do not freeze.</w:t>
      </w:r>
    </w:p>
    <w:p w14:paraId="44427C31" w14:textId="77777777" w:rsidR="00B00F4A" w:rsidRPr="002840B9" w:rsidRDefault="00B00F4A" w:rsidP="00DD3BCA">
      <w:pPr>
        <w:tabs>
          <w:tab w:val="clear" w:pos="567"/>
        </w:tabs>
        <w:spacing w:line="240" w:lineRule="auto"/>
        <w:ind w:left="567" w:hanging="567"/>
        <w:rPr>
          <w:szCs w:val="22"/>
        </w:rPr>
      </w:pPr>
      <w:r w:rsidRPr="002840B9">
        <w:rPr>
          <w:szCs w:val="22"/>
        </w:rPr>
        <w:t>Store in the original package in order to protect from light.</w:t>
      </w:r>
    </w:p>
    <w:p w14:paraId="45A32F41" w14:textId="77777777" w:rsidR="00B00F4A" w:rsidRPr="002840B9" w:rsidRDefault="00B00F4A" w:rsidP="00DD3BCA">
      <w:pPr>
        <w:tabs>
          <w:tab w:val="clear" w:pos="567"/>
        </w:tabs>
        <w:spacing w:line="240" w:lineRule="auto"/>
        <w:ind w:left="567" w:hanging="567"/>
        <w:rPr>
          <w:szCs w:val="22"/>
        </w:rPr>
      </w:pPr>
    </w:p>
    <w:p w14:paraId="2058A715" w14:textId="77777777" w:rsidR="00B00F4A" w:rsidRPr="002840B9" w:rsidRDefault="00B00F4A" w:rsidP="00DD3BCA">
      <w:pPr>
        <w:tabs>
          <w:tab w:val="clear" w:pos="567"/>
        </w:tabs>
        <w:spacing w:line="240" w:lineRule="auto"/>
        <w:ind w:left="567" w:hanging="567"/>
        <w:rPr>
          <w:szCs w:val="22"/>
        </w:rPr>
      </w:pPr>
    </w:p>
    <w:p w14:paraId="040E9BA3" w14:textId="11AB6736"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VAULT_ND_85aac87b-5f65-4f9b-94fd-8f7fdbc92ad1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F7568DF" w14:textId="77777777" w:rsidR="00B00F4A" w:rsidRPr="002840B9" w:rsidRDefault="00B00F4A" w:rsidP="00DD3BCA">
      <w:pPr>
        <w:tabs>
          <w:tab w:val="clear" w:pos="567"/>
        </w:tabs>
        <w:spacing w:line="240" w:lineRule="auto"/>
        <w:rPr>
          <w:i/>
          <w:szCs w:val="22"/>
        </w:rPr>
      </w:pPr>
    </w:p>
    <w:p w14:paraId="164516BF" w14:textId="77777777" w:rsidR="00B00F4A" w:rsidRPr="002840B9" w:rsidRDefault="00B00F4A" w:rsidP="00DD3BCA">
      <w:pPr>
        <w:tabs>
          <w:tab w:val="clear" w:pos="567"/>
        </w:tabs>
        <w:spacing w:line="240" w:lineRule="auto"/>
        <w:rPr>
          <w:szCs w:val="22"/>
        </w:rPr>
      </w:pPr>
    </w:p>
    <w:p w14:paraId="738647CB" w14:textId="00FFE171"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VAULT_ND_f5ac2627-4a7d-4ef0-9b7a-6e78a4477ca7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17D2F9C" w14:textId="77777777" w:rsidR="00B00F4A" w:rsidRPr="002840B9" w:rsidRDefault="00B00F4A" w:rsidP="00DD3BCA">
      <w:pPr>
        <w:tabs>
          <w:tab w:val="clear" w:pos="567"/>
        </w:tabs>
        <w:spacing w:line="240" w:lineRule="auto"/>
        <w:rPr>
          <w:i/>
          <w:szCs w:val="22"/>
        </w:rPr>
      </w:pPr>
    </w:p>
    <w:p w14:paraId="3A9826B3" w14:textId="77777777" w:rsidR="00B00F4A" w:rsidRPr="002840B9" w:rsidRDefault="00B00F4A" w:rsidP="00DD3BCA">
      <w:pPr>
        <w:pStyle w:val="Default"/>
        <w:jc w:val="both"/>
        <w:rPr>
          <w:color w:val="auto"/>
          <w:sz w:val="22"/>
          <w:szCs w:val="22"/>
        </w:rPr>
      </w:pPr>
      <w:r w:rsidRPr="002840B9">
        <w:rPr>
          <w:color w:val="auto"/>
          <w:sz w:val="22"/>
          <w:szCs w:val="22"/>
        </w:rPr>
        <w:t xml:space="preserve">Eli Lilly Nederland B.V. </w:t>
      </w:r>
    </w:p>
    <w:p w14:paraId="7A116F40" w14:textId="4542E345" w:rsidR="00B00F4A" w:rsidRPr="002840B9" w:rsidRDefault="002437DF" w:rsidP="00DD3BCA">
      <w:pPr>
        <w:tabs>
          <w:tab w:val="clear" w:pos="567"/>
        </w:tabs>
        <w:spacing w:line="240" w:lineRule="auto"/>
        <w:rPr>
          <w:szCs w:val="22"/>
          <w:lang w:eastAsia="en-GB"/>
        </w:rPr>
      </w:pPr>
      <w:r>
        <w:rPr>
          <w:szCs w:val="22"/>
          <w:lang w:eastAsia="en-GB"/>
        </w:rPr>
        <w:t>Orteliuslaan 1000, 3528 BD Utrecht</w:t>
      </w:r>
    </w:p>
    <w:p w14:paraId="09E5E7D5" w14:textId="77777777" w:rsidR="00B00F4A" w:rsidRPr="002840B9" w:rsidRDefault="00B00F4A" w:rsidP="00DD3BCA">
      <w:pPr>
        <w:tabs>
          <w:tab w:val="clear" w:pos="567"/>
        </w:tabs>
        <w:spacing w:line="240" w:lineRule="auto"/>
        <w:rPr>
          <w:szCs w:val="22"/>
        </w:rPr>
      </w:pPr>
      <w:r w:rsidRPr="002840B9">
        <w:rPr>
          <w:szCs w:val="22"/>
        </w:rPr>
        <w:t>The Netherlands</w:t>
      </w:r>
    </w:p>
    <w:p w14:paraId="53FB9A57" w14:textId="77777777" w:rsidR="00B00F4A" w:rsidRPr="002840B9" w:rsidRDefault="00B00F4A" w:rsidP="00DD3BCA">
      <w:pPr>
        <w:tabs>
          <w:tab w:val="clear" w:pos="567"/>
        </w:tabs>
        <w:spacing w:line="240" w:lineRule="auto"/>
        <w:rPr>
          <w:szCs w:val="22"/>
        </w:rPr>
      </w:pPr>
    </w:p>
    <w:p w14:paraId="765CCBC7" w14:textId="77777777" w:rsidR="00B00F4A" w:rsidRPr="002840B9" w:rsidRDefault="00B00F4A" w:rsidP="00DD3BCA">
      <w:pPr>
        <w:tabs>
          <w:tab w:val="clear" w:pos="567"/>
        </w:tabs>
        <w:spacing w:line="240" w:lineRule="auto"/>
        <w:rPr>
          <w:szCs w:val="22"/>
        </w:rPr>
      </w:pPr>
    </w:p>
    <w:p w14:paraId="610278C4" w14:textId="210F24BC"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VAULT_ND_e3402aff-929c-4698-9456-68e8ae72686b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6DFF190" w14:textId="77777777" w:rsidR="00B00F4A" w:rsidRPr="002840B9" w:rsidRDefault="00B00F4A" w:rsidP="00DD3BCA">
      <w:pPr>
        <w:tabs>
          <w:tab w:val="clear" w:pos="567"/>
        </w:tabs>
        <w:spacing w:line="240" w:lineRule="auto"/>
        <w:rPr>
          <w:szCs w:val="22"/>
        </w:rPr>
      </w:pPr>
    </w:p>
    <w:p w14:paraId="4842EC8A" w14:textId="3EBAE754" w:rsidR="00B00F4A" w:rsidRPr="002840B9" w:rsidRDefault="00436769" w:rsidP="00DD3BCA">
      <w:pPr>
        <w:tabs>
          <w:tab w:val="clear" w:pos="567"/>
        </w:tabs>
        <w:spacing w:line="240" w:lineRule="auto"/>
        <w:outlineLvl w:val="0"/>
        <w:rPr>
          <w:szCs w:val="22"/>
          <w:highlight w:val="lightGray"/>
        </w:rPr>
      </w:pPr>
      <w:r w:rsidRPr="002840B9">
        <w:rPr>
          <w:szCs w:val="22"/>
        </w:rPr>
        <w:t>EU/1/22/1685</w:t>
      </w:r>
      <w:r w:rsidR="00B00F4A" w:rsidRPr="002840B9">
        <w:rPr>
          <w:szCs w:val="22"/>
        </w:rPr>
        <w:t>/0</w:t>
      </w:r>
      <w:r w:rsidR="004C6EC5" w:rsidRPr="002840B9">
        <w:rPr>
          <w:szCs w:val="22"/>
        </w:rPr>
        <w:t>13</w:t>
      </w:r>
      <w:r w:rsidR="00B00F4A" w:rsidRPr="002840B9">
        <w:rPr>
          <w:szCs w:val="22"/>
          <w:highlight w:val="lightGray"/>
        </w:rPr>
        <w:t xml:space="preserve"> 2 pre</w:t>
      </w:r>
      <w:r w:rsidR="00B00F4A"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vault_nd_c8098687-02a2-4dc7-a1ca-dc684dc95696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4A79520F" w14:textId="19FCC973" w:rsidR="00B00F4A" w:rsidRPr="002840B9" w:rsidRDefault="00436769" w:rsidP="00DD3BCA">
      <w:pPr>
        <w:tabs>
          <w:tab w:val="clear" w:pos="567"/>
        </w:tabs>
        <w:spacing w:line="240" w:lineRule="auto"/>
        <w:outlineLvl w:val="0"/>
        <w:rPr>
          <w:szCs w:val="22"/>
          <w:highlight w:val="lightGray"/>
        </w:rPr>
      </w:pPr>
      <w:r w:rsidRPr="002840B9">
        <w:rPr>
          <w:szCs w:val="22"/>
          <w:highlight w:val="lightGray"/>
        </w:rPr>
        <w:t>EU/1/22/1685</w:t>
      </w:r>
      <w:r w:rsidR="00B00F4A" w:rsidRPr="002840B9">
        <w:rPr>
          <w:szCs w:val="22"/>
          <w:highlight w:val="lightGray"/>
        </w:rPr>
        <w:t>/0</w:t>
      </w:r>
      <w:r w:rsidR="004C6EC5" w:rsidRPr="002840B9">
        <w:rPr>
          <w:szCs w:val="22"/>
          <w:highlight w:val="lightGray"/>
        </w:rPr>
        <w:t>14</w:t>
      </w:r>
      <w:r w:rsidR="00B00F4A" w:rsidRPr="002840B9">
        <w:rPr>
          <w:szCs w:val="22"/>
          <w:highlight w:val="lightGray"/>
        </w:rPr>
        <w:t xml:space="preserve"> 4 pre</w:t>
      </w:r>
      <w:r w:rsidR="00B00F4A"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vault_nd_f2322ebe-ccc0-49ba-8fd0-71e7f8caf97d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2B4DE0D1" w14:textId="77777777" w:rsidR="00B00F4A" w:rsidRPr="002840B9" w:rsidRDefault="00B00F4A" w:rsidP="00DD3BCA">
      <w:pPr>
        <w:tabs>
          <w:tab w:val="clear" w:pos="567"/>
        </w:tabs>
        <w:spacing w:line="240" w:lineRule="auto"/>
        <w:outlineLvl w:val="0"/>
        <w:rPr>
          <w:szCs w:val="22"/>
        </w:rPr>
      </w:pPr>
    </w:p>
    <w:p w14:paraId="65B683D2" w14:textId="77777777" w:rsidR="00B00F4A" w:rsidRPr="002840B9" w:rsidRDefault="00B00F4A" w:rsidP="00DD3BCA">
      <w:pPr>
        <w:tabs>
          <w:tab w:val="clear" w:pos="567"/>
        </w:tabs>
        <w:spacing w:line="240" w:lineRule="auto"/>
        <w:rPr>
          <w:szCs w:val="22"/>
        </w:rPr>
      </w:pPr>
    </w:p>
    <w:p w14:paraId="25EBFD96" w14:textId="0E4AB6DE"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VAULT_ND_5b8bd6ed-3e79-4d3b-aa21-4c7bedd677b5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96C255A" w14:textId="77777777" w:rsidR="00B00F4A" w:rsidRPr="002840B9" w:rsidRDefault="00B00F4A" w:rsidP="00DD3BCA">
      <w:pPr>
        <w:tabs>
          <w:tab w:val="clear" w:pos="567"/>
        </w:tabs>
        <w:spacing w:line="240" w:lineRule="auto"/>
        <w:rPr>
          <w:szCs w:val="22"/>
        </w:rPr>
      </w:pPr>
    </w:p>
    <w:p w14:paraId="74E1E0EF" w14:textId="77777777" w:rsidR="00B00F4A" w:rsidRPr="002840B9" w:rsidRDefault="00B00F4A" w:rsidP="00DD3BCA">
      <w:pPr>
        <w:tabs>
          <w:tab w:val="clear" w:pos="567"/>
        </w:tabs>
        <w:spacing w:line="240" w:lineRule="auto"/>
        <w:rPr>
          <w:szCs w:val="22"/>
        </w:rPr>
      </w:pPr>
      <w:r w:rsidRPr="002840B9">
        <w:rPr>
          <w:szCs w:val="22"/>
        </w:rPr>
        <w:t>Lot</w:t>
      </w:r>
    </w:p>
    <w:p w14:paraId="187F189A" w14:textId="77777777" w:rsidR="00B00F4A" w:rsidRPr="002840B9" w:rsidRDefault="00B00F4A" w:rsidP="00DD3BCA">
      <w:pPr>
        <w:tabs>
          <w:tab w:val="clear" w:pos="567"/>
        </w:tabs>
        <w:spacing w:line="240" w:lineRule="auto"/>
        <w:rPr>
          <w:szCs w:val="22"/>
        </w:rPr>
      </w:pPr>
    </w:p>
    <w:p w14:paraId="5EDF9573" w14:textId="77777777" w:rsidR="00B00F4A" w:rsidRPr="002840B9" w:rsidRDefault="00B00F4A" w:rsidP="00DD3BCA">
      <w:pPr>
        <w:tabs>
          <w:tab w:val="clear" w:pos="567"/>
        </w:tabs>
        <w:spacing w:line="240" w:lineRule="auto"/>
        <w:rPr>
          <w:szCs w:val="22"/>
        </w:rPr>
      </w:pPr>
    </w:p>
    <w:p w14:paraId="42753DE2" w14:textId="559DCEC8"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VAULT_ND_3da0e547-0bbc-44df-84ef-0a28e4669fb8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6D3F087" w14:textId="77777777" w:rsidR="00B00F4A" w:rsidRPr="002840B9" w:rsidRDefault="00B00F4A" w:rsidP="00DD3BCA">
      <w:pPr>
        <w:suppressLineNumbers/>
        <w:spacing w:line="240" w:lineRule="auto"/>
        <w:rPr>
          <w:szCs w:val="22"/>
        </w:rPr>
      </w:pPr>
    </w:p>
    <w:p w14:paraId="2BBF3453" w14:textId="77777777" w:rsidR="00B00F4A" w:rsidRPr="002840B9" w:rsidRDefault="00B00F4A" w:rsidP="00DD3BCA">
      <w:pPr>
        <w:tabs>
          <w:tab w:val="clear" w:pos="567"/>
        </w:tabs>
        <w:spacing w:line="240" w:lineRule="auto"/>
        <w:rPr>
          <w:szCs w:val="22"/>
        </w:rPr>
      </w:pPr>
    </w:p>
    <w:p w14:paraId="6147205A" w14:textId="3401DDBF" w:rsidR="00B00F4A" w:rsidRPr="002840B9" w:rsidRDefault="00B00F4A"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VAULT_ND_1985434c-1b40-4047-b2b1-db5c519bf724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0B1127D" w14:textId="77777777" w:rsidR="00B00F4A" w:rsidRPr="002840B9" w:rsidRDefault="00B00F4A" w:rsidP="00DD3BCA">
      <w:pPr>
        <w:tabs>
          <w:tab w:val="clear" w:pos="567"/>
        </w:tabs>
        <w:spacing w:line="240" w:lineRule="auto"/>
        <w:rPr>
          <w:szCs w:val="22"/>
        </w:rPr>
      </w:pPr>
    </w:p>
    <w:p w14:paraId="241EE734" w14:textId="77777777" w:rsidR="00B00F4A" w:rsidRPr="002840B9" w:rsidRDefault="00B00F4A" w:rsidP="00DD3BCA">
      <w:pPr>
        <w:tabs>
          <w:tab w:val="clear" w:pos="567"/>
        </w:tabs>
        <w:spacing w:line="240" w:lineRule="auto"/>
        <w:rPr>
          <w:i/>
          <w:szCs w:val="22"/>
        </w:rPr>
      </w:pPr>
    </w:p>
    <w:p w14:paraId="50988CA8" w14:textId="77777777" w:rsidR="00B00F4A" w:rsidRPr="00B865A2" w:rsidRDefault="00B00F4A"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0758FB6A" w14:textId="77777777" w:rsidR="00B00F4A" w:rsidRPr="00B865A2" w:rsidRDefault="00B00F4A" w:rsidP="00DD3BCA">
      <w:pPr>
        <w:tabs>
          <w:tab w:val="clear" w:pos="567"/>
        </w:tabs>
        <w:spacing w:line="240" w:lineRule="auto"/>
        <w:rPr>
          <w:szCs w:val="22"/>
          <w:lang w:val="fr-FR"/>
        </w:rPr>
      </w:pPr>
    </w:p>
    <w:p w14:paraId="7BB1BC5D" w14:textId="01B73145" w:rsidR="00B00F4A" w:rsidRPr="00B865A2" w:rsidRDefault="00B00F4A" w:rsidP="00DD3BCA">
      <w:pPr>
        <w:tabs>
          <w:tab w:val="clear" w:pos="567"/>
        </w:tabs>
        <w:spacing w:line="240" w:lineRule="auto"/>
        <w:rPr>
          <w:szCs w:val="22"/>
          <w:lang w:val="fr-FR"/>
        </w:rPr>
      </w:pPr>
      <w:r w:rsidRPr="00B865A2">
        <w:rPr>
          <w:szCs w:val="22"/>
          <w:lang w:val="fr-FR"/>
        </w:rPr>
        <w:t xml:space="preserve">MOUNJARO </w:t>
      </w:r>
      <w:r w:rsidR="004C6EC5" w:rsidRPr="00B865A2">
        <w:rPr>
          <w:szCs w:val="22"/>
          <w:lang w:val="fr-FR"/>
        </w:rPr>
        <w:t>12.</w:t>
      </w:r>
      <w:r w:rsidRPr="00B865A2">
        <w:rPr>
          <w:szCs w:val="22"/>
          <w:lang w:val="fr-FR"/>
        </w:rPr>
        <w:t xml:space="preserve">5 mg </w:t>
      </w:r>
    </w:p>
    <w:p w14:paraId="6C943817" w14:textId="77777777" w:rsidR="00B00F4A" w:rsidRPr="00B865A2" w:rsidRDefault="00B00F4A" w:rsidP="00DD3BCA">
      <w:pPr>
        <w:pStyle w:val="CommentText"/>
        <w:spacing w:line="240" w:lineRule="auto"/>
        <w:rPr>
          <w:sz w:val="22"/>
          <w:szCs w:val="22"/>
          <w:lang w:val="fr-FR"/>
        </w:rPr>
      </w:pPr>
    </w:p>
    <w:p w14:paraId="0D38B163" w14:textId="77777777" w:rsidR="00B00F4A" w:rsidRPr="00B865A2" w:rsidRDefault="00B00F4A" w:rsidP="00DD3BCA">
      <w:pPr>
        <w:spacing w:line="240" w:lineRule="auto"/>
        <w:rPr>
          <w:szCs w:val="22"/>
          <w:shd w:val="clear" w:color="auto" w:fill="CCCCCC"/>
          <w:lang w:val="fr-FR"/>
        </w:rPr>
      </w:pPr>
    </w:p>
    <w:p w14:paraId="52F9CD26" w14:textId="77777777" w:rsidR="00B00F4A" w:rsidRPr="00B865A2" w:rsidRDefault="00B00F4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54400EC2" w14:textId="77777777" w:rsidR="00B00F4A" w:rsidRPr="00B865A2" w:rsidRDefault="00B00F4A" w:rsidP="00DD3BCA">
      <w:pPr>
        <w:tabs>
          <w:tab w:val="clear" w:pos="567"/>
        </w:tabs>
        <w:spacing w:line="240" w:lineRule="auto"/>
        <w:rPr>
          <w:szCs w:val="22"/>
          <w:lang w:val="fr-FR"/>
        </w:rPr>
      </w:pPr>
    </w:p>
    <w:p w14:paraId="38830E28" w14:textId="77777777" w:rsidR="00B00F4A" w:rsidRPr="002840B9" w:rsidRDefault="00B00F4A" w:rsidP="00DD3BCA">
      <w:pPr>
        <w:spacing w:line="240" w:lineRule="auto"/>
        <w:rPr>
          <w:szCs w:val="22"/>
          <w:shd w:val="clear" w:color="auto" w:fill="CCCCCC"/>
        </w:rPr>
      </w:pPr>
      <w:r w:rsidRPr="002840B9">
        <w:rPr>
          <w:szCs w:val="22"/>
          <w:highlight w:val="lightGray"/>
        </w:rPr>
        <w:t>2D barcode carrying the unique identifier included.</w:t>
      </w:r>
    </w:p>
    <w:p w14:paraId="16C2DAAB" w14:textId="77777777" w:rsidR="00B00F4A" w:rsidRPr="002840B9" w:rsidRDefault="00B00F4A" w:rsidP="00DD3BCA">
      <w:pPr>
        <w:tabs>
          <w:tab w:val="clear" w:pos="567"/>
        </w:tabs>
        <w:spacing w:line="240" w:lineRule="auto"/>
        <w:rPr>
          <w:szCs w:val="22"/>
        </w:rPr>
      </w:pPr>
    </w:p>
    <w:p w14:paraId="4C4B8632" w14:textId="77777777" w:rsidR="00B00F4A" w:rsidRPr="002840B9" w:rsidRDefault="00B00F4A" w:rsidP="00DD3BCA">
      <w:pPr>
        <w:tabs>
          <w:tab w:val="clear" w:pos="567"/>
        </w:tabs>
        <w:spacing w:line="240" w:lineRule="auto"/>
        <w:rPr>
          <w:szCs w:val="22"/>
        </w:rPr>
      </w:pPr>
    </w:p>
    <w:p w14:paraId="08680F39" w14:textId="1B6B1171" w:rsidR="00B00F4A" w:rsidRPr="002840B9" w:rsidRDefault="00B00F4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1B1CB621" w14:textId="77777777" w:rsidR="00B00F4A" w:rsidRPr="002840B9" w:rsidRDefault="00B00F4A" w:rsidP="00DD3BCA">
      <w:pPr>
        <w:tabs>
          <w:tab w:val="clear" w:pos="567"/>
        </w:tabs>
        <w:spacing w:line="240" w:lineRule="auto"/>
        <w:rPr>
          <w:szCs w:val="22"/>
        </w:rPr>
      </w:pPr>
    </w:p>
    <w:p w14:paraId="3783E136" w14:textId="77777777" w:rsidR="00B00F4A" w:rsidRPr="002840B9" w:rsidRDefault="00B00F4A" w:rsidP="00DD3BCA">
      <w:pPr>
        <w:spacing w:line="240" w:lineRule="auto"/>
        <w:rPr>
          <w:szCs w:val="22"/>
        </w:rPr>
      </w:pPr>
      <w:r w:rsidRPr="002840B9">
        <w:rPr>
          <w:szCs w:val="22"/>
        </w:rPr>
        <w:t>PC</w:t>
      </w:r>
    </w:p>
    <w:p w14:paraId="5963AA8F" w14:textId="77777777" w:rsidR="00B00F4A" w:rsidRPr="002840B9" w:rsidRDefault="00B00F4A" w:rsidP="00DD3BCA">
      <w:pPr>
        <w:spacing w:line="240" w:lineRule="auto"/>
        <w:rPr>
          <w:szCs w:val="22"/>
        </w:rPr>
      </w:pPr>
      <w:r w:rsidRPr="002840B9">
        <w:rPr>
          <w:szCs w:val="22"/>
        </w:rPr>
        <w:t>SN</w:t>
      </w:r>
    </w:p>
    <w:p w14:paraId="5F9316E6" w14:textId="77777777" w:rsidR="00B00F4A" w:rsidRPr="002840B9" w:rsidRDefault="00B00F4A" w:rsidP="00DD3BCA">
      <w:pPr>
        <w:pStyle w:val="CommentText"/>
        <w:spacing w:line="240" w:lineRule="auto"/>
        <w:rPr>
          <w:sz w:val="22"/>
          <w:szCs w:val="22"/>
          <w:lang w:val="en-GB"/>
        </w:rPr>
      </w:pPr>
      <w:r w:rsidRPr="002840B9">
        <w:rPr>
          <w:sz w:val="22"/>
          <w:szCs w:val="22"/>
          <w:lang w:val="en-GB"/>
        </w:rPr>
        <w:t>NN</w:t>
      </w:r>
    </w:p>
    <w:p w14:paraId="28E2656D"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szCs w:val="22"/>
        </w:rPr>
        <w:br w:type="page"/>
      </w:r>
      <w:r w:rsidRPr="002840B9">
        <w:rPr>
          <w:b/>
          <w:szCs w:val="22"/>
        </w:rPr>
        <w:lastRenderedPageBreak/>
        <w:t>PARTICULARS TO APPEAR ON THE OUTER PACKAGING</w:t>
      </w:r>
    </w:p>
    <w:p w14:paraId="1059C158"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E5B1007" w14:textId="0AE34563"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(with Blue Box) – multipack </w:t>
      </w:r>
      <w:r w:rsidR="000B11CE" w:rsidRPr="002840B9">
        <w:rPr>
          <w:b/>
          <w:szCs w:val="22"/>
        </w:rPr>
        <w:t>–</w:t>
      </w:r>
      <w:r w:rsidRPr="002840B9">
        <w:rPr>
          <w:b/>
          <w:szCs w:val="22"/>
        </w:rPr>
        <w:t xml:space="preserve"> PRE</w:t>
      </w:r>
      <w:r w:rsidRPr="002840B9">
        <w:rPr>
          <w:b/>
          <w:szCs w:val="22"/>
        </w:rPr>
        <w:noBreakHyphen/>
        <w:t>FILLED PEN</w:t>
      </w:r>
      <w:r w:rsidR="007B549C" w:rsidRPr="002840B9">
        <w:rPr>
          <w:b/>
          <w:szCs w:val="22"/>
        </w:rPr>
        <w:t xml:space="preserve"> SINGLE-DOSE</w:t>
      </w:r>
    </w:p>
    <w:p w14:paraId="6682CC2F"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2E019A4" w14:textId="77777777" w:rsidR="00B00F4A" w:rsidRPr="002840B9" w:rsidRDefault="00B00F4A" w:rsidP="00DD3BCA">
      <w:pPr>
        <w:tabs>
          <w:tab w:val="clear" w:pos="567"/>
        </w:tabs>
        <w:spacing w:line="240" w:lineRule="auto"/>
        <w:rPr>
          <w:szCs w:val="22"/>
        </w:rPr>
      </w:pPr>
    </w:p>
    <w:p w14:paraId="2A447801" w14:textId="77777777" w:rsidR="00B00F4A" w:rsidRPr="002840B9" w:rsidRDefault="00B00F4A" w:rsidP="00DD3BCA">
      <w:pPr>
        <w:tabs>
          <w:tab w:val="clear" w:pos="567"/>
        </w:tabs>
        <w:spacing w:line="240" w:lineRule="auto"/>
        <w:rPr>
          <w:szCs w:val="22"/>
        </w:rPr>
      </w:pPr>
    </w:p>
    <w:p w14:paraId="1FBC8686" w14:textId="532FB4A5" w:rsidR="00B00F4A" w:rsidRPr="002840B9" w:rsidRDefault="00B00F4A" w:rsidP="0042303A">
      <w:pPr>
        <w:pStyle w:val="ListParagraph"/>
        <w:numPr>
          <w:ilvl w:val="0"/>
          <w:numId w:val="51"/>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VAULT_ND_172d4bd1-1aac-499c-a9bf-221cc5aee391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1E817316" w14:textId="77777777" w:rsidR="00B00F4A" w:rsidRPr="002840B9" w:rsidRDefault="00B00F4A" w:rsidP="00DD3BCA">
      <w:pPr>
        <w:tabs>
          <w:tab w:val="clear" w:pos="567"/>
        </w:tabs>
        <w:spacing w:line="240" w:lineRule="auto"/>
        <w:rPr>
          <w:szCs w:val="22"/>
        </w:rPr>
      </w:pPr>
    </w:p>
    <w:p w14:paraId="6728D381" w14:textId="214E0F7E" w:rsidR="00B00F4A" w:rsidRPr="002840B9" w:rsidRDefault="00B00F4A" w:rsidP="00DD3BCA">
      <w:pPr>
        <w:tabs>
          <w:tab w:val="clear" w:pos="567"/>
        </w:tabs>
        <w:spacing w:line="240" w:lineRule="auto"/>
        <w:rPr>
          <w:szCs w:val="22"/>
        </w:rPr>
      </w:pPr>
      <w:r w:rsidRPr="002840B9">
        <w:rPr>
          <w:szCs w:val="22"/>
        </w:rPr>
        <w:t xml:space="preserve">Mounjaro </w:t>
      </w:r>
      <w:r w:rsidR="004C6EC5" w:rsidRPr="002840B9">
        <w:rPr>
          <w:szCs w:val="22"/>
        </w:rPr>
        <w:t>12.</w:t>
      </w:r>
      <w:r w:rsidRPr="002840B9">
        <w:rPr>
          <w:szCs w:val="22"/>
        </w:rPr>
        <w:t>5 mg solution for injection in pre</w:t>
      </w:r>
      <w:r w:rsidRPr="002840B9">
        <w:rPr>
          <w:szCs w:val="22"/>
        </w:rPr>
        <w:noBreakHyphen/>
        <w:t>filled pen</w:t>
      </w:r>
    </w:p>
    <w:p w14:paraId="2446E4C4" w14:textId="77777777" w:rsidR="00B00F4A" w:rsidRPr="002840B9" w:rsidRDefault="00B00F4A" w:rsidP="00DD3BCA">
      <w:pPr>
        <w:tabs>
          <w:tab w:val="clear" w:pos="567"/>
        </w:tabs>
        <w:spacing w:line="240" w:lineRule="auto"/>
        <w:rPr>
          <w:szCs w:val="22"/>
        </w:rPr>
      </w:pPr>
    </w:p>
    <w:p w14:paraId="4EC2F211" w14:textId="77777777" w:rsidR="00B00F4A" w:rsidRPr="002840B9" w:rsidRDefault="00B00F4A" w:rsidP="00DD3BCA">
      <w:pPr>
        <w:tabs>
          <w:tab w:val="clear" w:pos="567"/>
        </w:tabs>
        <w:spacing w:line="240" w:lineRule="auto"/>
        <w:rPr>
          <w:szCs w:val="22"/>
        </w:rPr>
      </w:pPr>
      <w:r w:rsidRPr="002840B9">
        <w:rPr>
          <w:szCs w:val="22"/>
        </w:rPr>
        <w:t>tirzepatide</w:t>
      </w:r>
    </w:p>
    <w:p w14:paraId="27CD5F3A" w14:textId="77777777" w:rsidR="00B00F4A" w:rsidRPr="002840B9" w:rsidRDefault="00B00F4A" w:rsidP="00DD3BCA">
      <w:pPr>
        <w:tabs>
          <w:tab w:val="clear" w:pos="567"/>
        </w:tabs>
        <w:spacing w:line="240" w:lineRule="auto"/>
        <w:rPr>
          <w:szCs w:val="22"/>
        </w:rPr>
      </w:pPr>
    </w:p>
    <w:p w14:paraId="0CCB00E0" w14:textId="77777777" w:rsidR="00B00F4A" w:rsidRPr="002840B9" w:rsidRDefault="00B00F4A" w:rsidP="00DD3BCA">
      <w:pPr>
        <w:tabs>
          <w:tab w:val="clear" w:pos="567"/>
        </w:tabs>
        <w:spacing w:line="240" w:lineRule="auto"/>
        <w:rPr>
          <w:szCs w:val="22"/>
        </w:rPr>
      </w:pPr>
    </w:p>
    <w:p w14:paraId="62ED4BD1" w14:textId="66E429C6"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VAULT_ND_3c87a3b1-3ef9-4362-8a2f-bbff051e8d68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48284D7" w14:textId="77777777" w:rsidR="00B00F4A" w:rsidRPr="002840B9" w:rsidRDefault="00B00F4A" w:rsidP="00DD3BCA">
      <w:pPr>
        <w:tabs>
          <w:tab w:val="clear" w:pos="567"/>
        </w:tabs>
        <w:spacing w:line="240" w:lineRule="auto"/>
        <w:rPr>
          <w:szCs w:val="22"/>
        </w:rPr>
      </w:pPr>
    </w:p>
    <w:p w14:paraId="5E2F05DE" w14:textId="7EC47BE8" w:rsidR="00B00F4A" w:rsidRPr="002840B9" w:rsidRDefault="00B00F4A"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4C6EC5" w:rsidRPr="002840B9">
        <w:rPr>
          <w:szCs w:val="22"/>
        </w:rPr>
        <w:t>12.</w:t>
      </w:r>
      <w:r w:rsidRPr="002840B9">
        <w:rPr>
          <w:szCs w:val="22"/>
        </w:rPr>
        <w:t>5 mg of tirzepatide in 0.5 ml solution</w:t>
      </w:r>
      <w:r w:rsidR="007B549C" w:rsidRPr="002840B9">
        <w:rPr>
          <w:szCs w:val="22"/>
        </w:rPr>
        <w:t xml:space="preserve"> (25 mg/ml)</w:t>
      </w:r>
    </w:p>
    <w:p w14:paraId="4D0106B7" w14:textId="77777777" w:rsidR="00B00F4A" w:rsidRPr="002840B9" w:rsidRDefault="00B00F4A" w:rsidP="00DD3BCA">
      <w:pPr>
        <w:tabs>
          <w:tab w:val="clear" w:pos="567"/>
        </w:tabs>
        <w:spacing w:line="240" w:lineRule="auto"/>
        <w:rPr>
          <w:szCs w:val="22"/>
        </w:rPr>
      </w:pPr>
    </w:p>
    <w:p w14:paraId="3B6B77FE" w14:textId="77777777" w:rsidR="00B00F4A" w:rsidRPr="002840B9" w:rsidRDefault="00B00F4A" w:rsidP="00DD3BCA">
      <w:pPr>
        <w:tabs>
          <w:tab w:val="clear" w:pos="567"/>
        </w:tabs>
        <w:spacing w:line="240" w:lineRule="auto"/>
        <w:rPr>
          <w:szCs w:val="22"/>
        </w:rPr>
      </w:pPr>
    </w:p>
    <w:p w14:paraId="24E71920" w14:textId="2945DBAF"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VAULT_ND_217ffb2f-4689-4956-a335-cd3f2c2198f8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0BBAFE6" w14:textId="77777777" w:rsidR="00B00F4A" w:rsidRPr="002840B9" w:rsidRDefault="00B00F4A" w:rsidP="00DD3BCA">
      <w:pPr>
        <w:tabs>
          <w:tab w:val="clear" w:pos="567"/>
        </w:tabs>
        <w:spacing w:line="240" w:lineRule="auto"/>
        <w:rPr>
          <w:i/>
          <w:szCs w:val="22"/>
        </w:rPr>
      </w:pPr>
    </w:p>
    <w:p w14:paraId="3928454F" w14:textId="77777777" w:rsidR="00361537" w:rsidRPr="002840B9" w:rsidRDefault="00361537" w:rsidP="00361537">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06E47CBA" w14:textId="77777777" w:rsidR="00B00F4A" w:rsidRPr="002840B9" w:rsidRDefault="00B00F4A" w:rsidP="00DD3BCA">
      <w:pPr>
        <w:tabs>
          <w:tab w:val="clear" w:pos="567"/>
        </w:tabs>
        <w:spacing w:line="240" w:lineRule="auto"/>
        <w:rPr>
          <w:szCs w:val="22"/>
        </w:rPr>
      </w:pPr>
    </w:p>
    <w:p w14:paraId="0691AB57" w14:textId="77777777" w:rsidR="00B00F4A" w:rsidRPr="002840B9" w:rsidRDefault="00B00F4A" w:rsidP="00DD3BCA">
      <w:pPr>
        <w:tabs>
          <w:tab w:val="clear" w:pos="567"/>
        </w:tabs>
        <w:spacing w:line="240" w:lineRule="auto"/>
        <w:rPr>
          <w:szCs w:val="22"/>
        </w:rPr>
      </w:pPr>
    </w:p>
    <w:p w14:paraId="1D66CBD3" w14:textId="1768C36B"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VAULT_ND_95052e67-8ae6-4dad-9ba5-bca29abdf6cb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BA61F5E" w14:textId="77777777" w:rsidR="00B00F4A" w:rsidRPr="002840B9" w:rsidRDefault="00B00F4A" w:rsidP="00DD3BCA">
      <w:pPr>
        <w:tabs>
          <w:tab w:val="clear" w:pos="567"/>
        </w:tabs>
        <w:spacing w:line="240" w:lineRule="auto"/>
        <w:rPr>
          <w:i/>
          <w:szCs w:val="22"/>
        </w:rPr>
      </w:pPr>
    </w:p>
    <w:p w14:paraId="7F0E1816" w14:textId="77777777" w:rsidR="00B00F4A" w:rsidRPr="002840B9" w:rsidRDefault="00B00F4A" w:rsidP="00DD3BCA">
      <w:pPr>
        <w:spacing w:line="240" w:lineRule="auto"/>
        <w:rPr>
          <w:szCs w:val="22"/>
        </w:rPr>
      </w:pPr>
      <w:r w:rsidRPr="002840B9">
        <w:rPr>
          <w:szCs w:val="22"/>
          <w:highlight w:val="lightGray"/>
        </w:rPr>
        <w:t>Solution for injection</w:t>
      </w:r>
      <w:r w:rsidRPr="002840B9">
        <w:rPr>
          <w:szCs w:val="22"/>
        </w:rPr>
        <w:t xml:space="preserve"> </w:t>
      </w:r>
    </w:p>
    <w:p w14:paraId="5ABEF402" w14:textId="77777777" w:rsidR="00B00F4A" w:rsidRPr="002840B9" w:rsidRDefault="00B00F4A" w:rsidP="00DD3BCA">
      <w:pPr>
        <w:spacing w:line="240" w:lineRule="auto"/>
        <w:rPr>
          <w:szCs w:val="22"/>
        </w:rPr>
      </w:pPr>
    </w:p>
    <w:p w14:paraId="6AA3DFD8" w14:textId="77777777" w:rsidR="00B00F4A" w:rsidRPr="002840B9" w:rsidRDefault="00B00F4A" w:rsidP="00DD3BCA">
      <w:pPr>
        <w:spacing w:line="240" w:lineRule="auto"/>
        <w:rPr>
          <w:szCs w:val="22"/>
        </w:rPr>
      </w:pPr>
      <w:r w:rsidRPr="002840B9">
        <w:rPr>
          <w:szCs w:val="22"/>
        </w:rPr>
        <w:t>Multi-pack: 12 (3 packs of 4) pre</w:t>
      </w:r>
      <w:r w:rsidRPr="002840B9">
        <w:rPr>
          <w:szCs w:val="22"/>
        </w:rPr>
        <w:noBreakHyphen/>
        <w:t>filled pens.</w:t>
      </w:r>
    </w:p>
    <w:p w14:paraId="2BCF499F" w14:textId="77777777" w:rsidR="00B00F4A" w:rsidRPr="002840B9" w:rsidRDefault="00B00F4A" w:rsidP="00DD3BCA">
      <w:pPr>
        <w:tabs>
          <w:tab w:val="clear" w:pos="567"/>
        </w:tabs>
        <w:spacing w:line="240" w:lineRule="auto"/>
        <w:rPr>
          <w:szCs w:val="22"/>
        </w:rPr>
      </w:pPr>
    </w:p>
    <w:p w14:paraId="4A481EAB" w14:textId="77777777" w:rsidR="00B00F4A" w:rsidRPr="002840B9" w:rsidRDefault="00B00F4A" w:rsidP="00DD3BCA">
      <w:pPr>
        <w:tabs>
          <w:tab w:val="clear" w:pos="567"/>
        </w:tabs>
        <w:spacing w:line="240" w:lineRule="auto"/>
        <w:rPr>
          <w:szCs w:val="22"/>
        </w:rPr>
      </w:pPr>
    </w:p>
    <w:p w14:paraId="4BCD7204" w14:textId="59393761"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VAULT_ND_fa49651b-0201-415a-bd5e-931421ac57c1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39BF2E0" w14:textId="77777777" w:rsidR="00B00F4A" w:rsidRPr="002840B9" w:rsidRDefault="00B00F4A" w:rsidP="00DD3BCA">
      <w:pPr>
        <w:tabs>
          <w:tab w:val="clear" w:pos="567"/>
        </w:tabs>
        <w:spacing w:line="240" w:lineRule="auto"/>
        <w:rPr>
          <w:i/>
          <w:szCs w:val="22"/>
        </w:rPr>
      </w:pPr>
    </w:p>
    <w:p w14:paraId="30C132AC" w14:textId="77777777" w:rsidR="00B00F4A" w:rsidRPr="002840B9" w:rsidRDefault="00B00F4A" w:rsidP="00DD3BCA">
      <w:pPr>
        <w:tabs>
          <w:tab w:val="clear" w:pos="567"/>
        </w:tabs>
        <w:spacing w:line="240" w:lineRule="auto"/>
        <w:rPr>
          <w:szCs w:val="22"/>
        </w:rPr>
      </w:pPr>
      <w:r w:rsidRPr="002840B9">
        <w:rPr>
          <w:szCs w:val="22"/>
        </w:rPr>
        <w:t xml:space="preserve">For single use only </w:t>
      </w:r>
    </w:p>
    <w:p w14:paraId="7EC1CC45" w14:textId="77777777" w:rsidR="00B00F4A" w:rsidRPr="002840B9" w:rsidRDefault="00B00F4A" w:rsidP="00DD3BCA">
      <w:pPr>
        <w:tabs>
          <w:tab w:val="clear" w:pos="567"/>
        </w:tabs>
        <w:spacing w:line="240" w:lineRule="auto"/>
        <w:rPr>
          <w:szCs w:val="22"/>
        </w:rPr>
      </w:pPr>
      <w:r w:rsidRPr="002840B9">
        <w:rPr>
          <w:szCs w:val="22"/>
        </w:rPr>
        <w:t xml:space="preserve">Once weekly </w:t>
      </w:r>
    </w:p>
    <w:p w14:paraId="6BC66076" w14:textId="77777777" w:rsidR="00B00F4A" w:rsidRPr="002840B9" w:rsidRDefault="00B00F4A" w:rsidP="00DD3BCA">
      <w:pPr>
        <w:tabs>
          <w:tab w:val="clear" w:pos="567"/>
        </w:tabs>
        <w:spacing w:line="240" w:lineRule="auto"/>
        <w:rPr>
          <w:szCs w:val="22"/>
        </w:rPr>
      </w:pPr>
      <w:r w:rsidRPr="002840B9">
        <w:rPr>
          <w:szCs w:val="22"/>
        </w:rPr>
        <w:t>Read the package leaflet before use.</w:t>
      </w:r>
    </w:p>
    <w:p w14:paraId="346F7033" w14:textId="77777777" w:rsidR="00B00F4A" w:rsidRPr="002840B9" w:rsidRDefault="00B00F4A" w:rsidP="00DD3BCA">
      <w:pPr>
        <w:tabs>
          <w:tab w:val="clear" w:pos="567"/>
          <w:tab w:val="left" w:pos="0"/>
        </w:tabs>
        <w:autoSpaceDE w:val="0"/>
        <w:autoSpaceDN w:val="0"/>
        <w:adjustRightInd w:val="0"/>
        <w:spacing w:line="240" w:lineRule="auto"/>
        <w:rPr>
          <w:szCs w:val="22"/>
        </w:rPr>
      </w:pPr>
      <w:r w:rsidRPr="002840B9">
        <w:rPr>
          <w:szCs w:val="22"/>
        </w:rPr>
        <w:t>Subcutaneous use</w:t>
      </w:r>
    </w:p>
    <w:p w14:paraId="32302C92" w14:textId="77777777" w:rsidR="00B00F4A" w:rsidRPr="002840B9" w:rsidRDefault="00B00F4A" w:rsidP="00DD3BCA">
      <w:pPr>
        <w:tabs>
          <w:tab w:val="clear" w:pos="567"/>
          <w:tab w:val="left" w:pos="0"/>
        </w:tabs>
        <w:autoSpaceDE w:val="0"/>
        <w:autoSpaceDN w:val="0"/>
        <w:adjustRightInd w:val="0"/>
        <w:spacing w:line="240" w:lineRule="auto"/>
        <w:ind w:left="432" w:hanging="432"/>
        <w:rPr>
          <w:szCs w:val="22"/>
        </w:rPr>
      </w:pPr>
    </w:p>
    <w:p w14:paraId="7D2AA0EC" w14:textId="77777777" w:rsidR="00B00F4A" w:rsidRPr="002840B9" w:rsidRDefault="00B00F4A" w:rsidP="00DD3BCA">
      <w:pPr>
        <w:tabs>
          <w:tab w:val="clear" w:pos="567"/>
          <w:tab w:val="left" w:pos="0"/>
        </w:tabs>
        <w:autoSpaceDE w:val="0"/>
        <w:autoSpaceDN w:val="0"/>
        <w:adjustRightInd w:val="0"/>
        <w:spacing w:line="240" w:lineRule="auto"/>
        <w:ind w:left="432" w:hanging="432"/>
        <w:rPr>
          <w:szCs w:val="22"/>
        </w:rPr>
      </w:pPr>
    </w:p>
    <w:p w14:paraId="676C6D4D" w14:textId="6D7A1016" w:rsidR="00B00F4A" w:rsidRPr="002840B9" w:rsidRDefault="00B00F4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VAULT_ND_3543f819-60a2-43c2-b003-3ca760e3b218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5AA0EA5" w14:textId="77777777" w:rsidR="00B00F4A" w:rsidRPr="002840B9" w:rsidRDefault="00B00F4A" w:rsidP="00DD3BCA">
      <w:pPr>
        <w:keepNext/>
        <w:tabs>
          <w:tab w:val="clear" w:pos="567"/>
        </w:tabs>
        <w:spacing w:line="240" w:lineRule="auto"/>
        <w:rPr>
          <w:szCs w:val="22"/>
        </w:rPr>
      </w:pPr>
    </w:p>
    <w:p w14:paraId="2800AA75" w14:textId="1D7ACB31" w:rsidR="00B00F4A" w:rsidRPr="002840B9" w:rsidRDefault="00B00F4A"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vault_nd_28b9929d-875e-4fd0-bf0a-00f36c26f748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3C980E2A" w14:textId="77777777" w:rsidR="00B00F4A" w:rsidRPr="002840B9" w:rsidRDefault="00B00F4A" w:rsidP="00DD3BCA">
      <w:pPr>
        <w:tabs>
          <w:tab w:val="clear" w:pos="567"/>
        </w:tabs>
        <w:spacing w:line="240" w:lineRule="auto"/>
        <w:rPr>
          <w:szCs w:val="22"/>
        </w:rPr>
      </w:pPr>
    </w:p>
    <w:p w14:paraId="30643BEC" w14:textId="77777777" w:rsidR="00B00F4A" w:rsidRPr="002840B9" w:rsidRDefault="00B00F4A" w:rsidP="00DD3BCA">
      <w:pPr>
        <w:tabs>
          <w:tab w:val="clear" w:pos="567"/>
        </w:tabs>
        <w:spacing w:line="240" w:lineRule="auto"/>
        <w:rPr>
          <w:szCs w:val="22"/>
        </w:rPr>
      </w:pPr>
    </w:p>
    <w:p w14:paraId="105B9E56" w14:textId="3D4725B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VAULT_ND_283e4147-6e38-4c93-bbc3-a958a3e6b872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5D5F54D" w14:textId="77777777" w:rsidR="00B00F4A" w:rsidRPr="002840B9" w:rsidRDefault="00B00F4A" w:rsidP="00DD3BCA">
      <w:pPr>
        <w:tabs>
          <w:tab w:val="clear" w:pos="567"/>
        </w:tabs>
        <w:spacing w:line="240" w:lineRule="auto"/>
        <w:rPr>
          <w:szCs w:val="22"/>
        </w:rPr>
      </w:pPr>
    </w:p>
    <w:p w14:paraId="1C305D52" w14:textId="77777777" w:rsidR="00B00F4A" w:rsidRPr="002840B9" w:rsidRDefault="00B00F4A" w:rsidP="00DD3BCA">
      <w:pPr>
        <w:tabs>
          <w:tab w:val="clear" w:pos="567"/>
          <w:tab w:val="left" w:pos="749"/>
        </w:tabs>
        <w:spacing w:line="240" w:lineRule="auto"/>
        <w:rPr>
          <w:szCs w:val="22"/>
        </w:rPr>
      </w:pPr>
    </w:p>
    <w:p w14:paraId="0678DE2C" w14:textId="3F197A61"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VAULT_ND_509a9a21-78dc-4a0c-a1e8-1df3858c2adb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5EFE71E" w14:textId="77777777" w:rsidR="00B00F4A" w:rsidRPr="002840B9" w:rsidRDefault="00B00F4A" w:rsidP="00DD3BCA">
      <w:pPr>
        <w:tabs>
          <w:tab w:val="clear" w:pos="567"/>
        </w:tabs>
        <w:spacing w:line="240" w:lineRule="auto"/>
        <w:rPr>
          <w:i/>
          <w:szCs w:val="22"/>
        </w:rPr>
      </w:pPr>
    </w:p>
    <w:p w14:paraId="3F825F63" w14:textId="77777777" w:rsidR="00B00F4A" w:rsidRPr="002840B9" w:rsidRDefault="00B00F4A" w:rsidP="00DD3BCA">
      <w:pPr>
        <w:tabs>
          <w:tab w:val="clear" w:pos="567"/>
        </w:tabs>
        <w:spacing w:line="240" w:lineRule="auto"/>
        <w:rPr>
          <w:szCs w:val="22"/>
        </w:rPr>
      </w:pPr>
      <w:r w:rsidRPr="002840B9">
        <w:rPr>
          <w:szCs w:val="22"/>
        </w:rPr>
        <w:t>EXP</w:t>
      </w:r>
    </w:p>
    <w:p w14:paraId="07922B9D" w14:textId="77777777" w:rsidR="00B00F4A" w:rsidRPr="002840B9" w:rsidRDefault="00B00F4A" w:rsidP="00DD3BCA">
      <w:pPr>
        <w:tabs>
          <w:tab w:val="clear" w:pos="567"/>
        </w:tabs>
        <w:spacing w:line="240" w:lineRule="auto"/>
        <w:rPr>
          <w:szCs w:val="22"/>
        </w:rPr>
      </w:pPr>
    </w:p>
    <w:p w14:paraId="0D9FE6ED" w14:textId="77777777" w:rsidR="00B00F4A" w:rsidRPr="002840B9" w:rsidRDefault="00B00F4A" w:rsidP="00DD3BCA">
      <w:pPr>
        <w:tabs>
          <w:tab w:val="clear" w:pos="567"/>
        </w:tabs>
        <w:spacing w:line="240" w:lineRule="auto"/>
        <w:rPr>
          <w:szCs w:val="22"/>
        </w:rPr>
      </w:pPr>
    </w:p>
    <w:p w14:paraId="4A6AD11D" w14:textId="11AE4ACA" w:rsidR="00B00F4A" w:rsidRPr="002840B9" w:rsidRDefault="00B00F4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VAULT_ND_ab857491-d66b-45ae-b94e-5b71993f40a4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EE51628" w14:textId="77777777" w:rsidR="00B00F4A" w:rsidRPr="002840B9" w:rsidRDefault="00B00F4A" w:rsidP="00DD3BCA">
      <w:pPr>
        <w:keepNext/>
        <w:tabs>
          <w:tab w:val="clear" w:pos="567"/>
        </w:tabs>
        <w:spacing w:line="240" w:lineRule="auto"/>
        <w:rPr>
          <w:i/>
          <w:szCs w:val="22"/>
        </w:rPr>
      </w:pPr>
    </w:p>
    <w:p w14:paraId="358FE774" w14:textId="77777777" w:rsidR="00B00F4A" w:rsidRPr="002840B9" w:rsidRDefault="00B00F4A" w:rsidP="00DD3BCA">
      <w:pPr>
        <w:keepNext/>
        <w:spacing w:line="240" w:lineRule="auto"/>
        <w:rPr>
          <w:szCs w:val="22"/>
        </w:rPr>
      </w:pPr>
      <w:r w:rsidRPr="002840B9">
        <w:rPr>
          <w:szCs w:val="22"/>
        </w:rPr>
        <w:t>Store in a refrigerator.</w:t>
      </w:r>
    </w:p>
    <w:p w14:paraId="6CAF2EC5" w14:textId="7D25D236" w:rsidR="00B00F4A" w:rsidRPr="002840B9" w:rsidRDefault="00B00F4A" w:rsidP="00DD3BCA">
      <w:pPr>
        <w:spacing w:line="240" w:lineRule="auto"/>
        <w:rPr>
          <w:szCs w:val="22"/>
        </w:rPr>
      </w:pPr>
      <w:r w:rsidRPr="002840B9">
        <w:rPr>
          <w:szCs w:val="22"/>
        </w:rPr>
        <w:t xml:space="preserve">Can be stored unrefrigerated </w:t>
      </w:r>
      <w:r w:rsidR="00361537" w:rsidRPr="002840B9">
        <w:rPr>
          <w:szCs w:val="22"/>
        </w:rPr>
        <w:t>below</w:t>
      </w:r>
      <w:r w:rsidRPr="002840B9">
        <w:rPr>
          <w:szCs w:val="22"/>
        </w:rPr>
        <w:t xml:space="preserve"> 30 ºC for up to 21 days.  </w:t>
      </w:r>
    </w:p>
    <w:p w14:paraId="17A22F69" w14:textId="77777777" w:rsidR="00B00F4A" w:rsidRPr="002840B9" w:rsidRDefault="00B00F4A" w:rsidP="00DD3BCA">
      <w:pPr>
        <w:spacing w:line="240" w:lineRule="auto"/>
        <w:rPr>
          <w:szCs w:val="22"/>
        </w:rPr>
      </w:pPr>
      <w:r w:rsidRPr="002840B9">
        <w:rPr>
          <w:szCs w:val="22"/>
        </w:rPr>
        <w:t>Do not freeze.</w:t>
      </w:r>
    </w:p>
    <w:p w14:paraId="44017BBA" w14:textId="77777777" w:rsidR="00B00F4A" w:rsidRPr="002840B9" w:rsidRDefault="00B00F4A" w:rsidP="00DD3BCA">
      <w:pPr>
        <w:tabs>
          <w:tab w:val="clear" w:pos="567"/>
        </w:tabs>
        <w:spacing w:line="240" w:lineRule="auto"/>
        <w:ind w:left="567" w:hanging="567"/>
        <w:rPr>
          <w:szCs w:val="22"/>
        </w:rPr>
      </w:pPr>
      <w:r w:rsidRPr="002840B9">
        <w:rPr>
          <w:szCs w:val="22"/>
        </w:rPr>
        <w:t>Store in the original package in order to protect from light.</w:t>
      </w:r>
    </w:p>
    <w:p w14:paraId="07F46B56" w14:textId="77777777" w:rsidR="00B00F4A" w:rsidRPr="002840B9" w:rsidRDefault="00B00F4A" w:rsidP="00DD3BCA">
      <w:pPr>
        <w:tabs>
          <w:tab w:val="clear" w:pos="567"/>
        </w:tabs>
        <w:spacing w:line="240" w:lineRule="auto"/>
        <w:ind w:left="567" w:hanging="567"/>
        <w:rPr>
          <w:szCs w:val="22"/>
        </w:rPr>
      </w:pPr>
    </w:p>
    <w:p w14:paraId="46C670C6" w14:textId="77777777" w:rsidR="00B00F4A" w:rsidRPr="002840B9" w:rsidRDefault="00B00F4A" w:rsidP="00DD3BCA">
      <w:pPr>
        <w:tabs>
          <w:tab w:val="clear" w:pos="567"/>
        </w:tabs>
        <w:spacing w:line="240" w:lineRule="auto"/>
        <w:ind w:left="567" w:hanging="567"/>
        <w:rPr>
          <w:szCs w:val="22"/>
        </w:rPr>
      </w:pPr>
    </w:p>
    <w:p w14:paraId="45E12E0D" w14:textId="45C5453C"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VAULT_ND_ac4f8ccb-e67b-47af-9d18-22a00e5e8325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AB0858E" w14:textId="77777777" w:rsidR="00B00F4A" w:rsidRPr="002840B9" w:rsidRDefault="00B00F4A" w:rsidP="00DD3BCA">
      <w:pPr>
        <w:tabs>
          <w:tab w:val="clear" w:pos="567"/>
        </w:tabs>
        <w:spacing w:line="240" w:lineRule="auto"/>
        <w:rPr>
          <w:i/>
          <w:szCs w:val="22"/>
        </w:rPr>
      </w:pPr>
    </w:p>
    <w:p w14:paraId="11009AD1" w14:textId="77777777" w:rsidR="00B00F4A" w:rsidRPr="002840B9" w:rsidRDefault="00B00F4A" w:rsidP="00DD3BCA">
      <w:pPr>
        <w:tabs>
          <w:tab w:val="clear" w:pos="567"/>
        </w:tabs>
        <w:spacing w:line="240" w:lineRule="auto"/>
        <w:rPr>
          <w:szCs w:val="22"/>
        </w:rPr>
      </w:pPr>
    </w:p>
    <w:p w14:paraId="5F3FEB90" w14:textId="58B0E9C4"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VAULT_ND_07bf064a-9e70-44c4-8d84-f24c05c1989f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23CD086" w14:textId="77777777" w:rsidR="00B00F4A" w:rsidRPr="002840B9" w:rsidRDefault="00B00F4A" w:rsidP="00DD3BCA">
      <w:pPr>
        <w:tabs>
          <w:tab w:val="clear" w:pos="567"/>
        </w:tabs>
        <w:spacing w:line="240" w:lineRule="auto"/>
        <w:rPr>
          <w:i/>
          <w:szCs w:val="22"/>
        </w:rPr>
      </w:pPr>
    </w:p>
    <w:p w14:paraId="62187D05" w14:textId="77777777" w:rsidR="00B00F4A" w:rsidRPr="002840B9" w:rsidRDefault="00B00F4A" w:rsidP="00DD3BCA">
      <w:pPr>
        <w:pStyle w:val="Default"/>
        <w:jc w:val="both"/>
        <w:rPr>
          <w:color w:val="auto"/>
          <w:sz w:val="22"/>
          <w:szCs w:val="22"/>
        </w:rPr>
      </w:pPr>
      <w:r w:rsidRPr="002840B9">
        <w:rPr>
          <w:color w:val="auto"/>
          <w:sz w:val="22"/>
          <w:szCs w:val="22"/>
        </w:rPr>
        <w:t xml:space="preserve">Eli Lilly Nederland B.V. </w:t>
      </w:r>
    </w:p>
    <w:p w14:paraId="60810893" w14:textId="04EDB077" w:rsidR="00B00F4A" w:rsidRPr="002840B9" w:rsidRDefault="002437DF" w:rsidP="00DD3BCA">
      <w:pPr>
        <w:tabs>
          <w:tab w:val="clear" w:pos="567"/>
        </w:tabs>
        <w:spacing w:line="240" w:lineRule="auto"/>
        <w:rPr>
          <w:szCs w:val="22"/>
          <w:lang w:eastAsia="en-GB"/>
        </w:rPr>
      </w:pPr>
      <w:r>
        <w:rPr>
          <w:szCs w:val="22"/>
          <w:lang w:eastAsia="en-GB"/>
        </w:rPr>
        <w:t>Orteliuslaan 1000, 3528 BD Utrecht</w:t>
      </w:r>
    </w:p>
    <w:p w14:paraId="5132CE7C" w14:textId="77777777" w:rsidR="00B00F4A" w:rsidRPr="002840B9" w:rsidRDefault="00B00F4A" w:rsidP="00DD3BCA">
      <w:pPr>
        <w:tabs>
          <w:tab w:val="clear" w:pos="567"/>
        </w:tabs>
        <w:spacing w:line="240" w:lineRule="auto"/>
        <w:rPr>
          <w:szCs w:val="22"/>
        </w:rPr>
      </w:pPr>
      <w:r w:rsidRPr="002840B9">
        <w:rPr>
          <w:szCs w:val="22"/>
        </w:rPr>
        <w:t>The Netherlands</w:t>
      </w:r>
    </w:p>
    <w:p w14:paraId="25285825" w14:textId="77777777" w:rsidR="00B00F4A" w:rsidRPr="002840B9" w:rsidRDefault="00B00F4A" w:rsidP="00DD3BCA">
      <w:pPr>
        <w:tabs>
          <w:tab w:val="clear" w:pos="567"/>
        </w:tabs>
        <w:spacing w:line="240" w:lineRule="auto"/>
        <w:rPr>
          <w:szCs w:val="22"/>
        </w:rPr>
      </w:pPr>
    </w:p>
    <w:p w14:paraId="17CA48E7" w14:textId="77777777" w:rsidR="00B00F4A" w:rsidRPr="002840B9" w:rsidRDefault="00B00F4A" w:rsidP="00DD3BCA">
      <w:pPr>
        <w:tabs>
          <w:tab w:val="clear" w:pos="567"/>
        </w:tabs>
        <w:spacing w:line="240" w:lineRule="auto"/>
        <w:rPr>
          <w:szCs w:val="22"/>
        </w:rPr>
      </w:pPr>
    </w:p>
    <w:p w14:paraId="465B8801" w14:textId="51ABF7B8"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VAULT_ND_10b23072-902f-4b6f-8108-7d4b324123ff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07D7025" w14:textId="77777777" w:rsidR="00B00F4A" w:rsidRPr="002840B9" w:rsidRDefault="00B00F4A" w:rsidP="00DD3BCA">
      <w:pPr>
        <w:tabs>
          <w:tab w:val="clear" w:pos="567"/>
        </w:tabs>
        <w:spacing w:line="240" w:lineRule="auto"/>
        <w:rPr>
          <w:szCs w:val="22"/>
        </w:rPr>
      </w:pPr>
    </w:p>
    <w:p w14:paraId="274416DB" w14:textId="4A33567B" w:rsidR="00B00F4A" w:rsidRPr="002840B9" w:rsidRDefault="00436769" w:rsidP="00DD3BCA">
      <w:pPr>
        <w:tabs>
          <w:tab w:val="clear" w:pos="567"/>
        </w:tabs>
        <w:spacing w:line="240" w:lineRule="auto"/>
        <w:outlineLvl w:val="0"/>
        <w:rPr>
          <w:szCs w:val="22"/>
        </w:rPr>
      </w:pPr>
      <w:r w:rsidRPr="002840B9">
        <w:rPr>
          <w:szCs w:val="22"/>
        </w:rPr>
        <w:t>EU/1/22/1685</w:t>
      </w:r>
      <w:r w:rsidR="00B00F4A" w:rsidRPr="002840B9">
        <w:rPr>
          <w:szCs w:val="22"/>
        </w:rPr>
        <w:t>/0</w:t>
      </w:r>
      <w:r w:rsidR="007C215E" w:rsidRPr="002840B9">
        <w:rPr>
          <w:szCs w:val="22"/>
        </w:rPr>
        <w:t>15</w:t>
      </w:r>
      <w:r w:rsidR="005C4B36" w:rsidRPr="002840B9">
        <w:rPr>
          <w:szCs w:val="22"/>
        </w:rPr>
        <w:fldChar w:fldCharType="begin"/>
      </w:r>
      <w:r w:rsidR="005C4B36" w:rsidRPr="002840B9">
        <w:rPr>
          <w:szCs w:val="22"/>
        </w:rPr>
        <w:instrText>DOCVARIABLE VAULT_ND_b44b9f3f-93a1-4484-9054-8dd8d74ee1e9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7A2D9A1C" w14:textId="77777777" w:rsidR="00B00F4A" w:rsidRPr="002840B9" w:rsidRDefault="00B00F4A" w:rsidP="00DD3BCA">
      <w:pPr>
        <w:tabs>
          <w:tab w:val="clear" w:pos="567"/>
        </w:tabs>
        <w:spacing w:line="240" w:lineRule="auto"/>
        <w:outlineLvl w:val="0"/>
        <w:rPr>
          <w:szCs w:val="22"/>
        </w:rPr>
      </w:pPr>
    </w:p>
    <w:p w14:paraId="427E1A1C" w14:textId="77777777" w:rsidR="00B00F4A" w:rsidRPr="002840B9" w:rsidRDefault="00B00F4A" w:rsidP="00DD3BCA">
      <w:pPr>
        <w:tabs>
          <w:tab w:val="clear" w:pos="567"/>
        </w:tabs>
        <w:spacing w:line="240" w:lineRule="auto"/>
        <w:rPr>
          <w:szCs w:val="22"/>
        </w:rPr>
      </w:pPr>
    </w:p>
    <w:p w14:paraId="7ABC7A69" w14:textId="54E27BDC"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VAULT_ND_d75e100a-b163-4489-a7aa-4346ad815072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BB110F9" w14:textId="77777777" w:rsidR="00B00F4A" w:rsidRPr="002840B9" w:rsidRDefault="00B00F4A" w:rsidP="00DD3BCA">
      <w:pPr>
        <w:tabs>
          <w:tab w:val="clear" w:pos="567"/>
        </w:tabs>
        <w:spacing w:line="240" w:lineRule="auto"/>
        <w:rPr>
          <w:szCs w:val="22"/>
        </w:rPr>
      </w:pPr>
    </w:p>
    <w:p w14:paraId="42E4D9A1" w14:textId="77777777" w:rsidR="00B00F4A" w:rsidRPr="002840B9" w:rsidRDefault="00B00F4A" w:rsidP="00DD3BCA">
      <w:pPr>
        <w:tabs>
          <w:tab w:val="clear" w:pos="567"/>
        </w:tabs>
        <w:spacing w:line="240" w:lineRule="auto"/>
        <w:rPr>
          <w:szCs w:val="22"/>
        </w:rPr>
      </w:pPr>
      <w:r w:rsidRPr="002840B9">
        <w:rPr>
          <w:szCs w:val="22"/>
        </w:rPr>
        <w:t>Lot</w:t>
      </w:r>
    </w:p>
    <w:p w14:paraId="607DBFAA" w14:textId="77777777" w:rsidR="00B00F4A" w:rsidRPr="002840B9" w:rsidRDefault="00B00F4A" w:rsidP="00DD3BCA">
      <w:pPr>
        <w:tabs>
          <w:tab w:val="clear" w:pos="567"/>
        </w:tabs>
        <w:spacing w:line="240" w:lineRule="auto"/>
        <w:rPr>
          <w:szCs w:val="22"/>
        </w:rPr>
      </w:pPr>
    </w:p>
    <w:p w14:paraId="532ED637" w14:textId="77777777" w:rsidR="00B00F4A" w:rsidRPr="002840B9" w:rsidRDefault="00B00F4A" w:rsidP="00DD3BCA">
      <w:pPr>
        <w:tabs>
          <w:tab w:val="clear" w:pos="567"/>
        </w:tabs>
        <w:spacing w:line="240" w:lineRule="auto"/>
        <w:rPr>
          <w:szCs w:val="22"/>
        </w:rPr>
      </w:pPr>
    </w:p>
    <w:p w14:paraId="46DCE6AE" w14:textId="34A13AAE"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VAULT_ND_7f0f817d-c441-4516-b441-9571e325d7f2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38A6DDD" w14:textId="77777777" w:rsidR="00B00F4A" w:rsidRPr="002840B9" w:rsidRDefault="00B00F4A" w:rsidP="00DD3BCA">
      <w:pPr>
        <w:suppressLineNumbers/>
        <w:spacing w:line="240" w:lineRule="auto"/>
        <w:rPr>
          <w:szCs w:val="22"/>
        </w:rPr>
      </w:pPr>
    </w:p>
    <w:p w14:paraId="10A58A29" w14:textId="77777777" w:rsidR="00B00F4A" w:rsidRPr="002840B9" w:rsidRDefault="00B00F4A" w:rsidP="00DD3BCA">
      <w:pPr>
        <w:tabs>
          <w:tab w:val="clear" w:pos="567"/>
        </w:tabs>
        <w:spacing w:line="240" w:lineRule="auto"/>
        <w:rPr>
          <w:szCs w:val="22"/>
        </w:rPr>
      </w:pPr>
    </w:p>
    <w:p w14:paraId="39B1F653" w14:textId="77777777" w:rsidR="00B00F4A" w:rsidRPr="002840B9" w:rsidRDefault="00B00F4A" w:rsidP="00DD3BCA">
      <w:pPr>
        <w:tabs>
          <w:tab w:val="clear" w:pos="567"/>
        </w:tabs>
        <w:spacing w:line="240" w:lineRule="auto"/>
        <w:rPr>
          <w:szCs w:val="22"/>
        </w:rPr>
      </w:pPr>
    </w:p>
    <w:p w14:paraId="7B43A72A" w14:textId="072702D7" w:rsidR="00B00F4A" w:rsidRPr="002840B9" w:rsidRDefault="00B00F4A"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VAULT_ND_31b3d6a2-6e9a-4c76-b201-b552231d79cb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D70EE5E" w14:textId="77777777" w:rsidR="00B00F4A" w:rsidRPr="002840B9" w:rsidRDefault="00B00F4A" w:rsidP="00DD3BCA">
      <w:pPr>
        <w:tabs>
          <w:tab w:val="clear" w:pos="567"/>
        </w:tabs>
        <w:spacing w:line="240" w:lineRule="auto"/>
        <w:rPr>
          <w:szCs w:val="22"/>
        </w:rPr>
      </w:pPr>
    </w:p>
    <w:p w14:paraId="20756C95" w14:textId="77777777" w:rsidR="00B00F4A" w:rsidRPr="002840B9" w:rsidRDefault="00B00F4A" w:rsidP="00DD3BCA">
      <w:pPr>
        <w:tabs>
          <w:tab w:val="clear" w:pos="567"/>
        </w:tabs>
        <w:spacing w:line="240" w:lineRule="auto"/>
        <w:rPr>
          <w:i/>
          <w:szCs w:val="22"/>
        </w:rPr>
      </w:pPr>
    </w:p>
    <w:p w14:paraId="53D36146" w14:textId="77777777" w:rsidR="00B00F4A" w:rsidRPr="00B865A2" w:rsidRDefault="00B00F4A"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6F47AFC4" w14:textId="77777777" w:rsidR="00B00F4A" w:rsidRPr="00B865A2" w:rsidRDefault="00B00F4A" w:rsidP="00DD3BCA">
      <w:pPr>
        <w:tabs>
          <w:tab w:val="clear" w:pos="567"/>
        </w:tabs>
        <w:spacing w:line="240" w:lineRule="auto"/>
        <w:rPr>
          <w:szCs w:val="22"/>
          <w:lang w:val="fr-FR"/>
        </w:rPr>
      </w:pPr>
    </w:p>
    <w:p w14:paraId="2C2EDD47" w14:textId="08DB079C" w:rsidR="00B00F4A" w:rsidRPr="00B865A2" w:rsidRDefault="00B00F4A" w:rsidP="00DD3BCA">
      <w:pPr>
        <w:tabs>
          <w:tab w:val="clear" w:pos="567"/>
        </w:tabs>
        <w:spacing w:line="240" w:lineRule="auto"/>
        <w:rPr>
          <w:szCs w:val="22"/>
          <w:lang w:val="fr-FR"/>
        </w:rPr>
      </w:pPr>
      <w:r w:rsidRPr="00B865A2">
        <w:rPr>
          <w:szCs w:val="22"/>
          <w:lang w:val="fr-FR"/>
        </w:rPr>
        <w:t xml:space="preserve">MOUNJARO </w:t>
      </w:r>
      <w:r w:rsidR="007C215E" w:rsidRPr="00B865A2">
        <w:rPr>
          <w:szCs w:val="22"/>
          <w:lang w:val="fr-FR"/>
        </w:rPr>
        <w:t>12.</w:t>
      </w:r>
      <w:r w:rsidRPr="00B865A2">
        <w:rPr>
          <w:szCs w:val="22"/>
          <w:lang w:val="fr-FR"/>
        </w:rPr>
        <w:t xml:space="preserve">5 mg </w:t>
      </w:r>
    </w:p>
    <w:p w14:paraId="1CEBB600" w14:textId="77777777" w:rsidR="00B00F4A" w:rsidRPr="00B865A2" w:rsidRDefault="00B00F4A" w:rsidP="00DD3BCA">
      <w:pPr>
        <w:pStyle w:val="CommentText"/>
        <w:spacing w:line="240" w:lineRule="auto"/>
        <w:rPr>
          <w:sz w:val="22"/>
          <w:szCs w:val="22"/>
          <w:lang w:val="fr-FR"/>
        </w:rPr>
      </w:pPr>
    </w:p>
    <w:p w14:paraId="19B1E33D" w14:textId="77777777" w:rsidR="00B00F4A" w:rsidRPr="00B865A2" w:rsidRDefault="00B00F4A" w:rsidP="00DD3BCA">
      <w:pPr>
        <w:spacing w:line="240" w:lineRule="auto"/>
        <w:rPr>
          <w:szCs w:val="22"/>
          <w:shd w:val="clear" w:color="auto" w:fill="CCCCCC"/>
          <w:lang w:val="fr-FR"/>
        </w:rPr>
      </w:pPr>
    </w:p>
    <w:p w14:paraId="58674857" w14:textId="77777777" w:rsidR="00B00F4A" w:rsidRPr="00B865A2" w:rsidRDefault="00B00F4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0D4F1FC1" w14:textId="77777777" w:rsidR="00B00F4A" w:rsidRPr="00B865A2" w:rsidRDefault="00B00F4A" w:rsidP="00DD3BCA">
      <w:pPr>
        <w:tabs>
          <w:tab w:val="clear" w:pos="567"/>
        </w:tabs>
        <w:spacing w:line="240" w:lineRule="auto"/>
        <w:rPr>
          <w:szCs w:val="22"/>
          <w:lang w:val="fr-FR"/>
        </w:rPr>
      </w:pPr>
    </w:p>
    <w:p w14:paraId="2F81E30A" w14:textId="77777777" w:rsidR="00B00F4A" w:rsidRPr="002840B9" w:rsidRDefault="00B00F4A" w:rsidP="00DD3BCA">
      <w:pPr>
        <w:spacing w:line="240" w:lineRule="auto"/>
        <w:rPr>
          <w:szCs w:val="22"/>
          <w:shd w:val="clear" w:color="auto" w:fill="CCCCCC"/>
        </w:rPr>
      </w:pPr>
      <w:r w:rsidRPr="002840B9">
        <w:rPr>
          <w:szCs w:val="22"/>
          <w:highlight w:val="lightGray"/>
        </w:rPr>
        <w:t>2D barcode carrying the unique identifier included.</w:t>
      </w:r>
    </w:p>
    <w:p w14:paraId="24EFCBC1" w14:textId="77777777" w:rsidR="00B00F4A" w:rsidRPr="002840B9" w:rsidRDefault="00B00F4A" w:rsidP="00DD3BCA">
      <w:pPr>
        <w:tabs>
          <w:tab w:val="clear" w:pos="567"/>
        </w:tabs>
        <w:spacing w:line="240" w:lineRule="auto"/>
        <w:rPr>
          <w:szCs w:val="22"/>
        </w:rPr>
      </w:pPr>
    </w:p>
    <w:p w14:paraId="1E686BC7" w14:textId="77777777" w:rsidR="00B00F4A" w:rsidRPr="002840B9" w:rsidRDefault="00B00F4A" w:rsidP="00DD3BCA">
      <w:pPr>
        <w:tabs>
          <w:tab w:val="clear" w:pos="567"/>
        </w:tabs>
        <w:spacing w:line="240" w:lineRule="auto"/>
        <w:rPr>
          <w:szCs w:val="22"/>
        </w:rPr>
      </w:pPr>
    </w:p>
    <w:p w14:paraId="26FB81C5" w14:textId="75CE614B" w:rsidR="00B00F4A" w:rsidRPr="002840B9" w:rsidRDefault="00B00F4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7C215E" w:rsidRPr="002840B9">
        <w:rPr>
          <w:b/>
          <w:szCs w:val="22"/>
        </w:rPr>
        <w:t>–</w:t>
      </w:r>
      <w:r w:rsidRPr="002840B9">
        <w:rPr>
          <w:b/>
          <w:szCs w:val="22"/>
        </w:rPr>
        <w:t xml:space="preserve"> HUMAN READABLE DATA</w:t>
      </w:r>
    </w:p>
    <w:p w14:paraId="19AE1931" w14:textId="77777777" w:rsidR="00B00F4A" w:rsidRPr="002840B9" w:rsidRDefault="00B00F4A" w:rsidP="00DD3BCA">
      <w:pPr>
        <w:tabs>
          <w:tab w:val="clear" w:pos="567"/>
        </w:tabs>
        <w:spacing w:line="240" w:lineRule="auto"/>
        <w:rPr>
          <w:szCs w:val="22"/>
        </w:rPr>
      </w:pPr>
    </w:p>
    <w:p w14:paraId="4709303C" w14:textId="77777777" w:rsidR="00B00F4A" w:rsidRPr="002840B9" w:rsidRDefault="00B00F4A" w:rsidP="00DD3BCA">
      <w:pPr>
        <w:spacing w:line="240" w:lineRule="auto"/>
        <w:rPr>
          <w:szCs w:val="22"/>
        </w:rPr>
      </w:pPr>
      <w:r w:rsidRPr="002840B9">
        <w:rPr>
          <w:szCs w:val="22"/>
        </w:rPr>
        <w:t>PC</w:t>
      </w:r>
    </w:p>
    <w:p w14:paraId="468C59EB" w14:textId="77777777" w:rsidR="00B00F4A" w:rsidRPr="002840B9" w:rsidRDefault="00B00F4A" w:rsidP="00DD3BCA">
      <w:pPr>
        <w:spacing w:line="240" w:lineRule="auto"/>
        <w:rPr>
          <w:szCs w:val="22"/>
        </w:rPr>
      </w:pPr>
      <w:r w:rsidRPr="002840B9">
        <w:rPr>
          <w:szCs w:val="22"/>
        </w:rPr>
        <w:t>SN</w:t>
      </w:r>
    </w:p>
    <w:p w14:paraId="11626A56" w14:textId="77777777" w:rsidR="00B00F4A" w:rsidRPr="002840B9" w:rsidRDefault="00B00F4A" w:rsidP="00DD3BCA">
      <w:pPr>
        <w:pStyle w:val="CommentText"/>
        <w:spacing w:line="240" w:lineRule="auto"/>
        <w:rPr>
          <w:sz w:val="22"/>
          <w:szCs w:val="22"/>
          <w:lang w:val="en-GB"/>
        </w:rPr>
      </w:pPr>
      <w:r w:rsidRPr="002840B9">
        <w:rPr>
          <w:sz w:val="22"/>
          <w:szCs w:val="22"/>
          <w:lang w:val="en-GB"/>
        </w:rPr>
        <w:t>NN</w:t>
      </w:r>
    </w:p>
    <w:p w14:paraId="0796102E" w14:textId="77777777" w:rsidR="00B00F4A" w:rsidRPr="002840B9" w:rsidRDefault="00B00F4A" w:rsidP="00DD3BCA">
      <w:pPr>
        <w:pStyle w:val="CommentText"/>
        <w:spacing w:line="240" w:lineRule="auto"/>
        <w:rPr>
          <w:sz w:val="22"/>
          <w:szCs w:val="22"/>
          <w:lang w:val="en-GB"/>
        </w:rPr>
      </w:pPr>
    </w:p>
    <w:p w14:paraId="22F76B43" w14:textId="77777777" w:rsidR="00B00F4A" w:rsidRPr="002840B9" w:rsidRDefault="00B00F4A" w:rsidP="00DD3BCA">
      <w:pPr>
        <w:tabs>
          <w:tab w:val="clear" w:pos="567"/>
        </w:tabs>
        <w:spacing w:line="240" w:lineRule="auto"/>
        <w:jc w:val="center"/>
        <w:outlineLvl w:val="0"/>
        <w:rPr>
          <w:szCs w:val="22"/>
        </w:rPr>
      </w:pPr>
      <w:r w:rsidRPr="002840B9">
        <w:rPr>
          <w:szCs w:val="22"/>
        </w:rPr>
        <w:br w:type="page"/>
      </w:r>
    </w:p>
    <w:p w14:paraId="08DAA5D0"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4717C014"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5309CD9" w14:textId="2DBE2F35"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w:t>
      </w:r>
      <w:r w:rsidR="006E17E3">
        <w:rPr>
          <w:b/>
          <w:szCs w:val="22"/>
        </w:rPr>
        <w:t>NER</w:t>
      </w:r>
      <w:r w:rsidRPr="002840B9">
        <w:rPr>
          <w:b/>
          <w:szCs w:val="22"/>
        </w:rPr>
        <w:t xml:space="preserve"> CARTON (without Blue Box) component of a multipack </w:t>
      </w:r>
      <w:r w:rsidR="007C215E" w:rsidRPr="002840B9">
        <w:rPr>
          <w:b/>
          <w:szCs w:val="22"/>
        </w:rPr>
        <w:t>–</w:t>
      </w:r>
      <w:r w:rsidRPr="002840B9">
        <w:rPr>
          <w:b/>
          <w:szCs w:val="22"/>
        </w:rPr>
        <w:t xml:space="preserve"> PRE</w:t>
      </w:r>
      <w:r w:rsidRPr="002840B9">
        <w:rPr>
          <w:b/>
          <w:szCs w:val="22"/>
        </w:rPr>
        <w:noBreakHyphen/>
        <w:t>FILLED PEN</w:t>
      </w:r>
      <w:r w:rsidR="0041119C" w:rsidRPr="002840B9">
        <w:rPr>
          <w:b/>
          <w:szCs w:val="22"/>
        </w:rPr>
        <w:t xml:space="preserve"> SINGLE-DOSE</w:t>
      </w:r>
    </w:p>
    <w:p w14:paraId="64FE2C03"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5EB609C" w14:textId="77777777" w:rsidR="00B00F4A" w:rsidRPr="002840B9" w:rsidRDefault="00B00F4A" w:rsidP="00DD3BCA">
      <w:pPr>
        <w:tabs>
          <w:tab w:val="clear" w:pos="567"/>
        </w:tabs>
        <w:spacing w:line="240" w:lineRule="auto"/>
        <w:rPr>
          <w:szCs w:val="22"/>
        </w:rPr>
      </w:pPr>
    </w:p>
    <w:p w14:paraId="31E5FB44" w14:textId="77777777" w:rsidR="00B00F4A" w:rsidRPr="002840B9" w:rsidRDefault="00B00F4A" w:rsidP="00DD3BCA">
      <w:pPr>
        <w:tabs>
          <w:tab w:val="clear" w:pos="567"/>
        </w:tabs>
        <w:spacing w:line="240" w:lineRule="auto"/>
        <w:rPr>
          <w:szCs w:val="22"/>
        </w:rPr>
      </w:pPr>
    </w:p>
    <w:p w14:paraId="5EE53B30" w14:textId="1CADDE33" w:rsidR="00B00F4A" w:rsidRPr="002840B9" w:rsidRDefault="00B00F4A" w:rsidP="0042303A">
      <w:pPr>
        <w:pStyle w:val="ListParagraph"/>
        <w:numPr>
          <w:ilvl w:val="0"/>
          <w:numId w:val="52"/>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VAULT_ND_3e94b9b6-5cef-4931-b554-ec8270eca5ec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1B1C9853" w14:textId="77777777" w:rsidR="00B00F4A" w:rsidRPr="002840B9" w:rsidRDefault="00B00F4A" w:rsidP="00DD3BCA">
      <w:pPr>
        <w:tabs>
          <w:tab w:val="clear" w:pos="567"/>
        </w:tabs>
        <w:spacing w:line="240" w:lineRule="auto"/>
        <w:rPr>
          <w:szCs w:val="22"/>
        </w:rPr>
      </w:pPr>
    </w:p>
    <w:p w14:paraId="330C739B" w14:textId="3DB60A3A" w:rsidR="00B00F4A" w:rsidRPr="002840B9" w:rsidRDefault="00B00F4A" w:rsidP="00DD3BCA">
      <w:pPr>
        <w:tabs>
          <w:tab w:val="clear" w:pos="567"/>
        </w:tabs>
        <w:spacing w:line="240" w:lineRule="auto"/>
        <w:rPr>
          <w:szCs w:val="22"/>
        </w:rPr>
      </w:pPr>
      <w:r w:rsidRPr="002840B9">
        <w:rPr>
          <w:szCs w:val="22"/>
        </w:rPr>
        <w:t xml:space="preserve">Mounjaro </w:t>
      </w:r>
      <w:r w:rsidR="007C215E" w:rsidRPr="002840B9">
        <w:rPr>
          <w:szCs w:val="22"/>
        </w:rPr>
        <w:t>12.</w:t>
      </w:r>
      <w:r w:rsidRPr="002840B9">
        <w:rPr>
          <w:szCs w:val="22"/>
        </w:rPr>
        <w:t>5 mg solution for injection in pre</w:t>
      </w:r>
      <w:r w:rsidRPr="002840B9">
        <w:rPr>
          <w:szCs w:val="22"/>
        </w:rPr>
        <w:noBreakHyphen/>
        <w:t>filled pen</w:t>
      </w:r>
    </w:p>
    <w:p w14:paraId="7FBBD7C6" w14:textId="77777777" w:rsidR="00B00F4A" w:rsidRPr="002840B9" w:rsidRDefault="00B00F4A" w:rsidP="00DD3BCA">
      <w:pPr>
        <w:tabs>
          <w:tab w:val="clear" w:pos="567"/>
        </w:tabs>
        <w:spacing w:line="240" w:lineRule="auto"/>
        <w:rPr>
          <w:szCs w:val="22"/>
        </w:rPr>
      </w:pPr>
    </w:p>
    <w:p w14:paraId="6451B84B" w14:textId="77777777" w:rsidR="00B00F4A" w:rsidRPr="002840B9" w:rsidRDefault="00B00F4A" w:rsidP="00DD3BCA">
      <w:pPr>
        <w:tabs>
          <w:tab w:val="clear" w:pos="567"/>
        </w:tabs>
        <w:spacing w:line="240" w:lineRule="auto"/>
        <w:rPr>
          <w:szCs w:val="22"/>
        </w:rPr>
      </w:pPr>
      <w:r w:rsidRPr="002840B9">
        <w:rPr>
          <w:szCs w:val="22"/>
        </w:rPr>
        <w:t>tirzepatide</w:t>
      </w:r>
    </w:p>
    <w:p w14:paraId="2E180EB5" w14:textId="77777777" w:rsidR="00B00F4A" w:rsidRPr="002840B9" w:rsidRDefault="00B00F4A" w:rsidP="00DD3BCA">
      <w:pPr>
        <w:tabs>
          <w:tab w:val="clear" w:pos="567"/>
        </w:tabs>
        <w:spacing w:line="240" w:lineRule="auto"/>
        <w:rPr>
          <w:szCs w:val="22"/>
        </w:rPr>
      </w:pPr>
    </w:p>
    <w:p w14:paraId="6BF8FA16" w14:textId="77777777" w:rsidR="00B00F4A" w:rsidRPr="002840B9" w:rsidRDefault="00B00F4A" w:rsidP="00DD3BCA">
      <w:pPr>
        <w:tabs>
          <w:tab w:val="clear" w:pos="567"/>
        </w:tabs>
        <w:spacing w:line="240" w:lineRule="auto"/>
        <w:rPr>
          <w:szCs w:val="22"/>
        </w:rPr>
      </w:pPr>
    </w:p>
    <w:p w14:paraId="499F1102" w14:textId="0A1DCBE0"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VAULT_ND_7ec7d3b8-4f67-4443-a745-df841ce846ef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65C4CAB" w14:textId="77777777" w:rsidR="00B00F4A" w:rsidRPr="002840B9" w:rsidRDefault="00B00F4A" w:rsidP="00DD3BCA">
      <w:pPr>
        <w:tabs>
          <w:tab w:val="clear" w:pos="567"/>
        </w:tabs>
        <w:spacing w:line="240" w:lineRule="auto"/>
        <w:rPr>
          <w:szCs w:val="22"/>
        </w:rPr>
      </w:pPr>
    </w:p>
    <w:p w14:paraId="4DF63F3F" w14:textId="13FE58F6" w:rsidR="00B00F4A" w:rsidRPr="002840B9" w:rsidRDefault="00B00F4A"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7C215E" w:rsidRPr="002840B9">
        <w:rPr>
          <w:szCs w:val="22"/>
        </w:rPr>
        <w:t>12.</w:t>
      </w:r>
      <w:r w:rsidRPr="002840B9">
        <w:rPr>
          <w:szCs w:val="22"/>
        </w:rPr>
        <w:t>5 mg of tirzepatide in 0.5 ml solution</w:t>
      </w:r>
      <w:r w:rsidR="0041119C" w:rsidRPr="002840B9">
        <w:rPr>
          <w:szCs w:val="22"/>
        </w:rPr>
        <w:t xml:space="preserve"> (25 mg/ml)</w:t>
      </w:r>
    </w:p>
    <w:p w14:paraId="7AE528ED" w14:textId="77777777" w:rsidR="00B00F4A" w:rsidRPr="002840B9" w:rsidRDefault="00B00F4A" w:rsidP="00DD3BCA">
      <w:pPr>
        <w:tabs>
          <w:tab w:val="clear" w:pos="567"/>
        </w:tabs>
        <w:spacing w:line="240" w:lineRule="auto"/>
        <w:rPr>
          <w:szCs w:val="22"/>
        </w:rPr>
      </w:pPr>
    </w:p>
    <w:p w14:paraId="44601285" w14:textId="77777777" w:rsidR="00B00F4A" w:rsidRPr="002840B9" w:rsidRDefault="00B00F4A" w:rsidP="00DD3BCA">
      <w:pPr>
        <w:tabs>
          <w:tab w:val="clear" w:pos="567"/>
        </w:tabs>
        <w:spacing w:line="240" w:lineRule="auto"/>
        <w:rPr>
          <w:szCs w:val="22"/>
        </w:rPr>
      </w:pPr>
    </w:p>
    <w:p w14:paraId="34B34D10" w14:textId="2A75FA0A"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VAULT_ND_584c5773-aece-4d6e-aac5-577b963a5af9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DA022FF" w14:textId="77777777" w:rsidR="00B00F4A" w:rsidRPr="002840B9" w:rsidRDefault="00B00F4A" w:rsidP="00DD3BCA">
      <w:pPr>
        <w:tabs>
          <w:tab w:val="clear" w:pos="567"/>
        </w:tabs>
        <w:spacing w:line="240" w:lineRule="auto"/>
        <w:rPr>
          <w:i/>
          <w:szCs w:val="22"/>
        </w:rPr>
      </w:pPr>
    </w:p>
    <w:p w14:paraId="1BD1D2BB" w14:textId="77777777" w:rsidR="005E1180" w:rsidRPr="002840B9" w:rsidRDefault="005E1180" w:rsidP="005E1180">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2C8FC898" w14:textId="77777777" w:rsidR="00B00F4A" w:rsidRPr="002840B9" w:rsidRDefault="00B00F4A" w:rsidP="00DD3BCA">
      <w:pPr>
        <w:tabs>
          <w:tab w:val="clear" w:pos="567"/>
        </w:tabs>
        <w:spacing w:line="240" w:lineRule="auto"/>
        <w:rPr>
          <w:szCs w:val="22"/>
        </w:rPr>
      </w:pPr>
    </w:p>
    <w:p w14:paraId="230F4444" w14:textId="77777777" w:rsidR="00B00F4A" w:rsidRPr="002840B9" w:rsidRDefault="00B00F4A" w:rsidP="00DD3BCA">
      <w:pPr>
        <w:tabs>
          <w:tab w:val="clear" w:pos="567"/>
        </w:tabs>
        <w:spacing w:line="240" w:lineRule="auto"/>
        <w:rPr>
          <w:szCs w:val="22"/>
        </w:rPr>
      </w:pPr>
    </w:p>
    <w:p w14:paraId="1BBA9E67" w14:textId="60F4AF8D"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VAULT_ND_ecc21757-4d98-4050-a6ba-c592e934f0d1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15B83A6" w14:textId="77777777" w:rsidR="00B00F4A" w:rsidRPr="002840B9" w:rsidRDefault="00B00F4A" w:rsidP="00DD3BCA">
      <w:pPr>
        <w:tabs>
          <w:tab w:val="clear" w:pos="567"/>
        </w:tabs>
        <w:spacing w:line="240" w:lineRule="auto"/>
        <w:rPr>
          <w:i/>
          <w:szCs w:val="22"/>
        </w:rPr>
      </w:pPr>
    </w:p>
    <w:p w14:paraId="0ED653EB" w14:textId="77777777" w:rsidR="00B00F4A" w:rsidRPr="002840B9" w:rsidRDefault="00B00F4A" w:rsidP="00DD3BCA">
      <w:pPr>
        <w:tabs>
          <w:tab w:val="clear" w:pos="567"/>
        </w:tabs>
        <w:spacing w:line="240" w:lineRule="auto"/>
        <w:rPr>
          <w:szCs w:val="22"/>
        </w:rPr>
      </w:pPr>
      <w:r w:rsidRPr="002840B9">
        <w:rPr>
          <w:szCs w:val="22"/>
          <w:highlight w:val="lightGray"/>
        </w:rPr>
        <w:t>Solution for injection</w:t>
      </w:r>
    </w:p>
    <w:p w14:paraId="4F5E2554" w14:textId="77777777" w:rsidR="00B00F4A" w:rsidRPr="002840B9" w:rsidRDefault="00B00F4A" w:rsidP="00DD3BCA">
      <w:pPr>
        <w:tabs>
          <w:tab w:val="clear" w:pos="567"/>
        </w:tabs>
        <w:spacing w:line="240" w:lineRule="auto"/>
        <w:rPr>
          <w:szCs w:val="22"/>
        </w:rPr>
      </w:pPr>
    </w:p>
    <w:p w14:paraId="69CAE1E0" w14:textId="77777777" w:rsidR="00B00F4A" w:rsidRPr="002840B9" w:rsidRDefault="00B00F4A" w:rsidP="00DD3BCA">
      <w:pPr>
        <w:spacing w:line="240" w:lineRule="auto"/>
        <w:rPr>
          <w:szCs w:val="22"/>
        </w:rPr>
      </w:pPr>
      <w:r w:rsidRPr="002840B9">
        <w:rPr>
          <w:szCs w:val="22"/>
        </w:rPr>
        <w:t>4 pre</w:t>
      </w:r>
      <w:r w:rsidRPr="002840B9">
        <w:rPr>
          <w:szCs w:val="22"/>
        </w:rPr>
        <w:noBreakHyphen/>
        <w:t>filled pens. Component of a multipack, can’t be sold separately.</w:t>
      </w:r>
    </w:p>
    <w:p w14:paraId="274850D4" w14:textId="77777777" w:rsidR="00B00F4A" w:rsidRPr="002840B9" w:rsidRDefault="00B00F4A" w:rsidP="00DD3BCA">
      <w:pPr>
        <w:tabs>
          <w:tab w:val="clear" w:pos="567"/>
        </w:tabs>
        <w:spacing w:line="240" w:lineRule="auto"/>
        <w:rPr>
          <w:szCs w:val="22"/>
        </w:rPr>
      </w:pPr>
    </w:p>
    <w:p w14:paraId="1C51918F" w14:textId="77777777" w:rsidR="00B00F4A" w:rsidRPr="002840B9" w:rsidRDefault="00B00F4A" w:rsidP="00DD3BCA">
      <w:pPr>
        <w:tabs>
          <w:tab w:val="clear" w:pos="567"/>
        </w:tabs>
        <w:spacing w:line="240" w:lineRule="auto"/>
        <w:rPr>
          <w:szCs w:val="22"/>
        </w:rPr>
      </w:pPr>
    </w:p>
    <w:p w14:paraId="0049EBCD" w14:textId="0540426D"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VAULT_ND_202f14f5-5215-41f6-ba68-2590d0913c10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EE7CA93" w14:textId="77777777" w:rsidR="00B00F4A" w:rsidRPr="002840B9" w:rsidRDefault="00B00F4A" w:rsidP="00DD3BCA">
      <w:pPr>
        <w:tabs>
          <w:tab w:val="clear" w:pos="567"/>
        </w:tabs>
        <w:spacing w:line="240" w:lineRule="auto"/>
        <w:rPr>
          <w:i/>
          <w:szCs w:val="22"/>
        </w:rPr>
      </w:pPr>
    </w:p>
    <w:p w14:paraId="0D533E9A" w14:textId="77777777" w:rsidR="00B00F4A" w:rsidRPr="002840B9" w:rsidRDefault="00B00F4A" w:rsidP="00DD3BCA">
      <w:pPr>
        <w:tabs>
          <w:tab w:val="clear" w:pos="567"/>
        </w:tabs>
        <w:spacing w:line="240" w:lineRule="auto"/>
        <w:rPr>
          <w:szCs w:val="22"/>
        </w:rPr>
      </w:pPr>
      <w:r w:rsidRPr="002840B9">
        <w:rPr>
          <w:szCs w:val="22"/>
        </w:rPr>
        <w:t xml:space="preserve">For single use only </w:t>
      </w:r>
    </w:p>
    <w:p w14:paraId="4D954999" w14:textId="77777777" w:rsidR="00B00F4A" w:rsidRPr="002840B9" w:rsidRDefault="00B00F4A" w:rsidP="00DD3BCA">
      <w:pPr>
        <w:tabs>
          <w:tab w:val="clear" w:pos="567"/>
        </w:tabs>
        <w:spacing w:line="240" w:lineRule="auto"/>
        <w:rPr>
          <w:szCs w:val="22"/>
        </w:rPr>
      </w:pPr>
      <w:r w:rsidRPr="002840B9">
        <w:rPr>
          <w:szCs w:val="22"/>
        </w:rPr>
        <w:t xml:space="preserve">Once weekly </w:t>
      </w:r>
    </w:p>
    <w:p w14:paraId="73356080" w14:textId="77777777" w:rsidR="00B00F4A" w:rsidRPr="002840B9" w:rsidRDefault="00B00F4A" w:rsidP="00DD3BCA">
      <w:pPr>
        <w:tabs>
          <w:tab w:val="clear" w:pos="567"/>
        </w:tabs>
        <w:spacing w:line="240" w:lineRule="auto"/>
        <w:rPr>
          <w:szCs w:val="22"/>
        </w:rPr>
      </w:pPr>
    </w:p>
    <w:p w14:paraId="61C3FA3F" w14:textId="77777777" w:rsidR="00B00F4A" w:rsidRPr="002840B9" w:rsidRDefault="00B00F4A" w:rsidP="00DD3BCA">
      <w:pPr>
        <w:tabs>
          <w:tab w:val="clear" w:pos="567"/>
        </w:tabs>
        <w:spacing w:line="240" w:lineRule="auto"/>
        <w:rPr>
          <w:szCs w:val="22"/>
        </w:rPr>
      </w:pPr>
      <w:r w:rsidRPr="002840B9">
        <w:rPr>
          <w:szCs w:val="22"/>
        </w:rPr>
        <w:t xml:space="preserve">Mark the day of the week you want to use your medicine to help you remember. </w:t>
      </w:r>
    </w:p>
    <w:p w14:paraId="36642485" w14:textId="77777777" w:rsidR="00B00F4A" w:rsidRPr="002840B9" w:rsidRDefault="00B00F4A"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70D7DCF0" w14:textId="77777777" w:rsidTr="00540F64">
        <w:tc>
          <w:tcPr>
            <w:tcW w:w="1231" w:type="dxa"/>
            <w:tcBorders>
              <w:top w:val="nil"/>
              <w:left w:val="nil"/>
              <w:bottom w:val="nil"/>
              <w:right w:val="nil"/>
            </w:tcBorders>
          </w:tcPr>
          <w:p w14:paraId="3AD9CFCB" w14:textId="77777777" w:rsidR="00B00F4A" w:rsidRPr="002840B9" w:rsidRDefault="00B00F4A" w:rsidP="00DD3BCA">
            <w:pPr>
              <w:tabs>
                <w:tab w:val="clear" w:pos="567"/>
              </w:tabs>
              <w:spacing w:line="240" w:lineRule="auto"/>
              <w:rPr>
                <w:szCs w:val="22"/>
              </w:rPr>
            </w:pPr>
          </w:p>
        </w:tc>
        <w:tc>
          <w:tcPr>
            <w:tcW w:w="1232" w:type="dxa"/>
            <w:tcBorders>
              <w:top w:val="nil"/>
              <w:left w:val="nil"/>
              <w:bottom w:val="single" w:sz="4" w:space="0" w:color="auto"/>
              <w:right w:val="nil"/>
            </w:tcBorders>
          </w:tcPr>
          <w:p w14:paraId="5105718B" w14:textId="77777777" w:rsidR="00B00F4A" w:rsidRPr="002840B9" w:rsidRDefault="00B00F4A"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58E1B052" w14:textId="77777777" w:rsidR="00B00F4A" w:rsidRPr="002840B9" w:rsidRDefault="00B00F4A"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653616EC" w14:textId="77777777" w:rsidR="00B00F4A" w:rsidRPr="002840B9" w:rsidRDefault="00B00F4A"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671A5378" w14:textId="77777777" w:rsidR="00B00F4A" w:rsidRPr="002840B9" w:rsidRDefault="00B00F4A"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78010678" w14:textId="77777777" w:rsidR="00B00F4A" w:rsidRPr="002840B9" w:rsidRDefault="00B00F4A"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5A622EAA" w14:textId="77777777" w:rsidR="00B00F4A" w:rsidRPr="002840B9" w:rsidRDefault="00B00F4A"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03A52061" w14:textId="77777777" w:rsidR="00B00F4A" w:rsidRPr="002840B9" w:rsidRDefault="00B00F4A" w:rsidP="00DD3BCA">
            <w:pPr>
              <w:tabs>
                <w:tab w:val="clear" w:pos="567"/>
              </w:tabs>
              <w:spacing w:line="240" w:lineRule="auto"/>
              <w:jc w:val="center"/>
              <w:rPr>
                <w:szCs w:val="22"/>
              </w:rPr>
            </w:pPr>
            <w:r w:rsidRPr="002840B9">
              <w:rPr>
                <w:szCs w:val="22"/>
              </w:rPr>
              <w:t>Sun.</w:t>
            </w:r>
          </w:p>
        </w:tc>
      </w:tr>
      <w:tr w:rsidR="00587959" w:rsidRPr="002840B9" w14:paraId="6D51D461" w14:textId="77777777" w:rsidTr="00540F64">
        <w:tc>
          <w:tcPr>
            <w:tcW w:w="1231" w:type="dxa"/>
            <w:tcBorders>
              <w:top w:val="nil"/>
              <w:left w:val="nil"/>
              <w:bottom w:val="nil"/>
              <w:right w:val="single" w:sz="4" w:space="0" w:color="auto"/>
            </w:tcBorders>
          </w:tcPr>
          <w:p w14:paraId="2443C9C4" w14:textId="77777777" w:rsidR="00B00F4A" w:rsidRPr="002840B9" w:rsidRDefault="00B00F4A"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57A0314E"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379053A7"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36E61119"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332AC759"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0B2E5DF4"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0CD70B19"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30D16D10" w14:textId="77777777" w:rsidR="00B00F4A" w:rsidRPr="002840B9" w:rsidRDefault="00B00F4A" w:rsidP="00DD3BCA">
            <w:pPr>
              <w:tabs>
                <w:tab w:val="clear" w:pos="567"/>
              </w:tabs>
              <w:spacing w:line="240" w:lineRule="auto"/>
              <w:rPr>
                <w:szCs w:val="22"/>
              </w:rPr>
            </w:pPr>
          </w:p>
        </w:tc>
      </w:tr>
      <w:tr w:rsidR="00587959" w:rsidRPr="002840B9" w14:paraId="35BF6F1B" w14:textId="77777777" w:rsidTr="00540F64">
        <w:tc>
          <w:tcPr>
            <w:tcW w:w="1231" w:type="dxa"/>
            <w:tcBorders>
              <w:top w:val="nil"/>
              <w:left w:val="nil"/>
              <w:bottom w:val="nil"/>
              <w:right w:val="single" w:sz="4" w:space="0" w:color="auto"/>
            </w:tcBorders>
          </w:tcPr>
          <w:p w14:paraId="774D77B5" w14:textId="77777777" w:rsidR="00B00F4A" w:rsidRPr="002840B9" w:rsidRDefault="00B00F4A"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71F65F4D"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13B2F341"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532AB5D7"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288EDFE9"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0C30A937"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41D865F7"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25CC9D68" w14:textId="77777777" w:rsidR="00B00F4A" w:rsidRPr="002840B9" w:rsidRDefault="00B00F4A" w:rsidP="00DD3BCA">
            <w:pPr>
              <w:tabs>
                <w:tab w:val="clear" w:pos="567"/>
              </w:tabs>
              <w:spacing w:line="240" w:lineRule="auto"/>
              <w:rPr>
                <w:szCs w:val="22"/>
              </w:rPr>
            </w:pPr>
          </w:p>
        </w:tc>
      </w:tr>
      <w:tr w:rsidR="00587959" w:rsidRPr="002840B9" w14:paraId="5F4531EF" w14:textId="77777777" w:rsidTr="00540F64">
        <w:tc>
          <w:tcPr>
            <w:tcW w:w="1231" w:type="dxa"/>
            <w:tcBorders>
              <w:top w:val="nil"/>
              <w:left w:val="nil"/>
              <w:bottom w:val="nil"/>
              <w:right w:val="single" w:sz="4" w:space="0" w:color="auto"/>
            </w:tcBorders>
          </w:tcPr>
          <w:p w14:paraId="0C162DDD" w14:textId="77777777" w:rsidR="00B00F4A" w:rsidRPr="002840B9" w:rsidRDefault="00B00F4A" w:rsidP="00DD3BCA">
            <w:pPr>
              <w:tabs>
                <w:tab w:val="clear" w:pos="567"/>
              </w:tabs>
              <w:spacing w:line="240" w:lineRule="auto"/>
              <w:rPr>
                <w:szCs w:val="22"/>
              </w:rPr>
            </w:pPr>
            <w:r w:rsidRPr="002840B9">
              <w:rPr>
                <w:szCs w:val="22"/>
              </w:rPr>
              <w:t>Week 3</w:t>
            </w:r>
          </w:p>
        </w:tc>
        <w:tc>
          <w:tcPr>
            <w:tcW w:w="1232" w:type="dxa"/>
            <w:tcBorders>
              <w:top w:val="single" w:sz="4" w:space="0" w:color="auto"/>
              <w:left w:val="single" w:sz="4" w:space="0" w:color="auto"/>
              <w:bottom w:val="single" w:sz="4" w:space="0" w:color="auto"/>
            </w:tcBorders>
          </w:tcPr>
          <w:p w14:paraId="49EA1C99"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355804F5"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0CC2E9A6"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2C8A3316"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4CD6AC28"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62975A37"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636CC818" w14:textId="77777777" w:rsidR="00B00F4A" w:rsidRPr="002840B9" w:rsidRDefault="00B00F4A" w:rsidP="00DD3BCA">
            <w:pPr>
              <w:tabs>
                <w:tab w:val="clear" w:pos="567"/>
              </w:tabs>
              <w:spacing w:line="240" w:lineRule="auto"/>
              <w:rPr>
                <w:szCs w:val="22"/>
              </w:rPr>
            </w:pPr>
          </w:p>
        </w:tc>
      </w:tr>
      <w:tr w:rsidR="00B00F4A" w:rsidRPr="002840B9" w14:paraId="4FFC28FB" w14:textId="77777777" w:rsidTr="00540F64">
        <w:tc>
          <w:tcPr>
            <w:tcW w:w="1231" w:type="dxa"/>
            <w:tcBorders>
              <w:top w:val="nil"/>
              <w:left w:val="nil"/>
              <w:bottom w:val="nil"/>
              <w:right w:val="single" w:sz="4" w:space="0" w:color="auto"/>
            </w:tcBorders>
          </w:tcPr>
          <w:p w14:paraId="7C998945" w14:textId="77777777" w:rsidR="00B00F4A" w:rsidRPr="002840B9" w:rsidRDefault="00B00F4A" w:rsidP="00DD3BCA">
            <w:pPr>
              <w:tabs>
                <w:tab w:val="clear" w:pos="567"/>
              </w:tabs>
              <w:spacing w:line="240" w:lineRule="auto"/>
              <w:rPr>
                <w:szCs w:val="22"/>
              </w:rPr>
            </w:pPr>
            <w:r w:rsidRPr="002840B9">
              <w:rPr>
                <w:szCs w:val="22"/>
              </w:rPr>
              <w:t>Week 4</w:t>
            </w:r>
          </w:p>
        </w:tc>
        <w:tc>
          <w:tcPr>
            <w:tcW w:w="1232" w:type="dxa"/>
            <w:tcBorders>
              <w:top w:val="single" w:sz="4" w:space="0" w:color="auto"/>
              <w:left w:val="single" w:sz="4" w:space="0" w:color="auto"/>
              <w:bottom w:val="single" w:sz="4" w:space="0" w:color="auto"/>
            </w:tcBorders>
          </w:tcPr>
          <w:p w14:paraId="2934080A"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4C2537BB"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4AD7E171"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56F08417"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6408509A"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2E091384" w14:textId="77777777" w:rsidR="00B00F4A" w:rsidRPr="002840B9" w:rsidRDefault="00B00F4A" w:rsidP="00DD3BCA">
            <w:pPr>
              <w:tabs>
                <w:tab w:val="clear" w:pos="567"/>
              </w:tabs>
              <w:spacing w:line="240" w:lineRule="auto"/>
              <w:rPr>
                <w:szCs w:val="22"/>
              </w:rPr>
            </w:pPr>
          </w:p>
        </w:tc>
        <w:tc>
          <w:tcPr>
            <w:tcW w:w="1232" w:type="dxa"/>
            <w:tcBorders>
              <w:top w:val="single" w:sz="4" w:space="0" w:color="auto"/>
              <w:bottom w:val="single" w:sz="4" w:space="0" w:color="auto"/>
            </w:tcBorders>
          </w:tcPr>
          <w:p w14:paraId="2D3E7430" w14:textId="77777777" w:rsidR="00B00F4A" w:rsidRPr="002840B9" w:rsidRDefault="00B00F4A" w:rsidP="00DD3BCA">
            <w:pPr>
              <w:tabs>
                <w:tab w:val="clear" w:pos="567"/>
              </w:tabs>
              <w:spacing w:line="240" w:lineRule="auto"/>
              <w:rPr>
                <w:szCs w:val="22"/>
              </w:rPr>
            </w:pPr>
          </w:p>
        </w:tc>
      </w:tr>
    </w:tbl>
    <w:p w14:paraId="17BD1355" w14:textId="77777777" w:rsidR="00B00F4A" w:rsidRPr="002840B9" w:rsidRDefault="00B00F4A" w:rsidP="00DD3BCA">
      <w:pPr>
        <w:tabs>
          <w:tab w:val="clear" w:pos="567"/>
        </w:tabs>
        <w:spacing w:line="240" w:lineRule="auto"/>
        <w:rPr>
          <w:szCs w:val="22"/>
        </w:rPr>
      </w:pPr>
    </w:p>
    <w:p w14:paraId="4B9B57CE" w14:textId="77777777" w:rsidR="00B00F4A" w:rsidRPr="002840B9" w:rsidRDefault="00B00F4A" w:rsidP="00DD3BCA">
      <w:pPr>
        <w:tabs>
          <w:tab w:val="clear" w:pos="567"/>
        </w:tabs>
        <w:spacing w:line="240" w:lineRule="auto"/>
        <w:rPr>
          <w:szCs w:val="22"/>
        </w:rPr>
      </w:pPr>
      <w:r w:rsidRPr="002840B9">
        <w:rPr>
          <w:szCs w:val="22"/>
        </w:rPr>
        <w:t>Read the package leaflet before use.</w:t>
      </w:r>
    </w:p>
    <w:p w14:paraId="21844EF5" w14:textId="77777777" w:rsidR="00B00F4A" w:rsidRPr="002840B9" w:rsidRDefault="00B00F4A"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6BD5CDAA" w14:textId="77777777" w:rsidR="00B00F4A" w:rsidRPr="002840B9" w:rsidRDefault="00B00F4A" w:rsidP="00DD3BCA">
      <w:pPr>
        <w:tabs>
          <w:tab w:val="clear" w:pos="567"/>
          <w:tab w:val="left" w:pos="0"/>
        </w:tabs>
        <w:autoSpaceDE w:val="0"/>
        <w:autoSpaceDN w:val="0"/>
        <w:adjustRightInd w:val="0"/>
        <w:spacing w:line="240" w:lineRule="auto"/>
        <w:ind w:left="432" w:hanging="432"/>
        <w:rPr>
          <w:szCs w:val="22"/>
        </w:rPr>
      </w:pPr>
    </w:p>
    <w:p w14:paraId="043FE999" w14:textId="77777777" w:rsidR="00B00F4A" w:rsidRPr="002840B9" w:rsidRDefault="00B00F4A" w:rsidP="00DD3BCA">
      <w:pPr>
        <w:tabs>
          <w:tab w:val="clear" w:pos="567"/>
          <w:tab w:val="left" w:pos="0"/>
        </w:tabs>
        <w:autoSpaceDE w:val="0"/>
        <w:autoSpaceDN w:val="0"/>
        <w:adjustRightInd w:val="0"/>
        <w:spacing w:line="240" w:lineRule="auto"/>
        <w:ind w:left="432" w:hanging="432"/>
        <w:rPr>
          <w:szCs w:val="22"/>
        </w:rPr>
      </w:pPr>
    </w:p>
    <w:p w14:paraId="22F1495B" w14:textId="30FD6FB7" w:rsidR="00B00F4A" w:rsidRPr="002840B9" w:rsidRDefault="00B00F4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VAULT_ND_6e028743-356c-4e8d-ade0-c3e49015987d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D97F96F" w14:textId="77777777" w:rsidR="00B00F4A" w:rsidRPr="002840B9" w:rsidRDefault="00B00F4A" w:rsidP="00DD3BCA">
      <w:pPr>
        <w:keepNext/>
        <w:tabs>
          <w:tab w:val="clear" w:pos="567"/>
        </w:tabs>
        <w:spacing w:line="240" w:lineRule="auto"/>
        <w:rPr>
          <w:szCs w:val="22"/>
        </w:rPr>
      </w:pPr>
    </w:p>
    <w:p w14:paraId="6A48D4D7" w14:textId="79F9A8E3" w:rsidR="00B00F4A" w:rsidRPr="002840B9" w:rsidRDefault="00B00F4A"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vault_nd_d24d774d-09ec-48d8-bc4b-09ba28267cdc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071A1AD2" w14:textId="77777777" w:rsidR="00B00F4A" w:rsidRPr="002840B9" w:rsidRDefault="00B00F4A" w:rsidP="00DD3BCA">
      <w:pPr>
        <w:tabs>
          <w:tab w:val="clear" w:pos="567"/>
        </w:tabs>
        <w:spacing w:line="240" w:lineRule="auto"/>
        <w:rPr>
          <w:szCs w:val="22"/>
        </w:rPr>
      </w:pPr>
    </w:p>
    <w:p w14:paraId="0F838E2F" w14:textId="77777777" w:rsidR="00B00F4A" w:rsidRPr="002840B9" w:rsidRDefault="00B00F4A" w:rsidP="00DD3BCA">
      <w:pPr>
        <w:tabs>
          <w:tab w:val="clear" w:pos="567"/>
        </w:tabs>
        <w:spacing w:line="240" w:lineRule="auto"/>
        <w:rPr>
          <w:szCs w:val="22"/>
        </w:rPr>
      </w:pPr>
    </w:p>
    <w:p w14:paraId="44F254C6" w14:textId="299A6B24"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lastRenderedPageBreak/>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VAULT_ND_b05c0ec6-dbc2-419c-bf46-42827af1993e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FAB1682" w14:textId="77777777" w:rsidR="00B00F4A" w:rsidRPr="002840B9" w:rsidRDefault="00B00F4A" w:rsidP="00DD3BCA">
      <w:pPr>
        <w:tabs>
          <w:tab w:val="clear" w:pos="567"/>
        </w:tabs>
        <w:spacing w:line="240" w:lineRule="auto"/>
        <w:rPr>
          <w:szCs w:val="22"/>
        </w:rPr>
      </w:pPr>
    </w:p>
    <w:p w14:paraId="018B4642" w14:textId="77777777" w:rsidR="00B00F4A" w:rsidRPr="002840B9" w:rsidRDefault="00B00F4A" w:rsidP="00DD3BCA">
      <w:pPr>
        <w:tabs>
          <w:tab w:val="clear" w:pos="567"/>
          <w:tab w:val="left" w:pos="749"/>
        </w:tabs>
        <w:spacing w:line="240" w:lineRule="auto"/>
        <w:rPr>
          <w:szCs w:val="22"/>
        </w:rPr>
      </w:pPr>
    </w:p>
    <w:p w14:paraId="5712FAF6" w14:textId="639858E2"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VAULT_ND_687d2168-be06-458f-acc6-06b0184ec476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E3296EC" w14:textId="77777777" w:rsidR="00B00F4A" w:rsidRPr="002840B9" w:rsidRDefault="00B00F4A" w:rsidP="00DD3BCA">
      <w:pPr>
        <w:tabs>
          <w:tab w:val="clear" w:pos="567"/>
        </w:tabs>
        <w:spacing w:line="240" w:lineRule="auto"/>
        <w:rPr>
          <w:i/>
          <w:szCs w:val="22"/>
        </w:rPr>
      </w:pPr>
    </w:p>
    <w:p w14:paraId="45D49BB9" w14:textId="77777777" w:rsidR="00B00F4A" w:rsidRPr="002840B9" w:rsidRDefault="00B00F4A" w:rsidP="00DD3BCA">
      <w:pPr>
        <w:tabs>
          <w:tab w:val="clear" w:pos="567"/>
        </w:tabs>
        <w:spacing w:line="240" w:lineRule="auto"/>
        <w:rPr>
          <w:szCs w:val="22"/>
        </w:rPr>
      </w:pPr>
      <w:r w:rsidRPr="002840B9">
        <w:rPr>
          <w:szCs w:val="22"/>
        </w:rPr>
        <w:t>EXP</w:t>
      </w:r>
    </w:p>
    <w:p w14:paraId="0866E6B2" w14:textId="77777777" w:rsidR="00B00F4A" w:rsidRPr="002840B9" w:rsidRDefault="00B00F4A" w:rsidP="00DD3BCA">
      <w:pPr>
        <w:tabs>
          <w:tab w:val="clear" w:pos="567"/>
        </w:tabs>
        <w:spacing w:line="240" w:lineRule="auto"/>
        <w:rPr>
          <w:szCs w:val="22"/>
        </w:rPr>
      </w:pPr>
    </w:p>
    <w:p w14:paraId="6EACF003" w14:textId="77777777" w:rsidR="00B00F4A" w:rsidRPr="002840B9" w:rsidRDefault="00B00F4A" w:rsidP="00DD3BCA">
      <w:pPr>
        <w:tabs>
          <w:tab w:val="clear" w:pos="567"/>
        </w:tabs>
        <w:spacing w:line="240" w:lineRule="auto"/>
        <w:rPr>
          <w:szCs w:val="22"/>
        </w:rPr>
      </w:pPr>
    </w:p>
    <w:p w14:paraId="7B808983" w14:textId="51BFF2CA" w:rsidR="00B00F4A" w:rsidRPr="002840B9" w:rsidRDefault="00B00F4A"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VAULT_ND_d04e3a5c-5ba6-451b-b065-c18d836f68fa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D28727C" w14:textId="77777777" w:rsidR="00B00F4A" w:rsidRPr="002840B9" w:rsidRDefault="00B00F4A" w:rsidP="00DD3BCA">
      <w:pPr>
        <w:tabs>
          <w:tab w:val="clear" w:pos="567"/>
        </w:tabs>
        <w:spacing w:line="240" w:lineRule="auto"/>
        <w:rPr>
          <w:i/>
          <w:szCs w:val="22"/>
        </w:rPr>
      </w:pPr>
    </w:p>
    <w:p w14:paraId="63BCB751" w14:textId="77777777" w:rsidR="00B00F4A" w:rsidRPr="002840B9" w:rsidRDefault="00B00F4A" w:rsidP="00DD3BCA">
      <w:pPr>
        <w:spacing w:line="240" w:lineRule="auto"/>
        <w:rPr>
          <w:szCs w:val="22"/>
        </w:rPr>
      </w:pPr>
      <w:r w:rsidRPr="002840B9">
        <w:rPr>
          <w:szCs w:val="22"/>
        </w:rPr>
        <w:t xml:space="preserve">Store in a refrigerator. </w:t>
      </w:r>
    </w:p>
    <w:p w14:paraId="59D18813" w14:textId="06EFA97E" w:rsidR="00B00F4A" w:rsidRPr="002840B9" w:rsidRDefault="00B00F4A" w:rsidP="00DD3BCA">
      <w:pPr>
        <w:spacing w:line="240" w:lineRule="auto"/>
        <w:rPr>
          <w:szCs w:val="22"/>
        </w:rPr>
      </w:pPr>
      <w:r w:rsidRPr="002840B9">
        <w:rPr>
          <w:szCs w:val="22"/>
        </w:rPr>
        <w:t xml:space="preserve">Can be stored unrefrigerated </w:t>
      </w:r>
      <w:r w:rsidR="005E1180" w:rsidRPr="002840B9">
        <w:rPr>
          <w:szCs w:val="22"/>
        </w:rPr>
        <w:t>below</w:t>
      </w:r>
      <w:r w:rsidRPr="002840B9">
        <w:rPr>
          <w:szCs w:val="22"/>
        </w:rPr>
        <w:t xml:space="preserve"> 30 ºC for up to 21 days.  </w:t>
      </w:r>
    </w:p>
    <w:p w14:paraId="565E1F16" w14:textId="77777777" w:rsidR="00B00F4A" w:rsidRPr="002840B9" w:rsidRDefault="00B00F4A" w:rsidP="00DD3BCA">
      <w:pPr>
        <w:spacing w:line="240" w:lineRule="auto"/>
        <w:rPr>
          <w:szCs w:val="22"/>
        </w:rPr>
      </w:pPr>
      <w:r w:rsidRPr="002840B9">
        <w:rPr>
          <w:szCs w:val="22"/>
        </w:rPr>
        <w:t>Do not freeze.</w:t>
      </w:r>
    </w:p>
    <w:p w14:paraId="73DB7531" w14:textId="77777777" w:rsidR="00B00F4A" w:rsidRPr="002840B9" w:rsidRDefault="00B00F4A" w:rsidP="00DD3BCA">
      <w:pPr>
        <w:tabs>
          <w:tab w:val="clear" w:pos="567"/>
        </w:tabs>
        <w:spacing w:line="240" w:lineRule="auto"/>
        <w:ind w:left="567" w:hanging="567"/>
        <w:rPr>
          <w:szCs w:val="22"/>
        </w:rPr>
      </w:pPr>
      <w:r w:rsidRPr="002840B9">
        <w:rPr>
          <w:szCs w:val="22"/>
        </w:rPr>
        <w:t>Store in the original package in order to protect from light.</w:t>
      </w:r>
    </w:p>
    <w:p w14:paraId="452BCFB6" w14:textId="77777777" w:rsidR="00B00F4A" w:rsidRPr="002840B9" w:rsidRDefault="00B00F4A" w:rsidP="00DD3BCA">
      <w:pPr>
        <w:tabs>
          <w:tab w:val="clear" w:pos="567"/>
        </w:tabs>
        <w:spacing w:line="240" w:lineRule="auto"/>
        <w:ind w:left="567" w:hanging="567"/>
        <w:rPr>
          <w:szCs w:val="22"/>
        </w:rPr>
      </w:pPr>
    </w:p>
    <w:p w14:paraId="3CCC5D26" w14:textId="77777777" w:rsidR="00B00F4A" w:rsidRPr="002840B9" w:rsidRDefault="00B00F4A" w:rsidP="00DD3BCA">
      <w:pPr>
        <w:tabs>
          <w:tab w:val="clear" w:pos="567"/>
        </w:tabs>
        <w:spacing w:line="240" w:lineRule="auto"/>
        <w:ind w:left="567" w:hanging="567"/>
        <w:rPr>
          <w:szCs w:val="22"/>
        </w:rPr>
      </w:pPr>
    </w:p>
    <w:p w14:paraId="071E4117" w14:textId="109AB271"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VAULT_ND_e81d49ff-3a8e-4936-908e-448de436d036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EB3D15E" w14:textId="77777777" w:rsidR="00B00F4A" w:rsidRPr="002840B9" w:rsidRDefault="00B00F4A" w:rsidP="00DD3BCA">
      <w:pPr>
        <w:tabs>
          <w:tab w:val="clear" w:pos="567"/>
        </w:tabs>
        <w:spacing w:line="240" w:lineRule="auto"/>
        <w:rPr>
          <w:i/>
          <w:szCs w:val="22"/>
        </w:rPr>
      </w:pPr>
    </w:p>
    <w:p w14:paraId="4373DDF6" w14:textId="77777777" w:rsidR="00B00F4A" w:rsidRPr="002840B9" w:rsidRDefault="00B00F4A" w:rsidP="00DD3BCA">
      <w:pPr>
        <w:tabs>
          <w:tab w:val="clear" w:pos="567"/>
        </w:tabs>
        <w:spacing w:line="240" w:lineRule="auto"/>
        <w:rPr>
          <w:szCs w:val="22"/>
        </w:rPr>
      </w:pPr>
    </w:p>
    <w:p w14:paraId="4F1705E6" w14:textId="29F1EF4B"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VAULT_ND_fb01acb8-b513-4fed-b936-f699f97f0ba9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14A3919" w14:textId="77777777" w:rsidR="00B00F4A" w:rsidRPr="002840B9" w:rsidRDefault="00B00F4A" w:rsidP="00DD3BCA">
      <w:pPr>
        <w:tabs>
          <w:tab w:val="clear" w:pos="567"/>
        </w:tabs>
        <w:spacing w:line="240" w:lineRule="auto"/>
        <w:rPr>
          <w:i/>
          <w:szCs w:val="22"/>
        </w:rPr>
      </w:pPr>
    </w:p>
    <w:p w14:paraId="577D472D" w14:textId="77777777" w:rsidR="00B00F4A" w:rsidRPr="002840B9" w:rsidRDefault="00B00F4A" w:rsidP="00DD3BCA">
      <w:pPr>
        <w:pStyle w:val="Default"/>
        <w:jc w:val="both"/>
        <w:rPr>
          <w:color w:val="auto"/>
          <w:sz w:val="22"/>
          <w:szCs w:val="22"/>
        </w:rPr>
      </w:pPr>
      <w:r w:rsidRPr="002840B9">
        <w:rPr>
          <w:color w:val="auto"/>
          <w:sz w:val="22"/>
          <w:szCs w:val="22"/>
        </w:rPr>
        <w:t xml:space="preserve">Eli Lilly Nederland B.V. </w:t>
      </w:r>
    </w:p>
    <w:p w14:paraId="7C20740B" w14:textId="2C41057C" w:rsidR="00B00F4A" w:rsidRPr="002840B9" w:rsidRDefault="002437DF" w:rsidP="00DD3BCA">
      <w:pPr>
        <w:tabs>
          <w:tab w:val="clear" w:pos="567"/>
        </w:tabs>
        <w:spacing w:line="240" w:lineRule="auto"/>
        <w:rPr>
          <w:szCs w:val="22"/>
          <w:lang w:eastAsia="en-GB"/>
        </w:rPr>
      </w:pPr>
      <w:r>
        <w:rPr>
          <w:szCs w:val="22"/>
          <w:lang w:eastAsia="en-GB"/>
        </w:rPr>
        <w:t>Orteliuslaan 1000, 3528 BD Utrecht</w:t>
      </w:r>
    </w:p>
    <w:p w14:paraId="0410BD04" w14:textId="77777777" w:rsidR="00B00F4A" w:rsidRPr="002840B9" w:rsidRDefault="00B00F4A" w:rsidP="00DD3BCA">
      <w:pPr>
        <w:tabs>
          <w:tab w:val="clear" w:pos="567"/>
        </w:tabs>
        <w:spacing w:line="240" w:lineRule="auto"/>
        <w:rPr>
          <w:szCs w:val="22"/>
        </w:rPr>
      </w:pPr>
      <w:r w:rsidRPr="002840B9">
        <w:rPr>
          <w:szCs w:val="22"/>
        </w:rPr>
        <w:t>The Netherlands</w:t>
      </w:r>
    </w:p>
    <w:p w14:paraId="112FEF0A" w14:textId="77777777" w:rsidR="00B00F4A" w:rsidRPr="002840B9" w:rsidRDefault="00B00F4A" w:rsidP="00DD3BCA">
      <w:pPr>
        <w:tabs>
          <w:tab w:val="clear" w:pos="567"/>
        </w:tabs>
        <w:spacing w:line="240" w:lineRule="auto"/>
        <w:rPr>
          <w:szCs w:val="22"/>
        </w:rPr>
      </w:pPr>
    </w:p>
    <w:p w14:paraId="76F20907" w14:textId="77777777" w:rsidR="00B00F4A" w:rsidRPr="002840B9" w:rsidRDefault="00B00F4A" w:rsidP="00DD3BCA">
      <w:pPr>
        <w:tabs>
          <w:tab w:val="clear" w:pos="567"/>
        </w:tabs>
        <w:spacing w:line="240" w:lineRule="auto"/>
        <w:rPr>
          <w:szCs w:val="22"/>
        </w:rPr>
      </w:pPr>
    </w:p>
    <w:p w14:paraId="3E514CCD" w14:textId="1EDCAC3B"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VAULT_ND_046f33f5-43f4-41f2-afb7-1b8c19e9e4fb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FFC26AB" w14:textId="77777777" w:rsidR="00B00F4A" w:rsidRPr="002840B9" w:rsidRDefault="00B00F4A" w:rsidP="00DD3BCA">
      <w:pPr>
        <w:tabs>
          <w:tab w:val="clear" w:pos="567"/>
        </w:tabs>
        <w:spacing w:line="240" w:lineRule="auto"/>
        <w:rPr>
          <w:szCs w:val="22"/>
        </w:rPr>
      </w:pPr>
    </w:p>
    <w:p w14:paraId="176451EE" w14:textId="70BD2B0F" w:rsidR="00B00F4A" w:rsidRPr="002840B9" w:rsidRDefault="00436769" w:rsidP="00DD3BCA">
      <w:pPr>
        <w:tabs>
          <w:tab w:val="clear" w:pos="567"/>
        </w:tabs>
        <w:spacing w:line="240" w:lineRule="auto"/>
        <w:outlineLvl w:val="0"/>
        <w:rPr>
          <w:szCs w:val="22"/>
        </w:rPr>
      </w:pPr>
      <w:r w:rsidRPr="002840B9">
        <w:rPr>
          <w:szCs w:val="22"/>
        </w:rPr>
        <w:t>EU/1/22/1685</w:t>
      </w:r>
      <w:r w:rsidR="00B00F4A" w:rsidRPr="002840B9">
        <w:rPr>
          <w:szCs w:val="22"/>
        </w:rPr>
        <w:t>/0</w:t>
      </w:r>
      <w:r w:rsidR="007C215E" w:rsidRPr="002840B9">
        <w:rPr>
          <w:szCs w:val="22"/>
        </w:rPr>
        <w:t>15</w:t>
      </w:r>
      <w:r w:rsidR="005C4B36" w:rsidRPr="002840B9">
        <w:rPr>
          <w:szCs w:val="22"/>
        </w:rPr>
        <w:fldChar w:fldCharType="begin"/>
      </w:r>
      <w:r w:rsidR="005C4B36" w:rsidRPr="002840B9">
        <w:rPr>
          <w:szCs w:val="22"/>
        </w:rPr>
        <w:instrText>DOCVARIABLE VAULT_ND_9bb7bdb9-9fab-48c9-b20a-c9a974b4b3d3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7EA7C8D6" w14:textId="77777777" w:rsidR="00B00F4A" w:rsidRPr="002840B9" w:rsidRDefault="00B00F4A" w:rsidP="00DD3BCA">
      <w:pPr>
        <w:tabs>
          <w:tab w:val="clear" w:pos="567"/>
        </w:tabs>
        <w:spacing w:line="240" w:lineRule="auto"/>
        <w:outlineLvl w:val="0"/>
        <w:rPr>
          <w:szCs w:val="22"/>
        </w:rPr>
      </w:pPr>
    </w:p>
    <w:p w14:paraId="05D0AE7C" w14:textId="77777777" w:rsidR="00B00F4A" w:rsidRPr="002840B9" w:rsidRDefault="00B00F4A" w:rsidP="00DD3BCA">
      <w:pPr>
        <w:tabs>
          <w:tab w:val="clear" w:pos="567"/>
        </w:tabs>
        <w:spacing w:line="240" w:lineRule="auto"/>
        <w:rPr>
          <w:szCs w:val="22"/>
        </w:rPr>
      </w:pPr>
    </w:p>
    <w:p w14:paraId="31C27E86" w14:textId="31261D1B"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VAULT_ND_419057ec-f47b-4da1-9f1a-6a1983e6979a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D7CAC5B" w14:textId="77777777" w:rsidR="00B00F4A" w:rsidRPr="002840B9" w:rsidRDefault="00B00F4A" w:rsidP="00DD3BCA">
      <w:pPr>
        <w:tabs>
          <w:tab w:val="clear" w:pos="567"/>
        </w:tabs>
        <w:spacing w:line="240" w:lineRule="auto"/>
        <w:rPr>
          <w:szCs w:val="22"/>
        </w:rPr>
      </w:pPr>
    </w:p>
    <w:p w14:paraId="02ECD217" w14:textId="77777777" w:rsidR="00B00F4A" w:rsidRPr="002840B9" w:rsidRDefault="00B00F4A" w:rsidP="00DD3BCA">
      <w:pPr>
        <w:tabs>
          <w:tab w:val="clear" w:pos="567"/>
        </w:tabs>
        <w:spacing w:line="240" w:lineRule="auto"/>
        <w:rPr>
          <w:szCs w:val="22"/>
        </w:rPr>
      </w:pPr>
      <w:r w:rsidRPr="002840B9">
        <w:rPr>
          <w:szCs w:val="22"/>
        </w:rPr>
        <w:t>Lot</w:t>
      </w:r>
    </w:p>
    <w:p w14:paraId="52446437" w14:textId="77777777" w:rsidR="00B00F4A" w:rsidRPr="002840B9" w:rsidRDefault="00B00F4A" w:rsidP="00DD3BCA">
      <w:pPr>
        <w:tabs>
          <w:tab w:val="clear" w:pos="567"/>
        </w:tabs>
        <w:spacing w:line="240" w:lineRule="auto"/>
        <w:rPr>
          <w:szCs w:val="22"/>
        </w:rPr>
      </w:pPr>
    </w:p>
    <w:p w14:paraId="24C5841A" w14:textId="77777777" w:rsidR="00B00F4A" w:rsidRPr="002840B9" w:rsidRDefault="00B00F4A" w:rsidP="00DD3BCA">
      <w:pPr>
        <w:tabs>
          <w:tab w:val="clear" w:pos="567"/>
        </w:tabs>
        <w:spacing w:line="240" w:lineRule="auto"/>
        <w:rPr>
          <w:szCs w:val="22"/>
        </w:rPr>
      </w:pPr>
    </w:p>
    <w:p w14:paraId="48699610" w14:textId="6F095DB2"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VAULT_ND_9bb402e9-111a-46c7-b0d8-06ffa7b24be2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5AEBBA2" w14:textId="77777777" w:rsidR="00B00F4A" w:rsidRPr="002840B9" w:rsidRDefault="00B00F4A" w:rsidP="00DD3BCA">
      <w:pPr>
        <w:suppressLineNumbers/>
        <w:spacing w:line="240" w:lineRule="auto"/>
        <w:rPr>
          <w:szCs w:val="22"/>
        </w:rPr>
      </w:pPr>
    </w:p>
    <w:p w14:paraId="6B60E4D4" w14:textId="77777777" w:rsidR="00B00F4A" w:rsidRPr="002840B9" w:rsidRDefault="00B00F4A" w:rsidP="00DD3BCA">
      <w:pPr>
        <w:tabs>
          <w:tab w:val="clear" w:pos="567"/>
        </w:tabs>
        <w:spacing w:line="240" w:lineRule="auto"/>
        <w:rPr>
          <w:szCs w:val="22"/>
        </w:rPr>
      </w:pPr>
    </w:p>
    <w:p w14:paraId="7F3794F2" w14:textId="330C6C9D" w:rsidR="00B00F4A" w:rsidRPr="002840B9" w:rsidRDefault="00B00F4A"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VAULT_ND_8ecd6a81-b242-4518-a5e6-2c8b36509843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259F28A" w14:textId="77777777" w:rsidR="00B00F4A" w:rsidRPr="002840B9" w:rsidRDefault="00B00F4A" w:rsidP="00DD3BCA">
      <w:pPr>
        <w:tabs>
          <w:tab w:val="clear" w:pos="567"/>
        </w:tabs>
        <w:spacing w:line="240" w:lineRule="auto"/>
        <w:rPr>
          <w:szCs w:val="22"/>
        </w:rPr>
      </w:pPr>
    </w:p>
    <w:p w14:paraId="1FBA5DE5" w14:textId="77777777" w:rsidR="00B00F4A" w:rsidRPr="002840B9" w:rsidRDefault="00B00F4A" w:rsidP="00DD3BCA">
      <w:pPr>
        <w:tabs>
          <w:tab w:val="clear" w:pos="567"/>
        </w:tabs>
        <w:spacing w:line="240" w:lineRule="auto"/>
        <w:rPr>
          <w:i/>
          <w:szCs w:val="22"/>
        </w:rPr>
      </w:pPr>
    </w:p>
    <w:p w14:paraId="4BB0D1CA" w14:textId="77777777" w:rsidR="00B00F4A" w:rsidRPr="00B865A2" w:rsidRDefault="00B00F4A"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596D03AE" w14:textId="77777777" w:rsidR="00B00F4A" w:rsidRPr="00B865A2" w:rsidRDefault="00B00F4A" w:rsidP="00DD3BCA">
      <w:pPr>
        <w:tabs>
          <w:tab w:val="clear" w:pos="567"/>
        </w:tabs>
        <w:spacing w:line="240" w:lineRule="auto"/>
        <w:rPr>
          <w:szCs w:val="22"/>
          <w:lang w:val="fr-FR"/>
        </w:rPr>
      </w:pPr>
    </w:p>
    <w:p w14:paraId="4633071F" w14:textId="181DEFBB" w:rsidR="00B00F4A" w:rsidRPr="00B865A2" w:rsidRDefault="00B00F4A" w:rsidP="00DD3BCA">
      <w:pPr>
        <w:tabs>
          <w:tab w:val="clear" w:pos="567"/>
        </w:tabs>
        <w:spacing w:line="240" w:lineRule="auto"/>
        <w:rPr>
          <w:szCs w:val="22"/>
          <w:lang w:val="fr-FR"/>
        </w:rPr>
      </w:pPr>
      <w:r w:rsidRPr="00B865A2">
        <w:rPr>
          <w:szCs w:val="22"/>
          <w:lang w:val="fr-FR"/>
        </w:rPr>
        <w:t xml:space="preserve">MOUNJARO </w:t>
      </w:r>
      <w:r w:rsidR="007C215E" w:rsidRPr="00B865A2">
        <w:rPr>
          <w:szCs w:val="22"/>
          <w:lang w:val="fr-FR"/>
        </w:rPr>
        <w:t>12.</w:t>
      </w:r>
      <w:r w:rsidRPr="00B865A2">
        <w:rPr>
          <w:szCs w:val="22"/>
          <w:lang w:val="fr-FR"/>
        </w:rPr>
        <w:t xml:space="preserve">5 mg </w:t>
      </w:r>
    </w:p>
    <w:p w14:paraId="2EA51318" w14:textId="77777777" w:rsidR="00B00F4A" w:rsidRPr="00B865A2" w:rsidRDefault="00B00F4A" w:rsidP="00DD3BCA">
      <w:pPr>
        <w:pStyle w:val="CommentText"/>
        <w:spacing w:line="240" w:lineRule="auto"/>
        <w:rPr>
          <w:sz w:val="22"/>
          <w:szCs w:val="22"/>
          <w:lang w:val="fr-FR"/>
        </w:rPr>
      </w:pPr>
    </w:p>
    <w:p w14:paraId="0DDA499A" w14:textId="77777777" w:rsidR="00B00F4A" w:rsidRPr="00B865A2" w:rsidRDefault="00B00F4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0A46502C" w14:textId="77777777" w:rsidR="00B00F4A" w:rsidRPr="00B865A2" w:rsidRDefault="00B00F4A" w:rsidP="00DD3BCA">
      <w:pPr>
        <w:tabs>
          <w:tab w:val="clear" w:pos="567"/>
        </w:tabs>
        <w:spacing w:line="240" w:lineRule="auto"/>
        <w:rPr>
          <w:szCs w:val="22"/>
          <w:lang w:val="fr-FR"/>
        </w:rPr>
      </w:pPr>
    </w:p>
    <w:p w14:paraId="467E5671" w14:textId="77777777" w:rsidR="00B00F4A" w:rsidRPr="00B865A2" w:rsidRDefault="00B00F4A" w:rsidP="00DD3BCA">
      <w:pPr>
        <w:tabs>
          <w:tab w:val="clear" w:pos="567"/>
        </w:tabs>
        <w:spacing w:line="240" w:lineRule="auto"/>
        <w:rPr>
          <w:szCs w:val="22"/>
          <w:lang w:val="fr-FR"/>
        </w:rPr>
      </w:pPr>
    </w:p>
    <w:p w14:paraId="77C6F833" w14:textId="3205F768" w:rsidR="00B00F4A" w:rsidRPr="002840B9" w:rsidRDefault="00B00F4A"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272CC3DA" w14:textId="77777777" w:rsidR="00B00F4A" w:rsidRPr="002840B9" w:rsidRDefault="00B00F4A" w:rsidP="00DD3BCA">
      <w:pPr>
        <w:tabs>
          <w:tab w:val="clear" w:pos="567"/>
        </w:tabs>
        <w:spacing w:line="240" w:lineRule="auto"/>
        <w:rPr>
          <w:szCs w:val="22"/>
        </w:rPr>
      </w:pPr>
    </w:p>
    <w:p w14:paraId="7B623777"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840B9">
        <w:rPr>
          <w:szCs w:val="22"/>
        </w:rPr>
        <w:br w:type="page"/>
      </w:r>
    </w:p>
    <w:p w14:paraId="01F6D60E" w14:textId="77777777" w:rsidR="00B00F4A" w:rsidRPr="002840B9" w:rsidRDefault="00B00F4A" w:rsidP="00DD3BCA">
      <w:pPr>
        <w:spacing w:line="240" w:lineRule="auto"/>
        <w:rPr>
          <w:szCs w:val="22"/>
        </w:rPr>
      </w:pPr>
    </w:p>
    <w:p w14:paraId="757E9A72"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MINIMUM PARTICULARS TO APPEAR ON SMALL IMMEDIATE PACKAGING UNITS</w:t>
      </w:r>
    </w:p>
    <w:p w14:paraId="14F7EC93" w14:textId="77777777"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63B6FD7" w14:textId="149397A1" w:rsidR="00B00F4A" w:rsidRPr="002840B9" w:rsidRDefault="00B00F4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PRE</w:t>
      </w:r>
      <w:r w:rsidRPr="002840B9">
        <w:rPr>
          <w:b/>
          <w:szCs w:val="22"/>
        </w:rPr>
        <w:noBreakHyphen/>
        <w:t xml:space="preserve">FILLED PEN </w:t>
      </w:r>
      <w:r w:rsidR="00A1774D" w:rsidRPr="002840B9">
        <w:rPr>
          <w:b/>
          <w:szCs w:val="22"/>
        </w:rPr>
        <w:t xml:space="preserve">SINGLE-DOSE </w:t>
      </w:r>
      <w:r w:rsidRPr="002840B9">
        <w:rPr>
          <w:b/>
          <w:szCs w:val="22"/>
        </w:rPr>
        <w:t>LABEL</w:t>
      </w:r>
    </w:p>
    <w:p w14:paraId="313E3391" w14:textId="77777777" w:rsidR="00B00F4A" w:rsidRPr="002840B9" w:rsidRDefault="00B00F4A" w:rsidP="00DD3BCA">
      <w:pPr>
        <w:tabs>
          <w:tab w:val="clear" w:pos="567"/>
        </w:tabs>
        <w:spacing w:line="240" w:lineRule="auto"/>
        <w:rPr>
          <w:szCs w:val="22"/>
        </w:rPr>
      </w:pPr>
    </w:p>
    <w:p w14:paraId="3A4D1ED0" w14:textId="77777777" w:rsidR="00B00F4A" w:rsidRPr="002840B9" w:rsidRDefault="00B00F4A" w:rsidP="00DD3BCA">
      <w:pPr>
        <w:tabs>
          <w:tab w:val="clear" w:pos="567"/>
        </w:tabs>
        <w:spacing w:line="240" w:lineRule="auto"/>
        <w:rPr>
          <w:szCs w:val="22"/>
        </w:rPr>
      </w:pPr>
    </w:p>
    <w:p w14:paraId="3BA3E2EF" w14:textId="29F111AC" w:rsidR="00B00F4A" w:rsidRPr="002840B9" w:rsidRDefault="00B00F4A" w:rsidP="0042303A">
      <w:pPr>
        <w:pStyle w:val="ListParagraph"/>
        <w:numPr>
          <w:ilvl w:val="0"/>
          <w:numId w:val="53"/>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VAULT_ND_323fcb73-ff3b-4d05-b04c-e7d198e5f8d5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1945CEB5" w14:textId="77777777" w:rsidR="00B00F4A" w:rsidRPr="002840B9" w:rsidRDefault="00B00F4A" w:rsidP="00DD3BCA">
      <w:pPr>
        <w:tabs>
          <w:tab w:val="clear" w:pos="567"/>
        </w:tabs>
        <w:spacing w:line="240" w:lineRule="auto"/>
        <w:rPr>
          <w:szCs w:val="22"/>
        </w:rPr>
      </w:pPr>
    </w:p>
    <w:p w14:paraId="2617AE1A" w14:textId="75588C36" w:rsidR="00B00F4A" w:rsidRPr="002840B9" w:rsidRDefault="00B00F4A" w:rsidP="00DD3BCA">
      <w:pPr>
        <w:tabs>
          <w:tab w:val="clear" w:pos="567"/>
        </w:tabs>
        <w:spacing w:line="240" w:lineRule="auto"/>
        <w:rPr>
          <w:szCs w:val="22"/>
        </w:rPr>
      </w:pPr>
      <w:r w:rsidRPr="002840B9">
        <w:rPr>
          <w:szCs w:val="22"/>
        </w:rPr>
        <w:t xml:space="preserve">Mounjaro </w:t>
      </w:r>
      <w:r w:rsidR="007C215E" w:rsidRPr="002840B9">
        <w:rPr>
          <w:szCs w:val="22"/>
        </w:rPr>
        <w:t>12.</w:t>
      </w:r>
      <w:r w:rsidRPr="002840B9">
        <w:rPr>
          <w:szCs w:val="22"/>
        </w:rPr>
        <w:t xml:space="preserve">5 mg solution for injection </w:t>
      </w:r>
    </w:p>
    <w:p w14:paraId="757EE5B2" w14:textId="77777777" w:rsidR="00B00F4A" w:rsidRPr="002840B9" w:rsidRDefault="00B00F4A" w:rsidP="00DD3BCA">
      <w:pPr>
        <w:tabs>
          <w:tab w:val="clear" w:pos="567"/>
        </w:tabs>
        <w:spacing w:line="240" w:lineRule="auto"/>
        <w:rPr>
          <w:szCs w:val="22"/>
        </w:rPr>
      </w:pPr>
    </w:p>
    <w:p w14:paraId="203EDE18" w14:textId="77777777" w:rsidR="00B00F4A" w:rsidRPr="002840B9" w:rsidRDefault="00B00F4A" w:rsidP="00DD3BCA">
      <w:pPr>
        <w:tabs>
          <w:tab w:val="clear" w:pos="567"/>
        </w:tabs>
        <w:spacing w:line="240" w:lineRule="auto"/>
        <w:rPr>
          <w:szCs w:val="22"/>
        </w:rPr>
      </w:pPr>
      <w:r w:rsidRPr="002840B9">
        <w:rPr>
          <w:szCs w:val="22"/>
        </w:rPr>
        <w:t>tirzepatide</w:t>
      </w:r>
    </w:p>
    <w:p w14:paraId="26DAFF16" w14:textId="77777777" w:rsidR="00B00F4A" w:rsidRPr="002840B9" w:rsidRDefault="00B00F4A" w:rsidP="00DD3BCA">
      <w:pPr>
        <w:tabs>
          <w:tab w:val="clear" w:pos="567"/>
        </w:tabs>
        <w:spacing w:line="240" w:lineRule="auto"/>
        <w:rPr>
          <w:szCs w:val="22"/>
        </w:rPr>
      </w:pPr>
      <w:r w:rsidRPr="002840B9">
        <w:rPr>
          <w:szCs w:val="22"/>
        </w:rPr>
        <w:t>Subcutaneous use</w:t>
      </w:r>
    </w:p>
    <w:p w14:paraId="3A78A398" w14:textId="77777777" w:rsidR="00B00F4A" w:rsidRPr="002840B9" w:rsidRDefault="00B00F4A" w:rsidP="00DD3BCA">
      <w:pPr>
        <w:tabs>
          <w:tab w:val="clear" w:pos="567"/>
        </w:tabs>
        <w:spacing w:line="240" w:lineRule="auto"/>
        <w:rPr>
          <w:szCs w:val="22"/>
        </w:rPr>
      </w:pPr>
    </w:p>
    <w:p w14:paraId="4128C553" w14:textId="77777777" w:rsidR="00B00F4A" w:rsidRPr="002840B9" w:rsidRDefault="00B00F4A" w:rsidP="00DD3BCA">
      <w:pPr>
        <w:tabs>
          <w:tab w:val="clear" w:pos="567"/>
        </w:tabs>
        <w:spacing w:line="240" w:lineRule="auto"/>
        <w:rPr>
          <w:szCs w:val="22"/>
        </w:rPr>
      </w:pPr>
    </w:p>
    <w:p w14:paraId="5426E974" w14:textId="2841905C"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00F04471" w:rsidRPr="002840B9">
        <w:rPr>
          <w:b/>
          <w:szCs w:val="22"/>
        </w:rPr>
        <w:fldChar w:fldCharType="begin"/>
      </w:r>
      <w:r w:rsidR="00F04471" w:rsidRPr="002840B9">
        <w:rPr>
          <w:b/>
          <w:szCs w:val="22"/>
        </w:rPr>
        <w:instrText xml:space="preserve"> DOCVARIABLE VAULT_ND_1025160c-c6c9-4627-9629-dd3eff7d5876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3D6DAFC" w14:textId="77777777" w:rsidR="00B00F4A" w:rsidRPr="002840B9" w:rsidRDefault="00B00F4A" w:rsidP="00DD3BCA">
      <w:pPr>
        <w:tabs>
          <w:tab w:val="clear" w:pos="567"/>
        </w:tabs>
        <w:spacing w:line="240" w:lineRule="auto"/>
        <w:rPr>
          <w:i/>
          <w:szCs w:val="22"/>
        </w:rPr>
      </w:pPr>
    </w:p>
    <w:p w14:paraId="149BD934" w14:textId="77777777" w:rsidR="00B00F4A" w:rsidRPr="002840B9" w:rsidRDefault="00B00F4A" w:rsidP="00DD3BCA">
      <w:pPr>
        <w:tabs>
          <w:tab w:val="clear" w:pos="567"/>
        </w:tabs>
        <w:spacing w:line="240" w:lineRule="auto"/>
        <w:rPr>
          <w:szCs w:val="22"/>
        </w:rPr>
      </w:pPr>
      <w:r w:rsidRPr="002840B9">
        <w:rPr>
          <w:szCs w:val="22"/>
        </w:rPr>
        <w:t>Once weekly</w:t>
      </w:r>
    </w:p>
    <w:p w14:paraId="39E869D8" w14:textId="77777777" w:rsidR="00B00F4A" w:rsidRPr="002840B9" w:rsidRDefault="00B00F4A" w:rsidP="00DD3BCA">
      <w:pPr>
        <w:tabs>
          <w:tab w:val="clear" w:pos="567"/>
        </w:tabs>
        <w:spacing w:line="240" w:lineRule="auto"/>
        <w:rPr>
          <w:szCs w:val="22"/>
        </w:rPr>
      </w:pPr>
    </w:p>
    <w:p w14:paraId="24316806" w14:textId="77777777" w:rsidR="00B00F4A" w:rsidRPr="002840B9" w:rsidRDefault="00B00F4A" w:rsidP="00DD3BCA">
      <w:pPr>
        <w:tabs>
          <w:tab w:val="clear" w:pos="567"/>
        </w:tabs>
        <w:spacing w:line="240" w:lineRule="auto"/>
        <w:rPr>
          <w:szCs w:val="22"/>
        </w:rPr>
      </w:pPr>
    </w:p>
    <w:p w14:paraId="16707EE1" w14:textId="2AC0AC2A"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00F04471" w:rsidRPr="002840B9">
        <w:rPr>
          <w:b/>
          <w:szCs w:val="22"/>
        </w:rPr>
        <w:fldChar w:fldCharType="begin"/>
      </w:r>
      <w:r w:rsidR="00F04471" w:rsidRPr="002840B9">
        <w:rPr>
          <w:b/>
          <w:szCs w:val="22"/>
        </w:rPr>
        <w:instrText xml:space="preserve"> DOCVARIABLE VAULT_ND_a0398bb9-2ee0-40a1-9782-1689c345bdf7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4C04943" w14:textId="77777777" w:rsidR="00B00F4A" w:rsidRPr="002840B9" w:rsidRDefault="00B00F4A" w:rsidP="00DD3BCA">
      <w:pPr>
        <w:tabs>
          <w:tab w:val="clear" w:pos="567"/>
        </w:tabs>
        <w:spacing w:line="240" w:lineRule="auto"/>
        <w:rPr>
          <w:szCs w:val="22"/>
        </w:rPr>
      </w:pPr>
    </w:p>
    <w:p w14:paraId="0FC79324" w14:textId="77777777" w:rsidR="00B00F4A" w:rsidRPr="002840B9" w:rsidRDefault="00B00F4A" w:rsidP="00DD3BCA">
      <w:pPr>
        <w:tabs>
          <w:tab w:val="clear" w:pos="567"/>
        </w:tabs>
        <w:spacing w:line="240" w:lineRule="auto"/>
        <w:rPr>
          <w:szCs w:val="22"/>
        </w:rPr>
      </w:pPr>
      <w:r w:rsidRPr="002840B9">
        <w:rPr>
          <w:szCs w:val="22"/>
        </w:rPr>
        <w:t>EXP</w:t>
      </w:r>
    </w:p>
    <w:p w14:paraId="76649308" w14:textId="77777777" w:rsidR="00B00F4A" w:rsidRPr="002840B9" w:rsidRDefault="00B00F4A" w:rsidP="00DD3BCA">
      <w:pPr>
        <w:tabs>
          <w:tab w:val="clear" w:pos="567"/>
        </w:tabs>
        <w:spacing w:line="240" w:lineRule="auto"/>
        <w:rPr>
          <w:szCs w:val="22"/>
        </w:rPr>
      </w:pPr>
    </w:p>
    <w:p w14:paraId="0B699AA3" w14:textId="77777777" w:rsidR="00B00F4A" w:rsidRPr="002840B9" w:rsidRDefault="00B00F4A" w:rsidP="00DD3BCA">
      <w:pPr>
        <w:tabs>
          <w:tab w:val="clear" w:pos="567"/>
        </w:tabs>
        <w:spacing w:line="240" w:lineRule="auto"/>
        <w:rPr>
          <w:szCs w:val="22"/>
        </w:rPr>
      </w:pPr>
    </w:p>
    <w:p w14:paraId="6D5E1516" w14:textId="7FC72975"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00F04471" w:rsidRPr="002840B9">
        <w:rPr>
          <w:b/>
          <w:szCs w:val="22"/>
        </w:rPr>
        <w:fldChar w:fldCharType="begin"/>
      </w:r>
      <w:r w:rsidR="00F04471" w:rsidRPr="002840B9">
        <w:rPr>
          <w:b/>
          <w:szCs w:val="22"/>
        </w:rPr>
        <w:instrText xml:space="preserve"> DOCVARIABLE VAULT_ND_bda48341-5d79-4aa6-9b43-1e5191a23277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D5BDDD5" w14:textId="77777777" w:rsidR="00B00F4A" w:rsidRPr="002840B9" w:rsidRDefault="00B00F4A" w:rsidP="00DD3BCA">
      <w:pPr>
        <w:tabs>
          <w:tab w:val="clear" w:pos="567"/>
        </w:tabs>
        <w:spacing w:line="240" w:lineRule="auto"/>
        <w:ind w:right="113"/>
        <w:rPr>
          <w:i/>
          <w:szCs w:val="22"/>
        </w:rPr>
      </w:pPr>
    </w:p>
    <w:p w14:paraId="585A237F" w14:textId="77777777" w:rsidR="00B00F4A" w:rsidRPr="002840B9" w:rsidRDefault="00B00F4A" w:rsidP="00DD3BCA">
      <w:pPr>
        <w:tabs>
          <w:tab w:val="clear" w:pos="567"/>
        </w:tabs>
        <w:spacing w:line="240" w:lineRule="auto"/>
        <w:ind w:right="113"/>
        <w:rPr>
          <w:szCs w:val="22"/>
        </w:rPr>
      </w:pPr>
      <w:r w:rsidRPr="002840B9">
        <w:rPr>
          <w:szCs w:val="22"/>
        </w:rPr>
        <w:t>Lot</w:t>
      </w:r>
    </w:p>
    <w:p w14:paraId="1510A74A" w14:textId="77777777" w:rsidR="00B00F4A" w:rsidRPr="002840B9" w:rsidRDefault="00B00F4A" w:rsidP="00DD3BCA">
      <w:pPr>
        <w:tabs>
          <w:tab w:val="clear" w:pos="567"/>
        </w:tabs>
        <w:spacing w:line="240" w:lineRule="auto"/>
        <w:ind w:right="113"/>
        <w:rPr>
          <w:szCs w:val="22"/>
        </w:rPr>
      </w:pPr>
    </w:p>
    <w:p w14:paraId="3AEE87CB" w14:textId="77777777" w:rsidR="00B00F4A" w:rsidRPr="002840B9" w:rsidRDefault="00B00F4A" w:rsidP="00DD3BCA">
      <w:pPr>
        <w:tabs>
          <w:tab w:val="clear" w:pos="567"/>
        </w:tabs>
        <w:spacing w:line="240" w:lineRule="auto"/>
        <w:ind w:right="113"/>
        <w:rPr>
          <w:szCs w:val="22"/>
        </w:rPr>
      </w:pPr>
    </w:p>
    <w:p w14:paraId="6BDC3C47" w14:textId="43DF009A"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00F04471" w:rsidRPr="002840B9">
        <w:rPr>
          <w:b/>
          <w:szCs w:val="22"/>
        </w:rPr>
        <w:fldChar w:fldCharType="begin"/>
      </w:r>
      <w:r w:rsidR="00F04471" w:rsidRPr="002840B9">
        <w:rPr>
          <w:b/>
          <w:szCs w:val="22"/>
        </w:rPr>
        <w:instrText xml:space="preserve"> DOCVARIABLE VAULT_ND_8b32047e-41e7-4e4e-84ba-ea2bb4c6e3cd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B015F35" w14:textId="77777777" w:rsidR="00B00F4A" w:rsidRPr="002840B9" w:rsidRDefault="00B00F4A" w:rsidP="00DD3BCA">
      <w:pPr>
        <w:tabs>
          <w:tab w:val="clear" w:pos="567"/>
        </w:tabs>
        <w:spacing w:line="240" w:lineRule="auto"/>
        <w:ind w:right="113"/>
        <w:rPr>
          <w:szCs w:val="22"/>
        </w:rPr>
      </w:pPr>
    </w:p>
    <w:p w14:paraId="7EAE7859" w14:textId="77777777" w:rsidR="00B00F4A" w:rsidRPr="002840B9" w:rsidRDefault="00B00F4A" w:rsidP="00DD3BCA">
      <w:pPr>
        <w:tabs>
          <w:tab w:val="clear" w:pos="567"/>
        </w:tabs>
        <w:spacing w:line="240" w:lineRule="auto"/>
        <w:ind w:right="113"/>
        <w:rPr>
          <w:szCs w:val="22"/>
        </w:rPr>
      </w:pPr>
      <w:r w:rsidRPr="002840B9">
        <w:rPr>
          <w:szCs w:val="22"/>
        </w:rPr>
        <w:t>0.5 ml</w:t>
      </w:r>
    </w:p>
    <w:p w14:paraId="064BF788" w14:textId="77777777" w:rsidR="00B00F4A" w:rsidRPr="002840B9" w:rsidRDefault="00B00F4A" w:rsidP="00DD3BCA">
      <w:pPr>
        <w:tabs>
          <w:tab w:val="clear" w:pos="567"/>
        </w:tabs>
        <w:spacing w:line="240" w:lineRule="auto"/>
        <w:ind w:right="113"/>
        <w:rPr>
          <w:szCs w:val="22"/>
        </w:rPr>
      </w:pPr>
    </w:p>
    <w:p w14:paraId="2B63C000" w14:textId="77777777" w:rsidR="00B00F4A" w:rsidRPr="002840B9" w:rsidRDefault="00B00F4A" w:rsidP="00DD3BCA">
      <w:pPr>
        <w:tabs>
          <w:tab w:val="clear" w:pos="567"/>
        </w:tabs>
        <w:spacing w:line="240" w:lineRule="auto"/>
        <w:ind w:right="113"/>
        <w:rPr>
          <w:szCs w:val="22"/>
        </w:rPr>
      </w:pPr>
    </w:p>
    <w:p w14:paraId="2CC97E31" w14:textId="12F51155" w:rsidR="00B00F4A" w:rsidRPr="002840B9" w:rsidRDefault="00B00F4A"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00F04471" w:rsidRPr="002840B9">
        <w:rPr>
          <w:b/>
          <w:szCs w:val="22"/>
        </w:rPr>
        <w:fldChar w:fldCharType="begin"/>
      </w:r>
      <w:r w:rsidR="00F04471" w:rsidRPr="002840B9">
        <w:rPr>
          <w:b/>
          <w:szCs w:val="22"/>
        </w:rPr>
        <w:instrText xml:space="preserve"> DOCVARIABLE VAULT_ND_3b32fd90-3b9e-41d6-bf05-a71ac5419cd8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8FAEE80" w14:textId="77777777" w:rsidR="00B00F4A" w:rsidRPr="002840B9" w:rsidRDefault="00B00F4A" w:rsidP="00DD3BCA">
      <w:pPr>
        <w:tabs>
          <w:tab w:val="clear" w:pos="567"/>
        </w:tabs>
        <w:spacing w:line="240" w:lineRule="auto"/>
        <w:rPr>
          <w:szCs w:val="22"/>
        </w:rPr>
      </w:pPr>
    </w:p>
    <w:p w14:paraId="10470F3A" w14:textId="539C83BB" w:rsidR="007C215E" w:rsidRPr="002840B9" w:rsidRDefault="007C215E" w:rsidP="00DD3BCA">
      <w:pPr>
        <w:tabs>
          <w:tab w:val="clear" w:pos="567"/>
        </w:tabs>
        <w:spacing w:line="240" w:lineRule="auto"/>
        <w:rPr>
          <w:szCs w:val="22"/>
        </w:rPr>
      </w:pPr>
      <w:r w:rsidRPr="002840B9">
        <w:rPr>
          <w:szCs w:val="22"/>
        </w:rPr>
        <w:br w:type="page"/>
      </w:r>
    </w:p>
    <w:p w14:paraId="3D0F4630"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0E046CEB"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AD31FCD" w14:textId="61FBAB98"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t>
      </w:r>
      <w:r w:rsidR="000B11CE" w:rsidRPr="002840B9">
        <w:rPr>
          <w:b/>
          <w:szCs w:val="22"/>
        </w:rPr>
        <w:t>–</w:t>
      </w:r>
      <w:r w:rsidRPr="002840B9">
        <w:rPr>
          <w:b/>
          <w:szCs w:val="22"/>
        </w:rPr>
        <w:t xml:space="preserve"> PRE</w:t>
      </w:r>
      <w:r w:rsidRPr="002840B9">
        <w:rPr>
          <w:b/>
          <w:szCs w:val="22"/>
        </w:rPr>
        <w:noBreakHyphen/>
        <w:t>FILLED PEN</w:t>
      </w:r>
      <w:r w:rsidR="008159B6" w:rsidRPr="002840B9">
        <w:rPr>
          <w:b/>
          <w:szCs w:val="22"/>
        </w:rPr>
        <w:t xml:space="preserve"> SINGLE-DOSE</w:t>
      </w:r>
    </w:p>
    <w:p w14:paraId="7077F0A8"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4586088" w14:textId="77777777" w:rsidR="007C215E" w:rsidRPr="002840B9" w:rsidRDefault="007C215E" w:rsidP="00DD3BCA">
      <w:pPr>
        <w:tabs>
          <w:tab w:val="clear" w:pos="567"/>
        </w:tabs>
        <w:spacing w:line="240" w:lineRule="auto"/>
        <w:rPr>
          <w:szCs w:val="22"/>
        </w:rPr>
      </w:pPr>
    </w:p>
    <w:p w14:paraId="0D7C12DB" w14:textId="685D71DF" w:rsidR="007C215E" w:rsidRPr="002840B9" w:rsidRDefault="007C215E" w:rsidP="0042303A">
      <w:pPr>
        <w:pStyle w:val="ListParagraph"/>
        <w:numPr>
          <w:ilvl w:val="0"/>
          <w:numId w:val="54"/>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VAULT_ND_9dfac214-30ab-4b9d-926d-eeb04e9a68c3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6BEC200A" w14:textId="77777777" w:rsidR="007C215E" w:rsidRPr="002840B9" w:rsidRDefault="007C215E" w:rsidP="00DD3BCA">
      <w:pPr>
        <w:tabs>
          <w:tab w:val="clear" w:pos="567"/>
        </w:tabs>
        <w:spacing w:line="240" w:lineRule="auto"/>
        <w:rPr>
          <w:szCs w:val="22"/>
        </w:rPr>
      </w:pPr>
    </w:p>
    <w:p w14:paraId="5C962095" w14:textId="1921E887" w:rsidR="007C215E" w:rsidRPr="002840B9" w:rsidRDefault="007C215E" w:rsidP="00DD3BCA">
      <w:pPr>
        <w:tabs>
          <w:tab w:val="clear" w:pos="567"/>
        </w:tabs>
        <w:spacing w:line="240" w:lineRule="auto"/>
        <w:rPr>
          <w:szCs w:val="22"/>
        </w:rPr>
      </w:pPr>
      <w:r w:rsidRPr="002840B9">
        <w:rPr>
          <w:szCs w:val="22"/>
        </w:rPr>
        <w:t>Mounjaro 15 mg solution for injection in pre</w:t>
      </w:r>
      <w:r w:rsidRPr="002840B9">
        <w:rPr>
          <w:szCs w:val="22"/>
        </w:rPr>
        <w:noBreakHyphen/>
        <w:t>filled pen</w:t>
      </w:r>
    </w:p>
    <w:p w14:paraId="066CE533" w14:textId="77777777" w:rsidR="007C215E" w:rsidRPr="002840B9" w:rsidRDefault="007C215E" w:rsidP="00DD3BCA">
      <w:pPr>
        <w:tabs>
          <w:tab w:val="clear" w:pos="567"/>
        </w:tabs>
        <w:spacing w:line="240" w:lineRule="auto"/>
        <w:rPr>
          <w:szCs w:val="22"/>
        </w:rPr>
      </w:pPr>
    </w:p>
    <w:p w14:paraId="1AA18CAD" w14:textId="77777777" w:rsidR="007C215E" w:rsidRPr="002840B9" w:rsidRDefault="007C215E" w:rsidP="00DD3BCA">
      <w:pPr>
        <w:tabs>
          <w:tab w:val="clear" w:pos="567"/>
        </w:tabs>
        <w:spacing w:line="240" w:lineRule="auto"/>
        <w:rPr>
          <w:szCs w:val="22"/>
        </w:rPr>
      </w:pPr>
      <w:r w:rsidRPr="002840B9">
        <w:rPr>
          <w:szCs w:val="22"/>
        </w:rPr>
        <w:t>tirzepatide</w:t>
      </w:r>
    </w:p>
    <w:p w14:paraId="429E96B3" w14:textId="77777777" w:rsidR="007C215E" w:rsidRPr="002840B9" w:rsidRDefault="007C215E" w:rsidP="00DD3BCA">
      <w:pPr>
        <w:tabs>
          <w:tab w:val="clear" w:pos="567"/>
        </w:tabs>
        <w:spacing w:line="240" w:lineRule="auto"/>
        <w:rPr>
          <w:szCs w:val="22"/>
        </w:rPr>
      </w:pPr>
    </w:p>
    <w:p w14:paraId="5908204D" w14:textId="77777777" w:rsidR="007C215E" w:rsidRPr="002840B9" w:rsidRDefault="007C215E" w:rsidP="00DD3BCA">
      <w:pPr>
        <w:tabs>
          <w:tab w:val="clear" w:pos="567"/>
        </w:tabs>
        <w:spacing w:line="240" w:lineRule="auto"/>
        <w:rPr>
          <w:szCs w:val="22"/>
        </w:rPr>
      </w:pPr>
    </w:p>
    <w:p w14:paraId="27CC0A8F" w14:textId="55E8053E"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VAULT_ND_1191b03c-76d7-4fee-bf9f-487a01a2c96d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9BDC898" w14:textId="77777777" w:rsidR="007C215E" w:rsidRPr="002840B9" w:rsidRDefault="007C215E" w:rsidP="00DD3BCA">
      <w:pPr>
        <w:tabs>
          <w:tab w:val="clear" w:pos="567"/>
        </w:tabs>
        <w:spacing w:line="240" w:lineRule="auto"/>
        <w:rPr>
          <w:szCs w:val="22"/>
        </w:rPr>
      </w:pPr>
    </w:p>
    <w:p w14:paraId="60C55558" w14:textId="6AFD46E7" w:rsidR="007C215E" w:rsidRPr="002840B9" w:rsidRDefault="007C215E" w:rsidP="00DD3BCA">
      <w:pPr>
        <w:tabs>
          <w:tab w:val="clear" w:pos="567"/>
        </w:tabs>
        <w:spacing w:line="240" w:lineRule="auto"/>
        <w:rPr>
          <w:szCs w:val="22"/>
        </w:rPr>
      </w:pPr>
      <w:r w:rsidRPr="002840B9">
        <w:rPr>
          <w:szCs w:val="22"/>
        </w:rPr>
        <w:t>Each pre</w:t>
      </w:r>
      <w:r w:rsidRPr="002840B9">
        <w:rPr>
          <w:szCs w:val="22"/>
        </w:rPr>
        <w:noBreakHyphen/>
        <w:t>filled pen contains 15 mg of tirzepatide in 0.5 ml solution</w:t>
      </w:r>
      <w:r w:rsidR="008159B6" w:rsidRPr="002840B9">
        <w:rPr>
          <w:szCs w:val="22"/>
        </w:rPr>
        <w:t xml:space="preserve"> (30 mg/ml)</w:t>
      </w:r>
    </w:p>
    <w:p w14:paraId="0D6800EA" w14:textId="77777777" w:rsidR="007C215E" w:rsidRPr="002840B9" w:rsidRDefault="007C215E" w:rsidP="00DD3BCA">
      <w:pPr>
        <w:tabs>
          <w:tab w:val="clear" w:pos="567"/>
        </w:tabs>
        <w:spacing w:line="240" w:lineRule="auto"/>
        <w:rPr>
          <w:szCs w:val="22"/>
        </w:rPr>
      </w:pPr>
    </w:p>
    <w:p w14:paraId="69F7D2B8" w14:textId="77777777" w:rsidR="007C215E" w:rsidRPr="002840B9" w:rsidRDefault="007C215E" w:rsidP="00DD3BCA">
      <w:pPr>
        <w:tabs>
          <w:tab w:val="clear" w:pos="567"/>
        </w:tabs>
        <w:spacing w:line="240" w:lineRule="auto"/>
        <w:rPr>
          <w:szCs w:val="22"/>
        </w:rPr>
      </w:pPr>
    </w:p>
    <w:p w14:paraId="635BC225" w14:textId="250E0630"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VAULT_ND_02fcc192-e484-4878-a113-61744b24809c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233F575" w14:textId="77777777" w:rsidR="007C215E" w:rsidRPr="002840B9" w:rsidRDefault="007C215E" w:rsidP="00DD3BCA">
      <w:pPr>
        <w:tabs>
          <w:tab w:val="clear" w:pos="567"/>
        </w:tabs>
        <w:spacing w:line="240" w:lineRule="auto"/>
        <w:rPr>
          <w:i/>
          <w:szCs w:val="22"/>
        </w:rPr>
      </w:pPr>
    </w:p>
    <w:p w14:paraId="0BFEB4DD" w14:textId="77777777" w:rsidR="007A7428" w:rsidRPr="002840B9" w:rsidRDefault="007A7428" w:rsidP="007A7428">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2C89740B" w14:textId="77777777" w:rsidR="007C215E" w:rsidRPr="002840B9" w:rsidRDefault="007C215E" w:rsidP="00DD3BCA">
      <w:pPr>
        <w:tabs>
          <w:tab w:val="clear" w:pos="567"/>
        </w:tabs>
        <w:spacing w:line="240" w:lineRule="auto"/>
        <w:rPr>
          <w:szCs w:val="22"/>
        </w:rPr>
      </w:pPr>
    </w:p>
    <w:p w14:paraId="30359407" w14:textId="77777777" w:rsidR="007C215E" w:rsidRPr="002840B9" w:rsidRDefault="007C215E" w:rsidP="00DD3BCA">
      <w:pPr>
        <w:tabs>
          <w:tab w:val="clear" w:pos="567"/>
        </w:tabs>
        <w:spacing w:line="240" w:lineRule="auto"/>
        <w:rPr>
          <w:szCs w:val="22"/>
        </w:rPr>
      </w:pPr>
    </w:p>
    <w:p w14:paraId="127C95B4" w14:textId="4918E825"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VAULT_ND_7259bd08-635c-4f47-9821-a38f70b198b0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087E6F7" w14:textId="77777777" w:rsidR="007C215E" w:rsidRPr="002840B9" w:rsidRDefault="007C215E" w:rsidP="00DD3BCA">
      <w:pPr>
        <w:tabs>
          <w:tab w:val="clear" w:pos="567"/>
        </w:tabs>
        <w:spacing w:line="240" w:lineRule="auto"/>
        <w:rPr>
          <w:i/>
          <w:szCs w:val="22"/>
        </w:rPr>
      </w:pPr>
    </w:p>
    <w:p w14:paraId="08B48400" w14:textId="77777777" w:rsidR="007C215E" w:rsidRPr="002840B9" w:rsidRDefault="007C215E" w:rsidP="00DD3BCA">
      <w:pPr>
        <w:tabs>
          <w:tab w:val="clear" w:pos="567"/>
        </w:tabs>
        <w:spacing w:line="240" w:lineRule="auto"/>
        <w:rPr>
          <w:szCs w:val="22"/>
          <w:highlight w:val="lightGray"/>
        </w:rPr>
      </w:pPr>
      <w:r w:rsidRPr="002840B9">
        <w:rPr>
          <w:szCs w:val="22"/>
          <w:highlight w:val="lightGray"/>
        </w:rPr>
        <w:t>Solution for injection</w:t>
      </w:r>
    </w:p>
    <w:p w14:paraId="1038A78E" w14:textId="77777777" w:rsidR="007C215E" w:rsidRPr="002840B9" w:rsidRDefault="007C215E" w:rsidP="00DD3BCA">
      <w:pPr>
        <w:tabs>
          <w:tab w:val="clear" w:pos="567"/>
        </w:tabs>
        <w:spacing w:line="240" w:lineRule="auto"/>
        <w:rPr>
          <w:szCs w:val="22"/>
        </w:rPr>
      </w:pPr>
      <w:r w:rsidRPr="002840B9">
        <w:rPr>
          <w:szCs w:val="22"/>
        </w:rPr>
        <w:t>2 pre</w:t>
      </w:r>
      <w:r w:rsidRPr="002840B9">
        <w:rPr>
          <w:szCs w:val="22"/>
        </w:rPr>
        <w:noBreakHyphen/>
        <w:t xml:space="preserve">filled pens </w:t>
      </w:r>
    </w:p>
    <w:p w14:paraId="6880A4DC" w14:textId="77777777" w:rsidR="007C215E" w:rsidRPr="002840B9" w:rsidRDefault="007C215E" w:rsidP="00DD3BCA">
      <w:pPr>
        <w:tabs>
          <w:tab w:val="clear" w:pos="567"/>
        </w:tabs>
        <w:spacing w:line="240" w:lineRule="auto"/>
        <w:rPr>
          <w:szCs w:val="22"/>
        </w:rPr>
      </w:pPr>
      <w:r w:rsidRPr="002840B9">
        <w:rPr>
          <w:szCs w:val="22"/>
          <w:highlight w:val="lightGray"/>
        </w:rPr>
        <w:t>4 pre</w:t>
      </w:r>
      <w:r w:rsidRPr="002840B9">
        <w:rPr>
          <w:szCs w:val="22"/>
          <w:highlight w:val="lightGray"/>
        </w:rPr>
        <w:noBreakHyphen/>
        <w:t xml:space="preserve">filled pens </w:t>
      </w:r>
    </w:p>
    <w:p w14:paraId="2A41878E" w14:textId="77777777" w:rsidR="007C215E" w:rsidRPr="002840B9" w:rsidRDefault="007C215E" w:rsidP="00DD3BCA">
      <w:pPr>
        <w:tabs>
          <w:tab w:val="clear" w:pos="567"/>
        </w:tabs>
        <w:spacing w:line="240" w:lineRule="auto"/>
        <w:rPr>
          <w:szCs w:val="22"/>
        </w:rPr>
      </w:pPr>
    </w:p>
    <w:p w14:paraId="2EFA2130" w14:textId="77777777" w:rsidR="007C215E" w:rsidRPr="002840B9" w:rsidRDefault="007C215E" w:rsidP="00DD3BCA">
      <w:pPr>
        <w:tabs>
          <w:tab w:val="clear" w:pos="567"/>
        </w:tabs>
        <w:spacing w:line="240" w:lineRule="auto"/>
        <w:rPr>
          <w:szCs w:val="22"/>
        </w:rPr>
      </w:pPr>
    </w:p>
    <w:p w14:paraId="4CD7F6AB" w14:textId="76906918"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VAULT_ND_0a096dce-cdd5-4660-8e76-0863203adc86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41EDBDC" w14:textId="77777777" w:rsidR="007C215E" w:rsidRPr="002840B9" w:rsidRDefault="007C215E" w:rsidP="00DD3BCA">
      <w:pPr>
        <w:tabs>
          <w:tab w:val="clear" w:pos="567"/>
        </w:tabs>
        <w:spacing w:line="240" w:lineRule="auto"/>
        <w:rPr>
          <w:i/>
          <w:szCs w:val="22"/>
        </w:rPr>
      </w:pPr>
    </w:p>
    <w:p w14:paraId="7EE54350" w14:textId="77777777" w:rsidR="007C215E" w:rsidRPr="002840B9" w:rsidRDefault="007C215E" w:rsidP="00DD3BCA">
      <w:pPr>
        <w:tabs>
          <w:tab w:val="clear" w:pos="567"/>
        </w:tabs>
        <w:spacing w:line="240" w:lineRule="auto"/>
        <w:rPr>
          <w:szCs w:val="22"/>
        </w:rPr>
      </w:pPr>
      <w:r w:rsidRPr="002840B9">
        <w:rPr>
          <w:szCs w:val="22"/>
        </w:rPr>
        <w:t>For single use only</w:t>
      </w:r>
    </w:p>
    <w:p w14:paraId="3C543D56" w14:textId="77777777" w:rsidR="007C215E" w:rsidRPr="002840B9" w:rsidRDefault="007C215E" w:rsidP="00DD3BCA">
      <w:pPr>
        <w:tabs>
          <w:tab w:val="clear" w:pos="567"/>
        </w:tabs>
        <w:spacing w:line="240" w:lineRule="auto"/>
        <w:rPr>
          <w:szCs w:val="22"/>
        </w:rPr>
      </w:pPr>
      <w:r w:rsidRPr="002840B9">
        <w:rPr>
          <w:szCs w:val="22"/>
        </w:rPr>
        <w:t xml:space="preserve">Once weekly </w:t>
      </w:r>
    </w:p>
    <w:p w14:paraId="06C1EE07" w14:textId="77777777" w:rsidR="007C215E" w:rsidRPr="002840B9" w:rsidRDefault="007C215E" w:rsidP="00DD3BCA">
      <w:pPr>
        <w:tabs>
          <w:tab w:val="clear" w:pos="567"/>
        </w:tabs>
        <w:spacing w:line="240" w:lineRule="auto"/>
        <w:rPr>
          <w:szCs w:val="22"/>
        </w:rPr>
      </w:pPr>
    </w:p>
    <w:p w14:paraId="58D53797" w14:textId="77777777" w:rsidR="007C215E" w:rsidRPr="002840B9" w:rsidRDefault="007C215E" w:rsidP="00DD3BCA">
      <w:pPr>
        <w:tabs>
          <w:tab w:val="clear" w:pos="567"/>
        </w:tabs>
        <w:spacing w:line="240" w:lineRule="auto"/>
        <w:rPr>
          <w:szCs w:val="22"/>
        </w:rPr>
      </w:pPr>
      <w:r w:rsidRPr="002840B9">
        <w:rPr>
          <w:szCs w:val="22"/>
        </w:rPr>
        <w:t xml:space="preserve">Mark the day of the week you want to use your medicine to help you remember. </w:t>
      </w:r>
    </w:p>
    <w:p w14:paraId="06C28CC7" w14:textId="77777777" w:rsidR="007C215E" w:rsidRPr="002840B9" w:rsidRDefault="007C215E"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06A03F2D" w14:textId="77777777" w:rsidTr="00540F64">
        <w:tc>
          <w:tcPr>
            <w:tcW w:w="1231" w:type="dxa"/>
            <w:tcBorders>
              <w:top w:val="nil"/>
              <w:left w:val="nil"/>
              <w:bottom w:val="nil"/>
              <w:right w:val="nil"/>
            </w:tcBorders>
          </w:tcPr>
          <w:p w14:paraId="709F5780" w14:textId="77777777" w:rsidR="007C215E" w:rsidRPr="002840B9" w:rsidRDefault="007C215E" w:rsidP="00DD3BCA">
            <w:pPr>
              <w:tabs>
                <w:tab w:val="clear" w:pos="567"/>
              </w:tabs>
              <w:spacing w:line="240" w:lineRule="auto"/>
              <w:rPr>
                <w:szCs w:val="22"/>
              </w:rPr>
            </w:pPr>
          </w:p>
        </w:tc>
        <w:tc>
          <w:tcPr>
            <w:tcW w:w="1232" w:type="dxa"/>
            <w:tcBorders>
              <w:top w:val="nil"/>
              <w:left w:val="nil"/>
              <w:bottom w:val="single" w:sz="4" w:space="0" w:color="auto"/>
              <w:right w:val="nil"/>
            </w:tcBorders>
          </w:tcPr>
          <w:p w14:paraId="2BECC5F5" w14:textId="77777777" w:rsidR="007C215E" w:rsidRPr="002840B9" w:rsidRDefault="007C215E"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3573169B" w14:textId="77777777" w:rsidR="007C215E" w:rsidRPr="002840B9" w:rsidRDefault="007C215E"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1B37008B" w14:textId="77777777" w:rsidR="007C215E" w:rsidRPr="002840B9" w:rsidRDefault="007C215E"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281C8BDF" w14:textId="77777777" w:rsidR="007C215E" w:rsidRPr="002840B9" w:rsidRDefault="007C215E"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6A2EA667" w14:textId="77777777" w:rsidR="007C215E" w:rsidRPr="002840B9" w:rsidRDefault="007C215E"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1AB2A6B2" w14:textId="77777777" w:rsidR="007C215E" w:rsidRPr="002840B9" w:rsidRDefault="007C215E"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52B1B602" w14:textId="77777777" w:rsidR="007C215E" w:rsidRPr="002840B9" w:rsidRDefault="007C215E" w:rsidP="00DD3BCA">
            <w:pPr>
              <w:tabs>
                <w:tab w:val="clear" w:pos="567"/>
              </w:tabs>
              <w:spacing w:line="240" w:lineRule="auto"/>
              <w:jc w:val="center"/>
              <w:rPr>
                <w:szCs w:val="22"/>
              </w:rPr>
            </w:pPr>
            <w:r w:rsidRPr="002840B9">
              <w:rPr>
                <w:szCs w:val="22"/>
              </w:rPr>
              <w:t>Sun.</w:t>
            </w:r>
          </w:p>
        </w:tc>
      </w:tr>
      <w:tr w:rsidR="00587959" w:rsidRPr="002840B9" w14:paraId="253F6540" w14:textId="77777777" w:rsidTr="00540F64">
        <w:tc>
          <w:tcPr>
            <w:tcW w:w="1231" w:type="dxa"/>
            <w:tcBorders>
              <w:top w:val="nil"/>
              <w:left w:val="nil"/>
              <w:bottom w:val="nil"/>
              <w:right w:val="single" w:sz="4" w:space="0" w:color="auto"/>
            </w:tcBorders>
          </w:tcPr>
          <w:p w14:paraId="4CA449A9" w14:textId="77777777" w:rsidR="007C215E" w:rsidRPr="002840B9" w:rsidRDefault="007C215E"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55AAA798"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0EEC4BD6"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1A260D83"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40E119FB"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16AE7F4A"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3F55E9D6"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5DF89A2C" w14:textId="77777777" w:rsidR="007C215E" w:rsidRPr="002840B9" w:rsidRDefault="007C215E" w:rsidP="00DD3BCA">
            <w:pPr>
              <w:tabs>
                <w:tab w:val="clear" w:pos="567"/>
              </w:tabs>
              <w:spacing w:line="240" w:lineRule="auto"/>
              <w:rPr>
                <w:szCs w:val="22"/>
              </w:rPr>
            </w:pPr>
          </w:p>
        </w:tc>
      </w:tr>
      <w:tr w:rsidR="007C215E" w:rsidRPr="002840B9" w14:paraId="5B3D1658" w14:textId="77777777" w:rsidTr="00540F64">
        <w:tc>
          <w:tcPr>
            <w:tcW w:w="1231" w:type="dxa"/>
            <w:tcBorders>
              <w:top w:val="nil"/>
              <w:left w:val="nil"/>
              <w:bottom w:val="nil"/>
              <w:right w:val="single" w:sz="4" w:space="0" w:color="auto"/>
            </w:tcBorders>
          </w:tcPr>
          <w:p w14:paraId="0C1C04DF" w14:textId="77777777" w:rsidR="007C215E" w:rsidRPr="002840B9" w:rsidRDefault="007C215E"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29F39077"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7FF9FA92"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340EAEF9"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325B4AB8"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734E3A86"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1B28240A"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6DFB42C3" w14:textId="77777777" w:rsidR="007C215E" w:rsidRPr="002840B9" w:rsidRDefault="007C215E" w:rsidP="00DD3BCA">
            <w:pPr>
              <w:tabs>
                <w:tab w:val="clear" w:pos="567"/>
              </w:tabs>
              <w:spacing w:line="240" w:lineRule="auto"/>
              <w:rPr>
                <w:szCs w:val="22"/>
              </w:rPr>
            </w:pPr>
          </w:p>
        </w:tc>
      </w:tr>
    </w:tbl>
    <w:p w14:paraId="518F1033" w14:textId="77777777" w:rsidR="007C215E" w:rsidRPr="002840B9" w:rsidRDefault="007C215E"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6447925A" w14:textId="77777777" w:rsidTr="00540F64">
        <w:tc>
          <w:tcPr>
            <w:tcW w:w="1231" w:type="dxa"/>
            <w:tcBorders>
              <w:top w:val="nil"/>
              <w:left w:val="nil"/>
              <w:bottom w:val="nil"/>
              <w:right w:val="nil"/>
            </w:tcBorders>
          </w:tcPr>
          <w:p w14:paraId="786D5362"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1524D529" w14:textId="77777777" w:rsidR="007C215E" w:rsidRPr="002840B9" w:rsidRDefault="007C215E" w:rsidP="00DD3BCA">
            <w:pPr>
              <w:keepNext/>
              <w:keepLines/>
              <w:tabs>
                <w:tab w:val="clear" w:pos="567"/>
              </w:tabs>
              <w:spacing w:line="240" w:lineRule="auto"/>
              <w:jc w:val="center"/>
              <w:rPr>
                <w:szCs w:val="22"/>
                <w:highlight w:val="lightGray"/>
              </w:rPr>
            </w:pPr>
            <w:r w:rsidRPr="002840B9">
              <w:rPr>
                <w:szCs w:val="22"/>
                <w:highlight w:val="lightGray"/>
              </w:rPr>
              <w:t>Mon.</w:t>
            </w:r>
          </w:p>
        </w:tc>
        <w:tc>
          <w:tcPr>
            <w:tcW w:w="1232" w:type="dxa"/>
            <w:tcBorders>
              <w:top w:val="nil"/>
              <w:left w:val="nil"/>
              <w:bottom w:val="single" w:sz="4" w:space="0" w:color="auto"/>
              <w:right w:val="nil"/>
            </w:tcBorders>
          </w:tcPr>
          <w:p w14:paraId="4112316E" w14:textId="77777777" w:rsidR="007C215E" w:rsidRPr="002840B9" w:rsidRDefault="007C215E" w:rsidP="00DD3BCA">
            <w:pPr>
              <w:keepNext/>
              <w:keepLines/>
              <w:tabs>
                <w:tab w:val="clear" w:pos="567"/>
              </w:tabs>
              <w:spacing w:line="240" w:lineRule="auto"/>
              <w:jc w:val="center"/>
              <w:rPr>
                <w:szCs w:val="22"/>
                <w:highlight w:val="lightGray"/>
              </w:rPr>
            </w:pPr>
            <w:r w:rsidRPr="002840B9">
              <w:rPr>
                <w:szCs w:val="22"/>
                <w:highlight w:val="lightGray"/>
              </w:rPr>
              <w:t>Tue.</w:t>
            </w:r>
          </w:p>
        </w:tc>
        <w:tc>
          <w:tcPr>
            <w:tcW w:w="1232" w:type="dxa"/>
            <w:tcBorders>
              <w:top w:val="nil"/>
              <w:left w:val="nil"/>
              <w:bottom w:val="single" w:sz="4" w:space="0" w:color="auto"/>
              <w:right w:val="nil"/>
            </w:tcBorders>
          </w:tcPr>
          <w:p w14:paraId="71FF10E4" w14:textId="77777777" w:rsidR="007C215E" w:rsidRPr="002840B9" w:rsidRDefault="007C215E" w:rsidP="00DD3BCA">
            <w:pPr>
              <w:keepNext/>
              <w:keepLines/>
              <w:tabs>
                <w:tab w:val="clear" w:pos="567"/>
              </w:tabs>
              <w:spacing w:line="240" w:lineRule="auto"/>
              <w:jc w:val="center"/>
              <w:rPr>
                <w:szCs w:val="22"/>
                <w:highlight w:val="lightGray"/>
              </w:rPr>
            </w:pPr>
            <w:r w:rsidRPr="002840B9">
              <w:rPr>
                <w:szCs w:val="22"/>
                <w:highlight w:val="lightGray"/>
              </w:rPr>
              <w:t>Wed.</w:t>
            </w:r>
          </w:p>
        </w:tc>
        <w:tc>
          <w:tcPr>
            <w:tcW w:w="1232" w:type="dxa"/>
            <w:tcBorders>
              <w:top w:val="nil"/>
              <w:left w:val="nil"/>
              <w:bottom w:val="single" w:sz="4" w:space="0" w:color="auto"/>
              <w:right w:val="nil"/>
            </w:tcBorders>
          </w:tcPr>
          <w:p w14:paraId="6137E30D" w14:textId="77777777" w:rsidR="007C215E" w:rsidRPr="002840B9" w:rsidRDefault="007C215E" w:rsidP="00DD3BCA">
            <w:pPr>
              <w:keepNext/>
              <w:keepLines/>
              <w:tabs>
                <w:tab w:val="clear" w:pos="567"/>
              </w:tabs>
              <w:spacing w:line="240" w:lineRule="auto"/>
              <w:jc w:val="center"/>
              <w:rPr>
                <w:szCs w:val="22"/>
                <w:highlight w:val="lightGray"/>
              </w:rPr>
            </w:pPr>
            <w:r w:rsidRPr="002840B9">
              <w:rPr>
                <w:szCs w:val="22"/>
                <w:highlight w:val="lightGray"/>
              </w:rPr>
              <w:t>Thu.</w:t>
            </w:r>
          </w:p>
        </w:tc>
        <w:tc>
          <w:tcPr>
            <w:tcW w:w="1232" w:type="dxa"/>
            <w:tcBorders>
              <w:top w:val="nil"/>
              <w:left w:val="nil"/>
              <w:bottom w:val="single" w:sz="4" w:space="0" w:color="auto"/>
              <w:right w:val="nil"/>
            </w:tcBorders>
          </w:tcPr>
          <w:p w14:paraId="380E5D0A" w14:textId="77777777" w:rsidR="007C215E" w:rsidRPr="002840B9" w:rsidRDefault="007C215E" w:rsidP="00DD3BCA">
            <w:pPr>
              <w:keepNext/>
              <w:keepLines/>
              <w:tabs>
                <w:tab w:val="clear" w:pos="567"/>
              </w:tabs>
              <w:spacing w:line="240" w:lineRule="auto"/>
              <w:jc w:val="center"/>
              <w:rPr>
                <w:szCs w:val="22"/>
                <w:highlight w:val="lightGray"/>
              </w:rPr>
            </w:pPr>
            <w:r w:rsidRPr="002840B9">
              <w:rPr>
                <w:szCs w:val="22"/>
                <w:highlight w:val="lightGray"/>
              </w:rPr>
              <w:t>Fri.</w:t>
            </w:r>
          </w:p>
        </w:tc>
        <w:tc>
          <w:tcPr>
            <w:tcW w:w="1232" w:type="dxa"/>
            <w:tcBorders>
              <w:top w:val="nil"/>
              <w:left w:val="nil"/>
              <w:bottom w:val="single" w:sz="4" w:space="0" w:color="auto"/>
              <w:right w:val="nil"/>
            </w:tcBorders>
          </w:tcPr>
          <w:p w14:paraId="1A141104" w14:textId="77777777" w:rsidR="007C215E" w:rsidRPr="002840B9" w:rsidRDefault="007C215E" w:rsidP="00DD3BCA">
            <w:pPr>
              <w:keepNext/>
              <w:keepLines/>
              <w:tabs>
                <w:tab w:val="clear" w:pos="567"/>
              </w:tabs>
              <w:spacing w:line="240" w:lineRule="auto"/>
              <w:jc w:val="center"/>
              <w:rPr>
                <w:szCs w:val="22"/>
                <w:highlight w:val="lightGray"/>
              </w:rPr>
            </w:pPr>
            <w:r w:rsidRPr="002840B9">
              <w:rPr>
                <w:szCs w:val="22"/>
                <w:highlight w:val="lightGray"/>
              </w:rPr>
              <w:t>Sat.</w:t>
            </w:r>
          </w:p>
        </w:tc>
        <w:tc>
          <w:tcPr>
            <w:tcW w:w="1232" w:type="dxa"/>
            <w:tcBorders>
              <w:top w:val="nil"/>
              <w:left w:val="nil"/>
              <w:bottom w:val="single" w:sz="4" w:space="0" w:color="auto"/>
              <w:right w:val="nil"/>
            </w:tcBorders>
          </w:tcPr>
          <w:p w14:paraId="0EDD8BC4" w14:textId="77777777" w:rsidR="007C215E" w:rsidRPr="002840B9" w:rsidRDefault="007C215E" w:rsidP="00DD3BCA">
            <w:pPr>
              <w:keepNext/>
              <w:keepLines/>
              <w:tabs>
                <w:tab w:val="clear" w:pos="567"/>
              </w:tabs>
              <w:spacing w:line="240" w:lineRule="auto"/>
              <w:jc w:val="center"/>
              <w:rPr>
                <w:szCs w:val="22"/>
                <w:highlight w:val="lightGray"/>
              </w:rPr>
            </w:pPr>
            <w:r w:rsidRPr="002840B9">
              <w:rPr>
                <w:szCs w:val="22"/>
                <w:highlight w:val="lightGray"/>
              </w:rPr>
              <w:t>Sun.</w:t>
            </w:r>
          </w:p>
        </w:tc>
      </w:tr>
      <w:tr w:rsidR="00587959" w:rsidRPr="002840B9" w14:paraId="2AFBC322" w14:textId="77777777" w:rsidTr="00540F64">
        <w:tc>
          <w:tcPr>
            <w:tcW w:w="1231" w:type="dxa"/>
            <w:tcBorders>
              <w:top w:val="nil"/>
              <w:left w:val="nil"/>
              <w:bottom w:val="nil"/>
              <w:right w:val="single" w:sz="4" w:space="0" w:color="auto"/>
            </w:tcBorders>
          </w:tcPr>
          <w:p w14:paraId="28C670B8" w14:textId="77777777" w:rsidR="007C215E" w:rsidRPr="002840B9" w:rsidRDefault="007C215E" w:rsidP="00DD3BCA">
            <w:pPr>
              <w:keepNext/>
              <w:keepLines/>
              <w:tabs>
                <w:tab w:val="clear" w:pos="567"/>
              </w:tabs>
              <w:spacing w:line="240" w:lineRule="auto"/>
              <w:rPr>
                <w:szCs w:val="22"/>
                <w:highlight w:val="lightGray"/>
              </w:rPr>
            </w:pPr>
            <w:r w:rsidRPr="002840B9">
              <w:rPr>
                <w:szCs w:val="22"/>
                <w:highlight w:val="lightGray"/>
              </w:rPr>
              <w:t>Week 1</w:t>
            </w:r>
          </w:p>
        </w:tc>
        <w:tc>
          <w:tcPr>
            <w:tcW w:w="1232" w:type="dxa"/>
            <w:tcBorders>
              <w:top w:val="single" w:sz="4" w:space="0" w:color="auto"/>
              <w:left w:val="single" w:sz="4" w:space="0" w:color="auto"/>
              <w:bottom w:val="single" w:sz="4" w:space="0" w:color="auto"/>
            </w:tcBorders>
            <w:shd w:val="clear" w:color="auto" w:fill="BFBFBF"/>
          </w:tcPr>
          <w:p w14:paraId="5FDF1D81"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7BD5D4"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C6D212"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75F541"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4E63A1"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50E6FE"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4BA527F" w14:textId="77777777" w:rsidR="007C215E" w:rsidRPr="002840B9" w:rsidRDefault="007C215E" w:rsidP="00DD3BCA">
            <w:pPr>
              <w:keepNext/>
              <w:keepLines/>
              <w:tabs>
                <w:tab w:val="clear" w:pos="567"/>
              </w:tabs>
              <w:spacing w:line="240" w:lineRule="auto"/>
              <w:rPr>
                <w:szCs w:val="22"/>
                <w:highlight w:val="lightGray"/>
              </w:rPr>
            </w:pPr>
          </w:p>
        </w:tc>
      </w:tr>
      <w:tr w:rsidR="00587959" w:rsidRPr="002840B9" w14:paraId="3A6E0661" w14:textId="77777777" w:rsidTr="00540F64">
        <w:tc>
          <w:tcPr>
            <w:tcW w:w="1231" w:type="dxa"/>
            <w:tcBorders>
              <w:top w:val="nil"/>
              <w:left w:val="nil"/>
              <w:bottom w:val="nil"/>
              <w:right w:val="single" w:sz="4" w:space="0" w:color="auto"/>
            </w:tcBorders>
          </w:tcPr>
          <w:p w14:paraId="1779B69C" w14:textId="77777777" w:rsidR="007C215E" w:rsidRPr="002840B9" w:rsidRDefault="007C215E" w:rsidP="00DD3BCA">
            <w:pPr>
              <w:keepNext/>
              <w:keepLines/>
              <w:tabs>
                <w:tab w:val="clear" w:pos="567"/>
              </w:tabs>
              <w:spacing w:line="240" w:lineRule="auto"/>
              <w:rPr>
                <w:szCs w:val="22"/>
                <w:highlight w:val="lightGray"/>
              </w:rPr>
            </w:pPr>
            <w:r w:rsidRPr="002840B9">
              <w:rPr>
                <w:szCs w:val="22"/>
                <w:highlight w:val="lightGray"/>
              </w:rPr>
              <w:t>Week 2</w:t>
            </w:r>
          </w:p>
        </w:tc>
        <w:tc>
          <w:tcPr>
            <w:tcW w:w="1232" w:type="dxa"/>
            <w:tcBorders>
              <w:top w:val="single" w:sz="4" w:space="0" w:color="auto"/>
              <w:left w:val="single" w:sz="4" w:space="0" w:color="auto"/>
              <w:bottom w:val="single" w:sz="4" w:space="0" w:color="auto"/>
            </w:tcBorders>
            <w:shd w:val="clear" w:color="auto" w:fill="BFBFBF"/>
          </w:tcPr>
          <w:p w14:paraId="335F4E8C"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551C76"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31BF45"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83A331"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186293"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8A57BA"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544880" w14:textId="77777777" w:rsidR="007C215E" w:rsidRPr="002840B9" w:rsidRDefault="007C215E" w:rsidP="00DD3BCA">
            <w:pPr>
              <w:keepNext/>
              <w:keepLines/>
              <w:tabs>
                <w:tab w:val="clear" w:pos="567"/>
              </w:tabs>
              <w:spacing w:line="240" w:lineRule="auto"/>
              <w:rPr>
                <w:szCs w:val="22"/>
                <w:highlight w:val="lightGray"/>
              </w:rPr>
            </w:pPr>
          </w:p>
        </w:tc>
      </w:tr>
      <w:tr w:rsidR="00587959" w:rsidRPr="002840B9" w14:paraId="5413B6D1" w14:textId="77777777" w:rsidTr="00540F64">
        <w:tc>
          <w:tcPr>
            <w:tcW w:w="1231" w:type="dxa"/>
            <w:tcBorders>
              <w:top w:val="nil"/>
              <w:left w:val="nil"/>
              <w:bottom w:val="nil"/>
              <w:right w:val="single" w:sz="4" w:space="0" w:color="auto"/>
            </w:tcBorders>
          </w:tcPr>
          <w:p w14:paraId="29F793B4" w14:textId="77777777" w:rsidR="007C215E" w:rsidRPr="002840B9" w:rsidRDefault="007C215E" w:rsidP="00DD3BCA">
            <w:pPr>
              <w:keepNext/>
              <w:keepLines/>
              <w:tabs>
                <w:tab w:val="clear" w:pos="567"/>
              </w:tabs>
              <w:spacing w:line="240" w:lineRule="auto"/>
              <w:rPr>
                <w:szCs w:val="22"/>
                <w:highlight w:val="lightGray"/>
              </w:rPr>
            </w:pPr>
            <w:r w:rsidRPr="002840B9">
              <w:rPr>
                <w:szCs w:val="22"/>
                <w:highlight w:val="lightGray"/>
              </w:rPr>
              <w:t>Week 3</w:t>
            </w:r>
          </w:p>
        </w:tc>
        <w:tc>
          <w:tcPr>
            <w:tcW w:w="1232" w:type="dxa"/>
            <w:tcBorders>
              <w:top w:val="single" w:sz="4" w:space="0" w:color="auto"/>
              <w:left w:val="single" w:sz="4" w:space="0" w:color="auto"/>
              <w:bottom w:val="single" w:sz="4" w:space="0" w:color="auto"/>
            </w:tcBorders>
            <w:shd w:val="clear" w:color="auto" w:fill="BFBFBF"/>
          </w:tcPr>
          <w:p w14:paraId="19EA196A"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DDB3C0"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45A817"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34E3DF0"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AB1A40"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1AB8AF"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2BC43A" w14:textId="77777777" w:rsidR="007C215E" w:rsidRPr="002840B9" w:rsidRDefault="007C215E" w:rsidP="00DD3BCA">
            <w:pPr>
              <w:keepNext/>
              <w:keepLines/>
              <w:tabs>
                <w:tab w:val="clear" w:pos="567"/>
              </w:tabs>
              <w:spacing w:line="240" w:lineRule="auto"/>
              <w:rPr>
                <w:szCs w:val="22"/>
                <w:highlight w:val="lightGray"/>
              </w:rPr>
            </w:pPr>
          </w:p>
        </w:tc>
      </w:tr>
      <w:tr w:rsidR="00587959" w:rsidRPr="002840B9" w14:paraId="1825A12E" w14:textId="77777777" w:rsidTr="00540F64">
        <w:tc>
          <w:tcPr>
            <w:tcW w:w="1231" w:type="dxa"/>
            <w:tcBorders>
              <w:top w:val="nil"/>
              <w:left w:val="nil"/>
              <w:bottom w:val="nil"/>
              <w:right w:val="single" w:sz="4" w:space="0" w:color="auto"/>
            </w:tcBorders>
          </w:tcPr>
          <w:p w14:paraId="13595049" w14:textId="77777777" w:rsidR="007C215E" w:rsidRPr="002840B9" w:rsidRDefault="007C215E" w:rsidP="00DD3BCA">
            <w:pPr>
              <w:keepNext/>
              <w:keepLines/>
              <w:tabs>
                <w:tab w:val="clear" w:pos="567"/>
              </w:tabs>
              <w:spacing w:line="240" w:lineRule="auto"/>
              <w:rPr>
                <w:szCs w:val="22"/>
                <w:highlight w:val="lightGray"/>
              </w:rPr>
            </w:pPr>
            <w:r w:rsidRPr="002840B9">
              <w:rPr>
                <w:szCs w:val="22"/>
                <w:highlight w:val="lightGray"/>
              </w:rPr>
              <w:t>Week 4</w:t>
            </w:r>
          </w:p>
        </w:tc>
        <w:tc>
          <w:tcPr>
            <w:tcW w:w="1232" w:type="dxa"/>
            <w:tcBorders>
              <w:top w:val="single" w:sz="4" w:space="0" w:color="auto"/>
              <w:left w:val="single" w:sz="4" w:space="0" w:color="auto"/>
              <w:bottom w:val="single" w:sz="4" w:space="0" w:color="auto"/>
            </w:tcBorders>
            <w:shd w:val="clear" w:color="auto" w:fill="BFBFBF"/>
          </w:tcPr>
          <w:p w14:paraId="6469CA9F"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8F2840"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080E12"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1094D2"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29EC51"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5BC9D2" w14:textId="77777777" w:rsidR="007C215E" w:rsidRPr="002840B9" w:rsidRDefault="007C215E" w:rsidP="00DD3BCA">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5A7ACB" w14:textId="77777777" w:rsidR="007C215E" w:rsidRPr="002840B9" w:rsidRDefault="007C215E" w:rsidP="00DD3BCA">
            <w:pPr>
              <w:keepNext/>
              <w:keepLines/>
              <w:tabs>
                <w:tab w:val="clear" w:pos="567"/>
              </w:tabs>
              <w:spacing w:line="240" w:lineRule="auto"/>
              <w:rPr>
                <w:szCs w:val="22"/>
                <w:highlight w:val="lightGray"/>
              </w:rPr>
            </w:pPr>
          </w:p>
        </w:tc>
      </w:tr>
    </w:tbl>
    <w:p w14:paraId="76A5169B" w14:textId="77777777" w:rsidR="007C215E" w:rsidRPr="002840B9" w:rsidRDefault="007C215E" w:rsidP="00DD3BCA">
      <w:pPr>
        <w:tabs>
          <w:tab w:val="clear" w:pos="567"/>
        </w:tabs>
        <w:spacing w:line="240" w:lineRule="auto"/>
        <w:rPr>
          <w:szCs w:val="22"/>
        </w:rPr>
      </w:pPr>
    </w:p>
    <w:p w14:paraId="366141A7" w14:textId="77777777" w:rsidR="007C215E" w:rsidRPr="002840B9" w:rsidRDefault="007C215E" w:rsidP="00DD3BCA">
      <w:pPr>
        <w:tabs>
          <w:tab w:val="clear" w:pos="567"/>
        </w:tabs>
        <w:spacing w:line="240" w:lineRule="auto"/>
        <w:rPr>
          <w:szCs w:val="22"/>
        </w:rPr>
      </w:pPr>
      <w:r w:rsidRPr="002840B9">
        <w:rPr>
          <w:szCs w:val="22"/>
        </w:rPr>
        <w:t>Read the package leaflet before use.</w:t>
      </w:r>
    </w:p>
    <w:p w14:paraId="4C207B8F" w14:textId="77777777" w:rsidR="007C215E" w:rsidRPr="002840B9" w:rsidRDefault="007C215E"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1530F944" w14:textId="77777777" w:rsidR="007C215E" w:rsidRPr="002840B9" w:rsidRDefault="007C215E" w:rsidP="00DD3BCA">
      <w:pPr>
        <w:tabs>
          <w:tab w:val="clear" w:pos="567"/>
          <w:tab w:val="left" w:pos="0"/>
        </w:tabs>
        <w:autoSpaceDE w:val="0"/>
        <w:autoSpaceDN w:val="0"/>
        <w:adjustRightInd w:val="0"/>
        <w:spacing w:line="240" w:lineRule="auto"/>
        <w:ind w:left="432" w:hanging="432"/>
        <w:rPr>
          <w:szCs w:val="22"/>
        </w:rPr>
      </w:pPr>
    </w:p>
    <w:p w14:paraId="12D750CA" w14:textId="77777777" w:rsidR="007C215E" w:rsidRPr="002840B9" w:rsidRDefault="007C215E" w:rsidP="00DD3BCA">
      <w:pPr>
        <w:tabs>
          <w:tab w:val="clear" w:pos="567"/>
          <w:tab w:val="left" w:pos="0"/>
        </w:tabs>
        <w:autoSpaceDE w:val="0"/>
        <w:autoSpaceDN w:val="0"/>
        <w:adjustRightInd w:val="0"/>
        <w:spacing w:line="240" w:lineRule="auto"/>
        <w:ind w:left="432" w:hanging="432"/>
        <w:rPr>
          <w:szCs w:val="22"/>
        </w:rPr>
      </w:pPr>
    </w:p>
    <w:p w14:paraId="694319DD" w14:textId="57F15763" w:rsidR="007C215E" w:rsidRPr="002840B9" w:rsidRDefault="007C215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VAULT_ND_77007a66-ba94-4a20-8b76-0da0aaa3cc4c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E44343C" w14:textId="77777777" w:rsidR="007C215E" w:rsidRPr="002840B9" w:rsidRDefault="007C215E" w:rsidP="00DD3BCA">
      <w:pPr>
        <w:keepNext/>
        <w:tabs>
          <w:tab w:val="clear" w:pos="567"/>
        </w:tabs>
        <w:spacing w:line="240" w:lineRule="auto"/>
        <w:rPr>
          <w:szCs w:val="22"/>
        </w:rPr>
      </w:pPr>
    </w:p>
    <w:p w14:paraId="2994D2CA" w14:textId="4C65F6AF" w:rsidR="007C215E" w:rsidRPr="002840B9" w:rsidRDefault="007C215E"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vault_nd_73b2c385-4bf6-4319-921c-07e381c9b976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4D6765ED" w14:textId="77777777" w:rsidR="007C215E" w:rsidRPr="002840B9" w:rsidRDefault="007C215E" w:rsidP="00DD3BCA">
      <w:pPr>
        <w:tabs>
          <w:tab w:val="clear" w:pos="567"/>
        </w:tabs>
        <w:spacing w:line="240" w:lineRule="auto"/>
        <w:rPr>
          <w:szCs w:val="22"/>
        </w:rPr>
      </w:pPr>
    </w:p>
    <w:p w14:paraId="12BE0713" w14:textId="77777777" w:rsidR="007C215E" w:rsidRPr="002840B9" w:rsidRDefault="007C215E" w:rsidP="00DD3BCA">
      <w:pPr>
        <w:tabs>
          <w:tab w:val="clear" w:pos="567"/>
        </w:tabs>
        <w:spacing w:line="240" w:lineRule="auto"/>
        <w:rPr>
          <w:szCs w:val="22"/>
        </w:rPr>
      </w:pPr>
    </w:p>
    <w:p w14:paraId="1F220C71" w14:textId="7AC88B50"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VAULT_ND_1361b926-2153-4cc9-939e-b84beb5ecc48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84408CA" w14:textId="77777777" w:rsidR="007C215E" w:rsidRPr="002840B9" w:rsidRDefault="007C215E" w:rsidP="00DD3BCA">
      <w:pPr>
        <w:tabs>
          <w:tab w:val="clear" w:pos="567"/>
        </w:tabs>
        <w:spacing w:line="240" w:lineRule="auto"/>
        <w:rPr>
          <w:szCs w:val="22"/>
        </w:rPr>
      </w:pPr>
    </w:p>
    <w:p w14:paraId="651220FF" w14:textId="77777777" w:rsidR="007C215E" w:rsidRPr="002840B9" w:rsidRDefault="007C215E" w:rsidP="00DD3BCA">
      <w:pPr>
        <w:tabs>
          <w:tab w:val="clear" w:pos="567"/>
          <w:tab w:val="left" w:pos="749"/>
        </w:tabs>
        <w:spacing w:line="240" w:lineRule="auto"/>
        <w:rPr>
          <w:szCs w:val="22"/>
        </w:rPr>
      </w:pPr>
    </w:p>
    <w:p w14:paraId="0388BAF8" w14:textId="1FB168A3"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VAULT_ND_26410441-7d08-44fb-a751-39af02684f12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F7977E3" w14:textId="77777777" w:rsidR="007C215E" w:rsidRPr="002840B9" w:rsidRDefault="007C215E" w:rsidP="00DD3BCA">
      <w:pPr>
        <w:tabs>
          <w:tab w:val="clear" w:pos="567"/>
        </w:tabs>
        <w:spacing w:line="240" w:lineRule="auto"/>
        <w:rPr>
          <w:i/>
          <w:szCs w:val="22"/>
        </w:rPr>
      </w:pPr>
    </w:p>
    <w:p w14:paraId="61F9175B" w14:textId="77777777" w:rsidR="007C215E" w:rsidRPr="002840B9" w:rsidRDefault="007C215E" w:rsidP="00DD3BCA">
      <w:pPr>
        <w:tabs>
          <w:tab w:val="clear" w:pos="567"/>
        </w:tabs>
        <w:spacing w:line="240" w:lineRule="auto"/>
        <w:rPr>
          <w:szCs w:val="22"/>
        </w:rPr>
      </w:pPr>
      <w:r w:rsidRPr="002840B9">
        <w:rPr>
          <w:szCs w:val="22"/>
        </w:rPr>
        <w:t>EXP</w:t>
      </w:r>
    </w:p>
    <w:p w14:paraId="2C01DA5F" w14:textId="77777777" w:rsidR="007C215E" w:rsidRPr="002840B9" w:rsidRDefault="007C215E" w:rsidP="00DD3BCA">
      <w:pPr>
        <w:tabs>
          <w:tab w:val="clear" w:pos="567"/>
        </w:tabs>
        <w:spacing w:line="240" w:lineRule="auto"/>
        <w:rPr>
          <w:szCs w:val="22"/>
        </w:rPr>
      </w:pPr>
    </w:p>
    <w:p w14:paraId="5E233FF5" w14:textId="77777777" w:rsidR="007C215E" w:rsidRPr="002840B9" w:rsidRDefault="007C215E" w:rsidP="00DD3BCA">
      <w:pPr>
        <w:tabs>
          <w:tab w:val="clear" w:pos="567"/>
        </w:tabs>
        <w:spacing w:line="240" w:lineRule="auto"/>
        <w:rPr>
          <w:szCs w:val="22"/>
        </w:rPr>
      </w:pPr>
    </w:p>
    <w:p w14:paraId="095984DB" w14:textId="62379117" w:rsidR="007C215E" w:rsidRPr="002840B9" w:rsidRDefault="007C215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VAULT_ND_802326c1-f8d5-4cec-8f0e-598930580976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A4A79C9" w14:textId="77777777" w:rsidR="007C215E" w:rsidRPr="002840B9" w:rsidRDefault="007C215E" w:rsidP="00DD3BCA">
      <w:pPr>
        <w:tabs>
          <w:tab w:val="clear" w:pos="567"/>
        </w:tabs>
        <w:spacing w:line="240" w:lineRule="auto"/>
        <w:rPr>
          <w:i/>
          <w:szCs w:val="22"/>
        </w:rPr>
      </w:pPr>
    </w:p>
    <w:p w14:paraId="262EDEA6" w14:textId="77777777" w:rsidR="007C215E" w:rsidRPr="002840B9" w:rsidRDefault="007C215E" w:rsidP="00DD3BCA">
      <w:pPr>
        <w:spacing w:line="240" w:lineRule="auto"/>
        <w:rPr>
          <w:szCs w:val="22"/>
        </w:rPr>
      </w:pPr>
      <w:r w:rsidRPr="002840B9">
        <w:rPr>
          <w:szCs w:val="22"/>
        </w:rPr>
        <w:t>Store in a refrigerator.</w:t>
      </w:r>
    </w:p>
    <w:p w14:paraId="6F205CD8" w14:textId="0D44C7DF" w:rsidR="007C215E" w:rsidRPr="002840B9" w:rsidRDefault="007C215E" w:rsidP="00DD3BCA">
      <w:pPr>
        <w:spacing w:line="240" w:lineRule="auto"/>
        <w:rPr>
          <w:szCs w:val="22"/>
        </w:rPr>
      </w:pPr>
      <w:r w:rsidRPr="002840B9">
        <w:rPr>
          <w:szCs w:val="22"/>
        </w:rPr>
        <w:t xml:space="preserve">Can be stored unrefrigerated </w:t>
      </w:r>
      <w:r w:rsidR="007A7428" w:rsidRPr="002840B9">
        <w:rPr>
          <w:szCs w:val="22"/>
        </w:rPr>
        <w:t>below</w:t>
      </w:r>
      <w:r w:rsidRPr="002840B9">
        <w:rPr>
          <w:szCs w:val="22"/>
        </w:rPr>
        <w:t xml:space="preserve"> 30 ºC for up to 21 days.  </w:t>
      </w:r>
    </w:p>
    <w:p w14:paraId="4796C2CE" w14:textId="77777777" w:rsidR="007C215E" w:rsidRPr="002840B9" w:rsidRDefault="007C215E" w:rsidP="00DD3BCA">
      <w:pPr>
        <w:spacing w:line="240" w:lineRule="auto"/>
        <w:rPr>
          <w:szCs w:val="22"/>
        </w:rPr>
      </w:pPr>
      <w:r w:rsidRPr="002840B9">
        <w:rPr>
          <w:szCs w:val="22"/>
        </w:rPr>
        <w:t>Do not freeze.</w:t>
      </w:r>
    </w:p>
    <w:p w14:paraId="7DBC27E2" w14:textId="77777777" w:rsidR="007C215E" w:rsidRPr="002840B9" w:rsidRDefault="007C215E" w:rsidP="00DD3BCA">
      <w:pPr>
        <w:tabs>
          <w:tab w:val="clear" w:pos="567"/>
        </w:tabs>
        <w:spacing w:line="240" w:lineRule="auto"/>
        <w:ind w:left="567" w:hanging="567"/>
        <w:rPr>
          <w:szCs w:val="22"/>
        </w:rPr>
      </w:pPr>
      <w:r w:rsidRPr="002840B9">
        <w:rPr>
          <w:szCs w:val="22"/>
        </w:rPr>
        <w:t>Store in the original package in order to protect from light.</w:t>
      </w:r>
    </w:p>
    <w:p w14:paraId="3652FB25" w14:textId="77777777" w:rsidR="007C215E" w:rsidRPr="002840B9" w:rsidRDefault="007C215E" w:rsidP="00DD3BCA">
      <w:pPr>
        <w:tabs>
          <w:tab w:val="clear" w:pos="567"/>
        </w:tabs>
        <w:spacing w:line="240" w:lineRule="auto"/>
        <w:ind w:left="567" w:hanging="567"/>
        <w:rPr>
          <w:szCs w:val="22"/>
        </w:rPr>
      </w:pPr>
    </w:p>
    <w:p w14:paraId="28797F9A" w14:textId="77777777" w:rsidR="007C215E" w:rsidRPr="002840B9" w:rsidRDefault="007C215E" w:rsidP="00DD3BCA">
      <w:pPr>
        <w:tabs>
          <w:tab w:val="clear" w:pos="567"/>
        </w:tabs>
        <w:spacing w:line="240" w:lineRule="auto"/>
        <w:ind w:left="567" w:hanging="567"/>
        <w:rPr>
          <w:szCs w:val="22"/>
        </w:rPr>
      </w:pPr>
    </w:p>
    <w:p w14:paraId="58210385" w14:textId="535F6230"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VAULT_ND_01c219ce-f61b-425e-93c7-d42405f733c9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590F796" w14:textId="77777777" w:rsidR="007C215E" w:rsidRPr="002840B9" w:rsidRDefault="007C215E" w:rsidP="00DD3BCA">
      <w:pPr>
        <w:tabs>
          <w:tab w:val="clear" w:pos="567"/>
        </w:tabs>
        <w:spacing w:line="240" w:lineRule="auto"/>
        <w:rPr>
          <w:i/>
          <w:szCs w:val="22"/>
        </w:rPr>
      </w:pPr>
    </w:p>
    <w:p w14:paraId="2576E90B" w14:textId="77777777" w:rsidR="007C215E" w:rsidRPr="002840B9" w:rsidRDefault="007C215E" w:rsidP="00DD3BCA">
      <w:pPr>
        <w:tabs>
          <w:tab w:val="clear" w:pos="567"/>
        </w:tabs>
        <w:spacing w:line="240" w:lineRule="auto"/>
        <w:rPr>
          <w:szCs w:val="22"/>
        </w:rPr>
      </w:pPr>
    </w:p>
    <w:p w14:paraId="5DD723A3" w14:textId="447705BE"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VAULT_ND_1f16fb23-a4d9-4b00-a9c1-0a00d44825e6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17EF97C" w14:textId="77777777" w:rsidR="007C215E" w:rsidRPr="002840B9" w:rsidRDefault="007C215E" w:rsidP="00DD3BCA">
      <w:pPr>
        <w:tabs>
          <w:tab w:val="clear" w:pos="567"/>
        </w:tabs>
        <w:spacing w:line="240" w:lineRule="auto"/>
        <w:rPr>
          <w:i/>
          <w:szCs w:val="22"/>
        </w:rPr>
      </w:pPr>
    </w:p>
    <w:p w14:paraId="1F35D8A6" w14:textId="77777777" w:rsidR="007C215E" w:rsidRPr="002840B9" w:rsidRDefault="007C215E" w:rsidP="00DD3BCA">
      <w:pPr>
        <w:pStyle w:val="Default"/>
        <w:jc w:val="both"/>
        <w:rPr>
          <w:color w:val="auto"/>
          <w:sz w:val="22"/>
          <w:szCs w:val="22"/>
        </w:rPr>
      </w:pPr>
      <w:r w:rsidRPr="002840B9">
        <w:rPr>
          <w:color w:val="auto"/>
          <w:sz w:val="22"/>
          <w:szCs w:val="22"/>
        </w:rPr>
        <w:t xml:space="preserve">Eli Lilly Nederland B.V. </w:t>
      </w:r>
    </w:p>
    <w:p w14:paraId="6FC52088" w14:textId="01EDBE84" w:rsidR="007C215E" w:rsidRPr="002840B9" w:rsidRDefault="002437DF" w:rsidP="00DD3BCA">
      <w:pPr>
        <w:tabs>
          <w:tab w:val="clear" w:pos="567"/>
        </w:tabs>
        <w:spacing w:line="240" w:lineRule="auto"/>
        <w:rPr>
          <w:szCs w:val="22"/>
          <w:lang w:eastAsia="en-GB"/>
        </w:rPr>
      </w:pPr>
      <w:r>
        <w:rPr>
          <w:szCs w:val="22"/>
          <w:lang w:eastAsia="en-GB"/>
        </w:rPr>
        <w:t>Orteliuslaan 1000, 3528 BD Utrecht</w:t>
      </w:r>
    </w:p>
    <w:p w14:paraId="787E0580" w14:textId="77777777" w:rsidR="007C215E" w:rsidRPr="002840B9" w:rsidRDefault="007C215E" w:rsidP="00DD3BCA">
      <w:pPr>
        <w:tabs>
          <w:tab w:val="clear" w:pos="567"/>
        </w:tabs>
        <w:spacing w:line="240" w:lineRule="auto"/>
        <w:rPr>
          <w:szCs w:val="22"/>
        </w:rPr>
      </w:pPr>
      <w:r w:rsidRPr="002840B9">
        <w:rPr>
          <w:szCs w:val="22"/>
        </w:rPr>
        <w:t>The Netherlands</w:t>
      </w:r>
    </w:p>
    <w:p w14:paraId="15A608B2" w14:textId="77777777" w:rsidR="007C215E" w:rsidRPr="002840B9" w:rsidRDefault="007C215E" w:rsidP="00DD3BCA">
      <w:pPr>
        <w:tabs>
          <w:tab w:val="clear" w:pos="567"/>
        </w:tabs>
        <w:spacing w:line="240" w:lineRule="auto"/>
        <w:rPr>
          <w:szCs w:val="22"/>
        </w:rPr>
      </w:pPr>
    </w:p>
    <w:p w14:paraId="1DA85E9F" w14:textId="77777777" w:rsidR="007C215E" w:rsidRPr="002840B9" w:rsidRDefault="007C215E" w:rsidP="00DD3BCA">
      <w:pPr>
        <w:tabs>
          <w:tab w:val="clear" w:pos="567"/>
        </w:tabs>
        <w:spacing w:line="240" w:lineRule="auto"/>
        <w:rPr>
          <w:szCs w:val="22"/>
        </w:rPr>
      </w:pPr>
    </w:p>
    <w:p w14:paraId="5F42B7F3" w14:textId="7E103182"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VAULT_ND_50622ca1-668e-433e-ac69-41fe40d95513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D97DC57" w14:textId="77777777" w:rsidR="007C215E" w:rsidRPr="002840B9" w:rsidRDefault="007C215E" w:rsidP="00DD3BCA">
      <w:pPr>
        <w:tabs>
          <w:tab w:val="clear" w:pos="567"/>
        </w:tabs>
        <w:spacing w:line="240" w:lineRule="auto"/>
        <w:rPr>
          <w:szCs w:val="22"/>
        </w:rPr>
      </w:pPr>
    </w:p>
    <w:p w14:paraId="65ECC122" w14:textId="698585C4" w:rsidR="007C215E" w:rsidRPr="002840B9" w:rsidRDefault="00436769" w:rsidP="00DD3BCA">
      <w:pPr>
        <w:tabs>
          <w:tab w:val="clear" w:pos="567"/>
        </w:tabs>
        <w:spacing w:line="240" w:lineRule="auto"/>
        <w:outlineLvl w:val="0"/>
        <w:rPr>
          <w:szCs w:val="22"/>
          <w:highlight w:val="lightGray"/>
        </w:rPr>
      </w:pPr>
      <w:r w:rsidRPr="002840B9">
        <w:rPr>
          <w:szCs w:val="22"/>
        </w:rPr>
        <w:t>EU/1/22/1685</w:t>
      </w:r>
      <w:r w:rsidR="007C215E" w:rsidRPr="002840B9">
        <w:rPr>
          <w:szCs w:val="22"/>
        </w:rPr>
        <w:t>/016</w:t>
      </w:r>
      <w:r w:rsidR="007C215E" w:rsidRPr="002840B9">
        <w:rPr>
          <w:szCs w:val="22"/>
          <w:highlight w:val="lightGray"/>
        </w:rPr>
        <w:t xml:space="preserve"> 2 pre</w:t>
      </w:r>
      <w:r w:rsidR="007C215E"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vault_nd_407393af-c36f-47c8-9480-a42fb73c1f0c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46BA12C9" w14:textId="7E711F60" w:rsidR="007C215E" w:rsidRPr="002840B9" w:rsidRDefault="00436769" w:rsidP="00DD3BCA">
      <w:pPr>
        <w:tabs>
          <w:tab w:val="clear" w:pos="567"/>
        </w:tabs>
        <w:spacing w:line="240" w:lineRule="auto"/>
        <w:outlineLvl w:val="0"/>
        <w:rPr>
          <w:szCs w:val="22"/>
          <w:highlight w:val="lightGray"/>
        </w:rPr>
      </w:pPr>
      <w:r w:rsidRPr="002840B9">
        <w:rPr>
          <w:szCs w:val="22"/>
          <w:highlight w:val="lightGray"/>
        </w:rPr>
        <w:t>EU/1/22/1685</w:t>
      </w:r>
      <w:r w:rsidR="007C215E" w:rsidRPr="002840B9">
        <w:rPr>
          <w:szCs w:val="22"/>
          <w:highlight w:val="lightGray"/>
        </w:rPr>
        <w:t>/0</w:t>
      </w:r>
      <w:r w:rsidR="0032121F" w:rsidRPr="002840B9">
        <w:rPr>
          <w:szCs w:val="22"/>
          <w:highlight w:val="lightGray"/>
        </w:rPr>
        <w:t>17</w:t>
      </w:r>
      <w:r w:rsidR="007C215E" w:rsidRPr="002840B9">
        <w:rPr>
          <w:szCs w:val="22"/>
          <w:highlight w:val="lightGray"/>
        </w:rPr>
        <w:t xml:space="preserve"> 4 pre</w:t>
      </w:r>
      <w:r w:rsidR="007C215E" w:rsidRPr="002840B9">
        <w:rPr>
          <w:szCs w:val="22"/>
          <w:highlight w:val="lightGray"/>
        </w:rPr>
        <w:noBreakHyphen/>
        <w:t>filled pens</w:t>
      </w:r>
      <w:r w:rsidR="00F04471" w:rsidRPr="002840B9">
        <w:rPr>
          <w:szCs w:val="22"/>
          <w:highlight w:val="lightGray"/>
        </w:rPr>
        <w:fldChar w:fldCharType="begin"/>
      </w:r>
      <w:r w:rsidR="00F04471" w:rsidRPr="002840B9">
        <w:rPr>
          <w:szCs w:val="22"/>
          <w:highlight w:val="lightGray"/>
        </w:rPr>
        <w:instrText xml:space="preserve"> DOCVARIABLE vault_nd_804fae30-ace9-4181-a7ce-f7db8a0f4d0f \* MERGEFORMAT </w:instrText>
      </w:r>
      <w:r w:rsidR="00F04471" w:rsidRPr="002840B9">
        <w:rPr>
          <w:szCs w:val="22"/>
          <w:highlight w:val="lightGray"/>
        </w:rPr>
        <w:fldChar w:fldCharType="separate"/>
      </w:r>
      <w:r w:rsidR="00F04471" w:rsidRPr="002840B9">
        <w:rPr>
          <w:szCs w:val="22"/>
          <w:highlight w:val="lightGray"/>
        </w:rPr>
        <w:t xml:space="preserve"> </w:t>
      </w:r>
      <w:r w:rsidR="00F04471" w:rsidRPr="002840B9">
        <w:rPr>
          <w:szCs w:val="22"/>
          <w:highlight w:val="lightGray"/>
        </w:rPr>
        <w:fldChar w:fldCharType="end"/>
      </w:r>
    </w:p>
    <w:p w14:paraId="6B6F9643" w14:textId="77777777" w:rsidR="007C215E" w:rsidRPr="002840B9" w:rsidRDefault="007C215E" w:rsidP="00DD3BCA">
      <w:pPr>
        <w:tabs>
          <w:tab w:val="clear" w:pos="567"/>
        </w:tabs>
        <w:spacing w:line="240" w:lineRule="auto"/>
        <w:outlineLvl w:val="0"/>
        <w:rPr>
          <w:szCs w:val="22"/>
        </w:rPr>
      </w:pPr>
    </w:p>
    <w:p w14:paraId="32E48219" w14:textId="77777777" w:rsidR="007C215E" w:rsidRPr="002840B9" w:rsidRDefault="007C215E" w:rsidP="00DD3BCA">
      <w:pPr>
        <w:tabs>
          <w:tab w:val="clear" w:pos="567"/>
        </w:tabs>
        <w:spacing w:line="240" w:lineRule="auto"/>
        <w:rPr>
          <w:szCs w:val="22"/>
        </w:rPr>
      </w:pPr>
    </w:p>
    <w:p w14:paraId="035FD95E" w14:textId="382095AB"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VAULT_ND_d5bea2e3-d9c7-482c-a0c6-362373c92b1d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F22AE4A" w14:textId="77777777" w:rsidR="007C215E" w:rsidRPr="002840B9" w:rsidRDefault="007C215E" w:rsidP="00DD3BCA">
      <w:pPr>
        <w:tabs>
          <w:tab w:val="clear" w:pos="567"/>
        </w:tabs>
        <w:spacing w:line="240" w:lineRule="auto"/>
        <w:rPr>
          <w:szCs w:val="22"/>
        </w:rPr>
      </w:pPr>
    </w:p>
    <w:p w14:paraId="4084F6C5" w14:textId="77777777" w:rsidR="007C215E" w:rsidRPr="002840B9" w:rsidRDefault="007C215E" w:rsidP="00DD3BCA">
      <w:pPr>
        <w:tabs>
          <w:tab w:val="clear" w:pos="567"/>
        </w:tabs>
        <w:spacing w:line="240" w:lineRule="auto"/>
        <w:rPr>
          <w:szCs w:val="22"/>
        </w:rPr>
      </w:pPr>
      <w:r w:rsidRPr="002840B9">
        <w:rPr>
          <w:szCs w:val="22"/>
        </w:rPr>
        <w:t>Lot</w:t>
      </w:r>
    </w:p>
    <w:p w14:paraId="47FBABA6" w14:textId="77777777" w:rsidR="007C215E" w:rsidRPr="002840B9" w:rsidRDefault="007C215E" w:rsidP="00DD3BCA">
      <w:pPr>
        <w:tabs>
          <w:tab w:val="clear" w:pos="567"/>
        </w:tabs>
        <w:spacing w:line="240" w:lineRule="auto"/>
        <w:rPr>
          <w:szCs w:val="22"/>
        </w:rPr>
      </w:pPr>
    </w:p>
    <w:p w14:paraId="1CF4CF1B" w14:textId="77777777" w:rsidR="007C215E" w:rsidRPr="002840B9" w:rsidRDefault="007C215E" w:rsidP="00DD3BCA">
      <w:pPr>
        <w:tabs>
          <w:tab w:val="clear" w:pos="567"/>
        </w:tabs>
        <w:spacing w:line="240" w:lineRule="auto"/>
        <w:rPr>
          <w:szCs w:val="22"/>
        </w:rPr>
      </w:pPr>
    </w:p>
    <w:p w14:paraId="76BA0371" w14:textId="096DFB36"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VAULT_ND_a6dc2b5c-8657-447b-af72-14570cc83e48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922EE93" w14:textId="77777777" w:rsidR="007C215E" w:rsidRPr="002840B9" w:rsidRDefault="007C215E" w:rsidP="00DD3BCA">
      <w:pPr>
        <w:suppressLineNumbers/>
        <w:spacing w:line="240" w:lineRule="auto"/>
        <w:rPr>
          <w:szCs w:val="22"/>
        </w:rPr>
      </w:pPr>
    </w:p>
    <w:p w14:paraId="2C27663B" w14:textId="77777777" w:rsidR="007C215E" w:rsidRPr="002840B9" w:rsidRDefault="007C215E" w:rsidP="00DD3BCA">
      <w:pPr>
        <w:tabs>
          <w:tab w:val="clear" w:pos="567"/>
        </w:tabs>
        <w:spacing w:line="240" w:lineRule="auto"/>
        <w:rPr>
          <w:szCs w:val="22"/>
        </w:rPr>
      </w:pPr>
    </w:p>
    <w:p w14:paraId="7E899D54" w14:textId="482A89EA" w:rsidR="007C215E" w:rsidRPr="002840B9" w:rsidRDefault="007C215E"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VAULT_ND_b5ebc738-95c8-4696-a608-05e066731792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0658CB1" w14:textId="77777777" w:rsidR="007C215E" w:rsidRPr="002840B9" w:rsidRDefault="007C215E" w:rsidP="00DD3BCA">
      <w:pPr>
        <w:tabs>
          <w:tab w:val="clear" w:pos="567"/>
        </w:tabs>
        <w:spacing w:line="240" w:lineRule="auto"/>
        <w:rPr>
          <w:szCs w:val="22"/>
        </w:rPr>
      </w:pPr>
    </w:p>
    <w:p w14:paraId="52D30870" w14:textId="77777777" w:rsidR="007C215E" w:rsidRPr="002840B9" w:rsidRDefault="007C215E" w:rsidP="00DD3BCA">
      <w:pPr>
        <w:tabs>
          <w:tab w:val="clear" w:pos="567"/>
        </w:tabs>
        <w:spacing w:line="240" w:lineRule="auto"/>
        <w:rPr>
          <w:i/>
          <w:szCs w:val="22"/>
        </w:rPr>
      </w:pPr>
    </w:p>
    <w:p w14:paraId="04F79BFD" w14:textId="77777777" w:rsidR="007C215E" w:rsidRPr="00B865A2" w:rsidRDefault="007C215E"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2A27FEF8" w14:textId="77777777" w:rsidR="007C215E" w:rsidRPr="00B865A2" w:rsidRDefault="007C215E" w:rsidP="00DD3BCA">
      <w:pPr>
        <w:tabs>
          <w:tab w:val="clear" w:pos="567"/>
        </w:tabs>
        <w:spacing w:line="240" w:lineRule="auto"/>
        <w:rPr>
          <w:szCs w:val="22"/>
          <w:lang w:val="fr-FR"/>
        </w:rPr>
      </w:pPr>
    </w:p>
    <w:p w14:paraId="5B6D4390" w14:textId="32549D65" w:rsidR="007C215E" w:rsidRPr="00B865A2" w:rsidRDefault="007C215E" w:rsidP="00DD3BCA">
      <w:pPr>
        <w:tabs>
          <w:tab w:val="clear" w:pos="567"/>
        </w:tabs>
        <w:spacing w:line="240" w:lineRule="auto"/>
        <w:rPr>
          <w:szCs w:val="22"/>
          <w:lang w:val="fr-FR"/>
        </w:rPr>
      </w:pPr>
      <w:r w:rsidRPr="00B865A2">
        <w:rPr>
          <w:szCs w:val="22"/>
          <w:lang w:val="fr-FR"/>
        </w:rPr>
        <w:t xml:space="preserve">MOUNJARO </w:t>
      </w:r>
      <w:r w:rsidR="0032121F" w:rsidRPr="00B865A2">
        <w:rPr>
          <w:szCs w:val="22"/>
          <w:lang w:val="fr-FR"/>
        </w:rPr>
        <w:t>1</w:t>
      </w:r>
      <w:r w:rsidRPr="00B865A2">
        <w:rPr>
          <w:szCs w:val="22"/>
          <w:lang w:val="fr-FR"/>
        </w:rPr>
        <w:t xml:space="preserve">5 mg </w:t>
      </w:r>
    </w:p>
    <w:p w14:paraId="09C5D27E" w14:textId="77777777" w:rsidR="007C215E" w:rsidRPr="00B865A2" w:rsidRDefault="007C215E" w:rsidP="00DD3BCA">
      <w:pPr>
        <w:pStyle w:val="CommentText"/>
        <w:spacing w:line="240" w:lineRule="auto"/>
        <w:rPr>
          <w:sz w:val="22"/>
          <w:szCs w:val="22"/>
          <w:lang w:val="fr-FR"/>
        </w:rPr>
      </w:pPr>
    </w:p>
    <w:p w14:paraId="0528E3D3" w14:textId="77777777" w:rsidR="007C215E" w:rsidRPr="00B865A2" w:rsidRDefault="007C215E" w:rsidP="00DD3BCA">
      <w:pPr>
        <w:spacing w:line="240" w:lineRule="auto"/>
        <w:rPr>
          <w:szCs w:val="22"/>
          <w:shd w:val="clear" w:color="auto" w:fill="CCCCCC"/>
          <w:lang w:val="fr-FR"/>
        </w:rPr>
      </w:pPr>
    </w:p>
    <w:p w14:paraId="0CB8C409" w14:textId="77777777" w:rsidR="007C215E" w:rsidRPr="00B865A2" w:rsidRDefault="007C215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27455175" w14:textId="77777777" w:rsidR="007C215E" w:rsidRPr="00B865A2" w:rsidRDefault="007C215E" w:rsidP="00DD3BCA">
      <w:pPr>
        <w:tabs>
          <w:tab w:val="clear" w:pos="567"/>
        </w:tabs>
        <w:spacing w:line="240" w:lineRule="auto"/>
        <w:rPr>
          <w:szCs w:val="22"/>
          <w:lang w:val="fr-FR"/>
        </w:rPr>
      </w:pPr>
    </w:p>
    <w:p w14:paraId="2952B438" w14:textId="77777777" w:rsidR="007C215E" w:rsidRPr="002840B9" w:rsidRDefault="007C215E" w:rsidP="00DD3BCA">
      <w:pPr>
        <w:spacing w:line="240" w:lineRule="auto"/>
        <w:rPr>
          <w:szCs w:val="22"/>
          <w:shd w:val="clear" w:color="auto" w:fill="CCCCCC"/>
        </w:rPr>
      </w:pPr>
      <w:r w:rsidRPr="002840B9">
        <w:rPr>
          <w:szCs w:val="22"/>
          <w:highlight w:val="lightGray"/>
        </w:rPr>
        <w:t>2D barcode carrying the unique identifier included.</w:t>
      </w:r>
    </w:p>
    <w:p w14:paraId="64D8A374" w14:textId="77777777" w:rsidR="007C215E" w:rsidRPr="002840B9" w:rsidRDefault="007C215E" w:rsidP="00DD3BCA">
      <w:pPr>
        <w:tabs>
          <w:tab w:val="clear" w:pos="567"/>
        </w:tabs>
        <w:spacing w:line="240" w:lineRule="auto"/>
        <w:rPr>
          <w:szCs w:val="22"/>
        </w:rPr>
      </w:pPr>
    </w:p>
    <w:p w14:paraId="6603948C" w14:textId="77777777" w:rsidR="007C215E" w:rsidRPr="002840B9" w:rsidRDefault="007C215E" w:rsidP="00DD3BCA">
      <w:pPr>
        <w:tabs>
          <w:tab w:val="clear" w:pos="567"/>
        </w:tabs>
        <w:spacing w:line="240" w:lineRule="auto"/>
        <w:rPr>
          <w:szCs w:val="22"/>
        </w:rPr>
      </w:pPr>
    </w:p>
    <w:p w14:paraId="32669EEB" w14:textId="4B65A423" w:rsidR="007C215E" w:rsidRPr="002840B9" w:rsidRDefault="007C215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25EB71F8" w14:textId="77777777" w:rsidR="007C215E" w:rsidRPr="002840B9" w:rsidRDefault="007C215E" w:rsidP="00DD3BCA">
      <w:pPr>
        <w:tabs>
          <w:tab w:val="clear" w:pos="567"/>
        </w:tabs>
        <w:spacing w:line="240" w:lineRule="auto"/>
        <w:rPr>
          <w:szCs w:val="22"/>
        </w:rPr>
      </w:pPr>
    </w:p>
    <w:p w14:paraId="547FED57" w14:textId="77777777" w:rsidR="007C215E" w:rsidRPr="002840B9" w:rsidRDefault="007C215E" w:rsidP="00DD3BCA">
      <w:pPr>
        <w:spacing w:line="240" w:lineRule="auto"/>
        <w:rPr>
          <w:szCs w:val="22"/>
        </w:rPr>
      </w:pPr>
      <w:r w:rsidRPr="002840B9">
        <w:rPr>
          <w:szCs w:val="22"/>
        </w:rPr>
        <w:t>PC</w:t>
      </w:r>
    </w:p>
    <w:p w14:paraId="4AC10FED" w14:textId="77777777" w:rsidR="007C215E" w:rsidRPr="002840B9" w:rsidRDefault="007C215E" w:rsidP="00DD3BCA">
      <w:pPr>
        <w:spacing w:line="240" w:lineRule="auto"/>
        <w:rPr>
          <w:szCs w:val="22"/>
        </w:rPr>
      </w:pPr>
      <w:r w:rsidRPr="002840B9">
        <w:rPr>
          <w:szCs w:val="22"/>
        </w:rPr>
        <w:t>SN</w:t>
      </w:r>
    </w:p>
    <w:p w14:paraId="6B8CD175" w14:textId="77777777" w:rsidR="007C215E" w:rsidRPr="002840B9" w:rsidRDefault="007C215E" w:rsidP="00DD3BCA">
      <w:pPr>
        <w:pStyle w:val="CommentText"/>
        <w:spacing w:line="240" w:lineRule="auto"/>
        <w:rPr>
          <w:sz w:val="22"/>
          <w:szCs w:val="22"/>
          <w:lang w:val="en-GB"/>
        </w:rPr>
      </w:pPr>
      <w:r w:rsidRPr="002840B9">
        <w:rPr>
          <w:sz w:val="22"/>
          <w:szCs w:val="22"/>
          <w:lang w:val="en-GB"/>
        </w:rPr>
        <w:t>NN</w:t>
      </w:r>
    </w:p>
    <w:p w14:paraId="144C77F5"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szCs w:val="22"/>
        </w:rPr>
        <w:br w:type="page"/>
      </w:r>
      <w:r w:rsidRPr="002840B9">
        <w:rPr>
          <w:b/>
          <w:szCs w:val="22"/>
        </w:rPr>
        <w:lastRenderedPageBreak/>
        <w:t>PARTICULARS TO APPEAR ON THE OUTER PACKAGING</w:t>
      </w:r>
    </w:p>
    <w:p w14:paraId="54A2AE9F"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011E195" w14:textId="2DB6BA3F"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(with Blue Box) – multipack </w:t>
      </w:r>
      <w:r w:rsidR="000B11CE" w:rsidRPr="002840B9">
        <w:rPr>
          <w:b/>
          <w:szCs w:val="22"/>
        </w:rPr>
        <w:t>–</w:t>
      </w:r>
      <w:r w:rsidRPr="002840B9">
        <w:rPr>
          <w:b/>
          <w:szCs w:val="22"/>
        </w:rPr>
        <w:t xml:space="preserve"> PRE</w:t>
      </w:r>
      <w:r w:rsidRPr="002840B9">
        <w:rPr>
          <w:b/>
          <w:szCs w:val="22"/>
        </w:rPr>
        <w:noBreakHyphen/>
        <w:t>FILLED PEN</w:t>
      </w:r>
      <w:r w:rsidR="00F61161" w:rsidRPr="002840B9">
        <w:rPr>
          <w:b/>
          <w:szCs w:val="22"/>
        </w:rPr>
        <w:t xml:space="preserve"> SINGLE-DOSE</w:t>
      </w:r>
    </w:p>
    <w:p w14:paraId="4907C01C"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961C7BE" w14:textId="77777777" w:rsidR="007C215E" w:rsidRPr="002840B9" w:rsidRDefault="007C215E" w:rsidP="00DD3BCA">
      <w:pPr>
        <w:tabs>
          <w:tab w:val="clear" w:pos="567"/>
        </w:tabs>
        <w:spacing w:line="240" w:lineRule="auto"/>
        <w:rPr>
          <w:szCs w:val="22"/>
        </w:rPr>
      </w:pPr>
    </w:p>
    <w:p w14:paraId="473895C5" w14:textId="77777777" w:rsidR="007C215E" w:rsidRPr="002840B9" w:rsidRDefault="007C215E" w:rsidP="00DD3BCA">
      <w:pPr>
        <w:tabs>
          <w:tab w:val="clear" w:pos="567"/>
        </w:tabs>
        <w:spacing w:line="240" w:lineRule="auto"/>
        <w:rPr>
          <w:szCs w:val="22"/>
        </w:rPr>
      </w:pPr>
    </w:p>
    <w:p w14:paraId="60D686EC" w14:textId="2A119195" w:rsidR="007C215E" w:rsidRPr="002840B9" w:rsidRDefault="007C215E" w:rsidP="0042303A">
      <w:pPr>
        <w:pStyle w:val="ListParagraph"/>
        <w:numPr>
          <w:ilvl w:val="0"/>
          <w:numId w:val="55"/>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VAULT_ND_4c7548a9-a556-4bbe-9982-148dd43ec20c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2102FC34" w14:textId="77777777" w:rsidR="007C215E" w:rsidRPr="002840B9" w:rsidRDefault="007C215E" w:rsidP="00DD3BCA">
      <w:pPr>
        <w:tabs>
          <w:tab w:val="clear" w:pos="567"/>
        </w:tabs>
        <w:spacing w:line="240" w:lineRule="auto"/>
        <w:rPr>
          <w:szCs w:val="22"/>
        </w:rPr>
      </w:pPr>
    </w:p>
    <w:p w14:paraId="0A922305" w14:textId="3BBAA77B" w:rsidR="007C215E" w:rsidRPr="002840B9" w:rsidRDefault="007C215E" w:rsidP="00DD3BCA">
      <w:pPr>
        <w:tabs>
          <w:tab w:val="clear" w:pos="567"/>
        </w:tabs>
        <w:spacing w:line="240" w:lineRule="auto"/>
        <w:rPr>
          <w:szCs w:val="22"/>
        </w:rPr>
      </w:pPr>
      <w:r w:rsidRPr="002840B9">
        <w:rPr>
          <w:szCs w:val="22"/>
        </w:rPr>
        <w:t xml:space="preserve">Mounjaro </w:t>
      </w:r>
      <w:r w:rsidR="0032121F" w:rsidRPr="002840B9">
        <w:rPr>
          <w:szCs w:val="22"/>
        </w:rPr>
        <w:t>1</w:t>
      </w:r>
      <w:r w:rsidRPr="002840B9">
        <w:rPr>
          <w:szCs w:val="22"/>
        </w:rPr>
        <w:t>5 mg solution for injection in pre</w:t>
      </w:r>
      <w:r w:rsidRPr="002840B9">
        <w:rPr>
          <w:szCs w:val="22"/>
        </w:rPr>
        <w:noBreakHyphen/>
        <w:t>filled pen</w:t>
      </w:r>
    </w:p>
    <w:p w14:paraId="23563F46" w14:textId="77777777" w:rsidR="007C215E" w:rsidRPr="002840B9" w:rsidRDefault="007C215E" w:rsidP="00DD3BCA">
      <w:pPr>
        <w:tabs>
          <w:tab w:val="clear" w:pos="567"/>
        </w:tabs>
        <w:spacing w:line="240" w:lineRule="auto"/>
        <w:rPr>
          <w:szCs w:val="22"/>
        </w:rPr>
      </w:pPr>
    </w:p>
    <w:p w14:paraId="3EC62CB5" w14:textId="77777777" w:rsidR="007C215E" w:rsidRPr="002840B9" w:rsidRDefault="007C215E" w:rsidP="00DD3BCA">
      <w:pPr>
        <w:tabs>
          <w:tab w:val="clear" w:pos="567"/>
        </w:tabs>
        <w:spacing w:line="240" w:lineRule="auto"/>
        <w:rPr>
          <w:szCs w:val="22"/>
        </w:rPr>
      </w:pPr>
      <w:r w:rsidRPr="002840B9">
        <w:rPr>
          <w:szCs w:val="22"/>
        </w:rPr>
        <w:t>tirzepatide</w:t>
      </w:r>
    </w:p>
    <w:p w14:paraId="53ADF225" w14:textId="77777777" w:rsidR="007C215E" w:rsidRPr="002840B9" w:rsidRDefault="007C215E" w:rsidP="00DD3BCA">
      <w:pPr>
        <w:tabs>
          <w:tab w:val="clear" w:pos="567"/>
        </w:tabs>
        <w:spacing w:line="240" w:lineRule="auto"/>
        <w:rPr>
          <w:szCs w:val="22"/>
        </w:rPr>
      </w:pPr>
    </w:p>
    <w:p w14:paraId="532F5FD7" w14:textId="77777777" w:rsidR="007C215E" w:rsidRPr="002840B9" w:rsidRDefault="007C215E" w:rsidP="00DD3BCA">
      <w:pPr>
        <w:tabs>
          <w:tab w:val="clear" w:pos="567"/>
        </w:tabs>
        <w:spacing w:line="240" w:lineRule="auto"/>
        <w:rPr>
          <w:szCs w:val="22"/>
        </w:rPr>
      </w:pPr>
    </w:p>
    <w:p w14:paraId="5B7C923F" w14:textId="653B551B"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VAULT_ND_6a723437-59fb-41ce-808d-507ebe724cc8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5035E3E" w14:textId="77777777" w:rsidR="007C215E" w:rsidRPr="002840B9" w:rsidRDefault="007C215E" w:rsidP="00DD3BCA">
      <w:pPr>
        <w:tabs>
          <w:tab w:val="clear" w:pos="567"/>
        </w:tabs>
        <w:spacing w:line="240" w:lineRule="auto"/>
        <w:rPr>
          <w:szCs w:val="22"/>
        </w:rPr>
      </w:pPr>
    </w:p>
    <w:p w14:paraId="7D4344D0" w14:textId="7D8F3292" w:rsidR="007C215E" w:rsidRPr="002840B9" w:rsidRDefault="007C215E"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32121F" w:rsidRPr="002840B9">
        <w:rPr>
          <w:szCs w:val="22"/>
        </w:rPr>
        <w:t>1</w:t>
      </w:r>
      <w:r w:rsidRPr="002840B9">
        <w:rPr>
          <w:szCs w:val="22"/>
        </w:rPr>
        <w:t>5 mg of tirzepatide in 0.5 ml solution</w:t>
      </w:r>
      <w:r w:rsidR="00F61161" w:rsidRPr="002840B9">
        <w:rPr>
          <w:szCs w:val="22"/>
        </w:rPr>
        <w:t xml:space="preserve"> (30 mg/ml)</w:t>
      </w:r>
    </w:p>
    <w:p w14:paraId="18B3ED08" w14:textId="77777777" w:rsidR="007C215E" w:rsidRPr="002840B9" w:rsidRDefault="007C215E" w:rsidP="00DD3BCA">
      <w:pPr>
        <w:tabs>
          <w:tab w:val="clear" w:pos="567"/>
        </w:tabs>
        <w:spacing w:line="240" w:lineRule="auto"/>
        <w:rPr>
          <w:szCs w:val="22"/>
        </w:rPr>
      </w:pPr>
    </w:p>
    <w:p w14:paraId="4998FCFC" w14:textId="77777777" w:rsidR="007C215E" w:rsidRPr="002840B9" w:rsidRDefault="007C215E" w:rsidP="00DD3BCA">
      <w:pPr>
        <w:tabs>
          <w:tab w:val="clear" w:pos="567"/>
        </w:tabs>
        <w:spacing w:line="240" w:lineRule="auto"/>
        <w:rPr>
          <w:szCs w:val="22"/>
        </w:rPr>
      </w:pPr>
    </w:p>
    <w:p w14:paraId="0D2E286A" w14:textId="306F4D7A"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VAULT_ND_96c9e11c-5c81-4743-a0f4-f3811ff54272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ED12E51" w14:textId="77777777" w:rsidR="007C215E" w:rsidRPr="002840B9" w:rsidRDefault="007C215E" w:rsidP="00DD3BCA">
      <w:pPr>
        <w:tabs>
          <w:tab w:val="clear" w:pos="567"/>
        </w:tabs>
        <w:spacing w:line="240" w:lineRule="auto"/>
        <w:rPr>
          <w:i/>
          <w:szCs w:val="22"/>
        </w:rPr>
      </w:pPr>
    </w:p>
    <w:p w14:paraId="718DD2B8" w14:textId="77777777" w:rsidR="00F7082A" w:rsidRPr="002840B9" w:rsidRDefault="00F7082A" w:rsidP="00F7082A">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3E224FE6" w14:textId="77777777" w:rsidR="007C215E" w:rsidRPr="002840B9" w:rsidRDefault="007C215E" w:rsidP="00DD3BCA">
      <w:pPr>
        <w:tabs>
          <w:tab w:val="clear" w:pos="567"/>
        </w:tabs>
        <w:spacing w:line="240" w:lineRule="auto"/>
        <w:rPr>
          <w:szCs w:val="22"/>
        </w:rPr>
      </w:pPr>
    </w:p>
    <w:p w14:paraId="455FFDCD" w14:textId="77777777" w:rsidR="007C215E" w:rsidRPr="002840B9" w:rsidRDefault="007C215E" w:rsidP="00DD3BCA">
      <w:pPr>
        <w:tabs>
          <w:tab w:val="clear" w:pos="567"/>
        </w:tabs>
        <w:spacing w:line="240" w:lineRule="auto"/>
        <w:rPr>
          <w:szCs w:val="22"/>
        </w:rPr>
      </w:pPr>
    </w:p>
    <w:p w14:paraId="0E9873BF" w14:textId="47CAC63C"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VAULT_ND_cd49cc47-5f2d-40fb-8581-32d4ce70e665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99D2ACD" w14:textId="77777777" w:rsidR="007C215E" w:rsidRPr="002840B9" w:rsidRDefault="007C215E" w:rsidP="00DD3BCA">
      <w:pPr>
        <w:tabs>
          <w:tab w:val="clear" w:pos="567"/>
        </w:tabs>
        <w:spacing w:line="240" w:lineRule="auto"/>
        <w:rPr>
          <w:i/>
          <w:szCs w:val="22"/>
        </w:rPr>
      </w:pPr>
    </w:p>
    <w:p w14:paraId="6D7FA7BA" w14:textId="77777777" w:rsidR="007C215E" w:rsidRPr="002840B9" w:rsidRDefault="007C215E" w:rsidP="00DD3BCA">
      <w:pPr>
        <w:spacing w:line="240" w:lineRule="auto"/>
        <w:rPr>
          <w:szCs w:val="22"/>
        </w:rPr>
      </w:pPr>
      <w:r w:rsidRPr="002840B9">
        <w:rPr>
          <w:szCs w:val="22"/>
          <w:highlight w:val="lightGray"/>
        </w:rPr>
        <w:t>Solution for injection</w:t>
      </w:r>
      <w:r w:rsidRPr="002840B9">
        <w:rPr>
          <w:szCs w:val="22"/>
        </w:rPr>
        <w:t xml:space="preserve"> </w:t>
      </w:r>
    </w:p>
    <w:p w14:paraId="55527FAF" w14:textId="77777777" w:rsidR="007C215E" w:rsidRPr="002840B9" w:rsidRDefault="007C215E" w:rsidP="00DD3BCA">
      <w:pPr>
        <w:spacing w:line="240" w:lineRule="auto"/>
        <w:rPr>
          <w:szCs w:val="22"/>
        </w:rPr>
      </w:pPr>
    </w:p>
    <w:p w14:paraId="58F932D1" w14:textId="77777777" w:rsidR="007C215E" w:rsidRPr="002840B9" w:rsidRDefault="007C215E" w:rsidP="00DD3BCA">
      <w:pPr>
        <w:spacing w:line="240" w:lineRule="auto"/>
        <w:rPr>
          <w:szCs w:val="22"/>
        </w:rPr>
      </w:pPr>
      <w:r w:rsidRPr="002840B9">
        <w:rPr>
          <w:szCs w:val="22"/>
        </w:rPr>
        <w:t>Multi-pack: 12 (3 packs of 4) pre</w:t>
      </w:r>
      <w:r w:rsidRPr="002840B9">
        <w:rPr>
          <w:szCs w:val="22"/>
        </w:rPr>
        <w:noBreakHyphen/>
        <w:t>filled pens.</w:t>
      </w:r>
    </w:p>
    <w:p w14:paraId="6B1F5863" w14:textId="77777777" w:rsidR="007C215E" w:rsidRPr="002840B9" w:rsidRDefault="007C215E" w:rsidP="00DD3BCA">
      <w:pPr>
        <w:tabs>
          <w:tab w:val="clear" w:pos="567"/>
        </w:tabs>
        <w:spacing w:line="240" w:lineRule="auto"/>
        <w:rPr>
          <w:szCs w:val="22"/>
        </w:rPr>
      </w:pPr>
    </w:p>
    <w:p w14:paraId="2C8EAD5A" w14:textId="77777777" w:rsidR="007C215E" w:rsidRPr="002840B9" w:rsidRDefault="007C215E" w:rsidP="00DD3BCA">
      <w:pPr>
        <w:tabs>
          <w:tab w:val="clear" w:pos="567"/>
        </w:tabs>
        <w:spacing w:line="240" w:lineRule="auto"/>
        <w:rPr>
          <w:szCs w:val="22"/>
        </w:rPr>
      </w:pPr>
    </w:p>
    <w:p w14:paraId="789D1202" w14:textId="5F140944"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VAULT_ND_ed004d88-3640-4521-b384-fff2cad59262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CC8DF65" w14:textId="77777777" w:rsidR="007C215E" w:rsidRPr="002840B9" w:rsidRDefault="007C215E" w:rsidP="00DD3BCA">
      <w:pPr>
        <w:tabs>
          <w:tab w:val="clear" w:pos="567"/>
        </w:tabs>
        <w:spacing w:line="240" w:lineRule="auto"/>
        <w:rPr>
          <w:i/>
          <w:szCs w:val="22"/>
        </w:rPr>
      </w:pPr>
    </w:p>
    <w:p w14:paraId="012F0B86" w14:textId="77777777" w:rsidR="007C215E" w:rsidRPr="002840B9" w:rsidRDefault="007C215E" w:rsidP="00DD3BCA">
      <w:pPr>
        <w:tabs>
          <w:tab w:val="clear" w:pos="567"/>
        </w:tabs>
        <w:spacing w:line="240" w:lineRule="auto"/>
        <w:rPr>
          <w:szCs w:val="22"/>
        </w:rPr>
      </w:pPr>
      <w:r w:rsidRPr="002840B9">
        <w:rPr>
          <w:szCs w:val="22"/>
        </w:rPr>
        <w:t xml:space="preserve">For single use only </w:t>
      </w:r>
    </w:p>
    <w:p w14:paraId="04D9C164" w14:textId="77777777" w:rsidR="007C215E" w:rsidRPr="002840B9" w:rsidRDefault="007C215E" w:rsidP="00DD3BCA">
      <w:pPr>
        <w:tabs>
          <w:tab w:val="clear" w:pos="567"/>
        </w:tabs>
        <w:spacing w:line="240" w:lineRule="auto"/>
        <w:rPr>
          <w:szCs w:val="22"/>
        </w:rPr>
      </w:pPr>
      <w:r w:rsidRPr="002840B9">
        <w:rPr>
          <w:szCs w:val="22"/>
        </w:rPr>
        <w:t xml:space="preserve">Once weekly </w:t>
      </w:r>
    </w:p>
    <w:p w14:paraId="30DCC52A" w14:textId="77777777" w:rsidR="007C215E" w:rsidRPr="002840B9" w:rsidRDefault="007C215E" w:rsidP="00DD3BCA">
      <w:pPr>
        <w:tabs>
          <w:tab w:val="clear" w:pos="567"/>
        </w:tabs>
        <w:spacing w:line="240" w:lineRule="auto"/>
        <w:rPr>
          <w:szCs w:val="22"/>
        </w:rPr>
      </w:pPr>
      <w:r w:rsidRPr="002840B9">
        <w:rPr>
          <w:szCs w:val="22"/>
        </w:rPr>
        <w:t>Read the package leaflet before use.</w:t>
      </w:r>
    </w:p>
    <w:p w14:paraId="2084A533" w14:textId="77777777" w:rsidR="007C215E" w:rsidRPr="002840B9" w:rsidRDefault="007C215E" w:rsidP="00DD3BCA">
      <w:pPr>
        <w:tabs>
          <w:tab w:val="clear" w:pos="567"/>
          <w:tab w:val="left" w:pos="0"/>
        </w:tabs>
        <w:autoSpaceDE w:val="0"/>
        <w:autoSpaceDN w:val="0"/>
        <w:adjustRightInd w:val="0"/>
        <w:spacing w:line="240" w:lineRule="auto"/>
        <w:rPr>
          <w:szCs w:val="22"/>
        </w:rPr>
      </w:pPr>
      <w:r w:rsidRPr="002840B9">
        <w:rPr>
          <w:szCs w:val="22"/>
        </w:rPr>
        <w:t>Subcutaneous use</w:t>
      </w:r>
    </w:p>
    <w:p w14:paraId="1BC24DEA" w14:textId="77777777" w:rsidR="007C215E" w:rsidRPr="002840B9" w:rsidRDefault="007C215E" w:rsidP="00DD3BCA">
      <w:pPr>
        <w:tabs>
          <w:tab w:val="clear" w:pos="567"/>
          <w:tab w:val="left" w:pos="0"/>
        </w:tabs>
        <w:autoSpaceDE w:val="0"/>
        <w:autoSpaceDN w:val="0"/>
        <w:adjustRightInd w:val="0"/>
        <w:spacing w:line="240" w:lineRule="auto"/>
        <w:ind w:left="432" w:hanging="432"/>
        <w:rPr>
          <w:szCs w:val="22"/>
        </w:rPr>
      </w:pPr>
    </w:p>
    <w:p w14:paraId="0833C491" w14:textId="77777777" w:rsidR="007C215E" w:rsidRPr="002840B9" w:rsidRDefault="007C215E" w:rsidP="00DD3BCA">
      <w:pPr>
        <w:tabs>
          <w:tab w:val="clear" w:pos="567"/>
          <w:tab w:val="left" w:pos="0"/>
        </w:tabs>
        <w:autoSpaceDE w:val="0"/>
        <w:autoSpaceDN w:val="0"/>
        <w:adjustRightInd w:val="0"/>
        <w:spacing w:line="240" w:lineRule="auto"/>
        <w:ind w:left="432" w:hanging="432"/>
        <w:rPr>
          <w:szCs w:val="22"/>
        </w:rPr>
      </w:pPr>
    </w:p>
    <w:p w14:paraId="4508B37F" w14:textId="3946EC97" w:rsidR="007C215E" w:rsidRPr="002840B9" w:rsidRDefault="007C215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VAULT_ND_2ab2a5ff-ac6b-43e6-b6b9-23c9eb564414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9DAF5E6" w14:textId="77777777" w:rsidR="007C215E" w:rsidRPr="002840B9" w:rsidRDefault="007C215E" w:rsidP="00DD3BCA">
      <w:pPr>
        <w:keepNext/>
        <w:tabs>
          <w:tab w:val="clear" w:pos="567"/>
        </w:tabs>
        <w:spacing w:line="240" w:lineRule="auto"/>
        <w:rPr>
          <w:szCs w:val="22"/>
        </w:rPr>
      </w:pPr>
    </w:p>
    <w:p w14:paraId="60186A25" w14:textId="211FA01A" w:rsidR="007C215E" w:rsidRPr="002840B9" w:rsidRDefault="007C215E"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vault_nd_cc9dbe80-e13e-4fe8-a57b-9bb3dda54eb2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23ACF55E" w14:textId="77777777" w:rsidR="007C215E" w:rsidRPr="002840B9" w:rsidRDefault="007C215E" w:rsidP="00DD3BCA">
      <w:pPr>
        <w:tabs>
          <w:tab w:val="clear" w:pos="567"/>
        </w:tabs>
        <w:spacing w:line="240" w:lineRule="auto"/>
        <w:rPr>
          <w:szCs w:val="22"/>
        </w:rPr>
      </w:pPr>
    </w:p>
    <w:p w14:paraId="3D4DEE84" w14:textId="77777777" w:rsidR="007C215E" w:rsidRPr="002840B9" w:rsidRDefault="007C215E" w:rsidP="00DD3BCA">
      <w:pPr>
        <w:tabs>
          <w:tab w:val="clear" w:pos="567"/>
        </w:tabs>
        <w:spacing w:line="240" w:lineRule="auto"/>
        <w:rPr>
          <w:szCs w:val="22"/>
        </w:rPr>
      </w:pPr>
    </w:p>
    <w:p w14:paraId="71C40FD9" w14:textId="24505624"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VAULT_ND_20314f3e-1698-426d-baac-33a8c819b630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9A0E621" w14:textId="77777777" w:rsidR="007C215E" w:rsidRPr="002840B9" w:rsidRDefault="007C215E" w:rsidP="00DD3BCA">
      <w:pPr>
        <w:tabs>
          <w:tab w:val="clear" w:pos="567"/>
        </w:tabs>
        <w:spacing w:line="240" w:lineRule="auto"/>
        <w:rPr>
          <w:szCs w:val="22"/>
        </w:rPr>
      </w:pPr>
    </w:p>
    <w:p w14:paraId="7CA941D9" w14:textId="77777777" w:rsidR="007C215E" w:rsidRPr="002840B9" w:rsidRDefault="007C215E" w:rsidP="00DD3BCA">
      <w:pPr>
        <w:tabs>
          <w:tab w:val="clear" w:pos="567"/>
          <w:tab w:val="left" w:pos="749"/>
        </w:tabs>
        <w:spacing w:line="240" w:lineRule="auto"/>
        <w:rPr>
          <w:szCs w:val="22"/>
        </w:rPr>
      </w:pPr>
    </w:p>
    <w:p w14:paraId="04501513" w14:textId="3687F8B0"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VAULT_ND_f2a2fa64-88e8-4198-ab74-b5ae8c49f7b2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F453B78" w14:textId="77777777" w:rsidR="007C215E" w:rsidRPr="002840B9" w:rsidRDefault="007C215E" w:rsidP="00DD3BCA">
      <w:pPr>
        <w:tabs>
          <w:tab w:val="clear" w:pos="567"/>
        </w:tabs>
        <w:spacing w:line="240" w:lineRule="auto"/>
        <w:rPr>
          <w:i/>
          <w:szCs w:val="22"/>
        </w:rPr>
      </w:pPr>
    </w:p>
    <w:p w14:paraId="6E071B98" w14:textId="77777777" w:rsidR="007C215E" w:rsidRPr="002840B9" w:rsidRDefault="007C215E" w:rsidP="00DD3BCA">
      <w:pPr>
        <w:tabs>
          <w:tab w:val="clear" w:pos="567"/>
        </w:tabs>
        <w:spacing w:line="240" w:lineRule="auto"/>
        <w:rPr>
          <w:szCs w:val="22"/>
        </w:rPr>
      </w:pPr>
      <w:r w:rsidRPr="002840B9">
        <w:rPr>
          <w:szCs w:val="22"/>
        </w:rPr>
        <w:t>EXP</w:t>
      </w:r>
    </w:p>
    <w:p w14:paraId="21BA8E7B" w14:textId="77777777" w:rsidR="007C215E" w:rsidRPr="002840B9" w:rsidRDefault="007C215E" w:rsidP="00DD3BCA">
      <w:pPr>
        <w:tabs>
          <w:tab w:val="clear" w:pos="567"/>
        </w:tabs>
        <w:spacing w:line="240" w:lineRule="auto"/>
        <w:rPr>
          <w:szCs w:val="22"/>
        </w:rPr>
      </w:pPr>
    </w:p>
    <w:p w14:paraId="0CF8CCB1" w14:textId="77777777" w:rsidR="007C215E" w:rsidRPr="002840B9" w:rsidRDefault="007C215E" w:rsidP="00DD3BCA">
      <w:pPr>
        <w:tabs>
          <w:tab w:val="clear" w:pos="567"/>
        </w:tabs>
        <w:spacing w:line="240" w:lineRule="auto"/>
        <w:rPr>
          <w:szCs w:val="22"/>
        </w:rPr>
      </w:pPr>
    </w:p>
    <w:p w14:paraId="3FD16B22" w14:textId="57E6C4C7" w:rsidR="007C215E" w:rsidRPr="002840B9" w:rsidRDefault="007C215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VAULT_ND_394015a9-f380-4b7e-889e-1fac72cdf426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007C01B" w14:textId="77777777" w:rsidR="007C215E" w:rsidRPr="002840B9" w:rsidRDefault="007C215E" w:rsidP="00DD3BCA">
      <w:pPr>
        <w:keepNext/>
        <w:tabs>
          <w:tab w:val="clear" w:pos="567"/>
        </w:tabs>
        <w:spacing w:line="240" w:lineRule="auto"/>
        <w:rPr>
          <w:i/>
          <w:szCs w:val="22"/>
        </w:rPr>
      </w:pPr>
    </w:p>
    <w:p w14:paraId="2461B3F6" w14:textId="77777777" w:rsidR="007C215E" w:rsidRPr="002840B9" w:rsidRDefault="007C215E" w:rsidP="00DD3BCA">
      <w:pPr>
        <w:keepNext/>
        <w:spacing w:line="240" w:lineRule="auto"/>
        <w:rPr>
          <w:szCs w:val="22"/>
        </w:rPr>
      </w:pPr>
      <w:r w:rsidRPr="002840B9">
        <w:rPr>
          <w:szCs w:val="22"/>
        </w:rPr>
        <w:t>Store in a refrigerator.</w:t>
      </w:r>
    </w:p>
    <w:p w14:paraId="5341AA46" w14:textId="30FD927A" w:rsidR="007C215E" w:rsidRPr="002840B9" w:rsidRDefault="007C215E" w:rsidP="00DD3BCA">
      <w:pPr>
        <w:keepNext/>
        <w:spacing w:line="240" w:lineRule="auto"/>
        <w:rPr>
          <w:szCs w:val="22"/>
        </w:rPr>
      </w:pPr>
      <w:r w:rsidRPr="002840B9">
        <w:rPr>
          <w:szCs w:val="22"/>
        </w:rPr>
        <w:t xml:space="preserve">Can be stored unrefrigerated </w:t>
      </w:r>
      <w:r w:rsidR="00F7082A" w:rsidRPr="002840B9">
        <w:rPr>
          <w:szCs w:val="22"/>
        </w:rPr>
        <w:t>below</w:t>
      </w:r>
      <w:r w:rsidRPr="002840B9">
        <w:rPr>
          <w:szCs w:val="22"/>
        </w:rPr>
        <w:t xml:space="preserve"> 30 ºC for up to 21 days.  </w:t>
      </w:r>
    </w:p>
    <w:p w14:paraId="192E2B54" w14:textId="77777777" w:rsidR="007C215E" w:rsidRPr="002840B9" w:rsidRDefault="007C215E" w:rsidP="00DD3BCA">
      <w:pPr>
        <w:spacing w:line="240" w:lineRule="auto"/>
        <w:rPr>
          <w:szCs w:val="22"/>
        </w:rPr>
      </w:pPr>
      <w:r w:rsidRPr="002840B9">
        <w:rPr>
          <w:szCs w:val="22"/>
        </w:rPr>
        <w:t>Do not freeze.</w:t>
      </w:r>
    </w:p>
    <w:p w14:paraId="1B40FE93" w14:textId="77777777" w:rsidR="007C215E" w:rsidRPr="002840B9" w:rsidRDefault="007C215E" w:rsidP="00DD3BCA">
      <w:pPr>
        <w:tabs>
          <w:tab w:val="clear" w:pos="567"/>
        </w:tabs>
        <w:spacing w:line="240" w:lineRule="auto"/>
        <w:ind w:left="567" w:hanging="567"/>
        <w:rPr>
          <w:szCs w:val="22"/>
        </w:rPr>
      </w:pPr>
      <w:r w:rsidRPr="002840B9">
        <w:rPr>
          <w:szCs w:val="22"/>
        </w:rPr>
        <w:t>Store in the original package in order to protect from light.</w:t>
      </w:r>
    </w:p>
    <w:p w14:paraId="277304B4" w14:textId="77777777" w:rsidR="007C215E" w:rsidRPr="002840B9" w:rsidRDefault="007C215E" w:rsidP="00DD3BCA">
      <w:pPr>
        <w:tabs>
          <w:tab w:val="clear" w:pos="567"/>
        </w:tabs>
        <w:spacing w:line="240" w:lineRule="auto"/>
        <w:ind w:left="567" w:hanging="567"/>
        <w:rPr>
          <w:szCs w:val="22"/>
        </w:rPr>
      </w:pPr>
    </w:p>
    <w:p w14:paraId="028822D2" w14:textId="77777777" w:rsidR="007C215E" w:rsidRPr="002840B9" w:rsidRDefault="007C215E" w:rsidP="00DD3BCA">
      <w:pPr>
        <w:tabs>
          <w:tab w:val="clear" w:pos="567"/>
        </w:tabs>
        <w:spacing w:line="240" w:lineRule="auto"/>
        <w:ind w:left="567" w:hanging="567"/>
        <w:rPr>
          <w:szCs w:val="22"/>
        </w:rPr>
      </w:pPr>
    </w:p>
    <w:p w14:paraId="3BAC72F5" w14:textId="71A531A8"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VAULT_ND_7e08c319-de78-422e-999c-8ffcd0bd942c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1C30256" w14:textId="77777777" w:rsidR="007C215E" w:rsidRPr="002840B9" w:rsidRDefault="007C215E" w:rsidP="00DD3BCA">
      <w:pPr>
        <w:tabs>
          <w:tab w:val="clear" w:pos="567"/>
        </w:tabs>
        <w:spacing w:line="240" w:lineRule="auto"/>
        <w:rPr>
          <w:i/>
          <w:szCs w:val="22"/>
        </w:rPr>
      </w:pPr>
    </w:p>
    <w:p w14:paraId="113D8C37" w14:textId="77777777" w:rsidR="007C215E" w:rsidRPr="002840B9" w:rsidRDefault="007C215E" w:rsidP="00DD3BCA">
      <w:pPr>
        <w:tabs>
          <w:tab w:val="clear" w:pos="567"/>
        </w:tabs>
        <w:spacing w:line="240" w:lineRule="auto"/>
        <w:rPr>
          <w:szCs w:val="22"/>
        </w:rPr>
      </w:pPr>
    </w:p>
    <w:p w14:paraId="0138CDD6" w14:textId="6FD29817"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VAULT_ND_95fc1825-1fcd-4f24-9336-5a31b9ffefa7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B3D3287" w14:textId="77777777" w:rsidR="007C215E" w:rsidRPr="002840B9" w:rsidRDefault="007C215E" w:rsidP="00DD3BCA">
      <w:pPr>
        <w:tabs>
          <w:tab w:val="clear" w:pos="567"/>
        </w:tabs>
        <w:spacing w:line="240" w:lineRule="auto"/>
        <w:rPr>
          <w:i/>
          <w:szCs w:val="22"/>
        </w:rPr>
      </w:pPr>
    </w:p>
    <w:p w14:paraId="75C85030" w14:textId="77777777" w:rsidR="007C215E" w:rsidRPr="002840B9" w:rsidRDefault="007C215E" w:rsidP="00DD3BCA">
      <w:pPr>
        <w:pStyle w:val="Default"/>
        <w:jc w:val="both"/>
        <w:rPr>
          <w:color w:val="auto"/>
          <w:sz w:val="22"/>
          <w:szCs w:val="22"/>
        </w:rPr>
      </w:pPr>
      <w:r w:rsidRPr="002840B9">
        <w:rPr>
          <w:color w:val="auto"/>
          <w:sz w:val="22"/>
          <w:szCs w:val="22"/>
        </w:rPr>
        <w:t xml:space="preserve">Eli Lilly Nederland B.V. </w:t>
      </w:r>
    </w:p>
    <w:p w14:paraId="20B94371" w14:textId="612C7877" w:rsidR="007C215E" w:rsidRPr="002840B9" w:rsidRDefault="002437DF" w:rsidP="00DD3BCA">
      <w:pPr>
        <w:tabs>
          <w:tab w:val="clear" w:pos="567"/>
        </w:tabs>
        <w:spacing w:line="240" w:lineRule="auto"/>
        <w:rPr>
          <w:szCs w:val="22"/>
          <w:lang w:eastAsia="en-GB"/>
        </w:rPr>
      </w:pPr>
      <w:r>
        <w:rPr>
          <w:szCs w:val="22"/>
          <w:lang w:eastAsia="en-GB"/>
        </w:rPr>
        <w:t>Orteliuslaan 1000, 3528 BD Utrecht</w:t>
      </w:r>
    </w:p>
    <w:p w14:paraId="7E5CFF38" w14:textId="77777777" w:rsidR="007C215E" w:rsidRPr="002840B9" w:rsidRDefault="007C215E" w:rsidP="00DD3BCA">
      <w:pPr>
        <w:tabs>
          <w:tab w:val="clear" w:pos="567"/>
        </w:tabs>
        <w:spacing w:line="240" w:lineRule="auto"/>
        <w:rPr>
          <w:szCs w:val="22"/>
        </w:rPr>
      </w:pPr>
      <w:r w:rsidRPr="002840B9">
        <w:rPr>
          <w:szCs w:val="22"/>
        </w:rPr>
        <w:t>The Netherlands</w:t>
      </w:r>
    </w:p>
    <w:p w14:paraId="50B7F7E3" w14:textId="77777777" w:rsidR="007C215E" w:rsidRPr="002840B9" w:rsidRDefault="007C215E" w:rsidP="00DD3BCA">
      <w:pPr>
        <w:tabs>
          <w:tab w:val="clear" w:pos="567"/>
        </w:tabs>
        <w:spacing w:line="240" w:lineRule="auto"/>
        <w:rPr>
          <w:szCs w:val="22"/>
        </w:rPr>
      </w:pPr>
    </w:p>
    <w:p w14:paraId="3CAD92B6" w14:textId="77777777" w:rsidR="007C215E" w:rsidRPr="002840B9" w:rsidRDefault="007C215E" w:rsidP="00DD3BCA">
      <w:pPr>
        <w:tabs>
          <w:tab w:val="clear" w:pos="567"/>
        </w:tabs>
        <w:spacing w:line="240" w:lineRule="auto"/>
        <w:rPr>
          <w:szCs w:val="22"/>
        </w:rPr>
      </w:pPr>
    </w:p>
    <w:p w14:paraId="69E22263" w14:textId="6969BA91"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VAULT_ND_8905b1a1-4be1-498a-81c2-332e90c95cea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34E1ABD" w14:textId="77777777" w:rsidR="007C215E" w:rsidRPr="002840B9" w:rsidRDefault="007C215E" w:rsidP="00DD3BCA">
      <w:pPr>
        <w:tabs>
          <w:tab w:val="clear" w:pos="567"/>
        </w:tabs>
        <w:spacing w:line="240" w:lineRule="auto"/>
        <w:rPr>
          <w:szCs w:val="22"/>
        </w:rPr>
      </w:pPr>
    </w:p>
    <w:p w14:paraId="06649849" w14:textId="1CCB3175" w:rsidR="007C215E" w:rsidRPr="002840B9" w:rsidRDefault="00436769" w:rsidP="00DD3BCA">
      <w:pPr>
        <w:tabs>
          <w:tab w:val="clear" w:pos="567"/>
        </w:tabs>
        <w:spacing w:line="240" w:lineRule="auto"/>
        <w:outlineLvl w:val="0"/>
        <w:rPr>
          <w:szCs w:val="22"/>
        </w:rPr>
      </w:pPr>
      <w:r w:rsidRPr="002840B9">
        <w:rPr>
          <w:szCs w:val="22"/>
        </w:rPr>
        <w:t>EU/1/22/1685</w:t>
      </w:r>
      <w:r w:rsidR="007C215E" w:rsidRPr="002840B9">
        <w:rPr>
          <w:szCs w:val="22"/>
        </w:rPr>
        <w:t>/0</w:t>
      </w:r>
      <w:r w:rsidR="0032121F" w:rsidRPr="002840B9">
        <w:rPr>
          <w:szCs w:val="22"/>
        </w:rPr>
        <w:t>18</w:t>
      </w:r>
      <w:r w:rsidR="005C4B36" w:rsidRPr="002840B9">
        <w:rPr>
          <w:szCs w:val="22"/>
        </w:rPr>
        <w:fldChar w:fldCharType="begin"/>
      </w:r>
      <w:r w:rsidR="005C4B36" w:rsidRPr="002840B9">
        <w:rPr>
          <w:szCs w:val="22"/>
        </w:rPr>
        <w:instrText>DOCVARIABLE VAULT_ND_f34fb229-6f8f-4df7-be95-564abd84f41e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5C32D0E8" w14:textId="77777777" w:rsidR="007C215E" w:rsidRPr="002840B9" w:rsidRDefault="007C215E" w:rsidP="00DD3BCA">
      <w:pPr>
        <w:tabs>
          <w:tab w:val="clear" w:pos="567"/>
        </w:tabs>
        <w:spacing w:line="240" w:lineRule="auto"/>
        <w:outlineLvl w:val="0"/>
        <w:rPr>
          <w:szCs w:val="22"/>
        </w:rPr>
      </w:pPr>
    </w:p>
    <w:p w14:paraId="24852A73" w14:textId="77777777" w:rsidR="007C215E" w:rsidRPr="002840B9" w:rsidRDefault="007C215E" w:rsidP="00DD3BCA">
      <w:pPr>
        <w:tabs>
          <w:tab w:val="clear" w:pos="567"/>
        </w:tabs>
        <w:spacing w:line="240" w:lineRule="auto"/>
        <w:rPr>
          <w:szCs w:val="22"/>
        </w:rPr>
      </w:pPr>
    </w:p>
    <w:p w14:paraId="23BA5346" w14:textId="2D854A17"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VAULT_ND_68fbebaf-e5fb-4e5c-baf7-630cfa1249af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E196192" w14:textId="77777777" w:rsidR="007C215E" w:rsidRPr="002840B9" w:rsidRDefault="007C215E" w:rsidP="00DD3BCA">
      <w:pPr>
        <w:tabs>
          <w:tab w:val="clear" w:pos="567"/>
        </w:tabs>
        <w:spacing w:line="240" w:lineRule="auto"/>
        <w:rPr>
          <w:szCs w:val="22"/>
        </w:rPr>
      </w:pPr>
    </w:p>
    <w:p w14:paraId="6EC10044" w14:textId="77777777" w:rsidR="007C215E" w:rsidRPr="002840B9" w:rsidRDefault="007C215E" w:rsidP="00DD3BCA">
      <w:pPr>
        <w:tabs>
          <w:tab w:val="clear" w:pos="567"/>
        </w:tabs>
        <w:spacing w:line="240" w:lineRule="auto"/>
        <w:rPr>
          <w:szCs w:val="22"/>
        </w:rPr>
      </w:pPr>
      <w:r w:rsidRPr="002840B9">
        <w:rPr>
          <w:szCs w:val="22"/>
        </w:rPr>
        <w:t>Lot</w:t>
      </w:r>
    </w:p>
    <w:p w14:paraId="7D3435EC" w14:textId="77777777" w:rsidR="007C215E" w:rsidRPr="002840B9" w:rsidRDefault="007C215E" w:rsidP="00DD3BCA">
      <w:pPr>
        <w:tabs>
          <w:tab w:val="clear" w:pos="567"/>
        </w:tabs>
        <w:spacing w:line="240" w:lineRule="auto"/>
        <w:rPr>
          <w:szCs w:val="22"/>
        </w:rPr>
      </w:pPr>
    </w:p>
    <w:p w14:paraId="57059D70" w14:textId="77777777" w:rsidR="007C215E" w:rsidRPr="002840B9" w:rsidRDefault="007C215E" w:rsidP="00DD3BCA">
      <w:pPr>
        <w:tabs>
          <w:tab w:val="clear" w:pos="567"/>
        </w:tabs>
        <w:spacing w:line="240" w:lineRule="auto"/>
        <w:rPr>
          <w:szCs w:val="22"/>
        </w:rPr>
      </w:pPr>
    </w:p>
    <w:p w14:paraId="0D75B186" w14:textId="0EBB9936"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VAULT_ND_ccc27a5a-c421-41c4-98c1-58806eb72d95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728215E" w14:textId="77777777" w:rsidR="007C215E" w:rsidRPr="002840B9" w:rsidRDefault="007C215E" w:rsidP="00DD3BCA">
      <w:pPr>
        <w:suppressLineNumbers/>
        <w:spacing w:line="240" w:lineRule="auto"/>
        <w:rPr>
          <w:szCs w:val="22"/>
        </w:rPr>
      </w:pPr>
    </w:p>
    <w:p w14:paraId="5994FC1F" w14:textId="77777777" w:rsidR="007C215E" w:rsidRPr="002840B9" w:rsidRDefault="007C215E" w:rsidP="00DD3BCA">
      <w:pPr>
        <w:tabs>
          <w:tab w:val="clear" w:pos="567"/>
        </w:tabs>
        <w:spacing w:line="240" w:lineRule="auto"/>
        <w:rPr>
          <w:szCs w:val="22"/>
        </w:rPr>
      </w:pPr>
    </w:p>
    <w:p w14:paraId="43991D89" w14:textId="77777777" w:rsidR="007C215E" w:rsidRPr="002840B9" w:rsidRDefault="007C215E" w:rsidP="00DD3BCA">
      <w:pPr>
        <w:tabs>
          <w:tab w:val="clear" w:pos="567"/>
        </w:tabs>
        <w:spacing w:line="240" w:lineRule="auto"/>
        <w:rPr>
          <w:szCs w:val="22"/>
        </w:rPr>
      </w:pPr>
    </w:p>
    <w:p w14:paraId="640ED64D" w14:textId="3005A3D5" w:rsidR="007C215E" w:rsidRPr="002840B9" w:rsidRDefault="007C215E"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VAULT_ND_9f271aa9-f9e3-4282-915a-6f93ed786bee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8403765" w14:textId="77777777" w:rsidR="007C215E" w:rsidRPr="002840B9" w:rsidRDefault="007C215E" w:rsidP="00DD3BCA">
      <w:pPr>
        <w:tabs>
          <w:tab w:val="clear" w:pos="567"/>
        </w:tabs>
        <w:spacing w:line="240" w:lineRule="auto"/>
        <w:rPr>
          <w:szCs w:val="22"/>
        </w:rPr>
      </w:pPr>
    </w:p>
    <w:p w14:paraId="4299D4FD" w14:textId="77777777" w:rsidR="007C215E" w:rsidRPr="002840B9" w:rsidRDefault="007C215E" w:rsidP="00DD3BCA">
      <w:pPr>
        <w:tabs>
          <w:tab w:val="clear" w:pos="567"/>
        </w:tabs>
        <w:spacing w:line="240" w:lineRule="auto"/>
        <w:rPr>
          <w:i/>
          <w:szCs w:val="22"/>
        </w:rPr>
      </w:pPr>
    </w:p>
    <w:p w14:paraId="228CC9B3" w14:textId="77777777" w:rsidR="007C215E" w:rsidRPr="00B865A2" w:rsidRDefault="007C215E"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0E229F10" w14:textId="77777777" w:rsidR="007C215E" w:rsidRPr="00B865A2" w:rsidRDefault="007C215E" w:rsidP="00DD3BCA">
      <w:pPr>
        <w:tabs>
          <w:tab w:val="clear" w:pos="567"/>
        </w:tabs>
        <w:spacing w:line="240" w:lineRule="auto"/>
        <w:rPr>
          <w:szCs w:val="22"/>
          <w:lang w:val="fr-FR"/>
        </w:rPr>
      </w:pPr>
    </w:p>
    <w:p w14:paraId="613CE3C8" w14:textId="18D90674" w:rsidR="007C215E" w:rsidRPr="00B865A2" w:rsidRDefault="007C215E" w:rsidP="00DD3BCA">
      <w:pPr>
        <w:tabs>
          <w:tab w:val="clear" w:pos="567"/>
        </w:tabs>
        <w:spacing w:line="240" w:lineRule="auto"/>
        <w:rPr>
          <w:szCs w:val="22"/>
          <w:lang w:val="fr-FR"/>
        </w:rPr>
      </w:pPr>
      <w:r w:rsidRPr="00B865A2">
        <w:rPr>
          <w:szCs w:val="22"/>
          <w:lang w:val="fr-FR"/>
        </w:rPr>
        <w:t xml:space="preserve">MOUNJARO </w:t>
      </w:r>
      <w:r w:rsidR="0032121F" w:rsidRPr="00B865A2">
        <w:rPr>
          <w:szCs w:val="22"/>
          <w:lang w:val="fr-FR"/>
        </w:rPr>
        <w:t>1</w:t>
      </w:r>
      <w:r w:rsidRPr="00B865A2">
        <w:rPr>
          <w:szCs w:val="22"/>
          <w:lang w:val="fr-FR"/>
        </w:rPr>
        <w:t xml:space="preserve">5 mg </w:t>
      </w:r>
    </w:p>
    <w:p w14:paraId="77FB479E" w14:textId="77777777" w:rsidR="007C215E" w:rsidRPr="00B865A2" w:rsidRDefault="007C215E" w:rsidP="00DD3BCA">
      <w:pPr>
        <w:pStyle w:val="CommentText"/>
        <w:spacing w:line="240" w:lineRule="auto"/>
        <w:rPr>
          <w:sz w:val="22"/>
          <w:szCs w:val="22"/>
          <w:lang w:val="fr-FR"/>
        </w:rPr>
      </w:pPr>
    </w:p>
    <w:p w14:paraId="7DF7820A" w14:textId="77777777" w:rsidR="007C215E" w:rsidRPr="00B865A2" w:rsidRDefault="007C215E" w:rsidP="00DD3BCA">
      <w:pPr>
        <w:spacing w:line="240" w:lineRule="auto"/>
        <w:rPr>
          <w:szCs w:val="22"/>
          <w:shd w:val="clear" w:color="auto" w:fill="CCCCCC"/>
          <w:lang w:val="fr-FR"/>
        </w:rPr>
      </w:pPr>
    </w:p>
    <w:p w14:paraId="1B44AD66" w14:textId="77777777" w:rsidR="007C215E" w:rsidRPr="00B865A2" w:rsidRDefault="007C215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34BCEDF5" w14:textId="77777777" w:rsidR="007C215E" w:rsidRPr="00B865A2" w:rsidRDefault="007C215E" w:rsidP="00DD3BCA">
      <w:pPr>
        <w:tabs>
          <w:tab w:val="clear" w:pos="567"/>
        </w:tabs>
        <w:spacing w:line="240" w:lineRule="auto"/>
        <w:rPr>
          <w:szCs w:val="22"/>
          <w:lang w:val="fr-FR"/>
        </w:rPr>
      </w:pPr>
    </w:p>
    <w:p w14:paraId="4F01A9EB" w14:textId="77777777" w:rsidR="007C215E" w:rsidRPr="002840B9" w:rsidRDefault="007C215E" w:rsidP="00DD3BCA">
      <w:pPr>
        <w:spacing w:line="240" w:lineRule="auto"/>
        <w:rPr>
          <w:szCs w:val="22"/>
          <w:shd w:val="clear" w:color="auto" w:fill="CCCCCC"/>
        </w:rPr>
      </w:pPr>
      <w:r w:rsidRPr="002840B9">
        <w:rPr>
          <w:szCs w:val="22"/>
          <w:highlight w:val="lightGray"/>
        </w:rPr>
        <w:t>2D barcode carrying the unique identifier included.</w:t>
      </w:r>
    </w:p>
    <w:p w14:paraId="0DE07504" w14:textId="77777777" w:rsidR="007C215E" w:rsidRPr="002840B9" w:rsidRDefault="007C215E" w:rsidP="00DD3BCA">
      <w:pPr>
        <w:tabs>
          <w:tab w:val="clear" w:pos="567"/>
        </w:tabs>
        <w:spacing w:line="240" w:lineRule="auto"/>
        <w:rPr>
          <w:szCs w:val="22"/>
        </w:rPr>
      </w:pPr>
    </w:p>
    <w:p w14:paraId="76F5C95B" w14:textId="77777777" w:rsidR="007C215E" w:rsidRPr="002840B9" w:rsidRDefault="007C215E" w:rsidP="00DD3BCA">
      <w:pPr>
        <w:tabs>
          <w:tab w:val="clear" w:pos="567"/>
        </w:tabs>
        <w:spacing w:line="240" w:lineRule="auto"/>
        <w:rPr>
          <w:szCs w:val="22"/>
        </w:rPr>
      </w:pPr>
    </w:p>
    <w:p w14:paraId="4E3A9D05" w14:textId="0679EB53" w:rsidR="007C215E" w:rsidRPr="002840B9" w:rsidRDefault="007C215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39A6B77C" w14:textId="77777777" w:rsidR="007C215E" w:rsidRPr="002840B9" w:rsidRDefault="007C215E" w:rsidP="00DD3BCA">
      <w:pPr>
        <w:tabs>
          <w:tab w:val="clear" w:pos="567"/>
        </w:tabs>
        <w:spacing w:line="240" w:lineRule="auto"/>
        <w:rPr>
          <w:szCs w:val="22"/>
        </w:rPr>
      </w:pPr>
    </w:p>
    <w:p w14:paraId="4BD9F4C0" w14:textId="77777777" w:rsidR="007C215E" w:rsidRPr="002840B9" w:rsidRDefault="007C215E" w:rsidP="00DD3BCA">
      <w:pPr>
        <w:spacing w:line="240" w:lineRule="auto"/>
        <w:rPr>
          <w:szCs w:val="22"/>
        </w:rPr>
      </w:pPr>
      <w:r w:rsidRPr="002840B9">
        <w:rPr>
          <w:szCs w:val="22"/>
        </w:rPr>
        <w:t>PC</w:t>
      </w:r>
    </w:p>
    <w:p w14:paraId="038F4863" w14:textId="77777777" w:rsidR="007C215E" w:rsidRPr="002840B9" w:rsidRDefault="007C215E" w:rsidP="00DD3BCA">
      <w:pPr>
        <w:spacing w:line="240" w:lineRule="auto"/>
        <w:rPr>
          <w:szCs w:val="22"/>
        </w:rPr>
      </w:pPr>
      <w:r w:rsidRPr="002840B9">
        <w:rPr>
          <w:szCs w:val="22"/>
        </w:rPr>
        <w:t>SN</w:t>
      </w:r>
    </w:p>
    <w:p w14:paraId="2AD8C141" w14:textId="77777777" w:rsidR="007C215E" w:rsidRPr="002840B9" w:rsidRDefault="007C215E" w:rsidP="00DD3BCA">
      <w:pPr>
        <w:pStyle w:val="CommentText"/>
        <w:spacing w:line="240" w:lineRule="auto"/>
        <w:rPr>
          <w:sz w:val="22"/>
          <w:szCs w:val="22"/>
          <w:lang w:val="en-GB"/>
        </w:rPr>
      </w:pPr>
      <w:r w:rsidRPr="002840B9">
        <w:rPr>
          <w:sz w:val="22"/>
          <w:szCs w:val="22"/>
          <w:lang w:val="en-GB"/>
        </w:rPr>
        <w:t>NN</w:t>
      </w:r>
    </w:p>
    <w:p w14:paraId="587A926F" w14:textId="77777777" w:rsidR="007C215E" w:rsidRPr="002840B9" w:rsidRDefault="007C215E" w:rsidP="00DD3BCA">
      <w:pPr>
        <w:pStyle w:val="CommentText"/>
        <w:spacing w:line="240" w:lineRule="auto"/>
        <w:rPr>
          <w:sz w:val="22"/>
          <w:szCs w:val="22"/>
          <w:lang w:val="en-GB"/>
        </w:rPr>
      </w:pPr>
    </w:p>
    <w:p w14:paraId="71509286" w14:textId="77777777" w:rsidR="007C215E" w:rsidRPr="002840B9" w:rsidRDefault="007C215E" w:rsidP="00DD3BCA">
      <w:pPr>
        <w:tabs>
          <w:tab w:val="clear" w:pos="567"/>
        </w:tabs>
        <w:spacing w:line="240" w:lineRule="auto"/>
        <w:jc w:val="center"/>
        <w:outlineLvl w:val="0"/>
        <w:rPr>
          <w:szCs w:val="22"/>
        </w:rPr>
      </w:pPr>
      <w:r w:rsidRPr="002840B9">
        <w:rPr>
          <w:szCs w:val="22"/>
        </w:rPr>
        <w:br w:type="page"/>
      </w:r>
    </w:p>
    <w:p w14:paraId="3B121597"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3FD325E3"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2613BC0" w14:textId="7425E210"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w:t>
      </w:r>
      <w:r w:rsidR="006E17E3">
        <w:rPr>
          <w:b/>
          <w:szCs w:val="22"/>
        </w:rPr>
        <w:t>NER</w:t>
      </w:r>
      <w:r w:rsidRPr="002840B9">
        <w:rPr>
          <w:b/>
          <w:szCs w:val="22"/>
        </w:rPr>
        <w:t xml:space="preserve"> CARTON (without Blue Box) component of a multipack </w:t>
      </w:r>
      <w:r w:rsidR="000B11CE" w:rsidRPr="002840B9">
        <w:rPr>
          <w:b/>
          <w:szCs w:val="22"/>
        </w:rPr>
        <w:t>–</w:t>
      </w:r>
      <w:r w:rsidRPr="002840B9">
        <w:rPr>
          <w:b/>
          <w:szCs w:val="22"/>
        </w:rPr>
        <w:t xml:space="preserve"> PRE</w:t>
      </w:r>
      <w:r w:rsidRPr="002840B9">
        <w:rPr>
          <w:b/>
          <w:szCs w:val="22"/>
        </w:rPr>
        <w:noBreakHyphen/>
        <w:t>FILLED PEN</w:t>
      </w:r>
      <w:r w:rsidR="006826F0" w:rsidRPr="002840B9">
        <w:rPr>
          <w:b/>
          <w:szCs w:val="22"/>
        </w:rPr>
        <w:t xml:space="preserve"> SINGLE-DOSE</w:t>
      </w:r>
    </w:p>
    <w:p w14:paraId="073DF6C4"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F3071A6" w14:textId="77777777" w:rsidR="007C215E" w:rsidRPr="002840B9" w:rsidRDefault="007C215E" w:rsidP="00DD3BCA">
      <w:pPr>
        <w:tabs>
          <w:tab w:val="clear" w:pos="567"/>
        </w:tabs>
        <w:spacing w:line="240" w:lineRule="auto"/>
        <w:rPr>
          <w:szCs w:val="22"/>
        </w:rPr>
      </w:pPr>
    </w:p>
    <w:p w14:paraId="3084F334" w14:textId="77777777" w:rsidR="007C215E" w:rsidRPr="002840B9" w:rsidRDefault="007C215E" w:rsidP="00DD3BCA">
      <w:pPr>
        <w:tabs>
          <w:tab w:val="clear" w:pos="567"/>
        </w:tabs>
        <w:spacing w:line="240" w:lineRule="auto"/>
        <w:rPr>
          <w:szCs w:val="22"/>
        </w:rPr>
      </w:pPr>
    </w:p>
    <w:p w14:paraId="7772DC24" w14:textId="59397A41" w:rsidR="007C215E" w:rsidRPr="002840B9" w:rsidRDefault="007C215E" w:rsidP="0042303A">
      <w:pPr>
        <w:pStyle w:val="ListParagraph"/>
        <w:numPr>
          <w:ilvl w:val="0"/>
          <w:numId w:val="56"/>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VAULT_ND_9f7790c9-d2a2-49a8-8140-52a2c0d75803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0C745182" w14:textId="77777777" w:rsidR="007C215E" w:rsidRPr="002840B9" w:rsidRDefault="007C215E" w:rsidP="00DD3BCA">
      <w:pPr>
        <w:tabs>
          <w:tab w:val="clear" w:pos="567"/>
        </w:tabs>
        <w:spacing w:line="240" w:lineRule="auto"/>
        <w:rPr>
          <w:szCs w:val="22"/>
        </w:rPr>
      </w:pPr>
    </w:p>
    <w:p w14:paraId="6567A897" w14:textId="6DC88DEC" w:rsidR="007C215E" w:rsidRPr="002840B9" w:rsidRDefault="007C215E" w:rsidP="00DD3BCA">
      <w:pPr>
        <w:tabs>
          <w:tab w:val="clear" w:pos="567"/>
        </w:tabs>
        <w:spacing w:line="240" w:lineRule="auto"/>
        <w:rPr>
          <w:szCs w:val="22"/>
        </w:rPr>
      </w:pPr>
      <w:r w:rsidRPr="002840B9">
        <w:rPr>
          <w:szCs w:val="22"/>
        </w:rPr>
        <w:t xml:space="preserve">Mounjaro </w:t>
      </w:r>
      <w:r w:rsidR="0032121F" w:rsidRPr="002840B9">
        <w:rPr>
          <w:szCs w:val="22"/>
        </w:rPr>
        <w:t>1</w:t>
      </w:r>
      <w:r w:rsidRPr="002840B9">
        <w:rPr>
          <w:szCs w:val="22"/>
        </w:rPr>
        <w:t>5 mg solution for injection in pre</w:t>
      </w:r>
      <w:r w:rsidRPr="002840B9">
        <w:rPr>
          <w:szCs w:val="22"/>
        </w:rPr>
        <w:noBreakHyphen/>
        <w:t>filled pen</w:t>
      </w:r>
    </w:p>
    <w:p w14:paraId="54BB83D1" w14:textId="77777777" w:rsidR="007C215E" w:rsidRPr="002840B9" w:rsidRDefault="007C215E" w:rsidP="00DD3BCA">
      <w:pPr>
        <w:tabs>
          <w:tab w:val="clear" w:pos="567"/>
        </w:tabs>
        <w:spacing w:line="240" w:lineRule="auto"/>
        <w:rPr>
          <w:szCs w:val="22"/>
        </w:rPr>
      </w:pPr>
    </w:p>
    <w:p w14:paraId="38BCD666" w14:textId="77777777" w:rsidR="007C215E" w:rsidRPr="002840B9" w:rsidRDefault="007C215E" w:rsidP="00DD3BCA">
      <w:pPr>
        <w:tabs>
          <w:tab w:val="clear" w:pos="567"/>
        </w:tabs>
        <w:spacing w:line="240" w:lineRule="auto"/>
        <w:rPr>
          <w:szCs w:val="22"/>
        </w:rPr>
      </w:pPr>
      <w:r w:rsidRPr="002840B9">
        <w:rPr>
          <w:szCs w:val="22"/>
        </w:rPr>
        <w:t>tirzepatide</w:t>
      </w:r>
    </w:p>
    <w:p w14:paraId="3F79C8FE" w14:textId="77777777" w:rsidR="007C215E" w:rsidRPr="002840B9" w:rsidRDefault="007C215E" w:rsidP="00DD3BCA">
      <w:pPr>
        <w:tabs>
          <w:tab w:val="clear" w:pos="567"/>
        </w:tabs>
        <w:spacing w:line="240" w:lineRule="auto"/>
        <w:rPr>
          <w:szCs w:val="22"/>
        </w:rPr>
      </w:pPr>
    </w:p>
    <w:p w14:paraId="3E208C1E" w14:textId="77777777" w:rsidR="007C215E" w:rsidRPr="002840B9" w:rsidRDefault="007C215E" w:rsidP="00DD3BCA">
      <w:pPr>
        <w:tabs>
          <w:tab w:val="clear" w:pos="567"/>
        </w:tabs>
        <w:spacing w:line="240" w:lineRule="auto"/>
        <w:rPr>
          <w:szCs w:val="22"/>
        </w:rPr>
      </w:pPr>
    </w:p>
    <w:p w14:paraId="01AC3E8F" w14:textId="42FF1651"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00F04471" w:rsidRPr="002840B9">
        <w:rPr>
          <w:b/>
          <w:szCs w:val="22"/>
        </w:rPr>
        <w:fldChar w:fldCharType="begin"/>
      </w:r>
      <w:r w:rsidR="00F04471" w:rsidRPr="002840B9">
        <w:rPr>
          <w:b/>
          <w:szCs w:val="22"/>
        </w:rPr>
        <w:instrText xml:space="preserve"> DOCVARIABLE VAULT_ND_1e1184b2-c99b-4225-967d-007890782040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7E89764" w14:textId="77777777" w:rsidR="007C215E" w:rsidRPr="002840B9" w:rsidRDefault="007C215E" w:rsidP="00DD3BCA">
      <w:pPr>
        <w:tabs>
          <w:tab w:val="clear" w:pos="567"/>
        </w:tabs>
        <w:spacing w:line="240" w:lineRule="auto"/>
        <w:rPr>
          <w:szCs w:val="22"/>
        </w:rPr>
      </w:pPr>
    </w:p>
    <w:p w14:paraId="4104ADF3" w14:textId="16A711C8" w:rsidR="007C215E" w:rsidRPr="002840B9" w:rsidRDefault="007C215E" w:rsidP="00DD3BCA">
      <w:pPr>
        <w:tabs>
          <w:tab w:val="clear" w:pos="567"/>
        </w:tabs>
        <w:spacing w:line="240" w:lineRule="auto"/>
        <w:rPr>
          <w:szCs w:val="22"/>
        </w:rPr>
      </w:pPr>
      <w:r w:rsidRPr="002840B9">
        <w:rPr>
          <w:szCs w:val="22"/>
        </w:rPr>
        <w:t>Each pre</w:t>
      </w:r>
      <w:r w:rsidRPr="002840B9">
        <w:rPr>
          <w:szCs w:val="22"/>
        </w:rPr>
        <w:noBreakHyphen/>
        <w:t xml:space="preserve">filled pen contains </w:t>
      </w:r>
      <w:r w:rsidR="0032121F" w:rsidRPr="002840B9">
        <w:rPr>
          <w:szCs w:val="22"/>
        </w:rPr>
        <w:t>1</w:t>
      </w:r>
      <w:r w:rsidRPr="002840B9">
        <w:rPr>
          <w:szCs w:val="22"/>
        </w:rPr>
        <w:t>5 mg of tirzepatide in 0.5 ml solution</w:t>
      </w:r>
      <w:r w:rsidR="006826F0" w:rsidRPr="002840B9">
        <w:rPr>
          <w:szCs w:val="22"/>
        </w:rPr>
        <w:t xml:space="preserve"> (30 mg/ml)</w:t>
      </w:r>
    </w:p>
    <w:p w14:paraId="6B920CDB" w14:textId="77777777" w:rsidR="007C215E" w:rsidRPr="002840B9" w:rsidRDefault="007C215E" w:rsidP="00DD3BCA">
      <w:pPr>
        <w:tabs>
          <w:tab w:val="clear" w:pos="567"/>
        </w:tabs>
        <w:spacing w:line="240" w:lineRule="auto"/>
        <w:rPr>
          <w:szCs w:val="22"/>
        </w:rPr>
      </w:pPr>
    </w:p>
    <w:p w14:paraId="5D0415A2" w14:textId="77777777" w:rsidR="007C215E" w:rsidRPr="002840B9" w:rsidRDefault="007C215E" w:rsidP="00DD3BCA">
      <w:pPr>
        <w:tabs>
          <w:tab w:val="clear" w:pos="567"/>
        </w:tabs>
        <w:spacing w:line="240" w:lineRule="auto"/>
        <w:rPr>
          <w:szCs w:val="22"/>
        </w:rPr>
      </w:pPr>
    </w:p>
    <w:p w14:paraId="00BECD3C" w14:textId="10A676F5"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00F04471" w:rsidRPr="002840B9">
        <w:rPr>
          <w:b/>
          <w:szCs w:val="22"/>
        </w:rPr>
        <w:fldChar w:fldCharType="begin"/>
      </w:r>
      <w:r w:rsidR="00F04471" w:rsidRPr="002840B9">
        <w:rPr>
          <w:b/>
          <w:szCs w:val="22"/>
        </w:rPr>
        <w:instrText xml:space="preserve"> DOCVARIABLE VAULT_ND_dca2b787-6a13-416f-bb9c-eee61abe388b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2D4210F" w14:textId="77777777" w:rsidR="007C215E" w:rsidRPr="002840B9" w:rsidRDefault="007C215E" w:rsidP="00DD3BCA">
      <w:pPr>
        <w:tabs>
          <w:tab w:val="clear" w:pos="567"/>
        </w:tabs>
        <w:spacing w:line="240" w:lineRule="auto"/>
        <w:rPr>
          <w:i/>
          <w:szCs w:val="22"/>
        </w:rPr>
      </w:pPr>
    </w:p>
    <w:p w14:paraId="5386E6D7" w14:textId="77777777" w:rsidR="00EA3569" w:rsidRPr="002840B9" w:rsidRDefault="00EA3569" w:rsidP="00EA3569">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4E0496C9" w14:textId="77777777" w:rsidR="007C215E" w:rsidRPr="002840B9" w:rsidRDefault="007C215E" w:rsidP="00DD3BCA">
      <w:pPr>
        <w:tabs>
          <w:tab w:val="clear" w:pos="567"/>
        </w:tabs>
        <w:spacing w:line="240" w:lineRule="auto"/>
        <w:rPr>
          <w:szCs w:val="22"/>
        </w:rPr>
      </w:pPr>
    </w:p>
    <w:p w14:paraId="2119722E" w14:textId="77777777" w:rsidR="007C215E" w:rsidRPr="002840B9" w:rsidRDefault="007C215E" w:rsidP="00DD3BCA">
      <w:pPr>
        <w:tabs>
          <w:tab w:val="clear" w:pos="567"/>
        </w:tabs>
        <w:spacing w:line="240" w:lineRule="auto"/>
        <w:rPr>
          <w:szCs w:val="22"/>
        </w:rPr>
      </w:pPr>
    </w:p>
    <w:p w14:paraId="683DFFB6" w14:textId="25CF260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00F04471" w:rsidRPr="002840B9">
        <w:rPr>
          <w:b/>
          <w:szCs w:val="22"/>
        </w:rPr>
        <w:fldChar w:fldCharType="begin"/>
      </w:r>
      <w:r w:rsidR="00F04471" w:rsidRPr="002840B9">
        <w:rPr>
          <w:b/>
          <w:szCs w:val="22"/>
        </w:rPr>
        <w:instrText xml:space="preserve"> DOCVARIABLE VAULT_ND_07181ba2-3e9e-4941-8d0d-25e184f1da5b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D87E161" w14:textId="77777777" w:rsidR="007C215E" w:rsidRPr="002840B9" w:rsidRDefault="007C215E" w:rsidP="00DD3BCA">
      <w:pPr>
        <w:tabs>
          <w:tab w:val="clear" w:pos="567"/>
        </w:tabs>
        <w:spacing w:line="240" w:lineRule="auto"/>
        <w:rPr>
          <w:i/>
          <w:szCs w:val="22"/>
        </w:rPr>
      </w:pPr>
    </w:p>
    <w:p w14:paraId="50DE0E2B" w14:textId="77777777" w:rsidR="007C215E" w:rsidRPr="002840B9" w:rsidRDefault="007C215E" w:rsidP="00DD3BCA">
      <w:pPr>
        <w:tabs>
          <w:tab w:val="clear" w:pos="567"/>
        </w:tabs>
        <w:spacing w:line="240" w:lineRule="auto"/>
        <w:rPr>
          <w:szCs w:val="22"/>
        </w:rPr>
      </w:pPr>
      <w:r w:rsidRPr="002840B9">
        <w:rPr>
          <w:szCs w:val="22"/>
          <w:highlight w:val="lightGray"/>
        </w:rPr>
        <w:t>Solution for injection</w:t>
      </w:r>
    </w:p>
    <w:p w14:paraId="71D26FD8" w14:textId="77777777" w:rsidR="007C215E" w:rsidRPr="002840B9" w:rsidRDefault="007C215E" w:rsidP="00DD3BCA">
      <w:pPr>
        <w:tabs>
          <w:tab w:val="clear" w:pos="567"/>
        </w:tabs>
        <w:spacing w:line="240" w:lineRule="auto"/>
        <w:rPr>
          <w:szCs w:val="22"/>
        </w:rPr>
      </w:pPr>
    </w:p>
    <w:p w14:paraId="3119A4B6" w14:textId="77777777" w:rsidR="007C215E" w:rsidRPr="002840B9" w:rsidRDefault="007C215E" w:rsidP="00DD3BCA">
      <w:pPr>
        <w:spacing w:line="240" w:lineRule="auto"/>
        <w:rPr>
          <w:szCs w:val="22"/>
        </w:rPr>
      </w:pPr>
      <w:r w:rsidRPr="002840B9">
        <w:rPr>
          <w:szCs w:val="22"/>
        </w:rPr>
        <w:t>4 pre</w:t>
      </w:r>
      <w:r w:rsidRPr="002840B9">
        <w:rPr>
          <w:szCs w:val="22"/>
        </w:rPr>
        <w:noBreakHyphen/>
        <w:t>filled pens. Component of a multipack, can’t be sold separately.</w:t>
      </w:r>
    </w:p>
    <w:p w14:paraId="3FD09BAE" w14:textId="77777777" w:rsidR="007C215E" w:rsidRPr="002840B9" w:rsidRDefault="007C215E" w:rsidP="00DD3BCA">
      <w:pPr>
        <w:tabs>
          <w:tab w:val="clear" w:pos="567"/>
        </w:tabs>
        <w:spacing w:line="240" w:lineRule="auto"/>
        <w:rPr>
          <w:szCs w:val="22"/>
        </w:rPr>
      </w:pPr>
    </w:p>
    <w:p w14:paraId="40F13994" w14:textId="77777777" w:rsidR="007C215E" w:rsidRPr="002840B9" w:rsidRDefault="007C215E" w:rsidP="00DD3BCA">
      <w:pPr>
        <w:tabs>
          <w:tab w:val="clear" w:pos="567"/>
        </w:tabs>
        <w:spacing w:line="240" w:lineRule="auto"/>
        <w:rPr>
          <w:szCs w:val="22"/>
        </w:rPr>
      </w:pPr>
    </w:p>
    <w:p w14:paraId="013AB4AB" w14:textId="697D5173"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00F04471" w:rsidRPr="002840B9">
        <w:rPr>
          <w:b/>
          <w:szCs w:val="22"/>
        </w:rPr>
        <w:fldChar w:fldCharType="begin"/>
      </w:r>
      <w:r w:rsidR="00F04471" w:rsidRPr="002840B9">
        <w:rPr>
          <w:b/>
          <w:szCs w:val="22"/>
        </w:rPr>
        <w:instrText xml:space="preserve"> DOCVARIABLE VAULT_ND_af846649-6c98-48f2-9547-937c24c1e06f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4431A5B0" w14:textId="77777777" w:rsidR="007C215E" w:rsidRPr="002840B9" w:rsidRDefault="007C215E" w:rsidP="00DD3BCA">
      <w:pPr>
        <w:tabs>
          <w:tab w:val="clear" w:pos="567"/>
        </w:tabs>
        <w:spacing w:line="240" w:lineRule="auto"/>
        <w:rPr>
          <w:i/>
          <w:szCs w:val="22"/>
        </w:rPr>
      </w:pPr>
    </w:p>
    <w:p w14:paraId="3FAE392A" w14:textId="77777777" w:rsidR="007C215E" w:rsidRPr="002840B9" w:rsidRDefault="007C215E" w:rsidP="00DD3BCA">
      <w:pPr>
        <w:tabs>
          <w:tab w:val="clear" w:pos="567"/>
        </w:tabs>
        <w:spacing w:line="240" w:lineRule="auto"/>
        <w:rPr>
          <w:szCs w:val="22"/>
        </w:rPr>
      </w:pPr>
      <w:r w:rsidRPr="002840B9">
        <w:rPr>
          <w:szCs w:val="22"/>
        </w:rPr>
        <w:t xml:space="preserve">For single use only </w:t>
      </w:r>
    </w:p>
    <w:p w14:paraId="19D3D89A" w14:textId="77777777" w:rsidR="007C215E" w:rsidRPr="002840B9" w:rsidRDefault="007C215E" w:rsidP="00DD3BCA">
      <w:pPr>
        <w:tabs>
          <w:tab w:val="clear" w:pos="567"/>
        </w:tabs>
        <w:spacing w:line="240" w:lineRule="auto"/>
        <w:rPr>
          <w:szCs w:val="22"/>
        </w:rPr>
      </w:pPr>
      <w:r w:rsidRPr="002840B9">
        <w:rPr>
          <w:szCs w:val="22"/>
        </w:rPr>
        <w:t xml:space="preserve">Once weekly </w:t>
      </w:r>
    </w:p>
    <w:p w14:paraId="6F294556" w14:textId="77777777" w:rsidR="007C215E" w:rsidRPr="002840B9" w:rsidRDefault="007C215E" w:rsidP="00DD3BCA">
      <w:pPr>
        <w:tabs>
          <w:tab w:val="clear" w:pos="567"/>
        </w:tabs>
        <w:spacing w:line="240" w:lineRule="auto"/>
        <w:rPr>
          <w:szCs w:val="22"/>
        </w:rPr>
      </w:pPr>
    </w:p>
    <w:p w14:paraId="1D55F9B1" w14:textId="77777777" w:rsidR="007C215E" w:rsidRPr="002840B9" w:rsidRDefault="007C215E" w:rsidP="00DD3BCA">
      <w:pPr>
        <w:tabs>
          <w:tab w:val="clear" w:pos="567"/>
        </w:tabs>
        <w:spacing w:line="240" w:lineRule="auto"/>
        <w:rPr>
          <w:szCs w:val="22"/>
        </w:rPr>
      </w:pPr>
      <w:r w:rsidRPr="002840B9">
        <w:rPr>
          <w:szCs w:val="22"/>
        </w:rPr>
        <w:t xml:space="preserve">Mark the day of the week you want to use your medicine to help you remember. </w:t>
      </w:r>
    </w:p>
    <w:p w14:paraId="0658C21D" w14:textId="77777777" w:rsidR="007C215E" w:rsidRPr="002840B9" w:rsidRDefault="007C215E" w:rsidP="00DD3BC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140"/>
        <w:gridCol w:w="1128"/>
        <w:gridCol w:w="1140"/>
        <w:gridCol w:w="1130"/>
        <w:gridCol w:w="1113"/>
        <w:gridCol w:w="1118"/>
        <w:gridCol w:w="1128"/>
      </w:tblGrid>
      <w:tr w:rsidR="00587959" w:rsidRPr="002840B9" w14:paraId="0023BDDF" w14:textId="77777777" w:rsidTr="00540F64">
        <w:tc>
          <w:tcPr>
            <w:tcW w:w="1231" w:type="dxa"/>
            <w:tcBorders>
              <w:top w:val="nil"/>
              <w:left w:val="nil"/>
              <w:bottom w:val="nil"/>
              <w:right w:val="nil"/>
            </w:tcBorders>
          </w:tcPr>
          <w:p w14:paraId="161B789A" w14:textId="77777777" w:rsidR="007C215E" w:rsidRPr="002840B9" w:rsidRDefault="007C215E" w:rsidP="00DD3BCA">
            <w:pPr>
              <w:tabs>
                <w:tab w:val="clear" w:pos="567"/>
              </w:tabs>
              <w:spacing w:line="240" w:lineRule="auto"/>
              <w:rPr>
                <w:szCs w:val="22"/>
              </w:rPr>
            </w:pPr>
          </w:p>
        </w:tc>
        <w:tc>
          <w:tcPr>
            <w:tcW w:w="1232" w:type="dxa"/>
            <w:tcBorders>
              <w:top w:val="nil"/>
              <w:left w:val="nil"/>
              <w:bottom w:val="single" w:sz="4" w:space="0" w:color="auto"/>
              <w:right w:val="nil"/>
            </w:tcBorders>
          </w:tcPr>
          <w:p w14:paraId="36EE69E9" w14:textId="77777777" w:rsidR="007C215E" w:rsidRPr="002840B9" w:rsidRDefault="007C215E" w:rsidP="00DD3BCA">
            <w:pPr>
              <w:tabs>
                <w:tab w:val="clear" w:pos="567"/>
              </w:tabs>
              <w:spacing w:line="240" w:lineRule="auto"/>
              <w:jc w:val="center"/>
              <w:rPr>
                <w:szCs w:val="22"/>
              </w:rPr>
            </w:pPr>
            <w:r w:rsidRPr="002840B9">
              <w:rPr>
                <w:szCs w:val="22"/>
              </w:rPr>
              <w:t>Mon.</w:t>
            </w:r>
          </w:p>
        </w:tc>
        <w:tc>
          <w:tcPr>
            <w:tcW w:w="1232" w:type="dxa"/>
            <w:tcBorders>
              <w:top w:val="nil"/>
              <w:left w:val="nil"/>
              <w:bottom w:val="single" w:sz="4" w:space="0" w:color="auto"/>
              <w:right w:val="nil"/>
            </w:tcBorders>
          </w:tcPr>
          <w:p w14:paraId="7361F1CC" w14:textId="77777777" w:rsidR="007C215E" w:rsidRPr="002840B9" w:rsidRDefault="007C215E" w:rsidP="00DD3BCA">
            <w:pPr>
              <w:tabs>
                <w:tab w:val="clear" w:pos="567"/>
              </w:tabs>
              <w:spacing w:line="240" w:lineRule="auto"/>
              <w:jc w:val="center"/>
              <w:rPr>
                <w:szCs w:val="22"/>
              </w:rPr>
            </w:pPr>
            <w:r w:rsidRPr="002840B9">
              <w:rPr>
                <w:szCs w:val="22"/>
              </w:rPr>
              <w:t>Tue.</w:t>
            </w:r>
          </w:p>
        </w:tc>
        <w:tc>
          <w:tcPr>
            <w:tcW w:w="1232" w:type="dxa"/>
            <w:tcBorders>
              <w:top w:val="nil"/>
              <w:left w:val="nil"/>
              <w:bottom w:val="single" w:sz="4" w:space="0" w:color="auto"/>
              <w:right w:val="nil"/>
            </w:tcBorders>
          </w:tcPr>
          <w:p w14:paraId="0F861D5E" w14:textId="77777777" w:rsidR="007C215E" w:rsidRPr="002840B9" w:rsidRDefault="007C215E" w:rsidP="00DD3BCA">
            <w:pPr>
              <w:tabs>
                <w:tab w:val="clear" w:pos="567"/>
              </w:tabs>
              <w:spacing w:line="240" w:lineRule="auto"/>
              <w:jc w:val="center"/>
              <w:rPr>
                <w:szCs w:val="22"/>
              </w:rPr>
            </w:pPr>
            <w:r w:rsidRPr="002840B9">
              <w:rPr>
                <w:szCs w:val="22"/>
              </w:rPr>
              <w:t>Wed.</w:t>
            </w:r>
          </w:p>
        </w:tc>
        <w:tc>
          <w:tcPr>
            <w:tcW w:w="1232" w:type="dxa"/>
            <w:tcBorders>
              <w:top w:val="nil"/>
              <w:left w:val="nil"/>
              <w:bottom w:val="single" w:sz="4" w:space="0" w:color="auto"/>
              <w:right w:val="nil"/>
            </w:tcBorders>
          </w:tcPr>
          <w:p w14:paraId="2721552C" w14:textId="77777777" w:rsidR="007C215E" w:rsidRPr="002840B9" w:rsidRDefault="007C215E" w:rsidP="00DD3BCA">
            <w:pPr>
              <w:tabs>
                <w:tab w:val="clear" w:pos="567"/>
              </w:tabs>
              <w:spacing w:line="240" w:lineRule="auto"/>
              <w:jc w:val="center"/>
              <w:rPr>
                <w:szCs w:val="22"/>
              </w:rPr>
            </w:pPr>
            <w:r w:rsidRPr="002840B9">
              <w:rPr>
                <w:szCs w:val="22"/>
              </w:rPr>
              <w:t>Thu.</w:t>
            </w:r>
          </w:p>
        </w:tc>
        <w:tc>
          <w:tcPr>
            <w:tcW w:w="1232" w:type="dxa"/>
            <w:tcBorders>
              <w:top w:val="nil"/>
              <w:left w:val="nil"/>
              <w:bottom w:val="single" w:sz="4" w:space="0" w:color="auto"/>
              <w:right w:val="nil"/>
            </w:tcBorders>
          </w:tcPr>
          <w:p w14:paraId="44CD5166" w14:textId="77777777" w:rsidR="007C215E" w:rsidRPr="002840B9" w:rsidRDefault="007C215E" w:rsidP="00DD3BCA">
            <w:pPr>
              <w:tabs>
                <w:tab w:val="clear" w:pos="567"/>
              </w:tabs>
              <w:spacing w:line="240" w:lineRule="auto"/>
              <w:jc w:val="center"/>
              <w:rPr>
                <w:szCs w:val="22"/>
              </w:rPr>
            </w:pPr>
            <w:r w:rsidRPr="002840B9">
              <w:rPr>
                <w:szCs w:val="22"/>
              </w:rPr>
              <w:t>Fri.</w:t>
            </w:r>
          </w:p>
        </w:tc>
        <w:tc>
          <w:tcPr>
            <w:tcW w:w="1232" w:type="dxa"/>
            <w:tcBorders>
              <w:top w:val="nil"/>
              <w:left w:val="nil"/>
              <w:bottom w:val="single" w:sz="4" w:space="0" w:color="auto"/>
              <w:right w:val="nil"/>
            </w:tcBorders>
          </w:tcPr>
          <w:p w14:paraId="13B89CC9" w14:textId="77777777" w:rsidR="007C215E" w:rsidRPr="002840B9" w:rsidRDefault="007C215E" w:rsidP="00DD3BCA">
            <w:pPr>
              <w:tabs>
                <w:tab w:val="clear" w:pos="567"/>
              </w:tabs>
              <w:spacing w:line="240" w:lineRule="auto"/>
              <w:jc w:val="center"/>
              <w:rPr>
                <w:szCs w:val="22"/>
              </w:rPr>
            </w:pPr>
            <w:r w:rsidRPr="002840B9">
              <w:rPr>
                <w:szCs w:val="22"/>
              </w:rPr>
              <w:t>Sat.</w:t>
            </w:r>
          </w:p>
        </w:tc>
        <w:tc>
          <w:tcPr>
            <w:tcW w:w="1232" w:type="dxa"/>
            <w:tcBorders>
              <w:top w:val="nil"/>
              <w:left w:val="nil"/>
              <w:bottom w:val="single" w:sz="4" w:space="0" w:color="auto"/>
              <w:right w:val="nil"/>
            </w:tcBorders>
          </w:tcPr>
          <w:p w14:paraId="2C637F9F" w14:textId="77777777" w:rsidR="007C215E" w:rsidRPr="002840B9" w:rsidRDefault="007C215E" w:rsidP="00DD3BCA">
            <w:pPr>
              <w:tabs>
                <w:tab w:val="clear" w:pos="567"/>
              </w:tabs>
              <w:spacing w:line="240" w:lineRule="auto"/>
              <w:jc w:val="center"/>
              <w:rPr>
                <w:szCs w:val="22"/>
              </w:rPr>
            </w:pPr>
            <w:r w:rsidRPr="002840B9">
              <w:rPr>
                <w:szCs w:val="22"/>
              </w:rPr>
              <w:t>Sun.</w:t>
            </w:r>
          </w:p>
        </w:tc>
      </w:tr>
      <w:tr w:rsidR="00587959" w:rsidRPr="002840B9" w14:paraId="00E01F09" w14:textId="77777777" w:rsidTr="00540F64">
        <w:tc>
          <w:tcPr>
            <w:tcW w:w="1231" w:type="dxa"/>
            <w:tcBorders>
              <w:top w:val="nil"/>
              <w:left w:val="nil"/>
              <w:bottom w:val="nil"/>
              <w:right w:val="single" w:sz="4" w:space="0" w:color="auto"/>
            </w:tcBorders>
          </w:tcPr>
          <w:p w14:paraId="7637D5F2" w14:textId="77777777" w:rsidR="007C215E" w:rsidRPr="002840B9" w:rsidRDefault="007C215E" w:rsidP="00DD3BCA">
            <w:pPr>
              <w:tabs>
                <w:tab w:val="clear" w:pos="567"/>
              </w:tabs>
              <w:spacing w:line="240" w:lineRule="auto"/>
              <w:rPr>
                <w:szCs w:val="22"/>
              </w:rPr>
            </w:pPr>
            <w:r w:rsidRPr="002840B9">
              <w:rPr>
                <w:szCs w:val="22"/>
              </w:rPr>
              <w:t>Week 1</w:t>
            </w:r>
          </w:p>
        </w:tc>
        <w:tc>
          <w:tcPr>
            <w:tcW w:w="1232" w:type="dxa"/>
            <w:tcBorders>
              <w:top w:val="single" w:sz="4" w:space="0" w:color="auto"/>
              <w:left w:val="single" w:sz="4" w:space="0" w:color="auto"/>
              <w:bottom w:val="single" w:sz="4" w:space="0" w:color="auto"/>
            </w:tcBorders>
          </w:tcPr>
          <w:p w14:paraId="57179F1F"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40405A61"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7FD80736"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1D99A9DD"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2B1657E1"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13362F5A"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20C356A8" w14:textId="77777777" w:rsidR="007C215E" w:rsidRPr="002840B9" w:rsidRDefault="007C215E" w:rsidP="00DD3BCA">
            <w:pPr>
              <w:tabs>
                <w:tab w:val="clear" w:pos="567"/>
              </w:tabs>
              <w:spacing w:line="240" w:lineRule="auto"/>
              <w:rPr>
                <w:szCs w:val="22"/>
              </w:rPr>
            </w:pPr>
          </w:p>
        </w:tc>
      </w:tr>
      <w:tr w:rsidR="00587959" w:rsidRPr="002840B9" w14:paraId="4033AAEC" w14:textId="77777777" w:rsidTr="00540F64">
        <w:tc>
          <w:tcPr>
            <w:tcW w:w="1231" w:type="dxa"/>
            <w:tcBorders>
              <w:top w:val="nil"/>
              <w:left w:val="nil"/>
              <w:bottom w:val="nil"/>
              <w:right w:val="single" w:sz="4" w:space="0" w:color="auto"/>
            </w:tcBorders>
          </w:tcPr>
          <w:p w14:paraId="311351FF" w14:textId="77777777" w:rsidR="007C215E" w:rsidRPr="002840B9" w:rsidRDefault="007C215E" w:rsidP="00DD3BCA">
            <w:pPr>
              <w:tabs>
                <w:tab w:val="clear" w:pos="567"/>
              </w:tabs>
              <w:spacing w:line="240" w:lineRule="auto"/>
              <w:rPr>
                <w:szCs w:val="22"/>
              </w:rPr>
            </w:pPr>
            <w:r w:rsidRPr="002840B9">
              <w:rPr>
                <w:szCs w:val="22"/>
              </w:rPr>
              <w:t>Week 2</w:t>
            </w:r>
          </w:p>
        </w:tc>
        <w:tc>
          <w:tcPr>
            <w:tcW w:w="1232" w:type="dxa"/>
            <w:tcBorders>
              <w:top w:val="single" w:sz="4" w:space="0" w:color="auto"/>
              <w:left w:val="single" w:sz="4" w:space="0" w:color="auto"/>
              <w:bottom w:val="single" w:sz="4" w:space="0" w:color="auto"/>
            </w:tcBorders>
          </w:tcPr>
          <w:p w14:paraId="4D3D602E"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469FA10F"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74F2A499"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1BA16DDB"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1B00302B"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7144B1A4"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735FE07A" w14:textId="77777777" w:rsidR="007C215E" w:rsidRPr="002840B9" w:rsidRDefault="007C215E" w:rsidP="00DD3BCA">
            <w:pPr>
              <w:tabs>
                <w:tab w:val="clear" w:pos="567"/>
              </w:tabs>
              <w:spacing w:line="240" w:lineRule="auto"/>
              <w:rPr>
                <w:szCs w:val="22"/>
              </w:rPr>
            </w:pPr>
          </w:p>
        </w:tc>
      </w:tr>
      <w:tr w:rsidR="00587959" w:rsidRPr="002840B9" w14:paraId="3F7FA31E" w14:textId="77777777" w:rsidTr="00540F64">
        <w:tc>
          <w:tcPr>
            <w:tcW w:w="1231" w:type="dxa"/>
            <w:tcBorders>
              <w:top w:val="nil"/>
              <w:left w:val="nil"/>
              <w:bottom w:val="nil"/>
              <w:right w:val="single" w:sz="4" w:space="0" w:color="auto"/>
            </w:tcBorders>
          </w:tcPr>
          <w:p w14:paraId="1930EA4A" w14:textId="77777777" w:rsidR="007C215E" w:rsidRPr="002840B9" w:rsidRDefault="007C215E" w:rsidP="00DD3BCA">
            <w:pPr>
              <w:tabs>
                <w:tab w:val="clear" w:pos="567"/>
              </w:tabs>
              <w:spacing w:line="240" w:lineRule="auto"/>
              <w:rPr>
                <w:szCs w:val="22"/>
              </w:rPr>
            </w:pPr>
            <w:r w:rsidRPr="002840B9">
              <w:rPr>
                <w:szCs w:val="22"/>
              </w:rPr>
              <w:t>Week 3</w:t>
            </w:r>
          </w:p>
        </w:tc>
        <w:tc>
          <w:tcPr>
            <w:tcW w:w="1232" w:type="dxa"/>
            <w:tcBorders>
              <w:top w:val="single" w:sz="4" w:space="0" w:color="auto"/>
              <w:left w:val="single" w:sz="4" w:space="0" w:color="auto"/>
              <w:bottom w:val="single" w:sz="4" w:space="0" w:color="auto"/>
            </w:tcBorders>
          </w:tcPr>
          <w:p w14:paraId="0498E876"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791AA698"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0E760A1C"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616E956F"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6A67A52E"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2538B818"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0BFB3728" w14:textId="77777777" w:rsidR="007C215E" w:rsidRPr="002840B9" w:rsidRDefault="007C215E" w:rsidP="00DD3BCA">
            <w:pPr>
              <w:tabs>
                <w:tab w:val="clear" w:pos="567"/>
              </w:tabs>
              <w:spacing w:line="240" w:lineRule="auto"/>
              <w:rPr>
                <w:szCs w:val="22"/>
              </w:rPr>
            </w:pPr>
          </w:p>
        </w:tc>
      </w:tr>
      <w:tr w:rsidR="007C215E" w:rsidRPr="002840B9" w14:paraId="236F8FE6" w14:textId="77777777" w:rsidTr="00540F64">
        <w:tc>
          <w:tcPr>
            <w:tcW w:w="1231" w:type="dxa"/>
            <w:tcBorders>
              <w:top w:val="nil"/>
              <w:left w:val="nil"/>
              <w:bottom w:val="nil"/>
              <w:right w:val="single" w:sz="4" w:space="0" w:color="auto"/>
            </w:tcBorders>
          </w:tcPr>
          <w:p w14:paraId="1EA18879" w14:textId="77777777" w:rsidR="007C215E" w:rsidRPr="002840B9" w:rsidRDefault="007C215E" w:rsidP="00DD3BCA">
            <w:pPr>
              <w:tabs>
                <w:tab w:val="clear" w:pos="567"/>
              </w:tabs>
              <w:spacing w:line="240" w:lineRule="auto"/>
              <w:rPr>
                <w:szCs w:val="22"/>
              </w:rPr>
            </w:pPr>
            <w:r w:rsidRPr="002840B9">
              <w:rPr>
                <w:szCs w:val="22"/>
              </w:rPr>
              <w:t>Week 4</w:t>
            </w:r>
          </w:p>
        </w:tc>
        <w:tc>
          <w:tcPr>
            <w:tcW w:w="1232" w:type="dxa"/>
            <w:tcBorders>
              <w:top w:val="single" w:sz="4" w:space="0" w:color="auto"/>
              <w:left w:val="single" w:sz="4" w:space="0" w:color="auto"/>
              <w:bottom w:val="single" w:sz="4" w:space="0" w:color="auto"/>
            </w:tcBorders>
          </w:tcPr>
          <w:p w14:paraId="35FD43E1"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5021D1E0"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3C7D4EA0"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2E3E1835"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1F33790E"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14B7D2B9" w14:textId="77777777" w:rsidR="007C215E" w:rsidRPr="002840B9" w:rsidRDefault="007C215E" w:rsidP="00DD3BCA">
            <w:pPr>
              <w:tabs>
                <w:tab w:val="clear" w:pos="567"/>
              </w:tabs>
              <w:spacing w:line="240" w:lineRule="auto"/>
              <w:rPr>
                <w:szCs w:val="22"/>
              </w:rPr>
            </w:pPr>
          </w:p>
        </w:tc>
        <w:tc>
          <w:tcPr>
            <w:tcW w:w="1232" w:type="dxa"/>
            <w:tcBorders>
              <w:top w:val="single" w:sz="4" w:space="0" w:color="auto"/>
              <w:bottom w:val="single" w:sz="4" w:space="0" w:color="auto"/>
            </w:tcBorders>
          </w:tcPr>
          <w:p w14:paraId="6B1BC55E" w14:textId="77777777" w:rsidR="007C215E" w:rsidRPr="002840B9" w:rsidRDefault="007C215E" w:rsidP="00DD3BCA">
            <w:pPr>
              <w:tabs>
                <w:tab w:val="clear" w:pos="567"/>
              </w:tabs>
              <w:spacing w:line="240" w:lineRule="auto"/>
              <w:rPr>
                <w:szCs w:val="22"/>
              </w:rPr>
            </w:pPr>
          </w:p>
        </w:tc>
      </w:tr>
    </w:tbl>
    <w:p w14:paraId="09F04200" w14:textId="77777777" w:rsidR="007C215E" w:rsidRPr="002840B9" w:rsidRDefault="007C215E" w:rsidP="00DD3BCA">
      <w:pPr>
        <w:tabs>
          <w:tab w:val="clear" w:pos="567"/>
        </w:tabs>
        <w:spacing w:line="240" w:lineRule="auto"/>
        <w:rPr>
          <w:szCs w:val="22"/>
        </w:rPr>
      </w:pPr>
    </w:p>
    <w:p w14:paraId="6120AC80" w14:textId="77777777" w:rsidR="007C215E" w:rsidRPr="002840B9" w:rsidRDefault="007C215E" w:rsidP="00DD3BCA">
      <w:pPr>
        <w:tabs>
          <w:tab w:val="clear" w:pos="567"/>
        </w:tabs>
        <w:spacing w:line="240" w:lineRule="auto"/>
        <w:rPr>
          <w:szCs w:val="22"/>
        </w:rPr>
      </w:pPr>
      <w:r w:rsidRPr="002840B9">
        <w:rPr>
          <w:szCs w:val="22"/>
        </w:rPr>
        <w:t>Read the package leaflet before use.</w:t>
      </w:r>
    </w:p>
    <w:p w14:paraId="3D8694AD" w14:textId="77777777" w:rsidR="007C215E" w:rsidRPr="002840B9" w:rsidRDefault="007C215E"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6F027315" w14:textId="77777777" w:rsidR="007C215E" w:rsidRPr="002840B9" w:rsidRDefault="007C215E" w:rsidP="00DD3BCA">
      <w:pPr>
        <w:tabs>
          <w:tab w:val="clear" w:pos="567"/>
          <w:tab w:val="left" w:pos="0"/>
        </w:tabs>
        <w:autoSpaceDE w:val="0"/>
        <w:autoSpaceDN w:val="0"/>
        <w:adjustRightInd w:val="0"/>
        <w:spacing w:line="240" w:lineRule="auto"/>
        <w:ind w:left="432" w:hanging="432"/>
        <w:rPr>
          <w:szCs w:val="22"/>
        </w:rPr>
      </w:pPr>
    </w:p>
    <w:p w14:paraId="4C05DC59" w14:textId="77777777" w:rsidR="007C215E" w:rsidRPr="002840B9" w:rsidRDefault="007C215E" w:rsidP="00DD3BCA">
      <w:pPr>
        <w:tabs>
          <w:tab w:val="clear" w:pos="567"/>
          <w:tab w:val="left" w:pos="0"/>
        </w:tabs>
        <w:autoSpaceDE w:val="0"/>
        <w:autoSpaceDN w:val="0"/>
        <w:adjustRightInd w:val="0"/>
        <w:spacing w:line="240" w:lineRule="auto"/>
        <w:ind w:left="432" w:hanging="432"/>
        <w:rPr>
          <w:szCs w:val="22"/>
        </w:rPr>
      </w:pPr>
    </w:p>
    <w:p w14:paraId="17E31595" w14:textId="70F45910" w:rsidR="007C215E" w:rsidRPr="002840B9" w:rsidRDefault="007C215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00F04471" w:rsidRPr="002840B9">
        <w:rPr>
          <w:b/>
          <w:szCs w:val="22"/>
        </w:rPr>
        <w:fldChar w:fldCharType="begin"/>
      </w:r>
      <w:r w:rsidR="00F04471" w:rsidRPr="002840B9">
        <w:rPr>
          <w:b/>
          <w:szCs w:val="22"/>
        </w:rPr>
        <w:instrText xml:space="preserve"> DOCVARIABLE VAULT_ND_8ce8f853-6ec1-4960-938e-4e2177638663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DBFA109" w14:textId="77777777" w:rsidR="007C215E" w:rsidRPr="002840B9" w:rsidRDefault="007C215E" w:rsidP="00DD3BCA">
      <w:pPr>
        <w:keepNext/>
        <w:tabs>
          <w:tab w:val="clear" w:pos="567"/>
        </w:tabs>
        <w:spacing w:line="240" w:lineRule="auto"/>
        <w:rPr>
          <w:szCs w:val="22"/>
        </w:rPr>
      </w:pPr>
    </w:p>
    <w:p w14:paraId="3B91C10B" w14:textId="600C2099" w:rsidR="007C215E" w:rsidRPr="002840B9" w:rsidRDefault="007C215E" w:rsidP="00DD3BCA">
      <w:pPr>
        <w:keepNext/>
        <w:tabs>
          <w:tab w:val="clear" w:pos="567"/>
        </w:tabs>
        <w:spacing w:line="240" w:lineRule="auto"/>
        <w:outlineLvl w:val="0"/>
        <w:rPr>
          <w:szCs w:val="22"/>
        </w:rPr>
      </w:pPr>
      <w:r w:rsidRPr="002840B9">
        <w:rPr>
          <w:szCs w:val="22"/>
        </w:rPr>
        <w:t>Keep out of the sight and reach of children.</w:t>
      </w:r>
      <w:r w:rsidR="00F04471" w:rsidRPr="002840B9">
        <w:rPr>
          <w:szCs w:val="22"/>
        </w:rPr>
        <w:fldChar w:fldCharType="begin"/>
      </w:r>
      <w:r w:rsidR="00F04471" w:rsidRPr="002840B9">
        <w:rPr>
          <w:szCs w:val="22"/>
        </w:rPr>
        <w:instrText xml:space="preserve"> DOCVARIABLE vault_nd_2d9b331a-c364-4e26-969d-4251e4722ba9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61A796B0" w14:textId="77777777" w:rsidR="007C215E" w:rsidRPr="002840B9" w:rsidRDefault="007C215E" w:rsidP="00DD3BCA">
      <w:pPr>
        <w:tabs>
          <w:tab w:val="clear" w:pos="567"/>
        </w:tabs>
        <w:spacing w:line="240" w:lineRule="auto"/>
        <w:rPr>
          <w:szCs w:val="22"/>
        </w:rPr>
      </w:pPr>
    </w:p>
    <w:p w14:paraId="754CDA04" w14:textId="77777777" w:rsidR="007C215E" w:rsidRPr="002840B9" w:rsidRDefault="007C215E" w:rsidP="00DD3BCA">
      <w:pPr>
        <w:tabs>
          <w:tab w:val="clear" w:pos="567"/>
        </w:tabs>
        <w:spacing w:line="240" w:lineRule="auto"/>
        <w:rPr>
          <w:szCs w:val="22"/>
        </w:rPr>
      </w:pPr>
    </w:p>
    <w:p w14:paraId="2054C3DD" w14:textId="130ABF12"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lastRenderedPageBreak/>
        <w:t>7.</w:t>
      </w:r>
      <w:r w:rsidRPr="002840B9">
        <w:rPr>
          <w:b/>
          <w:szCs w:val="22"/>
        </w:rPr>
        <w:tab/>
        <w:t>OTHER SPECIAL WARNING(S), IF NECESSARY</w:t>
      </w:r>
      <w:r w:rsidR="00F04471" w:rsidRPr="002840B9">
        <w:rPr>
          <w:b/>
          <w:szCs w:val="22"/>
        </w:rPr>
        <w:fldChar w:fldCharType="begin"/>
      </w:r>
      <w:r w:rsidR="00F04471" w:rsidRPr="002840B9">
        <w:rPr>
          <w:b/>
          <w:szCs w:val="22"/>
        </w:rPr>
        <w:instrText xml:space="preserve"> DOCVARIABLE VAULT_ND_fb4e6494-74aa-483f-bd9d-9266c5b37ccf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EEACB3A" w14:textId="77777777" w:rsidR="007C215E" w:rsidRPr="002840B9" w:rsidRDefault="007C215E" w:rsidP="00DD3BCA">
      <w:pPr>
        <w:tabs>
          <w:tab w:val="clear" w:pos="567"/>
        </w:tabs>
        <w:spacing w:line="240" w:lineRule="auto"/>
        <w:rPr>
          <w:szCs w:val="22"/>
        </w:rPr>
      </w:pPr>
    </w:p>
    <w:p w14:paraId="40835706" w14:textId="77777777" w:rsidR="007C215E" w:rsidRPr="002840B9" w:rsidRDefault="007C215E" w:rsidP="00DD3BCA">
      <w:pPr>
        <w:tabs>
          <w:tab w:val="clear" w:pos="567"/>
          <w:tab w:val="left" w:pos="749"/>
        </w:tabs>
        <w:spacing w:line="240" w:lineRule="auto"/>
        <w:rPr>
          <w:szCs w:val="22"/>
        </w:rPr>
      </w:pPr>
    </w:p>
    <w:p w14:paraId="09AE4AD6" w14:textId="277A3EC8"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00F04471" w:rsidRPr="002840B9">
        <w:rPr>
          <w:b/>
          <w:szCs w:val="22"/>
        </w:rPr>
        <w:fldChar w:fldCharType="begin"/>
      </w:r>
      <w:r w:rsidR="00F04471" w:rsidRPr="002840B9">
        <w:rPr>
          <w:b/>
          <w:szCs w:val="22"/>
        </w:rPr>
        <w:instrText xml:space="preserve"> DOCVARIABLE VAULT_ND_2f6ec147-ab9f-4c97-a835-97c51fede7a2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E79BC6B" w14:textId="77777777" w:rsidR="007C215E" w:rsidRPr="002840B9" w:rsidRDefault="007C215E" w:rsidP="00DD3BCA">
      <w:pPr>
        <w:tabs>
          <w:tab w:val="clear" w:pos="567"/>
        </w:tabs>
        <w:spacing w:line="240" w:lineRule="auto"/>
        <w:rPr>
          <w:i/>
          <w:szCs w:val="22"/>
        </w:rPr>
      </w:pPr>
    </w:p>
    <w:p w14:paraId="1F3E5C6B" w14:textId="77777777" w:rsidR="007C215E" w:rsidRPr="002840B9" w:rsidRDefault="007C215E" w:rsidP="00DD3BCA">
      <w:pPr>
        <w:tabs>
          <w:tab w:val="clear" w:pos="567"/>
        </w:tabs>
        <w:spacing w:line="240" w:lineRule="auto"/>
        <w:rPr>
          <w:szCs w:val="22"/>
        </w:rPr>
      </w:pPr>
      <w:r w:rsidRPr="002840B9">
        <w:rPr>
          <w:szCs w:val="22"/>
        </w:rPr>
        <w:t>EXP</w:t>
      </w:r>
    </w:p>
    <w:p w14:paraId="366C3EFA" w14:textId="77777777" w:rsidR="007C215E" w:rsidRPr="002840B9" w:rsidRDefault="007C215E" w:rsidP="00DD3BCA">
      <w:pPr>
        <w:tabs>
          <w:tab w:val="clear" w:pos="567"/>
        </w:tabs>
        <w:spacing w:line="240" w:lineRule="auto"/>
        <w:rPr>
          <w:szCs w:val="22"/>
        </w:rPr>
      </w:pPr>
    </w:p>
    <w:p w14:paraId="71B8C8F2" w14:textId="77777777" w:rsidR="007C215E" w:rsidRPr="002840B9" w:rsidRDefault="007C215E" w:rsidP="00DD3BCA">
      <w:pPr>
        <w:tabs>
          <w:tab w:val="clear" w:pos="567"/>
        </w:tabs>
        <w:spacing w:line="240" w:lineRule="auto"/>
        <w:rPr>
          <w:szCs w:val="22"/>
        </w:rPr>
      </w:pPr>
    </w:p>
    <w:p w14:paraId="5901DABB" w14:textId="21AE5EB2" w:rsidR="007C215E" w:rsidRPr="002840B9" w:rsidRDefault="007C215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00F04471" w:rsidRPr="002840B9">
        <w:rPr>
          <w:b/>
          <w:szCs w:val="22"/>
        </w:rPr>
        <w:fldChar w:fldCharType="begin"/>
      </w:r>
      <w:r w:rsidR="00F04471" w:rsidRPr="002840B9">
        <w:rPr>
          <w:b/>
          <w:szCs w:val="22"/>
        </w:rPr>
        <w:instrText xml:space="preserve"> DOCVARIABLE VAULT_ND_6ad5f371-b643-4b94-b7d0-65d883cab94c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7312AA6" w14:textId="77777777" w:rsidR="007C215E" w:rsidRPr="002840B9" w:rsidRDefault="007C215E" w:rsidP="00DD3BCA">
      <w:pPr>
        <w:tabs>
          <w:tab w:val="clear" w:pos="567"/>
        </w:tabs>
        <w:spacing w:line="240" w:lineRule="auto"/>
        <w:rPr>
          <w:i/>
          <w:szCs w:val="22"/>
        </w:rPr>
      </w:pPr>
    </w:p>
    <w:p w14:paraId="743DFFAA" w14:textId="77777777" w:rsidR="007C215E" w:rsidRPr="002840B9" w:rsidRDefault="007C215E" w:rsidP="00DD3BCA">
      <w:pPr>
        <w:spacing w:line="240" w:lineRule="auto"/>
        <w:rPr>
          <w:szCs w:val="22"/>
        </w:rPr>
      </w:pPr>
      <w:r w:rsidRPr="002840B9">
        <w:rPr>
          <w:szCs w:val="22"/>
        </w:rPr>
        <w:t xml:space="preserve">Store in a refrigerator. </w:t>
      </w:r>
    </w:p>
    <w:p w14:paraId="0986030A" w14:textId="041E9E7E" w:rsidR="007C215E" w:rsidRPr="002840B9" w:rsidRDefault="007C215E" w:rsidP="00DD3BCA">
      <w:pPr>
        <w:spacing w:line="240" w:lineRule="auto"/>
        <w:rPr>
          <w:szCs w:val="22"/>
        </w:rPr>
      </w:pPr>
      <w:r w:rsidRPr="002840B9">
        <w:rPr>
          <w:szCs w:val="22"/>
        </w:rPr>
        <w:t xml:space="preserve">Can be stored unrefrigerated </w:t>
      </w:r>
      <w:r w:rsidR="00EA3569" w:rsidRPr="002840B9">
        <w:rPr>
          <w:szCs w:val="22"/>
        </w:rPr>
        <w:t>below</w:t>
      </w:r>
      <w:r w:rsidRPr="002840B9">
        <w:rPr>
          <w:szCs w:val="22"/>
        </w:rPr>
        <w:t xml:space="preserve"> 30 ºC for up to 21 days.  </w:t>
      </w:r>
    </w:p>
    <w:p w14:paraId="752F47DC" w14:textId="77777777" w:rsidR="007C215E" w:rsidRPr="002840B9" w:rsidRDefault="007C215E" w:rsidP="00DD3BCA">
      <w:pPr>
        <w:spacing w:line="240" w:lineRule="auto"/>
        <w:rPr>
          <w:szCs w:val="22"/>
        </w:rPr>
      </w:pPr>
      <w:r w:rsidRPr="002840B9">
        <w:rPr>
          <w:szCs w:val="22"/>
        </w:rPr>
        <w:t>Do not freeze.</w:t>
      </w:r>
    </w:p>
    <w:p w14:paraId="31E4A9BA" w14:textId="77777777" w:rsidR="007C215E" w:rsidRPr="002840B9" w:rsidRDefault="007C215E" w:rsidP="00DD3BCA">
      <w:pPr>
        <w:tabs>
          <w:tab w:val="clear" w:pos="567"/>
        </w:tabs>
        <w:spacing w:line="240" w:lineRule="auto"/>
        <w:ind w:left="567" w:hanging="567"/>
        <w:rPr>
          <w:szCs w:val="22"/>
        </w:rPr>
      </w:pPr>
      <w:r w:rsidRPr="002840B9">
        <w:rPr>
          <w:szCs w:val="22"/>
        </w:rPr>
        <w:t>Store in the original package in order to protect from light.</w:t>
      </w:r>
    </w:p>
    <w:p w14:paraId="2C500024" w14:textId="77777777" w:rsidR="007C215E" w:rsidRPr="002840B9" w:rsidRDefault="007C215E" w:rsidP="00DD3BCA">
      <w:pPr>
        <w:tabs>
          <w:tab w:val="clear" w:pos="567"/>
        </w:tabs>
        <w:spacing w:line="240" w:lineRule="auto"/>
        <w:ind w:left="567" w:hanging="567"/>
        <w:rPr>
          <w:szCs w:val="22"/>
        </w:rPr>
      </w:pPr>
    </w:p>
    <w:p w14:paraId="14222811" w14:textId="77777777" w:rsidR="007C215E" w:rsidRPr="002840B9" w:rsidRDefault="007C215E" w:rsidP="00DD3BCA">
      <w:pPr>
        <w:tabs>
          <w:tab w:val="clear" w:pos="567"/>
        </w:tabs>
        <w:spacing w:line="240" w:lineRule="auto"/>
        <w:ind w:left="567" w:hanging="567"/>
        <w:rPr>
          <w:szCs w:val="22"/>
        </w:rPr>
      </w:pPr>
    </w:p>
    <w:p w14:paraId="7D67D67C" w14:textId="2AC0561C"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00F04471" w:rsidRPr="002840B9">
        <w:rPr>
          <w:b/>
          <w:szCs w:val="22"/>
        </w:rPr>
        <w:fldChar w:fldCharType="begin"/>
      </w:r>
      <w:r w:rsidR="00F04471" w:rsidRPr="002840B9">
        <w:rPr>
          <w:b/>
          <w:szCs w:val="22"/>
        </w:rPr>
        <w:instrText xml:space="preserve"> DOCVARIABLE VAULT_ND_bb3bd6d2-3791-435b-a711-975cc0a42057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39C49BC" w14:textId="77777777" w:rsidR="007C215E" w:rsidRPr="002840B9" w:rsidRDefault="007C215E" w:rsidP="00DD3BCA">
      <w:pPr>
        <w:tabs>
          <w:tab w:val="clear" w:pos="567"/>
        </w:tabs>
        <w:spacing w:line="240" w:lineRule="auto"/>
        <w:rPr>
          <w:i/>
          <w:szCs w:val="22"/>
        </w:rPr>
      </w:pPr>
    </w:p>
    <w:p w14:paraId="6DC58058" w14:textId="77777777" w:rsidR="007C215E" w:rsidRPr="002840B9" w:rsidRDefault="007C215E" w:rsidP="00DD3BCA">
      <w:pPr>
        <w:tabs>
          <w:tab w:val="clear" w:pos="567"/>
        </w:tabs>
        <w:spacing w:line="240" w:lineRule="auto"/>
        <w:rPr>
          <w:szCs w:val="22"/>
        </w:rPr>
      </w:pPr>
    </w:p>
    <w:p w14:paraId="4CD9A202" w14:textId="49F7272A"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00F04471" w:rsidRPr="002840B9">
        <w:rPr>
          <w:b/>
          <w:szCs w:val="22"/>
        </w:rPr>
        <w:fldChar w:fldCharType="begin"/>
      </w:r>
      <w:r w:rsidR="00F04471" w:rsidRPr="002840B9">
        <w:rPr>
          <w:b/>
          <w:szCs w:val="22"/>
        </w:rPr>
        <w:instrText xml:space="preserve"> DOCVARIABLE VAULT_ND_672e7be9-b800-4640-8394-a9317f0c8b13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5429123F" w14:textId="77777777" w:rsidR="007C215E" w:rsidRPr="002840B9" w:rsidRDefault="007C215E" w:rsidP="00DD3BCA">
      <w:pPr>
        <w:tabs>
          <w:tab w:val="clear" w:pos="567"/>
        </w:tabs>
        <w:spacing w:line="240" w:lineRule="auto"/>
        <w:rPr>
          <w:i/>
          <w:szCs w:val="22"/>
        </w:rPr>
      </w:pPr>
    </w:p>
    <w:p w14:paraId="46ADEDD4" w14:textId="77777777" w:rsidR="007C215E" w:rsidRPr="002840B9" w:rsidRDefault="007C215E" w:rsidP="00DD3BCA">
      <w:pPr>
        <w:pStyle w:val="Default"/>
        <w:jc w:val="both"/>
        <w:rPr>
          <w:color w:val="auto"/>
          <w:sz w:val="22"/>
          <w:szCs w:val="22"/>
        </w:rPr>
      </w:pPr>
      <w:r w:rsidRPr="002840B9">
        <w:rPr>
          <w:color w:val="auto"/>
          <w:sz w:val="22"/>
          <w:szCs w:val="22"/>
        </w:rPr>
        <w:t xml:space="preserve">Eli Lilly Nederland B.V. </w:t>
      </w:r>
    </w:p>
    <w:p w14:paraId="1989A9EC" w14:textId="630B2C9B" w:rsidR="007C215E" w:rsidRPr="002840B9" w:rsidRDefault="002437DF" w:rsidP="00DD3BCA">
      <w:pPr>
        <w:tabs>
          <w:tab w:val="clear" w:pos="567"/>
        </w:tabs>
        <w:spacing w:line="240" w:lineRule="auto"/>
        <w:rPr>
          <w:szCs w:val="22"/>
          <w:lang w:eastAsia="en-GB"/>
        </w:rPr>
      </w:pPr>
      <w:r>
        <w:rPr>
          <w:szCs w:val="22"/>
          <w:lang w:eastAsia="en-GB"/>
        </w:rPr>
        <w:t>Orteliuslaan 1000, 3528 BD Utrecht</w:t>
      </w:r>
    </w:p>
    <w:p w14:paraId="51487649" w14:textId="77777777" w:rsidR="007C215E" w:rsidRPr="002840B9" w:rsidRDefault="007C215E" w:rsidP="00DD3BCA">
      <w:pPr>
        <w:tabs>
          <w:tab w:val="clear" w:pos="567"/>
        </w:tabs>
        <w:spacing w:line="240" w:lineRule="auto"/>
        <w:rPr>
          <w:szCs w:val="22"/>
        </w:rPr>
      </w:pPr>
      <w:r w:rsidRPr="002840B9">
        <w:rPr>
          <w:szCs w:val="22"/>
        </w:rPr>
        <w:t>The Netherlands</w:t>
      </w:r>
    </w:p>
    <w:p w14:paraId="63EEA728" w14:textId="77777777" w:rsidR="007C215E" w:rsidRPr="002840B9" w:rsidRDefault="007C215E" w:rsidP="00DD3BCA">
      <w:pPr>
        <w:tabs>
          <w:tab w:val="clear" w:pos="567"/>
        </w:tabs>
        <w:spacing w:line="240" w:lineRule="auto"/>
        <w:rPr>
          <w:szCs w:val="22"/>
        </w:rPr>
      </w:pPr>
    </w:p>
    <w:p w14:paraId="558FA529" w14:textId="77777777" w:rsidR="007C215E" w:rsidRPr="002840B9" w:rsidRDefault="007C215E" w:rsidP="00DD3BCA">
      <w:pPr>
        <w:tabs>
          <w:tab w:val="clear" w:pos="567"/>
        </w:tabs>
        <w:spacing w:line="240" w:lineRule="auto"/>
        <w:rPr>
          <w:szCs w:val="22"/>
        </w:rPr>
      </w:pPr>
    </w:p>
    <w:p w14:paraId="02C00ADD" w14:textId="7C519A8F"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00F04471" w:rsidRPr="002840B9">
        <w:rPr>
          <w:b/>
          <w:szCs w:val="22"/>
        </w:rPr>
        <w:fldChar w:fldCharType="begin"/>
      </w:r>
      <w:r w:rsidR="00F04471" w:rsidRPr="002840B9">
        <w:rPr>
          <w:b/>
          <w:szCs w:val="22"/>
        </w:rPr>
        <w:instrText xml:space="preserve"> DOCVARIABLE VAULT_ND_b84fb29e-9394-4f31-9ac5-8fda7db08258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C6D6228" w14:textId="77777777" w:rsidR="007C215E" w:rsidRPr="002840B9" w:rsidRDefault="007C215E" w:rsidP="00DD3BCA">
      <w:pPr>
        <w:tabs>
          <w:tab w:val="clear" w:pos="567"/>
        </w:tabs>
        <w:spacing w:line="240" w:lineRule="auto"/>
        <w:rPr>
          <w:szCs w:val="22"/>
        </w:rPr>
      </w:pPr>
    </w:p>
    <w:p w14:paraId="2B5B4FE8" w14:textId="125E7B8F" w:rsidR="007C215E" w:rsidRPr="002840B9" w:rsidRDefault="00436769" w:rsidP="00DD3BCA">
      <w:pPr>
        <w:tabs>
          <w:tab w:val="clear" w:pos="567"/>
        </w:tabs>
        <w:spacing w:line="240" w:lineRule="auto"/>
        <w:outlineLvl w:val="0"/>
        <w:rPr>
          <w:szCs w:val="22"/>
        </w:rPr>
      </w:pPr>
      <w:r w:rsidRPr="002840B9">
        <w:rPr>
          <w:szCs w:val="22"/>
        </w:rPr>
        <w:t>EU/1/22/1685</w:t>
      </w:r>
      <w:r w:rsidR="007C215E" w:rsidRPr="002840B9">
        <w:rPr>
          <w:szCs w:val="22"/>
        </w:rPr>
        <w:t>/0</w:t>
      </w:r>
      <w:r w:rsidR="005E44AD" w:rsidRPr="002840B9">
        <w:rPr>
          <w:szCs w:val="22"/>
        </w:rPr>
        <w:t>18</w:t>
      </w:r>
      <w:r w:rsidR="005C4B36" w:rsidRPr="002840B9">
        <w:rPr>
          <w:szCs w:val="22"/>
        </w:rPr>
        <w:fldChar w:fldCharType="begin"/>
      </w:r>
      <w:r w:rsidR="005C4B36" w:rsidRPr="002840B9">
        <w:rPr>
          <w:szCs w:val="22"/>
        </w:rPr>
        <w:instrText>DOCVARIABLE VAULT_ND_9b98afc6-a54a-4a68-b2be-887699dcb81b \* MERGEFORMAT</w:instrText>
      </w:r>
      <w:r w:rsidR="005C4B36" w:rsidRPr="002840B9">
        <w:rPr>
          <w:szCs w:val="22"/>
        </w:rPr>
        <w:fldChar w:fldCharType="separate"/>
      </w:r>
      <w:r w:rsidR="00F04471" w:rsidRPr="002840B9">
        <w:rPr>
          <w:szCs w:val="22"/>
        </w:rPr>
        <w:t xml:space="preserve"> </w:t>
      </w:r>
      <w:r w:rsidR="005C4B36" w:rsidRPr="002840B9">
        <w:rPr>
          <w:szCs w:val="22"/>
        </w:rPr>
        <w:fldChar w:fldCharType="end"/>
      </w:r>
    </w:p>
    <w:p w14:paraId="69154AAD" w14:textId="77777777" w:rsidR="007C215E" w:rsidRPr="002840B9" w:rsidRDefault="007C215E" w:rsidP="00DD3BCA">
      <w:pPr>
        <w:tabs>
          <w:tab w:val="clear" w:pos="567"/>
        </w:tabs>
        <w:spacing w:line="240" w:lineRule="auto"/>
        <w:outlineLvl w:val="0"/>
        <w:rPr>
          <w:szCs w:val="22"/>
        </w:rPr>
      </w:pPr>
    </w:p>
    <w:p w14:paraId="70DEAF0E" w14:textId="77777777" w:rsidR="007C215E" w:rsidRPr="002840B9" w:rsidRDefault="007C215E" w:rsidP="00DD3BCA">
      <w:pPr>
        <w:tabs>
          <w:tab w:val="clear" w:pos="567"/>
        </w:tabs>
        <w:spacing w:line="240" w:lineRule="auto"/>
        <w:rPr>
          <w:szCs w:val="22"/>
        </w:rPr>
      </w:pPr>
    </w:p>
    <w:p w14:paraId="29EE8E9E" w14:textId="0CF4C2B0"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13.</w:t>
      </w:r>
      <w:r w:rsidRPr="002840B9">
        <w:rPr>
          <w:b/>
          <w:szCs w:val="22"/>
        </w:rPr>
        <w:tab/>
        <w:t>BATCH NUMBER</w:t>
      </w:r>
      <w:r w:rsidR="00F04471" w:rsidRPr="002840B9">
        <w:rPr>
          <w:b/>
          <w:szCs w:val="22"/>
        </w:rPr>
        <w:fldChar w:fldCharType="begin"/>
      </w:r>
      <w:r w:rsidR="00F04471" w:rsidRPr="002840B9">
        <w:rPr>
          <w:b/>
          <w:szCs w:val="22"/>
        </w:rPr>
        <w:instrText xml:space="preserve"> DOCVARIABLE VAULT_ND_31e40fa2-f7bd-4dd8-9fe6-725aeb5cab42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FE217D8" w14:textId="77777777" w:rsidR="007C215E" w:rsidRPr="002840B9" w:rsidRDefault="007C215E" w:rsidP="00DD3BCA">
      <w:pPr>
        <w:tabs>
          <w:tab w:val="clear" w:pos="567"/>
        </w:tabs>
        <w:spacing w:line="240" w:lineRule="auto"/>
        <w:rPr>
          <w:szCs w:val="22"/>
        </w:rPr>
      </w:pPr>
    </w:p>
    <w:p w14:paraId="5FB98824" w14:textId="77777777" w:rsidR="007C215E" w:rsidRPr="002840B9" w:rsidRDefault="007C215E" w:rsidP="00DD3BCA">
      <w:pPr>
        <w:tabs>
          <w:tab w:val="clear" w:pos="567"/>
        </w:tabs>
        <w:spacing w:line="240" w:lineRule="auto"/>
        <w:rPr>
          <w:szCs w:val="22"/>
        </w:rPr>
      </w:pPr>
      <w:r w:rsidRPr="002840B9">
        <w:rPr>
          <w:szCs w:val="22"/>
        </w:rPr>
        <w:t>Lot</w:t>
      </w:r>
    </w:p>
    <w:p w14:paraId="6BA8C2A3" w14:textId="77777777" w:rsidR="007C215E" w:rsidRPr="002840B9" w:rsidRDefault="007C215E" w:rsidP="00DD3BCA">
      <w:pPr>
        <w:tabs>
          <w:tab w:val="clear" w:pos="567"/>
        </w:tabs>
        <w:spacing w:line="240" w:lineRule="auto"/>
        <w:rPr>
          <w:szCs w:val="22"/>
        </w:rPr>
      </w:pPr>
    </w:p>
    <w:p w14:paraId="443FE731" w14:textId="77777777" w:rsidR="007C215E" w:rsidRPr="002840B9" w:rsidRDefault="007C215E" w:rsidP="00DD3BCA">
      <w:pPr>
        <w:tabs>
          <w:tab w:val="clear" w:pos="567"/>
        </w:tabs>
        <w:spacing w:line="240" w:lineRule="auto"/>
        <w:rPr>
          <w:szCs w:val="22"/>
        </w:rPr>
      </w:pPr>
    </w:p>
    <w:p w14:paraId="629525EE" w14:textId="33FC4EB3"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00F04471" w:rsidRPr="002840B9">
        <w:rPr>
          <w:b/>
          <w:szCs w:val="22"/>
        </w:rPr>
        <w:fldChar w:fldCharType="begin"/>
      </w:r>
      <w:r w:rsidR="00F04471" w:rsidRPr="002840B9">
        <w:rPr>
          <w:b/>
          <w:szCs w:val="22"/>
        </w:rPr>
        <w:instrText xml:space="preserve"> DOCVARIABLE VAULT_ND_0a1356dd-c0de-47d9-baa1-492ddcb3c739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EDD0138" w14:textId="77777777" w:rsidR="007C215E" w:rsidRPr="002840B9" w:rsidRDefault="007C215E" w:rsidP="00DD3BCA">
      <w:pPr>
        <w:suppressLineNumbers/>
        <w:spacing w:line="240" w:lineRule="auto"/>
        <w:rPr>
          <w:szCs w:val="22"/>
        </w:rPr>
      </w:pPr>
    </w:p>
    <w:p w14:paraId="4F846815" w14:textId="77777777" w:rsidR="007C215E" w:rsidRPr="002840B9" w:rsidRDefault="007C215E" w:rsidP="00DD3BCA">
      <w:pPr>
        <w:tabs>
          <w:tab w:val="clear" w:pos="567"/>
        </w:tabs>
        <w:spacing w:line="240" w:lineRule="auto"/>
        <w:rPr>
          <w:szCs w:val="22"/>
        </w:rPr>
      </w:pPr>
    </w:p>
    <w:p w14:paraId="2599C3F3" w14:textId="0454C56E" w:rsidR="007C215E" w:rsidRPr="002840B9" w:rsidRDefault="007C215E"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00F04471" w:rsidRPr="002840B9">
        <w:rPr>
          <w:b/>
          <w:szCs w:val="22"/>
        </w:rPr>
        <w:fldChar w:fldCharType="begin"/>
      </w:r>
      <w:r w:rsidR="00F04471" w:rsidRPr="002840B9">
        <w:rPr>
          <w:b/>
          <w:szCs w:val="22"/>
        </w:rPr>
        <w:instrText xml:space="preserve"> DOCVARIABLE VAULT_ND_a5087b2c-3f9e-465d-93ae-50da4f8028c5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16FEFE59" w14:textId="77777777" w:rsidR="007C215E" w:rsidRPr="002840B9" w:rsidRDefault="007C215E" w:rsidP="00DD3BCA">
      <w:pPr>
        <w:tabs>
          <w:tab w:val="clear" w:pos="567"/>
        </w:tabs>
        <w:spacing w:line="240" w:lineRule="auto"/>
        <w:rPr>
          <w:szCs w:val="22"/>
        </w:rPr>
      </w:pPr>
    </w:p>
    <w:p w14:paraId="4F70513B" w14:textId="77777777" w:rsidR="007C215E" w:rsidRPr="002840B9" w:rsidRDefault="007C215E" w:rsidP="00DD3BCA">
      <w:pPr>
        <w:tabs>
          <w:tab w:val="clear" w:pos="567"/>
        </w:tabs>
        <w:spacing w:line="240" w:lineRule="auto"/>
        <w:rPr>
          <w:i/>
          <w:szCs w:val="22"/>
        </w:rPr>
      </w:pPr>
    </w:p>
    <w:p w14:paraId="22E9276A" w14:textId="77777777" w:rsidR="007C215E" w:rsidRPr="00B865A2" w:rsidRDefault="007C215E" w:rsidP="00DD3BCA">
      <w:pPr>
        <w:pBdr>
          <w:top w:val="single" w:sz="4" w:space="1" w:color="auto"/>
          <w:left w:val="single" w:sz="4" w:space="4" w:color="auto"/>
          <w:bottom w:val="single" w:sz="4" w:space="0" w:color="auto"/>
          <w:right w:val="single" w:sz="4" w:space="4" w:color="auto"/>
        </w:pBdr>
        <w:spacing w:line="240" w:lineRule="auto"/>
        <w:rPr>
          <w:i/>
          <w:szCs w:val="22"/>
          <w:lang w:val="fr-FR"/>
        </w:rPr>
      </w:pPr>
      <w:r w:rsidRPr="00B865A2">
        <w:rPr>
          <w:b/>
          <w:szCs w:val="22"/>
          <w:lang w:val="fr-FR"/>
        </w:rPr>
        <w:t>16.</w:t>
      </w:r>
      <w:r w:rsidRPr="00B865A2">
        <w:rPr>
          <w:b/>
          <w:szCs w:val="22"/>
          <w:lang w:val="fr-FR"/>
        </w:rPr>
        <w:tab/>
        <w:t>INFORMATION IN BRAILLE</w:t>
      </w:r>
    </w:p>
    <w:p w14:paraId="6599E552" w14:textId="77777777" w:rsidR="007C215E" w:rsidRPr="00B865A2" w:rsidRDefault="007C215E" w:rsidP="00DD3BCA">
      <w:pPr>
        <w:tabs>
          <w:tab w:val="clear" w:pos="567"/>
        </w:tabs>
        <w:spacing w:line="240" w:lineRule="auto"/>
        <w:rPr>
          <w:szCs w:val="22"/>
          <w:lang w:val="fr-FR"/>
        </w:rPr>
      </w:pPr>
    </w:p>
    <w:p w14:paraId="5BFF767F" w14:textId="04B82B5E" w:rsidR="007C215E" w:rsidRPr="00B865A2" w:rsidRDefault="007C215E" w:rsidP="00DD3BCA">
      <w:pPr>
        <w:tabs>
          <w:tab w:val="clear" w:pos="567"/>
        </w:tabs>
        <w:spacing w:line="240" w:lineRule="auto"/>
        <w:rPr>
          <w:szCs w:val="22"/>
          <w:lang w:val="fr-FR"/>
        </w:rPr>
      </w:pPr>
      <w:r w:rsidRPr="00B865A2">
        <w:rPr>
          <w:szCs w:val="22"/>
          <w:lang w:val="fr-FR"/>
        </w:rPr>
        <w:t xml:space="preserve">MOUNJARO </w:t>
      </w:r>
      <w:r w:rsidR="005E44AD" w:rsidRPr="00B865A2">
        <w:rPr>
          <w:szCs w:val="22"/>
          <w:lang w:val="fr-FR"/>
        </w:rPr>
        <w:t>1</w:t>
      </w:r>
      <w:r w:rsidRPr="00B865A2">
        <w:rPr>
          <w:szCs w:val="22"/>
          <w:lang w:val="fr-FR"/>
        </w:rPr>
        <w:t xml:space="preserve">5 mg </w:t>
      </w:r>
    </w:p>
    <w:p w14:paraId="7271BBB4" w14:textId="77777777" w:rsidR="007C215E" w:rsidRPr="00B865A2" w:rsidRDefault="007C215E" w:rsidP="00DD3BCA">
      <w:pPr>
        <w:pStyle w:val="CommentText"/>
        <w:spacing w:line="240" w:lineRule="auto"/>
        <w:rPr>
          <w:sz w:val="22"/>
          <w:szCs w:val="22"/>
          <w:lang w:val="fr-FR"/>
        </w:rPr>
      </w:pPr>
    </w:p>
    <w:p w14:paraId="103AD2DE" w14:textId="77777777" w:rsidR="007C215E" w:rsidRPr="00B865A2" w:rsidRDefault="007C215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fr-FR"/>
        </w:rPr>
      </w:pPr>
      <w:r w:rsidRPr="00B865A2">
        <w:rPr>
          <w:b/>
          <w:szCs w:val="22"/>
          <w:lang w:val="fr-FR"/>
        </w:rPr>
        <w:t>17.</w:t>
      </w:r>
      <w:r w:rsidRPr="00B865A2">
        <w:rPr>
          <w:b/>
          <w:szCs w:val="22"/>
          <w:lang w:val="fr-FR"/>
        </w:rPr>
        <w:tab/>
        <w:t>UNIQUE IDENTIFIER – 2D BARCODE</w:t>
      </w:r>
    </w:p>
    <w:p w14:paraId="3BB84678" w14:textId="77777777" w:rsidR="007C215E" w:rsidRPr="00B865A2" w:rsidRDefault="007C215E" w:rsidP="00DD3BCA">
      <w:pPr>
        <w:tabs>
          <w:tab w:val="clear" w:pos="567"/>
        </w:tabs>
        <w:spacing w:line="240" w:lineRule="auto"/>
        <w:rPr>
          <w:szCs w:val="22"/>
          <w:lang w:val="fr-FR"/>
        </w:rPr>
      </w:pPr>
    </w:p>
    <w:p w14:paraId="27744FCC" w14:textId="77777777" w:rsidR="007C215E" w:rsidRPr="00B865A2" w:rsidRDefault="007C215E" w:rsidP="00DD3BCA">
      <w:pPr>
        <w:tabs>
          <w:tab w:val="clear" w:pos="567"/>
        </w:tabs>
        <w:spacing w:line="240" w:lineRule="auto"/>
        <w:rPr>
          <w:szCs w:val="22"/>
          <w:lang w:val="fr-FR"/>
        </w:rPr>
      </w:pPr>
    </w:p>
    <w:p w14:paraId="342615A9" w14:textId="30CCF08C" w:rsidR="007C215E" w:rsidRPr="002840B9" w:rsidRDefault="007C215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 xml:space="preserve">UNIQUE IDENTIFIER </w:t>
      </w:r>
      <w:r w:rsidR="000B11CE" w:rsidRPr="002840B9">
        <w:rPr>
          <w:b/>
          <w:szCs w:val="22"/>
        </w:rPr>
        <w:t>–</w:t>
      </w:r>
      <w:r w:rsidRPr="002840B9">
        <w:rPr>
          <w:b/>
          <w:szCs w:val="22"/>
        </w:rPr>
        <w:t xml:space="preserve"> HUMAN READABLE DATA</w:t>
      </w:r>
    </w:p>
    <w:p w14:paraId="3419B1FD" w14:textId="77777777" w:rsidR="007C215E" w:rsidRPr="002840B9" w:rsidRDefault="007C215E" w:rsidP="00DD3BCA">
      <w:pPr>
        <w:tabs>
          <w:tab w:val="clear" w:pos="567"/>
        </w:tabs>
        <w:spacing w:line="240" w:lineRule="auto"/>
        <w:rPr>
          <w:szCs w:val="22"/>
        </w:rPr>
      </w:pPr>
    </w:p>
    <w:p w14:paraId="58CDF639"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840B9">
        <w:rPr>
          <w:szCs w:val="22"/>
        </w:rPr>
        <w:br w:type="page"/>
      </w:r>
    </w:p>
    <w:p w14:paraId="706BD533" w14:textId="77777777" w:rsidR="007C215E" w:rsidRPr="002840B9" w:rsidRDefault="007C215E" w:rsidP="00DD3BCA">
      <w:pPr>
        <w:spacing w:line="240" w:lineRule="auto"/>
        <w:rPr>
          <w:szCs w:val="22"/>
        </w:rPr>
      </w:pPr>
    </w:p>
    <w:p w14:paraId="73DF0654"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MINIMUM PARTICULARS TO APPEAR ON SMALL IMMEDIATE PACKAGING UNITS</w:t>
      </w:r>
    </w:p>
    <w:p w14:paraId="4E02A7A5" w14:textId="77777777"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6E64AC5" w14:textId="23A5C619" w:rsidR="007C215E" w:rsidRPr="002840B9" w:rsidRDefault="007C215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PRE</w:t>
      </w:r>
      <w:r w:rsidRPr="002840B9">
        <w:rPr>
          <w:b/>
          <w:szCs w:val="22"/>
        </w:rPr>
        <w:noBreakHyphen/>
        <w:t xml:space="preserve">FILLED PEN </w:t>
      </w:r>
      <w:r w:rsidR="0040689F" w:rsidRPr="002840B9">
        <w:rPr>
          <w:b/>
          <w:szCs w:val="22"/>
        </w:rPr>
        <w:t xml:space="preserve">SINGLE-DOSE </w:t>
      </w:r>
      <w:r w:rsidRPr="002840B9">
        <w:rPr>
          <w:b/>
          <w:szCs w:val="22"/>
        </w:rPr>
        <w:t>LABEL</w:t>
      </w:r>
    </w:p>
    <w:p w14:paraId="5BCF3BA2" w14:textId="77777777" w:rsidR="007C215E" w:rsidRPr="002840B9" w:rsidRDefault="007C215E" w:rsidP="00DD3BCA">
      <w:pPr>
        <w:tabs>
          <w:tab w:val="clear" w:pos="567"/>
        </w:tabs>
        <w:spacing w:line="240" w:lineRule="auto"/>
        <w:rPr>
          <w:szCs w:val="22"/>
        </w:rPr>
      </w:pPr>
    </w:p>
    <w:p w14:paraId="382FAE69" w14:textId="77777777" w:rsidR="007C215E" w:rsidRPr="002840B9" w:rsidRDefault="007C215E" w:rsidP="00DD3BCA">
      <w:pPr>
        <w:tabs>
          <w:tab w:val="clear" w:pos="567"/>
        </w:tabs>
        <w:spacing w:line="240" w:lineRule="auto"/>
        <w:rPr>
          <w:szCs w:val="22"/>
        </w:rPr>
      </w:pPr>
    </w:p>
    <w:p w14:paraId="1842D5F4" w14:textId="41350885" w:rsidR="007C215E" w:rsidRPr="002840B9" w:rsidRDefault="007C215E" w:rsidP="0042303A">
      <w:pPr>
        <w:pStyle w:val="ListParagraph"/>
        <w:numPr>
          <w:ilvl w:val="0"/>
          <w:numId w:val="57"/>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00F04471" w:rsidRPr="002840B9">
        <w:rPr>
          <w:rFonts w:ascii="Times New Roman" w:hAnsi="Times New Roman"/>
          <w:b/>
        </w:rPr>
        <w:fldChar w:fldCharType="begin"/>
      </w:r>
      <w:r w:rsidR="00F04471" w:rsidRPr="002840B9">
        <w:rPr>
          <w:rFonts w:ascii="Times New Roman" w:hAnsi="Times New Roman"/>
          <w:b/>
        </w:rPr>
        <w:instrText xml:space="preserve"> DOCVARIABLE VAULT_ND_6d83e56b-136d-4cf7-9c14-25925b8b64aa \* MERGEFORMAT </w:instrText>
      </w:r>
      <w:r w:rsidR="00F04471" w:rsidRPr="002840B9">
        <w:rPr>
          <w:rFonts w:ascii="Times New Roman" w:hAnsi="Times New Roman"/>
          <w:b/>
        </w:rPr>
        <w:fldChar w:fldCharType="separate"/>
      </w:r>
      <w:r w:rsidR="00F04471" w:rsidRPr="002840B9">
        <w:rPr>
          <w:rFonts w:ascii="Times New Roman" w:hAnsi="Times New Roman"/>
          <w:b/>
        </w:rPr>
        <w:t xml:space="preserve"> </w:t>
      </w:r>
      <w:r w:rsidR="00F04471" w:rsidRPr="002840B9">
        <w:rPr>
          <w:rFonts w:ascii="Times New Roman" w:hAnsi="Times New Roman"/>
          <w:b/>
        </w:rPr>
        <w:fldChar w:fldCharType="end"/>
      </w:r>
    </w:p>
    <w:p w14:paraId="5716A304" w14:textId="77777777" w:rsidR="007C215E" w:rsidRPr="002840B9" w:rsidRDefault="007C215E" w:rsidP="00DD3BCA">
      <w:pPr>
        <w:tabs>
          <w:tab w:val="clear" w:pos="567"/>
        </w:tabs>
        <w:spacing w:line="240" w:lineRule="auto"/>
        <w:rPr>
          <w:szCs w:val="22"/>
        </w:rPr>
      </w:pPr>
    </w:p>
    <w:p w14:paraId="1A78C532" w14:textId="2961470E" w:rsidR="007C215E" w:rsidRPr="002840B9" w:rsidRDefault="007C215E" w:rsidP="00DD3BCA">
      <w:pPr>
        <w:tabs>
          <w:tab w:val="clear" w:pos="567"/>
        </w:tabs>
        <w:spacing w:line="240" w:lineRule="auto"/>
        <w:rPr>
          <w:szCs w:val="22"/>
        </w:rPr>
      </w:pPr>
      <w:r w:rsidRPr="002840B9">
        <w:rPr>
          <w:szCs w:val="22"/>
        </w:rPr>
        <w:t xml:space="preserve">Mounjaro </w:t>
      </w:r>
      <w:r w:rsidR="005E44AD" w:rsidRPr="002840B9">
        <w:rPr>
          <w:szCs w:val="22"/>
        </w:rPr>
        <w:t>1</w:t>
      </w:r>
      <w:r w:rsidRPr="002840B9">
        <w:rPr>
          <w:szCs w:val="22"/>
        </w:rPr>
        <w:t xml:space="preserve">5 mg solution for injection </w:t>
      </w:r>
    </w:p>
    <w:p w14:paraId="2631C27E" w14:textId="77777777" w:rsidR="007C215E" w:rsidRPr="002840B9" w:rsidRDefault="007C215E" w:rsidP="00DD3BCA">
      <w:pPr>
        <w:tabs>
          <w:tab w:val="clear" w:pos="567"/>
        </w:tabs>
        <w:spacing w:line="240" w:lineRule="auto"/>
        <w:rPr>
          <w:szCs w:val="22"/>
        </w:rPr>
      </w:pPr>
    </w:p>
    <w:p w14:paraId="5DFF1F82" w14:textId="77777777" w:rsidR="007C215E" w:rsidRPr="002840B9" w:rsidRDefault="007C215E" w:rsidP="00DD3BCA">
      <w:pPr>
        <w:tabs>
          <w:tab w:val="clear" w:pos="567"/>
        </w:tabs>
        <w:spacing w:line="240" w:lineRule="auto"/>
        <w:rPr>
          <w:szCs w:val="22"/>
        </w:rPr>
      </w:pPr>
      <w:r w:rsidRPr="002840B9">
        <w:rPr>
          <w:szCs w:val="22"/>
        </w:rPr>
        <w:t>tirzepatide</w:t>
      </w:r>
    </w:p>
    <w:p w14:paraId="1F689FDC" w14:textId="77777777" w:rsidR="007C215E" w:rsidRPr="002840B9" w:rsidRDefault="007C215E" w:rsidP="00DD3BCA">
      <w:pPr>
        <w:tabs>
          <w:tab w:val="clear" w:pos="567"/>
        </w:tabs>
        <w:spacing w:line="240" w:lineRule="auto"/>
        <w:rPr>
          <w:szCs w:val="22"/>
        </w:rPr>
      </w:pPr>
      <w:r w:rsidRPr="002840B9">
        <w:rPr>
          <w:szCs w:val="22"/>
        </w:rPr>
        <w:t>Subcutaneous use</w:t>
      </w:r>
    </w:p>
    <w:p w14:paraId="0BC98867" w14:textId="77777777" w:rsidR="007C215E" w:rsidRPr="002840B9" w:rsidRDefault="007C215E" w:rsidP="00DD3BCA">
      <w:pPr>
        <w:tabs>
          <w:tab w:val="clear" w:pos="567"/>
        </w:tabs>
        <w:spacing w:line="240" w:lineRule="auto"/>
        <w:rPr>
          <w:szCs w:val="22"/>
        </w:rPr>
      </w:pPr>
    </w:p>
    <w:p w14:paraId="4D8283DA" w14:textId="77777777" w:rsidR="007C215E" w:rsidRPr="002840B9" w:rsidRDefault="007C215E" w:rsidP="00DD3BCA">
      <w:pPr>
        <w:tabs>
          <w:tab w:val="clear" w:pos="567"/>
        </w:tabs>
        <w:spacing w:line="240" w:lineRule="auto"/>
        <w:rPr>
          <w:szCs w:val="22"/>
        </w:rPr>
      </w:pPr>
    </w:p>
    <w:p w14:paraId="23091106" w14:textId="07769E21"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00F04471" w:rsidRPr="002840B9">
        <w:rPr>
          <w:b/>
          <w:szCs w:val="22"/>
        </w:rPr>
        <w:fldChar w:fldCharType="begin"/>
      </w:r>
      <w:r w:rsidR="00F04471" w:rsidRPr="002840B9">
        <w:rPr>
          <w:b/>
          <w:szCs w:val="22"/>
        </w:rPr>
        <w:instrText xml:space="preserve"> DOCVARIABLE VAULT_ND_65843027-6950-4f81-9c12-01695d4e18db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2DDEC9F4" w14:textId="77777777" w:rsidR="007C215E" w:rsidRPr="002840B9" w:rsidRDefault="007C215E" w:rsidP="00DD3BCA">
      <w:pPr>
        <w:tabs>
          <w:tab w:val="clear" w:pos="567"/>
        </w:tabs>
        <w:spacing w:line="240" w:lineRule="auto"/>
        <w:rPr>
          <w:i/>
          <w:szCs w:val="22"/>
        </w:rPr>
      </w:pPr>
    </w:p>
    <w:p w14:paraId="56F66703" w14:textId="77777777" w:rsidR="007C215E" w:rsidRPr="002840B9" w:rsidRDefault="007C215E" w:rsidP="00DD3BCA">
      <w:pPr>
        <w:tabs>
          <w:tab w:val="clear" w:pos="567"/>
        </w:tabs>
        <w:spacing w:line="240" w:lineRule="auto"/>
        <w:rPr>
          <w:szCs w:val="22"/>
        </w:rPr>
      </w:pPr>
      <w:r w:rsidRPr="002840B9">
        <w:rPr>
          <w:szCs w:val="22"/>
        </w:rPr>
        <w:t>Once weekly</w:t>
      </w:r>
    </w:p>
    <w:p w14:paraId="45DAC1F8" w14:textId="77777777" w:rsidR="007C215E" w:rsidRPr="002840B9" w:rsidRDefault="007C215E" w:rsidP="00DD3BCA">
      <w:pPr>
        <w:tabs>
          <w:tab w:val="clear" w:pos="567"/>
        </w:tabs>
        <w:spacing w:line="240" w:lineRule="auto"/>
        <w:rPr>
          <w:szCs w:val="22"/>
        </w:rPr>
      </w:pPr>
    </w:p>
    <w:p w14:paraId="745025CD" w14:textId="77777777" w:rsidR="007C215E" w:rsidRPr="002840B9" w:rsidRDefault="007C215E" w:rsidP="00DD3BCA">
      <w:pPr>
        <w:tabs>
          <w:tab w:val="clear" w:pos="567"/>
        </w:tabs>
        <w:spacing w:line="240" w:lineRule="auto"/>
        <w:rPr>
          <w:szCs w:val="22"/>
        </w:rPr>
      </w:pPr>
    </w:p>
    <w:p w14:paraId="41C71A17" w14:textId="1A273274"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00F04471" w:rsidRPr="002840B9">
        <w:rPr>
          <w:b/>
          <w:szCs w:val="22"/>
        </w:rPr>
        <w:fldChar w:fldCharType="begin"/>
      </w:r>
      <w:r w:rsidR="00F04471" w:rsidRPr="002840B9">
        <w:rPr>
          <w:b/>
          <w:szCs w:val="22"/>
        </w:rPr>
        <w:instrText xml:space="preserve"> DOCVARIABLE VAULT_ND_9fa55509-1ba9-43c7-89cf-3ae10e810a48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0E40BE7F" w14:textId="77777777" w:rsidR="007C215E" w:rsidRPr="002840B9" w:rsidRDefault="007C215E" w:rsidP="00DD3BCA">
      <w:pPr>
        <w:tabs>
          <w:tab w:val="clear" w:pos="567"/>
        </w:tabs>
        <w:spacing w:line="240" w:lineRule="auto"/>
        <w:rPr>
          <w:szCs w:val="22"/>
        </w:rPr>
      </w:pPr>
    </w:p>
    <w:p w14:paraId="64D8D551" w14:textId="77777777" w:rsidR="007C215E" w:rsidRPr="002840B9" w:rsidRDefault="007C215E" w:rsidP="00DD3BCA">
      <w:pPr>
        <w:tabs>
          <w:tab w:val="clear" w:pos="567"/>
        </w:tabs>
        <w:spacing w:line="240" w:lineRule="auto"/>
        <w:rPr>
          <w:szCs w:val="22"/>
        </w:rPr>
      </w:pPr>
      <w:r w:rsidRPr="002840B9">
        <w:rPr>
          <w:szCs w:val="22"/>
        </w:rPr>
        <w:t>EXP</w:t>
      </w:r>
    </w:p>
    <w:p w14:paraId="6D7C73B1" w14:textId="77777777" w:rsidR="007C215E" w:rsidRPr="002840B9" w:rsidRDefault="007C215E" w:rsidP="00DD3BCA">
      <w:pPr>
        <w:tabs>
          <w:tab w:val="clear" w:pos="567"/>
        </w:tabs>
        <w:spacing w:line="240" w:lineRule="auto"/>
        <w:rPr>
          <w:szCs w:val="22"/>
        </w:rPr>
      </w:pPr>
    </w:p>
    <w:p w14:paraId="5A6F4363" w14:textId="77777777" w:rsidR="007C215E" w:rsidRPr="002840B9" w:rsidRDefault="007C215E" w:rsidP="00DD3BCA">
      <w:pPr>
        <w:tabs>
          <w:tab w:val="clear" w:pos="567"/>
        </w:tabs>
        <w:spacing w:line="240" w:lineRule="auto"/>
        <w:rPr>
          <w:szCs w:val="22"/>
        </w:rPr>
      </w:pPr>
    </w:p>
    <w:p w14:paraId="797910FE" w14:textId="59A40D1F"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00F04471" w:rsidRPr="002840B9">
        <w:rPr>
          <w:b/>
          <w:szCs w:val="22"/>
        </w:rPr>
        <w:fldChar w:fldCharType="begin"/>
      </w:r>
      <w:r w:rsidR="00F04471" w:rsidRPr="002840B9">
        <w:rPr>
          <w:b/>
          <w:szCs w:val="22"/>
        </w:rPr>
        <w:instrText xml:space="preserve"> DOCVARIABLE VAULT_ND_2ec1d7d0-a0c3-46e2-8bbc-b96e8145ea64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348DCCEC" w14:textId="77777777" w:rsidR="007C215E" w:rsidRPr="002840B9" w:rsidRDefault="007C215E" w:rsidP="00DD3BCA">
      <w:pPr>
        <w:tabs>
          <w:tab w:val="clear" w:pos="567"/>
        </w:tabs>
        <w:spacing w:line="240" w:lineRule="auto"/>
        <w:ind w:right="113"/>
        <w:rPr>
          <w:i/>
          <w:szCs w:val="22"/>
        </w:rPr>
      </w:pPr>
    </w:p>
    <w:p w14:paraId="3EFB3BE5" w14:textId="77777777" w:rsidR="007C215E" w:rsidRPr="002840B9" w:rsidRDefault="007C215E" w:rsidP="00DD3BCA">
      <w:pPr>
        <w:tabs>
          <w:tab w:val="clear" w:pos="567"/>
        </w:tabs>
        <w:spacing w:line="240" w:lineRule="auto"/>
        <w:ind w:right="113"/>
        <w:rPr>
          <w:szCs w:val="22"/>
        </w:rPr>
      </w:pPr>
      <w:r w:rsidRPr="002840B9">
        <w:rPr>
          <w:szCs w:val="22"/>
        </w:rPr>
        <w:t>Lot</w:t>
      </w:r>
    </w:p>
    <w:p w14:paraId="4735A8F1" w14:textId="77777777" w:rsidR="007C215E" w:rsidRPr="002840B9" w:rsidRDefault="007C215E" w:rsidP="00DD3BCA">
      <w:pPr>
        <w:tabs>
          <w:tab w:val="clear" w:pos="567"/>
        </w:tabs>
        <w:spacing w:line="240" w:lineRule="auto"/>
        <w:ind w:right="113"/>
        <w:rPr>
          <w:szCs w:val="22"/>
        </w:rPr>
      </w:pPr>
    </w:p>
    <w:p w14:paraId="709EFCD7" w14:textId="77777777" w:rsidR="007C215E" w:rsidRPr="002840B9" w:rsidRDefault="007C215E" w:rsidP="00DD3BCA">
      <w:pPr>
        <w:tabs>
          <w:tab w:val="clear" w:pos="567"/>
        </w:tabs>
        <w:spacing w:line="240" w:lineRule="auto"/>
        <w:ind w:right="113"/>
        <w:rPr>
          <w:szCs w:val="22"/>
        </w:rPr>
      </w:pPr>
    </w:p>
    <w:p w14:paraId="1E56B566" w14:textId="1099EEB9"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00F04471" w:rsidRPr="002840B9">
        <w:rPr>
          <w:b/>
          <w:szCs w:val="22"/>
        </w:rPr>
        <w:fldChar w:fldCharType="begin"/>
      </w:r>
      <w:r w:rsidR="00F04471" w:rsidRPr="002840B9">
        <w:rPr>
          <w:b/>
          <w:szCs w:val="22"/>
        </w:rPr>
        <w:instrText xml:space="preserve"> DOCVARIABLE VAULT_ND_21ad7f21-6ca2-4af9-adda-a279e24d1e36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F79D61A" w14:textId="77777777" w:rsidR="007C215E" w:rsidRPr="002840B9" w:rsidRDefault="007C215E" w:rsidP="00DD3BCA">
      <w:pPr>
        <w:tabs>
          <w:tab w:val="clear" w:pos="567"/>
        </w:tabs>
        <w:spacing w:line="240" w:lineRule="auto"/>
        <w:ind w:right="113"/>
        <w:rPr>
          <w:szCs w:val="22"/>
        </w:rPr>
      </w:pPr>
    </w:p>
    <w:p w14:paraId="0017B1AA" w14:textId="77777777" w:rsidR="007C215E" w:rsidRPr="002840B9" w:rsidRDefault="007C215E" w:rsidP="00DD3BCA">
      <w:pPr>
        <w:tabs>
          <w:tab w:val="clear" w:pos="567"/>
        </w:tabs>
        <w:spacing w:line="240" w:lineRule="auto"/>
        <w:ind w:right="113"/>
        <w:rPr>
          <w:szCs w:val="22"/>
        </w:rPr>
      </w:pPr>
      <w:r w:rsidRPr="002840B9">
        <w:rPr>
          <w:szCs w:val="22"/>
        </w:rPr>
        <w:t>0.5 ml</w:t>
      </w:r>
    </w:p>
    <w:p w14:paraId="280770F2" w14:textId="77777777" w:rsidR="007C215E" w:rsidRPr="002840B9" w:rsidRDefault="007C215E" w:rsidP="00DD3BCA">
      <w:pPr>
        <w:tabs>
          <w:tab w:val="clear" w:pos="567"/>
        </w:tabs>
        <w:spacing w:line="240" w:lineRule="auto"/>
        <w:ind w:right="113"/>
        <w:rPr>
          <w:szCs w:val="22"/>
        </w:rPr>
      </w:pPr>
    </w:p>
    <w:p w14:paraId="4084B182" w14:textId="77777777" w:rsidR="007C215E" w:rsidRPr="002840B9" w:rsidRDefault="007C215E" w:rsidP="00DD3BCA">
      <w:pPr>
        <w:tabs>
          <w:tab w:val="clear" w:pos="567"/>
        </w:tabs>
        <w:spacing w:line="240" w:lineRule="auto"/>
        <w:ind w:right="113"/>
        <w:rPr>
          <w:szCs w:val="22"/>
        </w:rPr>
      </w:pPr>
    </w:p>
    <w:p w14:paraId="3D9A952E" w14:textId="5B77544F" w:rsidR="007C215E" w:rsidRPr="002840B9" w:rsidRDefault="007C215E"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00F04471" w:rsidRPr="002840B9">
        <w:rPr>
          <w:b/>
          <w:szCs w:val="22"/>
        </w:rPr>
        <w:fldChar w:fldCharType="begin"/>
      </w:r>
      <w:r w:rsidR="00F04471" w:rsidRPr="002840B9">
        <w:rPr>
          <w:b/>
          <w:szCs w:val="22"/>
        </w:rPr>
        <w:instrText xml:space="preserve"> DOCVARIABLE VAULT_ND_51c3b98c-33b2-46c9-aac1-79dc7f1254ae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6E59CE17" w14:textId="25A3B47D" w:rsidR="00C26F40" w:rsidRPr="002840B9" w:rsidRDefault="00C26F40">
      <w:pPr>
        <w:tabs>
          <w:tab w:val="clear" w:pos="567"/>
        </w:tabs>
        <w:spacing w:line="240" w:lineRule="auto"/>
        <w:rPr>
          <w:szCs w:val="22"/>
        </w:rPr>
      </w:pPr>
      <w:r w:rsidRPr="002840B9">
        <w:rPr>
          <w:szCs w:val="22"/>
        </w:rPr>
        <w:br w:type="page"/>
      </w:r>
    </w:p>
    <w:p w14:paraId="144FE76B" w14:textId="77777777" w:rsidR="007C215E" w:rsidRPr="002840B9" w:rsidRDefault="007C215E" w:rsidP="00DD3BCA">
      <w:pPr>
        <w:tabs>
          <w:tab w:val="clear" w:pos="567"/>
        </w:tabs>
        <w:spacing w:line="240" w:lineRule="auto"/>
        <w:rPr>
          <w:szCs w:val="22"/>
        </w:rPr>
      </w:pPr>
    </w:p>
    <w:p w14:paraId="49FEB62F"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PARTICULARS TO APPEAR ON THE OUTER PACKAGING</w:t>
      </w:r>
    </w:p>
    <w:p w14:paraId="4BA010A0"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6AAA503" w14:textId="4B47919E"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 VIAL </w:t>
      </w:r>
      <w:r w:rsidR="0040689F" w:rsidRPr="002840B9">
        <w:rPr>
          <w:b/>
          <w:szCs w:val="22"/>
        </w:rPr>
        <w:t>SINGLE-DOSE</w:t>
      </w:r>
    </w:p>
    <w:p w14:paraId="6B894A97"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CFF6F48" w14:textId="77777777" w:rsidR="00A561F5" w:rsidRPr="002840B9" w:rsidRDefault="00A561F5" w:rsidP="00DD3BCA">
      <w:pPr>
        <w:tabs>
          <w:tab w:val="clear" w:pos="567"/>
        </w:tabs>
        <w:spacing w:line="240" w:lineRule="auto"/>
        <w:rPr>
          <w:szCs w:val="22"/>
        </w:rPr>
      </w:pPr>
    </w:p>
    <w:p w14:paraId="3E5CCA57" w14:textId="64E913F2" w:rsidR="00A561F5" w:rsidRPr="002840B9" w:rsidRDefault="00A561F5" w:rsidP="0042303A">
      <w:pPr>
        <w:pStyle w:val="ListParagraph"/>
        <w:numPr>
          <w:ilvl w:val="0"/>
          <w:numId w:val="58"/>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rPr>
        <w:fldChar w:fldCharType="begin"/>
      </w:r>
      <w:r w:rsidRPr="002840B9">
        <w:rPr>
          <w:rFonts w:ascii="Times New Roman" w:hAnsi="Times New Roman"/>
          <w:b/>
        </w:rPr>
        <w:instrText xml:space="preserve"> DOCVARIABLE VAULT_ND_e3927644-b8fb-41e3-af54-5889e980bd31 \* MERGEFORMAT </w:instrText>
      </w:r>
      <w:r w:rsidRPr="002840B9">
        <w:rPr>
          <w:rFonts w:ascii="Times New Roman" w:hAnsi="Times New Roman"/>
        </w:rPr>
        <w:fldChar w:fldCharType="separate"/>
      </w:r>
      <w:r w:rsidRPr="002840B9">
        <w:rPr>
          <w:rFonts w:ascii="Times New Roman" w:hAnsi="Times New Roman"/>
          <w:b/>
        </w:rPr>
        <w:t xml:space="preserve"> </w:t>
      </w:r>
      <w:r w:rsidRPr="002840B9">
        <w:rPr>
          <w:rFonts w:ascii="Times New Roman" w:hAnsi="Times New Roman"/>
        </w:rPr>
        <w:fldChar w:fldCharType="end"/>
      </w:r>
    </w:p>
    <w:p w14:paraId="08CB3364" w14:textId="77777777" w:rsidR="00A561F5" w:rsidRPr="002840B9" w:rsidRDefault="00A561F5" w:rsidP="00DD3BCA">
      <w:pPr>
        <w:tabs>
          <w:tab w:val="clear" w:pos="567"/>
        </w:tabs>
        <w:spacing w:line="240" w:lineRule="auto"/>
        <w:rPr>
          <w:szCs w:val="22"/>
        </w:rPr>
      </w:pPr>
    </w:p>
    <w:p w14:paraId="767F3740" w14:textId="77777777" w:rsidR="00A561F5" w:rsidRPr="002840B9" w:rsidRDefault="00A561F5" w:rsidP="00DD3BCA">
      <w:pPr>
        <w:tabs>
          <w:tab w:val="clear" w:pos="567"/>
        </w:tabs>
        <w:spacing w:line="240" w:lineRule="auto"/>
        <w:rPr>
          <w:szCs w:val="22"/>
        </w:rPr>
      </w:pPr>
      <w:r w:rsidRPr="002840B9">
        <w:rPr>
          <w:szCs w:val="22"/>
        </w:rPr>
        <w:t xml:space="preserve">Mounjaro 2.5 mg solution for injection in vial </w:t>
      </w:r>
    </w:p>
    <w:p w14:paraId="09778DBC" w14:textId="77777777" w:rsidR="00A561F5" w:rsidRPr="002840B9" w:rsidRDefault="00A561F5" w:rsidP="00DD3BCA">
      <w:pPr>
        <w:tabs>
          <w:tab w:val="clear" w:pos="567"/>
        </w:tabs>
        <w:spacing w:line="240" w:lineRule="auto"/>
        <w:rPr>
          <w:szCs w:val="22"/>
        </w:rPr>
      </w:pPr>
    </w:p>
    <w:p w14:paraId="4A8525F6" w14:textId="77777777" w:rsidR="00A561F5" w:rsidRPr="002840B9" w:rsidRDefault="00A561F5" w:rsidP="00DD3BCA">
      <w:pPr>
        <w:tabs>
          <w:tab w:val="clear" w:pos="567"/>
        </w:tabs>
        <w:spacing w:line="240" w:lineRule="auto"/>
        <w:rPr>
          <w:szCs w:val="22"/>
        </w:rPr>
      </w:pPr>
      <w:r w:rsidRPr="002840B9">
        <w:rPr>
          <w:szCs w:val="22"/>
        </w:rPr>
        <w:t>tirzepatide</w:t>
      </w:r>
    </w:p>
    <w:p w14:paraId="710E1ED6" w14:textId="77777777" w:rsidR="00A561F5" w:rsidRPr="002840B9" w:rsidRDefault="00A561F5" w:rsidP="00DD3BCA">
      <w:pPr>
        <w:tabs>
          <w:tab w:val="clear" w:pos="567"/>
        </w:tabs>
        <w:spacing w:line="240" w:lineRule="auto"/>
        <w:rPr>
          <w:szCs w:val="22"/>
        </w:rPr>
      </w:pPr>
    </w:p>
    <w:p w14:paraId="45C1FB17" w14:textId="77777777" w:rsidR="00A561F5" w:rsidRPr="002840B9" w:rsidRDefault="00A561F5" w:rsidP="00DD3BCA">
      <w:pPr>
        <w:tabs>
          <w:tab w:val="clear" w:pos="567"/>
        </w:tabs>
        <w:spacing w:line="240" w:lineRule="auto"/>
        <w:rPr>
          <w:szCs w:val="22"/>
        </w:rPr>
      </w:pPr>
    </w:p>
    <w:p w14:paraId="3DCA8B3B"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VAULT_ND_273f0464-f799-4dcd-a96d-8ae872b5ae98 \* MERGEFORMAT </w:instrText>
      </w:r>
      <w:r w:rsidRPr="002840B9">
        <w:rPr>
          <w:b/>
          <w:szCs w:val="22"/>
        </w:rPr>
        <w:fldChar w:fldCharType="separate"/>
      </w:r>
      <w:r w:rsidRPr="002840B9">
        <w:rPr>
          <w:b/>
          <w:szCs w:val="22"/>
        </w:rPr>
        <w:t xml:space="preserve"> </w:t>
      </w:r>
      <w:r w:rsidRPr="002840B9">
        <w:rPr>
          <w:b/>
          <w:szCs w:val="22"/>
        </w:rPr>
        <w:fldChar w:fldCharType="end"/>
      </w:r>
    </w:p>
    <w:p w14:paraId="1E4C232A" w14:textId="77777777" w:rsidR="00A561F5" w:rsidRPr="002840B9" w:rsidRDefault="00A561F5" w:rsidP="00DD3BCA">
      <w:pPr>
        <w:tabs>
          <w:tab w:val="clear" w:pos="567"/>
        </w:tabs>
        <w:spacing w:line="240" w:lineRule="auto"/>
        <w:rPr>
          <w:szCs w:val="22"/>
        </w:rPr>
      </w:pPr>
    </w:p>
    <w:p w14:paraId="69EDB5BB" w14:textId="145C38BC" w:rsidR="00A561F5" w:rsidRPr="002840B9" w:rsidRDefault="00A561F5" w:rsidP="00DD3BCA">
      <w:pPr>
        <w:tabs>
          <w:tab w:val="clear" w:pos="567"/>
        </w:tabs>
        <w:spacing w:line="240" w:lineRule="auto"/>
        <w:rPr>
          <w:szCs w:val="22"/>
        </w:rPr>
      </w:pPr>
      <w:r w:rsidRPr="002840B9">
        <w:rPr>
          <w:szCs w:val="22"/>
        </w:rPr>
        <w:t>Each vial contains 2.5 mg of tirzepatide in 0.5 ml solution</w:t>
      </w:r>
      <w:r w:rsidR="0040689F" w:rsidRPr="002840B9">
        <w:rPr>
          <w:szCs w:val="22"/>
        </w:rPr>
        <w:t xml:space="preserve"> (5</w:t>
      </w:r>
      <w:r w:rsidR="00DA50F5" w:rsidRPr="002840B9">
        <w:rPr>
          <w:szCs w:val="22"/>
        </w:rPr>
        <w:t> </w:t>
      </w:r>
      <w:r w:rsidR="0040689F" w:rsidRPr="002840B9">
        <w:rPr>
          <w:szCs w:val="22"/>
        </w:rPr>
        <w:t>mg/ml)</w:t>
      </w:r>
    </w:p>
    <w:p w14:paraId="5F61BEF8" w14:textId="77777777" w:rsidR="00A561F5" w:rsidRPr="002840B9" w:rsidRDefault="00A561F5" w:rsidP="00DD3BCA">
      <w:pPr>
        <w:tabs>
          <w:tab w:val="clear" w:pos="567"/>
        </w:tabs>
        <w:spacing w:line="240" w:lineRule="auto"/>
        <w:rPr>
          <w:szCs w:val="22"/>
        </w:rPr>
      </w:pPr>
    </w:p>
    <w:p w14:paraId="43E8097C" w14:textId="77777777" w:rsidR="00A561F5" w:rsidRPr="002840B9" w:rsidRDefault="00A561F5" w:rsidP="00DD3BCA">
      <w:pPr>
        <w:tabs>
          <w:tab w:val="clear" w:pos="567"/>
        </w:tabs>
        <w:spacing w:line="240" w:lineRule="auto"/>
        <w:rPr>
          <w:szCs w:val="22"/>
        </w:rPr>
      </w:pPr>
    </w:p>
    <w:p w14:paraId="37C0A846"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VAULT_ND_49d771c4-a354-4546-a1de-c1b99b3fc5f6 \* MERGEFORMAT </w:instrText>
      </w:r>
      <w:r w:rsidRPr="002840B9">
        <w:rPr>
          <w:b/>
          <w:szCs w:val="22"/>
        </w:rPr>
        <w:fldChar w:fldCharType="separate"/>
      </w:r>
      <w:r w:rsidRPr="002840B9">
        <w:rPr>
          <w:b/>
          <w:szCs w:val="22"/>
        </w:rPr>
        <w:t xml:space="preserve"> </w:t>
      </w:r>
      <w:r w:rsidRPr="002840B9">
        <w:rPr>
          <w:b/>
          <w:szCs w:val="22"/>
        </w:rPr>
        <w:fldChar w:fldCharType="end"/>
      </w:r>
    </w:p>
    <w:p w14:paraId="7504512E" w14:textId="77777777" w:rsidR="00A561F5" w:rsidRPr="002840B9" w:rsidRDefault="00A561F5" w:rsidP="00DD3BCA">
      <w:pPr>
        <w:tabs>
          <w:tab w:val="clear" w:pos="567"/>
        </w:tabs>
        <w:spacing w:line="240" w:lineRule="auto"/>
        <w:rPr>
          <w:i/>
          <w:szCs w:val="22"/>
        </w:rPr>
      </w:pPr>
    </w:p>
    <w:p w14:paraId="0F000BB7" w14:textId="77777777" w:rsidR="00791124" w:rsidRPr="002840B9" w:rsidRDefault="00791124" w:rsidP="00791124">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625E87C1" w14:textId="77777777" w:rsidR="00A561F5" w:rsidRPr="002840B9" w:rsidRDefault="00A561F5" w:rsidP="00DD3BCA">
      <w:pPr>
        <w:tabs>
          <w:tab w:val="clear" w:pos="567"/>
        </w:tabs>
        <w:spacing w:line="240" w:lineRule="auto"/>
        <w:rPr>
          <w:szCs w:val="22"/>
        </w:rPr>
      </w:pPr>
    </w:p>
    <w:p w14:paraId="5F8AD991" w14:textId="77777777" w:rsidR="00A561F5" w:rsidRPr="002840B9" w:rsidRDefault="00A561F5" w:rsidP="00DD3BCA">
      <w:pPr>
        <w:tabs>
          <w:tab w:val="clear" w:pos="567"/>
        </w:tabs>
        <w:spacing w:line="240" w:lineRule="auto"/>
        <w:rPr>
          <w:szCs w:val="22"/>
        </w:rPr>
      </w:pPr>
    </w:p>
    <w:p w14:paraId="6CC98370"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VAULT_ND_0a2cc0c5-1480-433f-ab8c-8b9c8190b787 \* MERGEFORMAT </w:instrText>
      </w:r>
      <w:r w:rsidRPr="002840B9">
        <w:rPr>
          <w:b/>
          <w:szCs w:val="22"/>
        </w:rPr>
        <w:fldChar w:fldCharType="separate"/>
      </w:r>
      <w:r w:rsidRPr="002840B9">
        <w:rPr>
          <w:b/>
          <w:szCs w:val="22"/>
        </w:rPr>
        <w:t xml:space="preserve"> </w:t>
      </w:r>
      <w:r w:rsidRPr="002840B9">
        <w:rPr>
          <w:b/>
          <w:szCs w:val="22"/>
        </w:rPr>
        <w:fldChar w:fldCharType="end"/>
      </w:r>
    </w:p>
    <w:p w14:paraId="09C451E2" w14:textId="77777777" w:rsidR="00A561F5" w:rsidRPr="002840B9" w:rsidRDefault="00A561F5" w:rsidP="00DD3BCA">
      <w:pPr>
        <w:tabs>
          <w:tab w:val="clear" w:pos="567"/>
        </w:tabs>
        <w:spacing w:line="240" w:lineRule="auto"/>
        <w:rPr>
          <w:i/>
          <w:szCs w:val="22"/>
        </w:rPr>
      </w:pPr>
    </w:p>
    <w:p w14:paraId="4B85F7AF" w14:textId="77777777" w:rsidR="00A561F5" w:rsidRPr="002840B9" w:rsidRDefault="00A561F5" w:rsidP="00DD3BCA">
      <w:pPr>
        <w:tabs>
          <w:tab w:val="clear" w:pos="567"/>
        </w:tabs>
        <w:spacing w:line="240" w:lineRule="auto"/>
        <w:rPr>
          <w:szCs w:val="22"/>
          <w:highlight w:val="lightGray"/>
        </w:rPr>
      </w:pPr>
      <w:r w:rsidRPr="002840B9">
        <w:rPr>
          <w:szCs w:val="22"/>
          <w:highlight w:val="lightGray"/>
        </w:rPr>
        <w:t>Solution for injection</w:t>
      </w:r>
    </w:p>
    <w:p w14:paraId="6D7BD155" w14:textId="65A40DF3" w:rsidR="00A561F5" w:rsidRPr="002840B9" w:rsidRDefault="00A561F5" w:rsidP="00DD3BCA">
      <w:pPr>
        <w:tabs>
          <w:tab w:val="clear" w:pos="567"/>
        </w:tabs>
        <w:spacing w:line="240" w:lineRule="auto"/>
        <w:rPr>
          <w:szCs w:val="22"/>
        </w:rPr>
      </w:pPr>
      <w:r w:rsidRPr="002840B9">
        <w:rPr>
          <w:szCs w:val="22"/>
        </w:rPr>
        <w:t>1 vial</w:t>
      </w:r>
    </w:p>
    <w:p w14:paraId="1597AA11" w14:textId="77777777" w:rsidR="00280B5B" w:rsidRPr="002840B9" w:rsidRDefault="00280B5B" w:rsidP="00DD3BCA">
      <w:pPr>
        <w:tabs>
          <w:tab w:val="clear" w:pos="567"/>
        </w:tabs>
        <w:spacing w:line="240" w:lineRule="auto"/>
        <w:rPr>
          <w:szCs w:val="22"/>
        </w:rPr>
      </w:pPr>
      <w:r w:rsidRPr="002840B9">
        <w:rPr>
          <w:szCs w:val="22"/>
          <w:highlight w:val="lightGray"/>
        </w:rPr>
        <w:t>4 vials</w:t>
      </w:r>
    </w:p>
    <w:p w14:paraId="76640612" w14:textId="77777777" w:rsidR="00280B5B" w:rsidRPr="002840B9" w:rsidRDefault="00280B5B" w:rsidP="00DD3BCA">
      <w:pPr>
        <w:tabs>
          <w:tab w:val="clear" w:pos="567"/>
        </w:tabs>
        <w:spacing w:line="240" w:lineRule="auto"/>
        <w:rPr>
          <w:szCs w:val="22"/>
        </w:rPr>
      </w:pPr>
      <w:r w:rsidRPr="002840B9">
        <w:rPr>
          <w:szCs w:val="22"/>
          <w:highlight w:val="lightGray"/>
        </w:rPr>
        <w:t>12 vials</w:t>
      </w:r>
    </w:p>
    <w:p w14:paraId="421AA523" w14:textId="77777777" w:rsidR="00A561F5" w:rsidRPr="002840B9" w:rsidRDefault="00A561F5" w:rsidP="00DD3BCA">
      <w:pPr>
        <w:tabs>
          <w:tab w:val="clear" w:pos="567"/>
        </w:tabs>
        <w:spacing w:line="240" w:lineRule="auto"/>
        <w:rPr>
          <w:szCs w:val="22"/>
        </w:rPr>
      </w:pPr>
    </w:p>
    <w:p w14:paraId="133E01EA" w14:textId="77777777" w:rsidR="00A561F5" w:rsidRPr="002840B9" w:rsidRDefault="00A561F5" w:rsidP="00DD3BCA">
      <w:pPr>
        <w:tabs>
          <w:tab w:val="clear" w:pos="567"/>
        </w:tabs>
        <w:spacing w:line="240" w:lineRule="auto"/>
        <w:rPr>
          <w:szCs w:val="22"/>
        </w:rPr>
      </w:pPr>
    </w:p>
    <w:p w14:paraId="4CDC2B73"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VAULT_ND_f29fdcc2-0e42-4c47-ac53-5d72077fde98 \* MERGEFORMAT </w:instrText>
      </w:r>
      <w:r w:rsidRPr="002840B9">
        <w:rPr>
          <w:b/>
          <w:szCs w:val="22"/>
        </w:rPr>
        <w:fldChar w:fldCharType="separate"/>
      </w:r>
      <w:r w:rsidRPr="002840B9">
        <w:rPr>
          <w:b/>
          <w:szCs w:val="22"/>
        </w:rPr>
        <w:t xml:space="preserve"> </w:t>
      </w:r>
      <w:r w:rsidRPr="002840B9">
        <w:rPr>
          <w:b/>
          <w:szCs w:val="22"/>
        </w:rPr>
        <w:fldChar w:fldCharType="end"/>
      </w:r>
    </w:p>
    <w:p w14:paraId="357BB285" w14:textId="77777777" w:rsidR="00A561F5" w:rsidRPr="002840B9" w:rsidRDefault="00A561F5" w:rsidP="00DD3BCA">
      <w:pPr>
        <w:tabs>
          <w:tab w:val="clear" w:pos="567"/>
        </w:tabs>
        <w:spacing w:line="240" w:lineRule="auto"/>
        <w:rPr>
          <w:i/>
          <w:szCs w:val="22"/>
        </w:rPr>
      </w:pPr>
    </w:p>
    <w:p w14:paraId="657C66B0" w14:textId="77777777" w:rsidR="00A561F5" w:rsidRPr="002840B9" w:rsidRDefault="00A561F5" w:rsidP="00DD3BCA">
      <w:pPr>
        <w:tabs>
          <w:tab w:val="clear" w:pos="567"/>
        </w:tabs>
        <w:spacing w:line="240" w:lineRule="auto"/>
        <w:rPr>
          <w:szCs w:val="22"/>
        </w:rPr>
      </w:pPr>
      <w:r w:rsidRPr="002840B9">
        <w:rPr>
          <w:szCs w:val="22"/>
        </w:rPr>
        <w:t>For single use only</w:t>
      </w:r>
    </w:p>
    <w:p w14:paraId="707C6DFD" w14:textId="77777777" w:rsidR="00A561F5" w:rsidRPr="002840B9" w:rsidRDefault="00A561F5" w:rsidP="00DD3BCA">
      <w:pPr>
        <w:tabs>
          <w:tab w:val="clear" w:pos="567"/>
        </w:tabs>
        <w:spacing w:line="240" w:lineRule="auto"/>
        <w:rPr>
          <w:szCs w:val="22"/>
        </w:rPr>
      </w:pPr>
      <w:r w:rsidRPr="002840B9">
        <w:rPr>
          <w:szCs w:val="22"/>
        </w:rPr>
        <w:t xml:space="preserve">Once weekly </w:t>
      </w:r>
    </w:p>
    <w:p w14:paraId="70946D02" w14:textId="77777777" w:rsidR="00A561F5" w:rsidRPr="002840B9" w:rsidRDefault="00A561F5" w:rsidP="00DD3BCA">
      <w:pPr>
        <w:tabs>
          <w:tab w:val="clear" w:pos="567"/>
        </w:tabs>
        <w:spacing w:line="240" w:lineRule="auto"/>
        <w:rPr>
          <w:szCs w:val="22"/>
        </w:rPr>
      </w:pPr>
      <w:r w:rsidRPr="002840B9">
        <w:rPr>
          <w:szCs w:val="22"/>
        </w:rPr>
        <w:t>Read the package leaflet before use.</w:t>
      </w:r>
    </w:p>
    <w:p w14:paraId="0926C75D"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2FBAE1F9"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2F7BE739"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3F624069"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VAULT_ND_06de96af-9ff9-420e-bb3f-9235080fcf5d \* MERGEFORMAT </w:instrText>
      </w:r>
      <w:r w:rsidRPr="002840B9">
        <w:rPr>
          <w:b/>
          <w:szCs w:val="22"/>
        </w:rPr>
        <w:fldChar w:fldCharType="separate"/>
      </w:r>
      <w:r w:rsidRPr="002840B9">
        <w:rPr>
          <w:b/>
          <w:szCs w:val="22"/>
        </w:rPr>
        <w:t xml:space="preserve"> </w:t>
      </w:r>
      <w:r w:rsidRPr="002840B9">
        <w:rPr>
          <w:b/>
          <w:szCs w:val="22"/>
        </w:rPr>
        <w:fldChar w:fldCharType="end"/>
      </w:r>
    </w:p>
    <w:p w14:paraId="374DD9A8" w14:textId="77777777" w:rsidR="00A561F5" w:rsidRPr="002840B9" w:rsidRDefault="00A561F5" w:rsidP="00DD3BCA">
      <w:pPr>
        <w:keepNext/>
        <w:tabs>
          <w:tab w:val="clear" w:pos="567"/>
        </w:tabs>
        <w:spacing w:line="240" w:lineRule="auto"/>
        <w:rPr>
          <w:szCs w:val="22"/>
        </w:rPr>
      </w:pPr>
    </w:p>
    <w:p w14:paraId="40A3CFE2" w14:textId="77777777" w:rsidR="00A561F5" w:rsidRPr="002840B9" w:rsidRDefault="00A561F5"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vault_nd_7e859310-4e31-4ef3-a77a-c6e3f7cef2a2 \* MERGEFORMAT </w:instrText>
      </w:r>
      <w:r w:rsidRPr="002840B9">
        <w:rPr>
          <w:szCs w:val="22"/>
        </w:rPr>
        <w:fldChar w:fldCharType="separate"/>
      </w:r>
      <w:r w:rsidRPr="002840B9">
        <w:rPr>
          <w:szCs w:val="22"/>
        </w:rPr>
        <w:t xml:space="preserve"> </w:t>
      </w:r>
      <w:r w:rsidRPr="002840B9">
        <w:rPr>
          <w:szCs w:val="22"/>
        </w:rPr>
        <w:fldChar w:fldCharType="end"/>
      </w:r>
    </w:p>
    <w:p w14:paraId="676AE060" w14:textId="77777777" w:rsidR="00A561F5" w:rsidRPr="002840B9" w:rsidRDefault="00A561F5" w:rsidP="00DD3BCA">
      <w:pPr>
        <w:tabs>
          <w:tab w:val="clear" w:pos="567"/>
        </w:tabs>
        <w:spacing w:line="240" w:lineRule="auto"/>
        <w:rPr>
          <w:szCs w:val="22"/>
        </w:rPr>
      </w:pPr>
    </w:p>
    <w:p w14:paraId="0A2EA376" w14:textId="77777777" w:rsidR="00A561F5" w:rsidRPr="002840B9" w:rsidRDefault="00A561F5" w:rsidP="00DD3BCA">
      <w:pPr>
        <w:tabs>
          <w:tab w:val="clear" w:pos="567"/>
        </w:tabs>
        <w:spacing w:line="240" w:lineRule="auto"/>
        <w:rPr>
          <w:szCs w:val="22"/>
        </w:rPr>
      </w:pPr>
    </w:p>
    <w:p w14:paraId="3A419E83"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VAULT_ND_1a0fd3eb-8763-4531-a66a-fa5a9076735f \* MERGEFORMAT </w:instrText>
      </w:r>
      <w:r w:rsidRPr="002840B9">
        <w:rPr>
          <w:b/>
          <w:szCs w:val="22"/>
        </w:rPr>
        <w:fldChar w:fldCharType="separate"/>
      </w:r>
      <w:r w:rsidRPr="002840B9">
        <w:rPr>
          <w:b/>
          <w:szCs w:val="22"/>
        </w:rPr>
        <w:t xml:space="preserve"> </w:t>
      </w:r>
      <w:r w:rsidRPr="002840B9">
        <w:rPr>
          <w:b/>
          <w:szCs w:val="22"/>
        </w:rPr>
        <w:fldChar w:fldCharType="end"/>
      </w:r>
    </w:p>
    <w:p w14:paraId="026AEDB9" w14:textId="77777777" w:rsidR="00A561F5" w:rsidRPr="002840B9" w:rsidRDefault="00A561F5" w:rsidP="00DD3BCA">
      <w:pPr>
        <w:tabs>
          <w:tab w:val="clear" w:pos="567"/>
        </w:tabs>
        <w:spacing w:line="240" w:lineRule="auto"/>
        <w:rPr>
          <w:szCs w:val="22"/>
        </w:rPr>
      </w:pPr>
    </w:p>
    <w:p w14:paraId="5B2E756C" w14:textId="77777777" w:rsidR="00A561F5" w:rsidRPr="002840B9" w:rsidRDefault="00A561F5" w:rsidP="00DD3BCA">
      <w:pPr>
        <w:tabs>
          <w:tab w:val="clear" w:pos="567"/>
          <w:tab w:val="left" w:pos="749"/>
        </w:tabs>
        <w:spacing w:line="240" w:lineRule="auto"/>
        <w:rPr>
          <w:szCs w:val="22"/>
        </w:rPr>
      </w:pPr>
    </w:p>
    <w:p w14:paraId="205B9850"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VAULT_ND_14c8bbf1-31d4-4557-9881-b5084c49d5a2 \* MERGEFORMAT </w:instrText>
      </w:r>
      <w:r w:rsidRPr="002840B9">
        <w:rPr>
          <w:b/>
          <w:szCs w:val="22"/>
        </w:rPr>
        <w:fldChar w:fldCharType="separate"/>
      </w:r>
      <w:r w:rsidRPr="002840B9">
        <w:rPr>
          <w:b/>
          <w:szCs w:val="22"/>
        </w:rPr>
        <w:t xml:space="preserve"> </w:t>
      </w:r>
      <w:r w:rsidRPr="002840B9">
        <w:rPr>
          <w:b/>
          <w:szCs w:val="22"/>
        </w:rPr>
        <w:fldChar w:fldCharType="end"/>
      </w:r>
    </w:p>
    <w:p w14:paraId="74EF0B01" w14:textId="77777777" w:rsidR="00A561F5" w:rsidRPr="002840B9" w:rsidRDefault="00A561F5" w:rsidP="00DD3BCA">
      <w:pPr>
        <w:tabs>
          <w:tab w:val="clear" w:pos="567"/>
        </w:tabs>
        <w:spacing w:line="240" w:lineRule="auto"/>
        <w:rPr>
          <w:i/>
          <w:szCs w:val="22"/>
        </w:rPr>
      </w:pPr>
    </w:p>
    <w:p w14:paraId="11860C51" w14:textId="77777777" w:rsidR="00A561F5" w:rsidRPr="002840B9" w:rsidRDefault="00A561F5" w:rsidP="00DD3BCA">
      <w:pPr>
        <w:tabs>
          <w:tab w:val="clear" w:pos="567"/>
        </w:tabs>
        <w:spacing w:line="240" w:lineRule="auto"/>
        <w:rPr>
          <w:szCs w:val="22"/>
        </w:rPr>
      </w:pPr>
      <w:r w:rsidRPr="002840B9">
        <w:rPr>
          <w:szCs w:val="22"/>
        </w:rPr>
        <w:t>EXP</w:t>
      </w:r>
    </w:p>
    <w:p w14:paraId="5E934914" w14:textId="77777777" w:rsidR="00A561F5" w:rsidRPr="002840B9" w:rsidRDefault="00A561F5" w:rsidP="00DD3BCA">
      <w:pPr>
        <w:tabs>
          <w:tab w:val="clear" w:pos="567"/>
        </w:tabs>
        <w:spacing w:line="240" w:lineRule="auto"/>
        <w:rPr>
          <w:szCs w:val="22"/>
        </w:rPr>
      </w:pPr>
    </w:p>
    <w:p w14:paraId="5367734F" w14:textId="77777777" w:rsidR="00A561F5" w:rsidRPr="002840B9" w:rsidRDefault="00A561F5" w:rsidP="00DD3BCA">
      <w:pPr>
        <w:tabs>
          <w:tab w:val="clear" w:pos="567"/>
        </w:tabs>
        <w:spacing w:line="240" w:lineRule="auto"/>
        <w:rPr>
          <w:szCs w:val="22"/>
        </w:rPr>
      </w:pPr>
    </w:p>
    <w:p w14:paraId="42BF7EE2"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VAULT_ND_ca3d79c3-5b01-421b-8e89-82bb7ded0f0e \* MERGEFORMAT </w:instrText>
      </w:r>
      <w:r w:rsidRPr="002840B9">
        <w:rPr>
          <w:b/>
          <w:szCs w:val="22"/>
        </w:rPr>
        <w:fldChar w:fldCharType="separate"/>
      </w:r>
      <w:r w:rsidRPr="002840B9">
        <w:rPr>
          <w:b/>
          <w:szCs w:val="22"/>
        </w:rPr>
        <w:t xml:space="preserve"> </w:t>
      </w:r>
      <w:r w:rsidRPr="002840B9">
        <w:rPr>
          <w:b/>
          <w:szCs w:val="22"/>
        </w:rPr>
        <w:fldChar w:fldCharType="end"/>
      </w:r>
    </w:p>
    <w:p w14:paraId="47736E21" w14:textId="77777777" w:rsidR="00A561F5" w:rsidRPr="002840B9" w:rsidRDefault="00A561F5" w:rsidP="00DD3BCA">
      <w:pPr>
        <w:tabs>
          <w:tab w:val="clear" w:pos="567"/>
        </w:tabs>
        <w:spacing w:line="240" w:lineRule="auto"/>
        <w:rPr>
          <w:i/>
          <w:szCs w:val="22"/>
        </w:rPr>
      </w:pPr>
    </w:p>
    <w:p w14:paraId="3254D383" w14:textId="77777777" w:rsidR="00A561F5" w:rsidRPr="002840B9" w:rsidRDefault="00A561F5" w:rsidP="00DD3BCA">
      <w:pPr>
        <w:spacing w:line="240" w:lineRule="auto"/>
        <w:rPr>
          <w:szCs w:val="22"/>
        </w:rPr>
      </w:pPr>
      <w:r w:rsidRPr="002840B9">
        <w:rPr>
          <w:szCs w:val="22"/>
        </w:rPr>
        <w:t>Store in a refrigerator.</w:t>
      </w:r>
    </w:p>
    <w:p w14:paraId="7B43152A" w14:textId="7C31B3CC" w:rsidR="00A561F5" w:rsidRPr="002840B9" w:rsidRDefault="00A561F5" w:rsidP="00DD3BCA">
      <w:pPr>
        <w:spacing w:line="240" w:lineRule="auto"/>
        <w:rPr>
          <w:szCs w:val="22"/>
        </w:rPr>
      </w:pPr>
      <w:r w:rsidRPr="002840B9">
        <w:rPr>
          <w:szCs w:val="22"/>
        </w:rPr>
        <w:t xml:space="preserve">Can be stored unrefrigerated </w:t>
      </w:r>
      <w:r w:rsidR="00791124" w:rsidRPr="002840B9">
        <w:rPr>
          <w:szCs w:val="22"/>
        </w:rPr>
        <w:t>below</w:t>
      </w:r>
      <w:r w:rsidRPr="002840B9">
        <w:rPr>
          <w:szCs w:val="22"/>
        </w:rPr>
        <w:t xml:space="preserve"> 30 ºC for up to 21 days.  </w:t>
      </w:r>
    </w:p>
    <w:p w14:paraId="578FDE86" w14:textId="77777777" w:rsidR="00A561F5" w:rsidRPr="002840B9" w:rsidRDefault="00A561F5" w:rsidP="00DD3BCA">
      <w:pPr>
        <w:spacing w:line="240" w:lineRule="auto"/>
        <w:rPr>
          <w:szCs w:val="22"/>
        </w:rPr>
      </w:pPr>
      <w:r w:rsidRPr="002840B9">
        <w:rPr>
          <w:szCs w:val="22"/>
        </w:rPr>
        <w:t>Do not freeze.</w:t>
      </w:r>
    </w:p>
    <w:p w14:paraId="455894AB" w14:textId="77777777" w:rsidR="00A561F5" w:rsidRPr="002840B9" w:rsidRDefault="00A561F5" w:rsidP="00DD3BCA">
      <w:pPr>
        <w:tabs>
          <w:tab w:val="clear" w:pos="567"/>
        </w:tabs>
        <w:spacing w:line="240" w:lineRule="auto"/>
        <w:ind w:left="567" w:hanging="567"/>
        <w:rPr>
          <w:szCs w:val="22"/>
        </w:rPr>
      </w:pPr>
      <w:r w:rsidRPr="002840B9">
        <w:rPr>
          <w:szCs w:val="22"/>
        </w:rPr>
        <w:t>Store in the original package in order to protect from light.</w:t>
      </w:r>
    </w:p>
    <w:p w14:paraId="724C43BA" w14:textId="77777777" w:rsidR="00A561F5" w:rsidRPr="002840B9" w:rsidRDefault="00A561F5" w:rsidP="00DD3BCA">
      <w:pPr>
        <w:tabs>
          <w:tab w:val="clear" w:pos="567"/>
        </w:tabs>
        <w:spacing w:line="240" w:lineRule="auto"/>
        <w:ind w:left="567" w:hanging="567"/>
        <w:rPr>
          <w:szCs w:val="22"/>
        </w:rPr>
      </w:pPr>
    </w:p>
    <w:p w14:paraId="72CF2E14" w14:textId="77777777" w:rsidR="00A561F5" w:rsidRPr="002840B9" w:rsidRDefault="00A561F5" w:rsidP="00DD3BCA">
      <w:pPr>
        <w:tabs>
          <w:tab w:val="clear" w:pos="567"/>
        </w:tabs>
        <w:spacing w:line="240" w:lineRule="auto"/>
        <w:ind w:left="567" w:hanging="567"/>
        <w:rPr>
          <w:szCs w:val="22"/>
        </w:rPr>
      </w:pPr>
    </w:p>
    <w:p w14:paraId="1127AAAE"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VAULT_ND_6f683fb6-1c76-4c25-a51d-4a60136e5535 \* MERGEFORMAT </w:instrText>
      </w:r>
      <w:r w:rsidRPr="002840B9">
        <w:rPr>
          <w:b/>
          <w:szCs w:val="22"/>
        </w:rPr>
        <w:fldChar w:fldCharType="separate"/>
      </w:r>
      <w:r w:rsidRPr="002840B9">
        <w:rPr>
          <w:b/>
          <w:szCs w:val="22"/>
        </w:rPr>
        <w:t xml:space="preserve"> </w:t>
      </w:r>
      <w:r w:rsidRPr="002840B9">
        <w:rPr>
          <w:b/>
          <w:szCs w:val="22"/>
        </w:rPr>
        <w:fldChar w:fldCharType="end"/>
      </w:r>
    </w:p>
    <w:p w14:paraId="39CBA0F7" w14:textId="77777777" w:rsidR="00A561F5" w:rsidRPr="002840B9" w:rsidRDefault="00A561F5" w:rsidP="00DD3BCA">
      <w:pPr>
        <w:tabs>
          <w:tab w:val="clear" w:pos="567"/>
        </w:tabs>
        <w:spacing w:line="240" w:lineRule="auto"/>
        <w:rPr>
          <w:i/>
          <w:szCs w:val="22"/>
        </w:rPr>
      </w:pPr>
    </w:p>
    <w:p w14:paraId="53EAEFB5" w14:textId="77777777" w:rsidR="00A561F5" w:rsidRPr="002840B9" w:rsidRDefault="00A561F5" w:rsidP="00DD3BCA">
      <w:pPr>
        <w:tabs>
          <w:tab w:val="clear" w:pos="567"/>
        </w:tabs>
        <w:spacing w:line="240" w:lineRule="auto"/>
        <w:rPr>
          <w:szCs w:val="22"/>
        </w:rPr>
      </w:pPr>
    </w:p>
    <w:p w14:paraId="76FAD3A2"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VAULT_ND_37073b2e-5545-46bb-9f06-90a0c0b815d4 \* MERGEFORMAT </w:instrText>
      </w:r>
      <w:r w:rsidRPr="002840B9">
        <w:rPr>
          <w:b/>
          <w:szCs w:val="22"/>
        </w:rPr>
        <w:fldChar w:fldCharType="separate"/>
      </w:r>
      <w:r w:rsidRPr="002840B9">
        <w:rPr>
          <w:b/>
          <w:szCs w:val="22"/>
        </w:rPr>
        <w:t xml:space="preserve"> </w:t>
      </w:r>
      <w:r w:rsidRPr="002840B9">
        <w:rPr>
          <w:b/>
          <w:szCs w:val="22"/>
        </w:rPr>
        <w:fldChar w:fldCharType="end"/>
      </w:r>
    </w:p>
    <w:p w14:paraId="0F95E8BD" w14:textId="77777777" w:rsidR="00A561F5" w:rsidRPr="002840B9" w:rsidRDefault="00A561F5" w:rsidP="00DD3BCA">
      <w:pPr>
        <w:tabs>
          <w:tab w:val="clear" w:pos="567"/>
        </w:tabs>
        <w:spacing w:line="240" w:lineRule="auto"/>
        <w:rPr>
          <w:i/>
          <w:szCs w:val="22"/>
        </w:rPr>
      </w:pPr>
    </w:p>
    <w:p w14:paraId="050E49F2" w14:textId="77777777" w:rsidR="00A561F5" w:rsidRPr="002840B9" w:rsidRDefault="00A561F5" w:rsidP="00DD3BCA">
      <w:pPr>
        <w:pStyle w:val="Default"/>
        <w:jc w:val="both"/>
        <w:rPr>
          <w:color w:val="auto"/>
          <w:sz w:val="22"/>
          <w:szCs w:val="22"/>
        </w:rPr>
      </w:pPr>
      <w:r w:rsidRPr="002840B9">
        <w:rPr>
          <w:color w:val="auto"/>
          <w:sz w:val="22"/>
          <w:szCs w:val="22"/>
        </w:rPr>
        <w:t xml:space="preserve">Eli Lilly Nederland B.V. </w:t>
      </w:r>
    </w:p>
    <w:p w14:paraId="10376DA2" w14:textId="3B9A94E1" w:rsidR="00A561F5" w:rsidRPr="002840B9" w:rsidRDefault="002437DF" w:rsidP="00DD3BCA">
      <w:pPr>
        <w:tabs>
          <w:tab w:val="clear" w:pos="567"/>
        </w:tabs>
        <w:spacing w:line="240" w:lineRule="auto"/>
        <w:rPr>
          <w:szCs w:val="22"/>
          <w:lang w:eastAsia="en-GB"/>
        </w:rPr>
      </w:pPr>
      <w:r>
        <w:rPr>
          <w:szCs w:val="22"/>
          <w:lang w:eastAsia="en-GB"/>
        </w:rPr>
        <w:t>Orteliuslaan 1000, 3528 BD Utrecht</w:t>
      </w:r>
    </w:p>
    <w:p w14:paraId="3975937A" w14:textId="77777777" w:rsidR="00A561F5" w:rsidRPr="002840B9" w:rsidRDefault="00A561F5" w:rsidP="00DD3BCA">
      <w:pPr>
        <w:tabs>
          <w:tab w:val="clear" w:pos="567"/>
        </w:tabs>
        <w:spacing w:line="240" w:lineRule="auto"/>
        <w:rPr>
          <w:szCs w:val="22"/>
        </w:rPr>
      </w:pPr>
      <w:r w:rsidRPr="002840B9">
        <w:rPr>
          <w:szCs w:val="22"/>
        </w:rPr>
        <w:t>The Netherlands</w:t>
      </w:r>
    </w:p>
    <w:p w14:paraId="6EA78EED" w14:textId="77777777" w:rsidR="00A561F5" w:rsidRPr="002840B9" w:rsidRDefault="00A561F5" w:rsidP="00DD3BCA">
      <w:pPr>
        <w:tabs>
          <w:tab w:val="clear" w:pos="567"/>
        </w:tabs>
        <w:spacing w:line="240" w:lineRule="auto"/>
        <w:rPr>
          <w:szCs w:val="22"/>
        </w:rPr>
      </w:pPr>
    </w:p>
    <w:p w14:paraId="2D23119C" w14:textId="77777777" w:rsidR="00A561F5" w:rsidRPr="002840B9" w:rsidRDefault="00A561F5" w:rsidP="00DD3BCA">
      <w:pPr>
        <w:tabs>
          <w:tab w:val="clear" w:pos="567"/>
        </w:tabs>
        <w:spacing w:line="240" w:lineRule="auto"/>
        <w:rPr>
          <w:szCs w:val="22"/>
        </w:rPr>
      </w:pPr>
    </w:p>
    <w:p w14:paraId="35675CB9"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VAULT_ND_6068ee58-5c9b-46f7-a54e-a9cd9d42b3b0 \* MERGEFORMAT </w:instrText>
      </w:r>
      <w:r w:rsidRPr="002840B9">
        <w:rPr>
          <w:b/>
          <w:szCs w:val="22"/>
        </w:rPr>
        <w:fldChar w:fldCharType="separate"/>
      </w:r>
      <w:r w:rsidRPr="002840B9">
        <w:rPr>
          <w:b/>
          <w:szCs w:val="22"/>
        </w:rPr>
        <w:t xml:space="preserve"> </w:t>
      </w:r>
      <w:r w:rsidRPr="002840B9">
        <w:rPr>
          <w:b/>
          <w:szCs w:val="22"/>
        </w:rPr>
        <w:fldChar w:fldCharType="end"/>
      </w:r>
    </w:p>
    <w:p w14:paraId="595CF0E2" w14:textId="77777777" w:rsidR="00A561F5" w:rsidRPr="002840B9" w:rsidRDefault="00A561F5" w:rsidP="00DD3BCA">
      <w:pPr>
        <w:tabs>
          <w:tab w:val="clear" w:pos="567"/>
        </w:tabs>
        <w:spacing w:line="240" w:lineRule="auto"/>
        <w:rPr>
          <w:szCs w:val="22"/>
        </w:rPr>
      </w:pPr>
    </w:p>
    <w:p w14:paraId="5D91F979" w14:textId="589387C7" w:rsidR="00A561F5" w:rsidRPr="0099413D" w:rsidRDefault="00A561F5" w:rsidP="00DD3BCA">
      <w:pPr>
        <w:tabs>
          <w:tab w:val="clear" w:pos="567"/>
        </w:tabs>
        <w:spacing w:line="240" w:lineRule="auto"/>
        <w:outlineLvl w:val="0"/>
        <w:rPr>
          <w:szCs w:val="22"/>
          <w:lang w:val="es-ES"/>
        </w:rPr>
      </w:pPr>
      <w:r w:rsidRPr="0099413D">
        <w:rPr>
          <w:szCs w:val="22"/>
          <w:lang w:val="es-ES"/>
        </w:rPr>
        <w:t>EU/1/22/1685/019</w:t>
      </w:r>
      <w:r w:rsidR="003906DA" w:rsidRPr="002840B9">
        <w:rPr>
          <w:szCs w:val="22"/>
        </w:rPr>
        <w:fldChar w:fldCharType="begin"/>
      </w:r>
      <w:r w:rsidR="003906DA" w:rsidRPr="0099413D">
        <w:rPr>
          <w:szCs w:val="22"/>
          <w:lang w:val="es-ES"/>
        </w:rPr>
        <w:instrText xml:space="preserve"> DOCVARIABLE VAULT_ND_2ed4e44d-4c2f-46dc-a056-aa47dec09c83 \* MERGEFORMAT </w:instrText>
      </w:r>
      <w:r w:rsidR="003906DA" w:rsidRPr="002840B9">
        <w:rPr>
          <w:szCs w:val="22"/>
        </w:rPr>
        <w:fldChar w:fldCharType="separate"/>
      </w:r>
      <w:r w:rsidR="003906DA" w:rsidRPr="0099413D">
        <w:rPr>
          <w:szCs w:val="22"/>
          <w:lang w:val="es-ES"/>
        </w:rPr>
        <w:t xml:space="preserve"> </w:t>
      </w:r>
      <w:r w:rsidR="003906DA" w:rsidRPr="002840B9">
        <w:rPr>
          <w:szCs w:val="22"/>
        </w:rPr>
        <w:fldChar w:fldCharType="end"/>
      </w:r>
    </w:p>
    <w:p w14:paraId="76C1CE61" w14:textId="6251CC76" w:rsidR="00D43278" w:rsidRPr="0099413D" w:rsidRDefault="00D43278" w:rsidP="00DD3BCA">
      <w:pPr>
        <w:tabs>
          <w:tab w:val="clear" w:pos="567"/>
        </w:tabs>
        <w:spacing w:line="240" w:lineRule="auto"/>
        <w:outlineLvl w:val="0"/>
        <w:rPr>
          <w:szCs w:val="22"/>
          <w:lang w:val="es-ES"/>
        </w:rPr>
      </w:pPr>
      <w:r w:rsidRPr="0099413D">
        <w:rPr>
          <w:szCs w:val="22"/>
          <w:highlight w:val="lightGray"/>
          <w:lang w:val="es-ES"/>
        </w:rPr>
        <w:t>EU/1/22/1685/025</w:t>
      </w:r>
      <w:r w:rsidR="003906DA" w:rsidRPr="002840B9">
        <w:rPr>
          <w:szCs w:val="22"/>
          <w:highlight w:val="lightGray"/>
        </w:rPr>
        <w:fldChar w:fldCharType="begin"/>
      </w:r>
      <w:r w:rsidR="003906DA" w:rsidRPr="0099413D">
        <w:rPr>
          <w:szCs w:val="22"/>
          <w:highlight w:val="lightGray"/>
          <w:lang w:val="es-ES"/>
        </w:rPr>
        <w:instrText xml:space="preserve"> DOCVARIABLE VAULT_ND_39f0f9e1-9509-46de-b103-9b6c077aec5e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0A1242BD" w14:textId="362C5922" w:rsidR="009A520C" w:rsidRPr="0099413D" w:rsidRDefault="00D43278" w:rsidP="00DD3BCA">
      <w:pPr>
        <w:tabs>
          <w:tab w:val="clear" w:pos="567"/>
        </w:tabs>
        <w:spacing w:line="240" w:lineRule="auto"/>
        <w:outlineLvl w:val="0"/>
        <w:rPr>
          <w:szCs w:val="22"/>
          <w:lang w:val="es-ES"/>
        </w:rPr>
      </w:pPr>
      <w:r w:rsidRPr="0099413D">
        <w:rPr>
          <w:szCs w:val="22"/>
          <w:highlight w:val="lightGray"/>
          <w:lang w:val="es-ES"/>
        </w:rPr>
        <w:t>EU/1/22/1685/026</w:t>
      </w:r>
      <w:r w:rsidR="003906DA" w:rsidRPr="002840B9">
        <w:rPr>
          <w:szCs w:val="22"/>
          <w:highlight w:val="lightGray"/>
        </w:rPr>
        <w:fldChar w:fldCharType="begin"/>
      </w:r>
      <w:r w:rsidR="003906DA" w:rsidRPr="0099413D">
        <w:rPr>
          <w:szCs w:val="22"/>
          <w:highlight w:val="lightGray"/>
          <w:lang w:val="es-ES"/>
        </w:rPr>
        <w:instrText xml:space="preserve"> DOCVARIABLE VAULT_ND_fc798d9d-4ae4-4221-a020-6ba8a5bbf212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441C7BF6" w14:textId="77777777" w:rsidR="00A561F5" w:rsidRPr="0099413D" w:rsidRDefault="00A561F5" w:rsidP="00DD3BCA">
      <w:pPr>
        <w:tabs>
          <w:tab w:val="clear" w:pos="567"/>
        </w:tabs>
        <w:spacing w:line="240" w:lineRule="auto"/>
        <w:rPr>
          <w:szCs w:val="22"/>
          <w:lang w:val="es-ES"/>
        </w:rPr>
      </w:pPr>
    </w:p>
    <w:p w14:paraId="13CC6084" w14:textId="77777777" w:rsidR="00A561F5" w:rsidRPr="0099413D" w:rsidRDefault="00A561F5" w:rsidP="00DD3BCA">
      <w:pPr>
        <w:tabs>
          <w:tab w:val="clear" w:pos="567"/>
        </w:tabs>
        <w:spacing w:line="240" w:lineRule="auto"/>
        <w:rPr>
          <w:szCs w:val="22"/>
          <w:lang w:val="es-ES"/>
        </w:rPr>
      </w:pPr>
    </w:p>
    <w:p w14:paraId="229F5AC2" w14:textId="77777777" w:rsidR="00A561F5" w:rsidRPr="0099413D"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lang w:val="es-ES"/>
        </w:rPr>
      </w:pPr>
      <w:r w:rsidRPr="0099413D">
        <w:rPr>
          <w:b/>
          <w:szCs w:val="22"/>
          <w:lang w:val="es-ES"/>
        </w:rPr>
        <w:t>13.</w:t>
      </w:r>
      <w:r w:rsidRPr="0099413D">
        <w:rPr>
          <w:b/>
          <w:szCs w:val="22"/>
          <w:lang w:val="es-ES"/>
        </w:rPr>
        <w:tab/>
        <w:t>BATCH NUMBER</w:t>
      </w:r>
      <w:r w:rsidRPr="002840B9">
        <w:rPr>
          <w:b/>
          <w:szCs w:val="22"/>
        </w:rPr>
        <w:fldChar w:fldCharType="begin"/>
      </w:r>
      <w:r w:rsidRPr="0099413D">
        <w:rPr>
          <w:b/>
          <w:szCs w:val="22"/>
          <w:lang w:val="es-ES"/>
        </w:rPr>
        <w:instrText xml:space="preserve"> DOCVARIABLE VAULT_ND_12437027-7f2d-4090-83b6-dc95aa25d918 \* MERGEFORMAT </w:instrText>
      </w:r>
      <w:r w:rsidRPr="002840B9">
        <w:rPr>
          <w:b/>
          <w:szCs w:val="22"/>
        </w:rPr>
        <w:fldChar w:fldCharType="separate"/>
      </w:r>
      <w:r w:rsidRPr="0099413D">
        <w:rPr>
          <w:b/>
          <w:szCs w:val="22"/>
          <w:lang w:val="es-ES"/>
        </w:rPr>
        <w:t xml:space="preserve"> </w:t>
      </w:r>
      <w:r w:rsidRPr="002840B9">
        <w:rPr>
          <w:b/>
          <w:szCs w:val="22"/>
        </w:rPr>
        <w:fldChar w:fldCharType="end"/>
      </w:r>
    </w:p>
    <w:p w14:paraId="56697DCC" w14:textId="77777777" w:rsidR="00A561F5" w:rsidRPr="0099413D" w:rsidRDefault="00A561F5" w:rsidP="00DD3BCA">
      <w:pPr>
        <w:tabs>
          <w:tab w:val="clear" w:pos="567"/>
        </w:tabs>
        <w:spacing w:line="240" w:lineRule="auto"/>
        <w:rPr>
          <w:szCs w:val="22"/>
          <w:lang w:val="es-ES"/>
        </w:rPr>
      </w:pPr>
    </w:p>
    <w:p w14:paraId="280BD33A" w14:textId="77777777" w:rsidR="00A561F5" w:rsidRPr="0099413D" w:rsidRDefault="00A561F5" w:rsidP="00DD3BCA">
      <w:pPr>
        <w:tabs>
          <w:tab w:val="clear" w:pos="567"/>
        </w:tabs>
        <w:spacing w:line="240" w:lineRule="auto"/>
        <w:rPr>
          <w:szCs w:val="22"/>
          <w:lang w:val="es-ES"/>
        </w:rPr>
      </w:pPr>
      <w:r w:rsidRPr="0099413D">
        <w:rPr>
          <w:szCs w:val="22"/>
          <w:lang w:val="es-ES"/>
        </w:rPr>
        <w:t>Lot</w:t>
      </w:r>
    </w:p>
    <w:p w14:paraId="68B322EC" w14:textId="77777777" w:rsidR="00A561F5" w:rsidRPr="0099413D" w:rsidRDefault="00A561F5" w:rsidP="00DD3BCA">
      <w:pPr>
        <w:tabs>
          <w:tab w:val="clear" w:pos="567"/>
        </w:tabs>
        <w:spacing w:line="240" w:lineRule="auto"/>
        <w:rPr>
          <w:szCs w:val="22"/>
          <w:lang w:val="es-ES"/>
        </w:rPr>
      </w:pPr>
    </w:p>
    <w:p w14:paraId="3B4FA32F" w14:textId="77777777" w:rsidR="00A561F5" w:rsidRPr="0099413D" w:rsidRDefault="00A561F5" w:rsidP="00DD3BCA">
      <w:pPr>
        <w:tabs>
          <w:tab w:val="clear" w:pos="567"/>
        </w:tabs>
        <w:spacing w:line="240" w:lineRule="auto"/>
        <w:rPr>
          <w:szCs w:val="22"/>
          <w:lang w:val="es-ES"/>
        </w:rPr>
      </w:pPr>
    </w:p>
    <w:p w14:paraId="793407AE"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VAULT_ND_768e4cba-0ebe-440a-853c-3a2360f55dd7 \* MERGEFORMAT </w:instrText>
      </w:r>
      <w:r w:rsidRPr="002840B9">
        <w:rPr>
          <w:b/>
          <w:szCs w:val="22"/>
        </w:rPr>
        <w:fldChar w:fldCharType="separate"/>
      </w:r>
      <w:r w:rsidRPr="002840B9">
        <w:rPr>
          <w:b/>
          <w:szCs w:val="22"/>
        </w:rPr>
        <w:t xml:space="preserve"> </w:t>
      </w:r>
      <w:r w:rsidRPr="002840B9">
        <w:rPr>
          <w:b/>
          <w:szCs w:val="22"/>
        </w:rPr>
        <w:fldChar w:fldCharType="end"/>
      </w:r>
    </w:p>
    <w:p w14:paraId="5C179499" w14:textId="77777777" w:rsidR="00A561F5" w:rsidRPr="002840B9" w:rsidRDefault="00A561F5" w:rsidP="00DD3BCA">
      <w:pPr>
        <w:suppressLineNumbers/>
        <w:spacing w:line="240" w:lineRule="auto"/>
        <w:rPr>
          <w:szCs w:val="22"/>
        </w:rPr>
      </w:pPr>
    </w:p>
    <w:p w14:paraId="0FAC8B20" w14:textId="77777777" w:rsidR="00A561F5" w:rsidRPr="002840B9" w:rsidRDefault="00A561F5" w:rsidP="00DD3BCA">
      <w:pPr>
        <w:tabs>
          <w:tab w:val="clear" w:pos="567"/>
        </w:tabs>
        <w:spacing w:line="240" w:lineRule="auto"/>
        <w:rPr>
          <w:szCs w:val="22"/>
        </w:rPr>
      </w:pPr>
    </w:p>
    <w:p w14:paraId="6962006C" w14:textId="77777777" w:rsidR="00A561F5" w:rsidRPr="002840B9" w:rsidRDefault="00A561F5"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VAULT_ND_25f79b51-7a67-4540-9aec-ec18220101a8 \* MERGEFORMAT </w:instrText>
      </w:r>
      <w:r w:rsidRPr="002840B9">
        <w:rPr>
          <w:b/>
          <w:szCs w:val="22"/>
        </w:rPr>
        <w:fldChar w:fldCharType="separate"/>
      </w:r>
      <w:r w:rsidRPr="002840B9">
        <w:rPr>
          <w:b/>
          <w:szCs w:val="22"/>
        </w:rPr>
        <w:t xml:space="preserve"> </w:t>
      </w:r>
      <w:r w:rsidRPr="002840B9">
        <w:rPr>
          <w:b/>
          <w:szCs w:val="22"/>
        </w:rPr>
        <w:fldChar w:fldCharType="end"/>
      </w:r>
    </w:p>
    <w:p w14:paraId="6FB7191B" w14:textId="77777777" w:rsidR="00A561F5" w:rsidRPr="002840B9" w:rsidRDefault="00A561F5" w:rsidP="00DD3BCA">
      <w:pPr>
        <w:tabs>
          <w:tab w:val="clear" w:pos="567"/>
        </w:tabs>
        <w:spacing w:line="240" w:lineRule="auto"/>
        <w:rPr>
          <w:szCs w:val="22"/>
        </w:rPr>
      </w:pPr>
    </w:p>
    <w:p w14:paraId="5E4B13E6" w14:textId="77777777" w:rsidR="00A561F5" w:rsidRPr="002840B9" w:rsidRDefault="00A561F5" w:rsidP="00DD3BCA">
      <w:pPr>
        <w:tabs>
          <w:tab w:val="clear" w:pos="567"/>
        </w:tabs>
        <w:spacing w:line="240" w:lineRule="auto"/>
        <w:rPr>
          <w:i/>
          <w:szCs w:val="22"/>
        </w:rPr>
      </w:pPr>
    </w:p>
    <w:p w14:paraId="01473866" w14:textId="77777777" w:rsidR="00A561F5" w:rsidRPr="002840B9" w:rsidRDefault="00A561F5"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244B4C5E" w14:textId="77777777" w:rsidR="00A561F5" w:rsidRPr="002840B9" w:rsidRDefault="00A561F5" w:rsidP="00DD3BCA">
      <w:pPr>
        <w:tabs>
          <w:tab w:val="clear" w:pos="567"/>
        </w:tabs>
        <w:spacing w:line="240" w:lineRule="auto"/>
        <w:rPr>
          <w:szCs w:val="22"/>
        </w:rPr>
      </w:pPr>
    </w:p>
    <w:p w14:paraId="77BD652C" w14:textId="77777777" w:rsidR="00A561F5" w:rsidRPr="002840B9" w:rsidRDefault="00A561F5" w:rsidP="00DD3BCA">
      <w:pPr>
        <w:tabs>
          <w:tab w:val="clear" w:pos="567"/>
        </w:tabs>
        <w:spacing w:line="240" w:lineRule="auto"/>
        <w:rPr>
          <w:szCs w:val="22"/>
        </w:rPr>
      </w:pPr>
      <w:r w:rsidRPr="002840B9">
        <w:rPr>
          <w:szCs w:val="22"/>
          <w:highlight w:val="lightGray"/>
        </w:rPr>
        <w:t>Justification for not including Braille accepted.</w:t>
      </w:r>
    </w:p>
    <w:p w14:paraId="37DF4913" w14:textId="77777777" w:rsidR="00A561F5" w:rsidRPr="002840B9" w:rsidRDefault="00A561F5" w:rsidP="00DD3BCA">
      <w:pPr>
        <w:pStyle w:val="CommentText"/>
        <w:spacing w:line="240" w:lineRule="auto"/>
        <w:rPr>
          <w:sz w:val="22"/>
          <w:szCs w:val="22"/>
          <w:lang w:val="en-GB"/>
        </w:rPr>
      </w:pPr>
    </w:p>
    <w:p w14:paraId="0C033858" w14:textId="77777777" w:rsidR="00A561F5" w:rsidRPr="002840B9" w:rsidRDefault="00A561F5" w:rsidP="00DD3BCA">
      <w:pPr>
        <w:spacing w:line="240" w:lineRule="auto"/>
        <w:rPr>
          <w:szCs w:val="22"/>
          <w:shd w:val="clear" w:color="auto" w:fill="CCCCCC"/>
        </w:rPr>
      </w:pPr>
    </w:p>
    <w:p w14:paraId="729544A8"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6377E62D" w14:textId="77777777" w:rsidR="00A561F5" w:rsidRPr="002840B9" w:rsidRDefault="00A561F5" w:rsidP="00DD3BCA">
      <w:pPr>
        <w:tabs>
          <w:tab w:val="clear" w:pos="567"/>
        </w:tabs>
        <w:spacing w:line="240" w:lineRule="auto"/>
        <w:rPr>
          <w:szCs w:val="22"/>
        </w:rPr>
      </w:pPr>
    </w:p>
    <w:p w14:paraId="09C64403" w14:textId="77777777" w:rsidR="00A561F5" w:rsidRPr="002840B9" w:rsidRDefault="00A561F5" w:rsidP="00DD3BCA">
      <w:pPr>
        <w:spacing w:line="240" w:lineRule="auto"/>
        <w:rPr>
          <w:szCs w:val="22"/>
          <w:shd w:val="clear" w:color="auto" w:fill="CCCCCC"/>
        </w:rPr>
      </w:pPr>
      <w:r w:rsidRPr="002840B9">
        <w:rPr>
          <w:szCs w:val="22"/>
          <w:highlight w:val="lightGray"/>
        </w:rPr>
        <w:t>2D barcode carrying the unique identifier included.</w:t>
      </w:r>
    </w:p>
    <w:p w14:paraId="162BDDA4" w14:textId="77777777" w:rsidR="00A561F5" w:rsidRPr="002840B9" w:rsidRDefault="00A561F5" w:rsidP="00DD3BCA">
      <w:pPr>
        <w:tabs>
          <w:tab w:val="clear" w:pos="567"/>
        </w:tabs>
        <w:spacing w:line="240" w:lineRule="auto"/>
        <w:rPr>
          <w:szCs w:val="22"/>
        </w:rPr>
      </w:pPr>
    </w:p>
    <w:p w14:paraId="2BE2990C" w14:textId="77777777" w:rsidR="00A561F5" w:rsidRPr="002840B9" w:rsidRDefault="00A561F5" w:rsidP="00DD3BCA">
      <w:pPr>
        <w:tabs>
          <w:tab w:val="clear" w:pos="567"/>
        </w:tabs>
        <w:spacing w:line="240" w:lineRule="auto"/>
        <w:rPr>
          <w:szCs w:val="22"/>
        </w:rPr>
      </w:pPr>
    </w:p>
    <w:p w14:paraId="2F162B3D"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0085A0C0" w14:textId="77777777" w:rsidR="00A561F5" w:rsidRPr="002840B9" w:rsidRDefault="00A561F5" w:rsidP="00DD3BCA">
      <w:pPr>
        <w:tabs>
          <w:tab w:val="clear" w:pos="567"/>
        </w:tabs>
        <w:spacing w:line="240" w:lineRule="auto"/>
        <w:rPr>
          <w:szCs w:val="22"/>
        </w:rPr>
      </w:pPr>
    </w:p>
    <w:p w14:paraId="21749435" w14:textId="77777777" w:rsidR="00A561F5" w:rsidRPr="002840B9" w:rsidRDefault="00A561F5" w:rsidP="00DD3BCA">
      <w:pPr>
        <w:spacing w:line="240" w:lineRule="auto"/>
        <w:rPr>
          <w:szCs w:val="22"/>
        </w:rPr>
      </w:pPr>
      <w:r w:rsidRPr="002840B9">
        <w:rPr>
          <w:szCs w:val="22"/>
        </w:rPr>
        <w:t>PC</w:t>
      </w:r>
    </w:p>
    <w:p w14:paraId="10668069" w14:textId="77777777" w:rsidR="00A561F5" w:rsidRPr="002840B9" w:rsidRDefault="00A561F5" w:rsidP="00DD3BCA">
      <w:pPr>
        <w:spacing w:line="240" w:lineRule="auto"/>
        <w:rPr>
          <w:szCs w:val="22"/>
        </w:rPr>
      </w:pPr>
      <w:r w:rsidRPr="002840B9">
        <w:rPr>
          <w:szCs w:val="22"/>
        </w:rPr>
        <w:t>SN</w:t>
      </w:r>
    </w:p>
    <w:p w14:paraId="4759023D" w14:textId="77777777" w:rsidR="00A561F5" w:rsidRPr="002840B9" w:rsidRDefault="00A561F5" w:rsidP="00DD3BCA">
      <w:pPr>
        <w:pStyle w:val="CommentText"/>
        <w:spacing w:line="240" w:lineRule="auto"/>
        <w:rPr>
          <w:sz w:val="22"/>
          <w:szCs w:val="22"/>
          <w:lang w:val="en-GB"/>
        </w:rPr>
      </w:pPr>
      <w:r w:rsidRPr="002840B9">
        <w:rPr>
          <w:sz w:val="22"/>
          <w:szCs w:val="22"/>
          <w:lang w:val="en-GB"/>
        </w:rPr>
        <w:t>NN</w:t>
      </w:r>
    </w:p>
    <w:p w14:paraId="3CB7C84C" w14:textId="77777777" w:rsidR="00A561F5" w:rsidRPr="002840B9" w:rsidRDefault="00A561F5" w:rsidP="00DD3BCA">
      <w:pPr>
        <w:pStyle w:val="CommentText"/>
        <w:spacing w:line="240" w:lineRule="auto"/>
        <w:rPr>
          <w:sz w:val="22"/>
          <w:szCs w:val="22"/>
          <w:lang w:val="en-GB"/>
        </w:rPr>
      </w:pPr>
    </w:p>
    <w:p w14:paraId="718BDD94" w14:textId="77777777" w:rsidR="00A561F5" w:rsidRPr="002840B9" w:rsidRDefault="00A561F5" w:rsidP="00DD3BCA">
      <w:pPr>
        <w:pStyle w:val="CommentText"/>
        <w:spacing w:line="240" w:lineRule="auto"/>
        <w:rPr>
          <w:sz w:val="22"/>
          <w:szCs w:val="22"/>
          <w:lang w:val="en-GB"/>
        </w:rPr>
      </w:pPr>
    </w:p>
    <w:p w14:paraId="79FD2CB8" w14:textId="77777777" w:rsidR="00A561F5" w:rsidRPr="002840B9" w:rsidRDefault="00A561F5" w:rsidP="00DD3BCA">
      <w:pPr>
        <w:pStyle w:val="CommentText"/>
        <w:spacing w:line="240" w:lineRule="auto"/>
        <w:rPr>
          <w:sz w:val="22"/>
          <w:szCs w:val="22"/>
          <w:lang w:val="en-GB"/>
        </w:rPr>
      </w:pPr>
    </w:p>
    <w:p w14:paraId="4DCC6508"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PARTICULARS TO APPEAR ON THE OUTER PACKAGING</w:t>
      </w:r>
    </w:p>
    <w:p w14:paraId="354CC0BE"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C8B14E2" w14:textId="44B1F88D"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OUTER CARTON (with Blue Box) – multipack – VIAL</w:t>
      </w:r>
      <w:r w:rsidR="0091734A" w:rsidRPr="002840B9">
        <w:rPr>
          <w:b/>
          <w:szCs w:val="22"/>
        </w:rPr>
        <w:t xml:space="preserve"> SINGLE-DOSE</w:t>
      </w:r>
    </w:p>
    <w:p w14:paraId="5EAD1677"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143B071" w14:textId="77777777" w:rsidR="00C17C41" w:rsidRPr="002840B9" w:rsidRDefault="00C17C41" w:rsidP="00DD3BCA">
      <w:pPr>
        <w:tabs>
          <w:tab w:val="clear" w:pos="567"/>
        </w:tabs>
        <w:spacing w:line="240" w:lineRule="auto"/>
        <w:rPr>
          <w:szCs w:val="22"/>
        </w:rPr>
      </w:pPr>
    </w:p>
    <w:p w14:paraId="0CD4B765" w14:textId="77777777" w:rsidR="00C17C41" w:rsidRPr="002840B9" w:rsidRDefault="00C17C41" w:rsidP="00DD3BCA">
      <w:pPr>
        <w:tabs>
          <w:tab w:val="clear" w:pos="567"/>
        </w:tabs>
        <w:spacing w:line="240" w:lineRule="auto"/>
        <w:rPr>
          <w:szCs w:val="22"/>
        </w:rPr>
      </w:pPr>
    </w:p>
    <w:p w14:paraId="578C5716" w14:textId="5F5C5A01" w:rsidR="00C17C41" w:rsidRPr="002840B9" w:rsidRDefault="00C17C41" w:rsidP="0042303A">
      <w:pPr>
        <w:pStyle w:val="ListParagraph"/>
        <w:numPr>
          <w:ilvl w:val="0"/>
          <w:numId w:val="59"/>
        </w:numPr>
        <w:pBdr>
          <w:top w:val="single" w:sz="4" w:space="1" w:color="auto"/>
          <w:left w:val="single" w:sz="4" w:space="4" w:color="auto"/>
          <w:bottom w:val="single" w:sz="4" w:space="2"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VAULT_ND_68fb5f5c-8073-4a4a-8fd3-f98d53328f82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3DF5C614" w14:textId="77777777" w:rsidR="00C17C41" w:rsidRPr="002840B9" w:rsidRDefault="00C17C41" w:rsidP="00DD3BCA">
      <w:pPr>
        <w:tabs>
          <w:tab w:val="clear" w:pos="567"/>
        </w:tabs>
        <w:spacing w:line="240" w:lineRule="auto"/>
        <w:rPr>
          <w:szCs w:val="22"/>
        </w:rPr>
      </w:pPr>
    </w:p>
    <w:p w14:paraId="18BCB400" w14:textId="77777777" w:rsidR="00C17C41" w:rsidRPr="002840B9" w:rsidRDefault="00C17C41" w:rsidP="00DD3BCA">
      <w:pPr>
        <w:tabs>
          <w:tab w:val="clear" w:pos="567"/>
        </w:tabs>
        <w:spacing w:line="240" w:lineRule="auto"/>
        <w:rPr>
          <w:szCs w:val="22"/>
        </w:rPr>
      </w:pPr>
      <w:r w:rsidRPr="002840B9">
        <w:rPr>
          <w:szCs w:val="22"/>
        </w:rPr>
        <w:t>Mounjaro 2.5 mg solution for injection in vial</w:t>
      </w:r>
    </w:p>
    <w:p w14:paraId="1A522976" w14:textId="77777777" w:rsidR="00C17C41" w:rsidRPr="002840B9" w:rsidRDefault="00C17C41" w:rsidP="00DD3BCA">
      <w:pPr>
        <w:tabs>
          <w:tab w:val="clear" w:pos="567"/>
        </w:tabs>
        <w:spacing w:line="240" w:lineRule="auto"/>
        <w:rPr>
          <w:szCs w:val="22"/>
        </w:rPr>
      </w:pPr>
    </w:p>
    <w:p w14:paraId="5D0D55F4" w14:textId="77777777" w:rsidR="00C17C41" w:rsidRPr="002840B9" w:rsidRDefault="00C17C41" w:rsidP="00DD3BCA">
      <w:pPr>
        <w:tabs>
          <w:tab w:val="clear" w:pos="567"/>
        </w:tabs>
        <w:spacing w:line="240" w:lineRule="auto"/>
        <w:rPr>
          <w:szCs w:val="22"/>
        </w:rPr>
      </w:pPr>
      <w:r w:rsidRPr="002840B9">
        <w:rPr>
          <w:szCs w:val="22"/>
        </w:rPr>
        <w:t>tirzepatide</w:t>
      </w:r>
    </w:p>
    <w:p w14:paraId="63A7536C" w14:textId="77777777" w:rsidR="00C17C41" w:rsidRPr="002840B9" w:rsidRDefault="00C17C41" w:rsidP="00DD3BCA">
      <w:pPr>
        <w:tabs>
          <w:tab w:val="clear" w:pos="567"/>
        </w:tabs>
        <w:spacing w:line="240" w:lineRule="auto"/>
        <w:rPr>
          <w:szCs w:val="22"/>
        </w:rPr>
      </w:pPr>
    </w:p>
    <w:p w14:paraId="253831A6" w14:textId="77777777" w:rsidR="00C17C41" w:rsidRPr="002840B9" w:rsidRDefault="00C17C41" w:rsidP="00DD3BCA">
      <w:pPr>
        <w:tabs>
          <w:tab w:val="clear" w:pos="567"/>
        </w:tabs>
        <w:spacing w:line="240" w:lineRule="auto"/>
        <w:rPr>
          <w:szCs w:val="22"/>
        </w:rPr>
      </w:pPr>
    </w:p>
    <w:p w14:paraId="77D577DB"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VAULT_ND_93642920-e4a0-48ed-aba4-12ca3f1c8b3c \* MERGEFORMAT </w:instrText>
      </w:r>
      <w:r w:rsidRPr="002840B9">
        <w:rPr>
          <w:b/>
          <w:szCs w:val="22"/>
        </w:rPr>
        <w:fldChar w:fldCharType="separate"/>
      </w:r>
      <w:r w:rsidRPr="002840B9">
        <w:rPr>
          <w:b/>
          <w:szCs w:val="22"/>
        </w:rPr>
        <w:t xml:space="preserve"> </w:t>
      </w:r>
      <w:r w:rsidRPr="002840B9">
        <w:rPr>
          <w:b/>
          <w:szCs w:val="22"/>
        </w:rPr>
        <w:fldChar w:fldCharType="end"/>
      </w:r>
    </w:p>
    <w:p w14:paraId="5364027F" w14:textId="77777777" w:rsidR="00C17C41" w:rsidRPr="002840B9" w:rsidRDefault="00C17C41" w:rsidP="00DD3BCA">
      <w:pPr>
        <w:tabs>
          <w:tab w:val="clear" w:pos="567"/>
        </w:tabs>
        <w:spacing w:line="240" w:lineRule="auto"/>
        <w:rPr>
          <w:szCs w:val="22"/>
        </w:rPr>
      </w:pPr>
    </w:p>
    <w:p w14:paraId="3EC09861" w14:textId="41B475DC" w:rsidR="00C17C41" w:rsidRPr="002840B9" w:rsidRDefault="00C17C41" w:rsidP="00DD3BCA">
      <w:pPr>
        <w:tabs>
          <w:tab w:val="clear" w:pos="567"/>
        </w:tabs>
        <w:spacing w:line="240" w:lineRule="auto"/>
        <w:rPr>
          <w:szCs w:val="22"/>
        </w:rPr>
      </w:pPr>
      <w:r w:rsidRPr="002840B9">
        <w:rPr>
          <w:szCs w:val="22"/>
        </w:rPr>
        <w:t>Each vial contains 2.5 mg of tirzepatide in 0.5 ml solution</w:t>
      </w:r>
      <w:r w:rsidR="0091734A" w:rsidRPr="002840B9">
        <w:rPr>
          <w:szCs w:val="22"/>
        </w:rPr>
        <w:t xml:space="preserve"> (5</w:t>
      </w:r>
      <w:r w:rsidR="00DA50F5" w:rsidRPr="002840B9">
        <w:rPr>
          <w:szCs w:val="22"/>
        </w:rPr>
        <w:t> </w:t>
      </w:r>
      <w:r w:rsidR="0091734A" w:rsidRPr="002840B9">
        <w:rPr>
          <w:szCs w:val="22"/>
        </w:rPr>
        <w:t>mg/ml)</w:t>
      </w:r>
    </w:p>
    <w:p w14:paraId="7DA29DB2" w14:textId="77777777" w:rsidR="00C17C41" w:rsidRPr="002840B9" w:rsidRDefault="00C17C41" w:rsidP="00DD3BCA">
      <w:pPr>
        <w:tabs>
          <w:tab w:val="clear" w:pos="567"/>
        </w:tabs>
        <w:spacing w:line="240" w:lineRule="auto"/>
        <w:rPr>
          <w:szCs w:val="22"/>
        </w:rPr>
      </w:pPr>
    </w:p>
    <w:p w14:paraId="6288BB69" w14:textId="77777777" w:rsidR="00C17C41" w:rsidRPr="002840B9" w:rsidRDefault="00C17C41" w:rsidP="00DD3BCA">
      <w:pPr>
        <w:tabs>
          <w:tab w:val="clear" w:pos="567"/>
        </w:tabs>
        <w:spacing w:line="240" w:lineRule="auto"/>
        <w:rPr>
          <w:szCs w:val="22"/>
        </w:rPr>
      </w:pPr>
    </w:p>
    <w:p w14:paraId="328A8DD4"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VAULT_ND_36dd6e98-d193-4953-a258-a3329791e625 \* MERGEFORMAT </w:instrText>
      </w:r>
      <w:r w:rsidRPr="002840B9">
        <w:rPr>
          <w:b/>
          <w:szCs w:val="22"/>
        </w:rPr>
        <w:fldChar w:fldCharType="separate"/>
      </w:r>
      <w:r w:rsidRPr="002840B9">
        <w:rPr>
          <w:b/>
          <w:szCs w:val="22"/>
        </w:rPr>
        <w:t xml:space="preserve"> </w:t>
      </w:r>
      <w:r w:rsidRPr="002840B9">
        <w:rPr>
          <w:b/>
          <w:szCs w:val="22"/>
        </w:rPr>
        <w:fldChar w:fldCharType="end"/>
      </w:r>
    </w:p>
    <w:p w14:paraId="086FB9F6" w14:textId="77777777" w:rsidR="00C17C41" w:rsidRPr="002840B9" w:rsidRDefault="00C17C41" w:rsidP="00DD3BCA">
      <w:pPr>
        <w:tabs>
          <w:tab w:val="clear" w:pos="567"/>
        </w:tabs>
        <w:spacing w:line="240" w:lineRule="auto"/>
        <w:rPr>
          <w:i/>
          <w:szCs w:val="22"/>
        </w:rPr>
      </w:pPr>
    </w:p>
    <w:p w14:paraId="4AC5928F" w14:textId="77777777" w:rsidR="00EE0223" w:rsidRPr="002840B9" w:rsidRDefault="00EE0223" w:rsidP="00EE0223">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7BA7AC72" w14:textId="77777777" w:rsidR="00C17C41" w:rsidRPr="002840B9" w:rsidRDefault="00C17C41" w:rsidP="00DD3BCA">
      <w:pPr>
        <w:tabs>
          <w:tab w:val="clear" w:pos="567"/>
        </w:tabs>
        <w:spacing w:line="240" w:lineRule="auto"/>
        <w:rPr>
          <w:szCs w:val="22"/>
        </w:rPr>
      </w:pPr>
    </w:p>
    <w:p w14:paraId="6A8F89F9" w14:textId="77777777" w:rsidR="00C17C41" w:rsidRPr="002840B9" w:rsidRDefault="00C17C41" w:rsidP="00DD3BCA">
      <w:pPr>
        <w:tabs>
          <w:tab w:val="clear" w:pos="567"/>
        </w:tabs>
        <w:spacing w:line="240" w:lineRule="auto"/>
        <w:rPr>
          <w:szCs w:val="22"/>
        </w:rPr>
      </w:pPr>
    </w:p>
    <w:p w14:paraId="1FACF957"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VAULT_ND_f7dd6380-ed86-4cea-bb83-301426efee32 \* MERGEFORMAT </w:instrText>
      </w:r>
      <w:r w:rsidRPr="002840B9">
        <w:rPr>
          <w:b/>
          <w:szCs w:val="22"/>
        </w:rPr>
        <w:fldChar w:fldCharType="separate"/>
      </w:r>
      <w:r w:rsidRPr="002840B9">
        <w:rPr>
          <w:b/>
          <w:szCs w:val="22"/>
        </w:rPr>
        <w:t xml:space="preserve"> </w:t>
      </w:r>
      <w:r w:rsidRPr="002840B9">
        <w:rPr>
          <w:b/>
          <w:szCs w:val="22"/>
        </w:rPr>
        <w:fldChar w:fldCharType="end"/>
      </w:r>
    </w:p>
    <w:p w14:paraId="49E636F4" w14:textId="77777777" w:rsidR="00C17C41" w:rsidRPr="002840B9" w:rsidRDefault="00C17C41" w:rsidP="00DD3BCA">
      <w:pPr>
        <w:tabs>
          <w:tab w:val="clear" w:pos="567"/>
        </w:tabs>
        <w:spacing w:line="240" w:lineRule="auto"/>
        <w:rPr>
          <w:i/>
          <w:szCs w:val="22"/>
        </w:rPr>
      </w:pPr>
    </w:p>
    <w:p w14:paraId="1FD6F8E6" w14:textId="77777777" w:rsidR="00C17C41" w:rsidRPr="002840B9" w:rsidRDefault="00C17C41" w:rsidP="00DD3BCA">
      <w:pPr>
        <w:spacing w:line="240" w:lineRule="auto"/>
        <w:rPr>
          <w:szCs w:val="22"/>
        </w:rPr>
      </w:pPr>
      <w:r w:rsidRPr="002840B9">
        <w:rPr>
          <w:szCs w:val="22"/>
          <w:highlight w:val="lightGray"/>
        </w:rPr>
        <w:t>Solution for injection</w:t>
      </w:r>
      <w:r w:rsidRPr="002840B9">
        <w:rPr>
          <w:szCs w:val="22"/>
        </w:rPr>
        <w:t xml:space="preserve"> </w:t>
      </w:r>
    </w:p>
    <w:p w14:paraId="15174342" w14:textId="77777777" w:rsidR="00C17C41" w:rsidRPr="002840B9" w:rsidRDefault="00C17C41" w:rsidP="00DD3BCA">
      <w:pPr>
        <w:spacing w:line="240" w:lineRule="auto"/>
        <w:rPr>
          <w:szCs w:val="22"/>
        </w:rPr>
      </w:pPr>
    </w:p>
    <w:p w14:paraId="387BFB31" w14:textId="77777777" w:rsidR="00C17C41" w:rsidRPr="002840B9" w:rsidRDefault="00C17C41" w:rsidP="00DD3BCA">
      <w:pPr>
        <w:spacing w:line="240" w:lineRule="auto"/>
        <w:rPr>
          <w:szCs w:val="22"/>
        </w:rPr>
      </w:pPr>
      <w:r w:rsidRPr="002840B9">
        <w:rPr>
          <w:szCs w:val="22"/>
        </w:rPr>
        <w:t>Multi-pack: 4 (4 packs of 1) vials of 0.5 ml solution.</w:t>
      </w:r>
    </w:p>
    <w:p w14:paraId="076053D5" w14:textId="77777777" w:rsidR="00C17C41" w:rsidRPr="002840B9" w:rsidRDefault="00C17C41" w:rsidP="00DD3BCA">
      <w:pPr>
        <w:spacing w:line="240" w:lineRule="auto"/>
        <w:rPr>
          <w:szCs w:val="22"/>
        </w:rPr>
      </w:pPr>
      <w:r w:rsidRPr="002840B9">
        <w:rPr>
          <w:szCs w:val="22"/>
          <w:highlight w:val="lightGray"/>
        </w:rPr>
        <w:t>Multi-pack: 12 (12 packs of 1) vials of 0.5 ml solution.</w:t>
      </w:r>
    </w:p>
    <w:p w14:paraId="157CBB5E" w14:textId="77777777" w:rsidR="00C17C41" w:rsidRPr="002840B9" w:rsidRDefault="00C17C41" w:rsidP="00DD3BCA">
      <w:pPr>
        <w:tabs>
          <w:tab w:val="clear" w:pos="567"/>
        </w:tabs>
        <w:spacing w:line="240" w:lineRule="auto"/>
        <w:rPr>
          <w:szCs w:val="22"/>
        </w:rPr>
      </w:pPr>
    </w:p>
    <w:p w14:paraId="6D2CC655" w14:textId="77777777" w:rsidR="00C17C41" w:rsidRPr="002840B9" w:rsidRDefault="00C17C41" w:rsidP="00DD3BCA">
      <w:pPr>
        <w:tabs>
          <w:tab w:val="clear" w:pos="567"/>
        </w:tabs>
        <w:spacing w:line="240" w:lineRule="auto"/>
        <w:rPr>
          <w:szCs w:val="22"/>
        </w:rPr>
      </w:pPr>
    </w:p>
    <w:p w14:paraId="69C1AC21"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VAULT_ND_15151c5b-81d1-4d8f-9d7d-04c13c66cb52 \* MERGEFORMAT </w:instrText>
      </w:r>
      <w:r w:rsidRPr="002840B9">
        <w:rPr>
          <w:b/>
          <w:szCs w:val="22"/>
        </w:rPr>
        <w:fldChar w:fldCharType="separate"/>
      </w:r>
      <w:r w:rsidRPr="002840B9">
        <w:rPr>
          <w:b/>
          <w:szCs w:val="22"/>
        </w:rPr>
        <w:t xml:space="preserve"> </w:t>
      </w:r>
      <w:r w:rsidRPr="002840B9">
        <w:rPr>
          <w:b/>
          <w:szCs w:val="22"/>
        </w:rPr>
        <w:fldChar w:fldCharType="end"/>
      </w:r>
    </w:p>
    <w:p w14:paraId="45F55491" w14:textId="77777777" w:rsidR="00C17C41" w:rsidRPr="002840B9" w:rsidRDefault="00C17C41" w:rsidP="00DD3BCA">
      <w:pPr>
        <w:tabs>
          <w:tab w:val="clear" w:pos="567"/>
        </w:tabs>
        <w:spacing w:line="240" w:lineRule="auto"/>
        <w:rPr>
          <w:i/>
          <w:szCs w:val="22"/>
        </w:rPr>
      </w:pPr>
    </w:p>
    <w:p w14:paraId="6FBA0BB3" w14:textId="77777777" w:rsidR="00C17C41" w:rsidRPr="002840B9" w:rsidRDefault="00C17C41" w:rsidP="00DD3BCA">
      <w:pPr>
        <w:tabs>
          <w:tab w:val="clear" w:pos="567"/>
        </w:tabs>
        <w:spacing w:line="240" w:lineRule="auto"/>
        <w:rPr>
          <w:szCs w:val="22"/>
        </w:rPr>
      </w:pPr>
      <w:r w:rsidRPr="002840B9">
        <w:rPr>
          <w:szCs w:val="22"/>
        </w:rPr>
        <w:t xml:space="preserve">For single use only </w:t>
      </w:r>
    </w:p>
    <w:p w14:paraId="4F5FC7BD" w14:textId="77777777" w:rsidR="00C17C41" w:rsidRPr="002840B9" w:rsidRDefault="00C17C41" w:rsidP="00DD3BCA">
      <w:pPr>
        <w:tabs>
          <w:tab w:val="clear" w:pos="567"/>
        </w:tabs>
        <w:spacing w:line="240" w:lineRule="auto"/>
        <w:rPr>
          <w:szCs w:val="22"/>
        </w:rPr>
      </w:pPr>
      <w:r w:rsidRPr="002840B9">
        <w:rPr>
          <w:szCs w:val="22"/>
        </w:rPr>
        <w:t xml:space="preserve">Once weekly </w:t>
      </w:r>
    </w:p>
    <w:p w14:paraId="287E854A" w14:textId="77777777" w:rsidR="00C17C41" w:rsidRPr="002840B9" w:rsidRDefault="00C17C41" w:rsidP="00DD3BCA">
      <w:pPr>
        <w:tabs>
          <w:tab w:val="clear" w:pos="567"/>
        </w:tabs>
        <w:spacing w:line="240" w:lineRule="auto"/>
        <w:rPr>
          <w:szCs w:val="22"/>
        </w:rPr>
      </w:pPr>
      <w:r w:rsidRPr="002840B9">
        <w:rPr>
          <w:szCs w:val="22"/>
        </w:rPr>
        <w:t>Read the package leaflet before use.</w:t>
      </w:r>
    </w:p>
    <w:p w14:paraId="18CC2361" w14:textId="77777777" w:rsidR="00C17C41" w:rsidRPr="002840B9" w:rsidRDefault="00C17C41" w:rsidP="00DD3BCA">
      <w:pPr>
        <w:tabs>
          <w:tab w:val="clear" w:pos="567"/>
          <w:tab w:val="left" w:pos="0"/>
        </w:tabs>
        <w:autoSpaceDE w:val="0"/>
        <w:autoSpaceDN w:val="0"/>
        <w:adjustRightInd w:val="0"/>
        <w:spacing w:line="240" w:lineRule="auto"/>
        <w:rPr>
          <w:szCs w:val="22"/>
        </w:rPr>
      </w:pPr>
      <w:r w:rsidRPr="002840B9">
        <w:rPr>
          <w:szCs w:val="22"/>
        </w:rPr>
        <w:t>Subcutaneous use</w:t>
      </w:r>
    </w:p>
    <w:p w14:paraId="6A75FC41" w14:textId="77777777" w:rsidR="00C17C41" w:rsidRPr="002840B9" w:rsidRDefault="00C17C41" w:rsidP="00DD3BCA">
      <w:pPr>
        <w:tabs>
          <w:tab w:val="clear" w:pos="567"/>
          <w:tab w:val="left" w:pos="0"/>
        </w:tabs>
        <w:autoSpaceDE w:val="0"/>
        <w:autoSpaceDN w:val="0"/>
        <w:adjustRightInd w:val="0"/>
        <w:spacing w:line="240" w:lineRule="auto"/>
        <w:ind w:left="432" w:hanging="432"/>
        <w:rPr>
          <w:szCs w:val="22"/>
        </w:rPr>
      </w:pPr>
    </w:p>
    <w:p w14:paraId="4B5B3669" w14:textId="77777777" w:rsidR="00C17C41" w:rsidRPr="002840B9" w:rsidRDefault="00C17C41" w:rsidP="00DD3BCA">
      <w:pPr>
        <w:tabs>
          <w:tab w:val="clear" w:pos="567"/>
          <w:tab w:val="left" w:pos="0"/>
        </w:tabs>
        <w:autoSpaceDE w:val="0"/>
        <w:autoSpaceDN w:val="0"/>
        <w:adjustRightInd w:val="0"/>
        <w:spacing w:line="240" w:lineRule="auto"/>
        <w:ind w:left="432" w:hanging="432"/>
        <w:rPr>
          <w:szCs w:val="22"/>
        </w:rPr>
      </w:pPr>
    </w:p>
    <w:p w14:paraId="05432A19" w14:textId="77777777" w:rsidR="00C17C41" w:rsidRPr="002840B9" w:rsidRDefault="00C17C41"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VAULT_ND_ec77d4ba-bef9-414e-b983-3e5f0ea4e58d \* MERGEFORMAT </w:instrText>
      </w:r>
      <w:r w:rsidRPr="002840B9">
        <w:rPr>
          <w:b/>
          <w:szCs w:val="22"/>
        </w:rPr>
        <w:fldChar w:fldCharType="separate"/>
      </w:r>
      <w:r w:rsidRPr="002840B9">
        <w:rPr>
          <w:b/>
          <w:szCs w:val="22"/>
        </w:rPr>
        <w:t xml:space="preserve"> </w:t>
      </w:r>
      <w:r w:rsidRPr="002840B9">
        <w:rPr>
          <w:b/>
          <w:szCs w:val="22"/>
        </w:rPr>
        <w:fldChar w:fldCharType="end"/>
      </w:r>
    </w:p>
    <w:p w14:paraId="7CB2AD49" w14:textId="77777777" w:rsidR="00C17C41" w:rsidRPr="002840B9" w:rsidRDefault="00C17C41" w:rsidP="00DD3BCA">
      <w:pPr>
        <w:keepNext/>
        <w:tabs>
          <w:tab w:val="clear" w:pos="567"/>
        </w:tabs>
        <w:spacing w:line="240" w:lineRule="auto"/>
        <w:rPr>
          <w:szCs w:val="22"/>
        </w:rPr>
      </w:pPr>
    </w:p>
    <w:p w14:paraId="6DAED02A" w14:textId="77777777" w:rsidR="00C17C41" w:rsidRPr="002840B9" w:rsidRDefault="00C17C41"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vault_nd_7cbb5b62-c412-41eb-b1cd-4302c9b52ce4 \* MERGEFORMAT </w:instrText>
      </w:r>
      <w:r w:rsidRPr="002840B9">
        <w:rPr>
          <w:szCs w:val="22"/>
        </w:rPr>
        <w:fldChar w:fldCharType="separate"/>
      </w:r>
      <w:r w:rsidRPr="002840B9">
        <w:rPr>
          <w:szCs w:val="22"/>
        </w:rPr>
        <w:t xml:space="preserve"> </w:t>
      </w:r>
      <w:r w:rsidRPr="002840B9">
        <w:rPr>
          <w:szCs w:val="22"/>
        </w:rPr>
        <w:fldChar w:fldCharType="end"/>
      </w:r>
    </w:p>
    <w:p w14:paraId="6674C4D4" w14:textId="77777777" w:rsidR="00C17C41" w:rsidRPr="002840B9" w:rsidRDefault="00C17C41" w:rsidP="00DD3BCA">
      <w:pPr>
        <w:tabs>
          <w:tab w:val="clear" w:pos="567"/>
        </w:tabs>
        <w:spacing w:line="240" w:lineRule="auto"/>
        <w:rPr>
          <w:szCs w:val="22"/>
        </w:rPr>
      </w:pPr>
    </w:p>
    <w:p w14:paraId="28AFF6AC" w14:textId="77777777" w:rsidR="00C17C41" w:rsidRPr="002840B9" w:rsidRDefault="00C17C41" w:rsidP="00DD3BCA">
      <w:pPr>
        <w:tabs>
          <w:tab w:val="clear" w:pos="567"/>
        </w:tabs>
        <w:spacing w:line="240" w:lineRule="auto"/>
        <w:rPr>
          <w:szCs w:val="22"/>
        </w:rPr>
      </w:pPr>
    </w:p>
    <w:p w14:paraId="0196EF6B"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VAULT_ND_4e67a23b-0557-4d4d-81cf-9224fef95f50 \* MERGEFORMAT </w:instrText>
      </w:r>
      <w:r w:rsidRPr="002840B9">
        <w:rPr>
          <w:b/>
          <w:szCs w:val="22"/>
        </w:rPr>
        <w:fldChar w:fldCharType="separate"/>
      </w:r>
      <w:r w:rsidRPr="002840B9">
        <w:rPr>
          <w:b/>
          <w:szCs w:val="22"/>
        </w:rPr>
        <w:t xml:space="preserve"> </w:t>
      </w:r>
      <w:r w:rsidRPr="002840B9">
        <w:rPr>
          <w:b/>
          <w:szCs w:val="22"/>
        </w:rPr>
        <w:fldChar w:fldCharType="end"/>
      </w:r>
    </w:p>
    <w:p w14:paraId="166B8190" w14:textId="77777777" w:rsidR="00C17C41" w:rsidRPr="002840B9" w:rsidRDefault="00C17C41" w:rsidP="00DD3BCA">
      <w:pPr>
        <w:tabs>
          <w:tab w:val="clear" w:pos="567"/>
        </w:tabs>
        <w:spacing w:line="240" w:lineRule="auto"/>
        <w:rPr>
          <w:szCs w:val="22"/>
        </w:rPr>
      </w:pPr>
    </w:p>
    <w:p w14:paraId="355632CD" w14:textId="77777777" w:rsidR="00C17C41" w:rsidRPr="002840B9" w:rsidRDefault="00C17C41" w:rsidP="00DD3BCA">
      <w:pPr>
        <w:tabs>
          <w:tab w:val="clear" w:pos="567"/>
          <w:tab w:val="left" w:pos="749"/>
        </w:tabs>
        <w:spacing w:line="240" w:lineRule="auto"/>
        <w:rPr>
          <w:szCs w:val="22"/>
        </w:rPr>
      </w:pPr>
    </w:p>
    <w:p w14:paraId="46E7BE5F"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VAULT_ND_445c89b6-a666-43ae-84df-bc11a395b609 \* MERGEFORMAT </w:instrText>
      </w:r>
      <w:r w:rsidRPr="002840B9">
        <w:rPr>
          <w:b/>
          <w:szCs w:val="22"/>
        </w:rPr>
        <w:fldChar w:fldCharType="separate"/>
      </w:r>
      <w:r w:rsidRPr="002840B9">
        <w:rPr>
          <w:b/>
          <w:szCs w:val="22"/>
        </w:rPr>
        <w:t xml:space="preserve"> </w:t>
      </w:r>
      <w:r w:rsidRPr="002840B9">
        <w:rPr>
          <w:b/>
          <w:szCs w:val="22"/>
        </w:rPr>
        <w:fldChar w:fldCharType="end"/>
      </w:r>
    </w:p>
    <w:p w14:paraId="437F272E" w14:textId="77777777" w:rsidR="00C17C41" w:rsidRPr="002840B9" w:rsidRDefault="00C17C41" w:rsidP="00DD3BCA">
      <w:pPr>
        <w:tabs>
          <w:tab w:val="clear" w:pos="567"/>
        </w:tabs>
        <w:spacing w:line="240" w:lineRule="auto"/>
        <w:rPr>
          <w:i/>
          <w:szCs w:val="22"/>
        </w:rPr>
      </w:pPr>
    </w:p>
    <w:p w14:paraId="000ED7A5" w14:textId="77777777" w:rsidR="00C17C41" w:rsidRPr="002840B9" w:rsidRDefault="00C17C41" w:rsidP="00DD3BCA">
      <w:pPr>
        <w:tabs>
          <w:tab w:val="clear" w:pos="567"/>
        </w:tabs>
        <w:spacing w:line="240" w:lineRule="auto"/>
        <w:rPr>
          <w:szCs w:val="22"/>
        </w:rPr>
      </w:pPr>
      <w:r w:rsidRPr="002840B9">
        <w:rPr>
          <w:szCs w:val="22"/>
        </w:rPr>
        <w:t>EXP</w:t>
      </w:r>
    </w:p>
    <w:p w14:paraId="547396CD" w14:textId="77777777" w:rsidR="00C17C41" w:rsidRPr="002840B9" w:rsidRDefault="00C17C41" w:rsidP="00DD3BCA">
      <w:pPr>
        <w:tabs>
          <w:tab w:val="clear" w:pos="567"/>
        </w:tabs>
        <w:spacing w:line="240" w:lineRule="auto"/>
        <w:rPr>
          <w:szCs w:val="22"/>
        </w:rPr>
      </w:pPr>
    </w:p>
    <w:p w14:paraId="716D29B6" w14:textId="77777777" w:rsidR="00C17C41" w:rsidRPr="002840B9" w:rsidRDefault="00C17C41" w:rsidP="00DD3BCA">
      <w:pPr>
        <w:tabs>
          <w:tab w:val="clear" w:pos="567"/>
        </w:tabs>
        <w:spacing w:line="240" w:lineRule="auto"/>
        <w:rPr>
          <w:szCs w:val="22"/>
        </w:rPr>
      </w:pPr>
    </w:p>
    <w:p w14:paraId="03E62089" w14:textId="77777777" w:rsidR="00C17C41" w:rsidRPr="002840B9" w:rsidRDefault="00C17C41"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VAULT_ND_a77f9588-444b-4f9a-814d-76d0ca1cf991 \* MERGEFORMAT </w:instrText>
      </w:r>
      <w:r w:rsidRPr="002840B9">
        <w:rPr>
          <w:b/>
          <w:szCs w:val="22"/>
        </w:rPr>
        <w:fldChar w:fldCharType="separate"/>
      </w:r>
      <w:r w:rsidRPr="002840B9">
        <w:rPr>
          <w:b/>
          <w:szCs w:val="22"/>
        </w:rPr>
        <w:t xml:space="preserve"> </w:t>
      </w:r>
      <w:r w:rsidRPr="002840B9">
        <w:rPr>
          <w:b/>
          <w:szCs w:val="22"/>
        </w:rPr>
        <w:fldChar w:fldCharType="end"/>
      </w:r>
    </w:p>
    <w:p w14:paraId="2E7ACD29" w14:textId="77777777" w:rsidR="00C17C41" w:rsidRPr="002840B9" w:rsidRDefault="00C17C41" w:rsidP="00DD3BCA">
      <w:pPr>
        <w:keepNext/>
        <w:tabs>
          <w:tab w:val="clear" w:pos="567"/>
        </w:tabs>
        <w:spacing w:line="240" w:lineRule="auto"/>
        <w:rPr>
          <w:i/>
          <w:szCs w:val="22"/>
        </w:rPr>
      </w:pPr>
    </w:p>
    <w:p w14:paraId="381D69DF" w14:textId="77777777" w:rsidR="00C17C41" w:rsidRPr="002840B9" w:rsidRDefault="00C17C41" w:rsidP="00DD3BCA">
      <w:pPr>
        <w:keepNext/>
        <w:spacing w:line="240" w:lineRule="auto"/>
        <w:rPr>
          <w:szCs w:val="22"/>
        </w:rPr>
      </w:pPr>
      <w:r w:rsidRPr="002840B9">
        <w:rPr>
          <w:szCs w:val="22"/>
        </w:rPr>
        <w:t>Store in a refrigerator.</w:t>
      </w:r>
    </w:p>
    <w:p w14:paraId="5B7370E5" w14:textId="3FA7B717" w:rsidR="00C17C41" w:rsidRPr="002840B9" w:rsidRDefault="00C17C41" w:rsidP="00DD3BCA">
      <w:pPr>
        <w:spacing w:line="240" w:lineRule="auto"/>
        <w:rPr>
          <w:szCs w:val="22"/>
        </w:rPr>
      </w:pPr>
      <w:r w:rsidRPr="002840B9">
        <w:rPr>
          <w:szCs w:val="22"/>
        </w:rPr>
        <w:t xml:space="preserve">Can be stored unrefrigerated </w:t>
      </w:r>
      <w:r w:rsidR="00EE0223" w:rsidRPr="002840B9">
        <w:rPr>
          <w:szCs w:val="22"/>
        </w:rPr>
        <w:t>below</w:t>
      </w:r>
      <w:r w:rsidRPr="002840B9">
        <w:rPr>
          <w:szCs w:val="22"/>
        </w:rPr>
        <w:t xml:space="preserve"> 30 ºC for up to 21 days.  </w:t>
      </w:r>
    </w:p>
    <w:p w14:paraId="76BED5B5" w14:textId="77777777" w:rsidR="00C17C41" w:rsidRPr="002840B9" w:rsidRDefault="00C17C41" w:rsidP="00DD3BCA">
      <w:pPr>
        <w:spacing w:line="240" w:lineRule="auto"/>
        <w:rPr>
          <w:szCs w:val="22"/>
        </w:rPr>
      </w:pPr>
      <w:r w:rsidRPr="002840B9">
        <w:rPr>
          <w:szCs w:val="22"/>
        </w:rPr>
        <w:t>Do not freeze.</w:t>
      </w:r>
    </w:p>
    <w:p w14:paraId="12197CC3" w14:textId="77777777" w:rsidR="00C17C41" w:rsidRPr="002840B9" w:rsidRDefault="00C17C41" w:rsidP="00DD3BCA">
      <w:pPr>
        <w:tabs>
          <w:tab w:val="clear" w:pos="567"/>
        </w:tabs>
        <w:spacing w:line="240" w:lineRule="auto"/>
        <w:ind w:left="567" w:hanging="567"/>
        <w:rPr>
          <w:szCs w:val="22"/>
        </w:rPr>
      </w:pPr>
      <w:r w:rsidRPr="002840B9">
        <w:rPr>
          <w:szCs w:val="22"/>
        </w:rPr>
        <w:t>Store in the original package in order to protect from light.</w:t>
      </w:r>
    </w:p>
    <w:p w14:paraId="76D40FFD" w14:textId="77777777" w:rsidR="00C17C41" w:rsidRPr="002840B9" w:rsidRDefault="00C17C41" w:rsidP="00DD3BCA">
      <w:pPr>
        <w:tabs>
          <w:tab w:val="clear" w:pos="567"/>
        </w:tabs>
        <w:spacing w:line="240" w:lineRule="auto"/>
        <w:ind w:left="567" w:hanging="567"/>
        <w:rPr>
          <w:szCs w:val="22"/>
        </w:rPr>
      </w:pPr>
    </w:p>
    <w:p w14:paraId="4076643B" w14:textId="77777777" w:rsidR="00C17C41" w:rsidRPr="002840B9" w:rsidRDefault="00C17C41" w:rsidP="00DD3BCA">
      <w:pPr>
        <w:tabs>
          <w:tab w:val="clear" w:pos="567"/>
        </w:tabs>
        <w:spacing w:line="240" w:lineRule="auto"/>
        <w:ind w:left="567" w:hanging="567"/>
        <w:rPr>
          <w:szCs w:val="22"/>
        </w:rPr>
      </w:pPr>
    </w:p>
    <w:p w14:paraId="18F00713"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VAULT_ND_5055f0ed-12b8-4e5d-91af-9fa61a5a7728 \* MERGEFORMAT </w:instrText>
      </w:r>
      <w:r w:rsidRPr="002840B9">
        <w:rPr>
          <w:b/>
          <w:szCs w:val="22"/>
        </w:rPr>
        <w:fldChar w:fldCharType="separate"/>
      </w:r>
      <w:r w:rsidRPr="002840B9">
        <w:rPr>
          <w:b/>
          <w:szCs w:val="22"/>
        </w:rPr>
        <w:t xml:space="preserve"> </w:t>
      </w:r>
      <w:r w:rsidRPr="002840B9">
        <w:rPr>
          <w:b/>
          <w:szCs w:val="22"/>
        </w:rPr>
        <w:fldChar w:fldCharType="end"/>
      </w:r>
    </w:p>
    <w:p w14:paraId="4B4C1CFF" w14:textId="77777777" w:rsidR="00C17C41" w:rsidRPr="002840B9" w:rsidRDefault="00C17C41" w:rsidP="00DD3BCA">
      <w:pPr>
        <w:tabs>
          <w:tab w:val="clear" w:pos="567"/>
        </w:tabs>
        <w:spacing w:line="240" w:lineRule="auto"/>
        <w:rPr>
          <w:i/>
          <w:szCs w:val="22"/>
        </w:rPr>
      </w:pPr>
    </w:p>
    <w:p w14:paraId="42014C36" w14:textId="77777777" w:rsidR="00C17C41" w:rsidRPr="002840B9" w:rsidRDefault="00C17C41" w:rsidP="00DD3BCA">
      <w:pPr>
        <w:tabs>
          <w:tab w:val="clear" w:pos="567"/>
        </w:tabs>
        <w:spacing w:line="240" w:lineRule="auto"/>
        <w:rPr>
          <w:szCs w:val="22"/>
        </w:rPr>
      </w:pPr>
    </w:p>
    <w:p w14:paraId="46D58AD5"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VAULT_ND_befee622-8f71-421e-80dc-7c4751e1281c \* MERGEFORMAT </w:instrText>
      </w:r>
      <w:r w:rsidRPr="002840B9">
        <w:rPr>
          <w:b/>
          <w:szCs w:val="22"/>
        </w:rPr>
        <w:fldChar w:fldCharType="separate"/>
      </w:r>
      <w:r w:rsidRPr="002840B9">
        <w:rPr>
          <w:b/>
          <w:szCs w:val="22"/>
        </w:rPr>
        <w:t xml:space="preserve"> </w:t>
      </w:r>
      <w:r w:rsidRPr="002840B9">
        <w:rPr>
          <w:b/>
          <w:szCs w:val="22"/>
        </w:rPr>
        <w:fldChar w:fldCharType="end"/>
      </w:r>
    </w:p>
    <w:p w14:paraId="093BF7B5" w14:textId="77777777" w:rsidR="00C17C41" w:rsidRPr="002840B9" w:rsidRDefault="00C17C41" w:rsidP="00DD3BCA">
      <w:pPr>
        <w:tabs>
          <w:tab w:val="clear" w:pos="567"/>
        </w:tabs>
        <w:spacing w:line="240" w:lineRule="auto"/>
        <w:rPr>
          <w:i/>
          <w:szCs w:val="22"/>
        </w:rPr>
      </w:pPr>
    </w:p>
    <w:p w14:paraId="5C9A8490" w14:textId="77777777" w:rsidR="00C17C41" w:rsidRPr="002840B9" w:rsidRDefault="00C17C41" w:rsidP="00DD3BCA">
      <w:pPr>
        <w:pStyle w:val="Default"/>
        <w:jc w:val="both"/>
        <w:rPr>
          <w:color w:val="auto"/>
          <w:sz w:val="22"/>
          <w:szCs w:val="22"/>
        </w:rPr>
      </w:pPr>
      <w:r w:rsidRPr="002840B9">
        <w:rPr>
          <w:color w:val="auto"/>
          <w:sz w:val="22"/>
          <w:szCs w:val="22"/>
        </w:rPr>
        <w:t xml:space="preserve">Eli Lilly Nederland B.V. </w:t>
      </w:r>
    </w:p>
    <w:p w14:paraId="2EDC6FCA" w14:textId="7AEBE2B9" w:rsidR="00C17C41" w:rsidRPr="002840B9" w:rsidRDefault="002437DF" w:rsidP="00DD3BCA">
      <w:pPr>
        <w:tabs>
          <w:tab w:val="clear" w:pos="567"/>
        </w:tabs>
        <w:spacing w:line="240" w:lineRule="auto"/>
        <w:rPr>
          <w:szCs w:val="22"/>
          <w:lang w:eastAsia="en-GB"/>
        </w:rPr>
      </w:pPr>
      <w:r>
        <w:rPr>
          <w:szCs w:val="22"/>
          <w:lang w:eastAsia="en-GB"/>
        </w:rPr>
        <w:t>Orteliuslaan 1000, 3528 BD Utrecht</w:t>
      </w:r>
    </w:p>
    <w:p w14:paraId="59B96C4D" w14:textId="77777777" w:rsidR="00C17C41" w:rsidRPr="002840B9" w:rsidRDefault="00C17C41" w:rsidP="00DD3BCA">
      <w:pPr>
        <w:tabs>
          <w:tab w:val="clear" w:pos="567"/>
        </w:tabs>
        <w:spacing w:line="240" w:lineRule="auto"/>
        <w:rPr>
          <w:szCs w:val="22"/>
        </w:rPr>
      </w:pPr>
      <w:r w:rsidRPr="002840B9">
        <w:rPr>
          <w:szCs w:val="22"/>
        </w:rPr>
        <w:t>The Netherlands</w:t>
      </w:r>
    </w:p>
    <w:p w14:paraId="397CB099" w14:textId="77777777" w:rsidR="00C17C41" w:rsidRPr="002840B9" w:rsidRDefault="00C17C41" w:rsidP="00DD3BCA">
      <w:pPr>
        <w:tabs>
          <w:tab w:val="clear" w:pos="567"/>
        </w:tabs>
        <w:spacing w:line="240" w:lineRule="auto"/>
        <w:rPr>
          <w:szCs w:val="22"/>
        </w:rPr>
      </w:pPr>
    </w:p>
    <w:p w14:paraId="7F8FA343" w14:textId="77777777" w:rsidR="00C17C41" w:rsidRPr="002840B9" w:rsidRDefault="00C17C41" w:rsidP="00DD3BCA">
      <w:pPr>
        <w:tabs>
          <w:tab w:val="clear" w:pos="567"/>
        </w:tabs>
        <w:spacing w:line="240" w:lineRule="auto"/>
        <w:rPr>
          <w:szCs w:val="22"/>
        </w:rPr>
      </w:pPr>
    </w:p>
    <w:p w14:paraId="44773EB2"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VAULT_ND_cd391c82-a01f-490c-b136-9b533e57eaa5 \* MERGEFORMAT </w:instrText>
      </w:r>
      <w:r w:rsidRPr="002840B9">
        <w:rPr>
          <w:b/>
          <w:szCs w:val="22"/>
        </w:rPr>
        <w:fldChar w:fldCharType="separate"/>
      </w:r>
      <w:r w:rsidRPr="002840B9">
        <w:rPr>
          <w:b/>
          <w:szCs w:val="22"/>
        </w:rPr>
        <w:t xml:space="preserve"> </w:t>
      </w:r>
      <w:r w:rsidRPr="002840B9">
        <w:rPr>
          <w:b/>
          <w:szCs w:val="22"/>
        </w:rPr>
        <w:fldChar w:fldCharType="end"/>
      </w:r>
    </w:p>
    <w:p w14:paraId="2DAD0829" w14:textId="77777777" w:rsidR="00C17C41" w:rsidRPr="002840B9" w:rsidRDefault="00C17C41" w:rsidP="00DD3BCA">
      <w:pPr>
        <w:tabs>
          <w:tab w:val="clear" w:pos="567"/>
        </w:tabs>
        <w:spacing w:line="240" w:lineRule="auto"/>
        <w:rPr>
          <w:szCs w:val="22"/>
        </w:rPr>
      </w:pPr>
    </w:p>
    <w:p w14:paraId="621ECA09" w14:textId="77777777" w:rsidR="00C17C41" w:rsidRPr="002840B9" w:rsidRDefault="00C17C41" w:rsidP="00DD3BCA">
      <w:pPr>
        <w:tabs>
          <w:tab w:val="clear" w:pos="567"/>
        </w:tabs>
        <w:spacing w:line="240" w:lineRule="auto"/>
        <w:outlineLvl w:val="0"/>
        <w:rPr>
          <w:szCs w:val="22"/>
        </w:rPr>
      </w:pPr>
      <w:r w:rsidRPr="002840B9">
        <w:rPr>
          <w:szCs w:val="22"/>
        </w:rPr>
        <w:t>EU/1/22/1685/027</w:t>
      </w:r>
      <w:r w:rsidR="005C4B36" w:rsidRPr="002840B9">
        <w:rPr>
          <w:szCs w:val="22"/>
        </w:rPr>
        <w:fldChar w:fldCharType="begin"/>
      </w:r>
      <w:r w:rsidR="005C4B36" w:rsidRPr="002840B9">
        <w:rPr>
          <w:szCs w:val="22"/>
        </w:rPr>
        <w:instrText xml:space="preserve"> DOCVARIABLE VAULT_ND_d9f8f140-9821-4869-b37a-1c825f23f4f1 \* MERGEFORMAT </w:instrText>
      </w:r>
      <w:r w:rsidR="005C4B36" w:rsidRPr="002840B9">
        <w:rPr>
          <w:szCs w:val="22"/>
        </w:rPr>
        <w:fldChar w:fldCharType="separate"/>
      </w:r>
      <w:r w:rsidRPr="002840B9">
        <w:rPr>
          <w:szCs w:val="22"/>
        </w:rPr>
        <w:t xml:space="preserve"> </w:t>
      </w:r>
      <w:r w:rsidR="005C4B36" w:rsidRPr="002840B9">
        <w:rPr>
          <w:szCs w:val="22"/>
        </w:rPr>
        <w:fldChar w:fldCharType="end"/>
      </w:r>
    </w:p>
    <w:p w14:paraId="52399D80" w14:textId="77777777" w:rsidR="00C17C41" w:rsidRPr="002840B9" w:rsidRDefault="00C17C41" w:rsidP="00DD3BCA">
      <w:pPr>
        <w:tabs>
          <w:tab w:val="clear" w:pos="567"/>
        </w:tabs>
        <w:spacing w:line="240" w:lineRule="auto"/>
        <w:outlineLvl w:val="0"/>
        <w:rPr>
          <w:szCs w:val="22"/>
          <w:highlight w:val="lightGray"/>
        </w:rPr>
      </w:pPr>
      <w:r w:rsidRPr="002840B9">
        <w:rPr>
          <w:szCs w:val="22"/>
          <w:highlight w:val="lightGray"/>
        </w:rPr>
        <w:t>EU/1/22/1685/028</w:t>
      </w:r>
      <w:r w:rsidRPr="002840B9">
        <w:rPr>
          <w:szCs w:val="22"/>
          <w:highlight w:val="lightGray"/>
        </w:rPr>
        <w:fldChar w:fldCharType="begin"/>
      </w:r>
      <w:r w:rsidRPr="002840B9">
        <w:rPr>
          <w:szCs w:val="22"/>
          <w:highlight w:val="lightGray"/>
        </w:rPr>
        <w:instrText xml:space="preserve"> DOCVARIABLE VAULT_ND_d0d8fbee-4da6-48c6-a5d5-8d4ac39d1f7d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075C165D" w14:textId="77777777" w:rsidR="00C17C41" w:rsidRPr="002840B9" w:rsidRDefault="00C17C41" w:rsidP="00DD3BCA">
      <w:pPr>
        <w:tabs>
          <w:tab w:val="clear" w:pos="567"/>
        </w:tabs>
        <w:spacing w:line="240" w:lineRule="auto"/>
        <w:outlineLvl w:val="0"/>
        <w:rPr>
          <w:szCs w:val="22"/>
        </w:rPr>
      </w:pPr>
    </w:p>
    <w:p w14:paraId="72D29F9C" w14:textId="77777777" w:rsidR="00C17C41" w:rsidRPr="002840B9" w:rsidRDefault="00C17C41" w:rsidP="00DD3BCA">
      <w:pPr>
        <w:tabs>
          <w:tab w:val="clear" w:pos="567"/>
        </w:tabs>
        <w:spacing w:line="240" w:lineRule="auto"/>
        <w:rPr>
          <w:szCs w:val="22"/>
        </w:rPr>
      </w:pPr>
    </w:p>
    <w:p w14:paraId="15421BDC"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VAULT_ND_c196ea0f-0d8d-4eb9-991c-72822b85eb2e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243387E3" w14:textId="77777777" w:rsidR="00C17C41" w:rsidRPr="002840B9" w:rsidRDefault="00C17C41" w:rsidP="00DD3BCA">
      <w:pPr>
        <w:tabs>
          <w:tab w:val="clear" w:pos="567"/>
        </w:tabs>
        <w:spacing w:line="240" w:lineRule="auto"/>
        <w:rPr>
          <w:szCs w:val="22"/>
        </w:rPr>
      </w:pPr>
    </w:p>
    <w:p w14:paraId="67F0D572" w14:textId="77777777" w:rsidR="00C17C41" w:rsidRPr="002840B9" w:rsidRDefault="00C17C41" w:rsidP="00DD3BCA">
      <w:pPr>
        <w:tabs>
          <w:tab w:val="clear" w:pos="567"/>
        </w:tabs>
        <w:spacing w:line="240" w:lineRule="auto"/>
        <w:rPr>
          <w:szCs w:val="22"/>
        </w:rPr>
      </w:pPr>
      <w:r w:rsidRPr="002840B9">
        <w:rPr>
          <w:szCs w:val="22"/>
        </w:rPr>
        <w:t>Lot</w:t>
      </w:r>
    </w:p>
    <w:p w14:paraId="1D396948" w14:textId="77777777" w:rsidR="00C17C41" w:rsidRPr="002840B9" w:rsidRDefault="00C17C41" w:rsidP="00DD3BCA">
      <w:pPr>
        <w:tabs>
          <w:tab w:val="clear" w:pos="567"/>
        </w:tabs>
        <w:spacing w:line="240" w:lineRule="auto"/>
        <w:rPr>
          <w:szCs w:val="22"/>
        </w:rPr>
      </w:pPr>
    </w:p>
    <w:p w14:paraId="3E88B417" w14:textId="77777777" w:rsidR="00C17C41" w:rsidRPr="002840B9" w:rsidRDefault="00C17C41" w:rsidP="00DD3BCA">
      <w:pPr>
        <w:tabs>
          <w:tab w:val="clear" w:pos="567"/>
        </w:tabs>
        <w:spacing w:line="240" w:lineRule="auto"/>
        <w:rPr>
          <w:szCs w:val="22"/>
        </w:rPr>
      </w:pPr>
    </w:p>
    <w:p w14:paraId="1D71B465"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VAULT_ND_e3cf05c3-103a-4916-9273-d04e837a2001 \* MERGEFORMAT </w:instrText>
      </w:r>
      <w:r w:rsidRPr="002840B9">
        <w:rPr>
          <w:b/>
          <w:szCs w:val="22"/>
        </w:rPr>
        <w:fldChar w:fldCharType="separate"/>
      </w:r>
      <w:r w:rsidRPr="002840B9">
        <w:rPr>
          <w:b/>
          <w:szCs w:val="22"/>
        </w:rPr>
        <w:t xml:space="preserve"> </w:t>
      </w:r>
      <w:r w:rsidRPr="002840B9">
        <w:rPr>
          <w:b/>
          <w:szCs w:val="22"/>
        </w:rPr>
        <w:fldChar w:fldCharType="end"/>
      </w:r>
    </w:p>
    <w:p w14:paraId="2E223898" w14:textId="77777777" w:rsidR="00C17C41" w:rsidRPr="002840B9" w:rsidRDefault="00C17C41" w:rsidP="00DD3BCA">
      <w:pPr>
        <w:suppressLineNumbers/>
        <w:spacing w:line="240" w:lineRule="auto"/>
        <w:rPr>
          <w:szCs w:val="22"/>
        </w:rPr>
      </w:pPr>
    </w:p>
    <w:p w14:paraId="71E1F802" w14:textId="77777777" w:rsidR="00C17C41" w:rsidRPr="002840B9" w:rsidRDefault="00C17C41" w:rsidP="00DD3BCA">
      <w:pPr>
        <w:tabs>
          <w:tab w:val="clear" w:pos="567"/>
        </w:tabs>
        <w:spacing w:line="240" w:lineRule="auto"/>
        <w:rPr>
          <w:szCs w:val="22"/>
        </w:rPr>
      </w:pPr>
    </w:p>
    <w:p w14:paraId="04F447F0" w14:textId="77777777" w:rsidR="00C17C41" w:rsidRPr="002840B9" w:rsidRDefault="00C17C41" w:rsidP="00DD3BCA">
      <w:pPr>
        <w:tabs>
          <w:tab w:val="clear" w:pos="567"/>
        </w:tabs>
        <w:spacing w:line="240" w:lineRule="auto"/>
        <w:rPr>
          <w:szCs w:val="22"/>
        </w:rPr>
      </w:pPr>
    </w:p>
    <w:p w14:paraId="2A78622F" w14:textId="77777777" w:rsidR="00C17C41" w:rsidRPr="002840B9" w:rsidRDefault="00C17C41"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VAULT_ND_43bd676c-22fe-4774-83d3-522e71d938df \* MERGEFORMAT </w:instrText>
      </w:r>
      <w:r w:rsidRPr="002840B9">
        <w:rPr>
          <w:b/>
          <w:szCs w:val="22"/>
        </w:rPr>
        <w:fldChar w:fldCharType="separate"/>
      </w:r>
      <w:r w:rsidRPr="002840B9">
        <w:rPr>
          <w:b/>
          <w:szCs w:val="22"/>
        </w:rPr>
        <w:t xml:space="preserve"> </w:t>
      </w:r>
      <w:r w:rsidRPr="002840B9">
        <w:rPr>
          <w:b/>
          <w:szCs w:val="22"/>
        </w:rPr>
        <w:fldChar w:fldCharType="end"/>
      </w:r>
    </w:p>
    <w:p w14:paraId="675B6E0D" w14:textId="77777777" w:rsidR="00C17C41" w:rsidRPr="002840B9" w:rsidRDefault="00C17C41" w:rsidP="00DD3BCA">
      <w:pPr>
        <w:tabs>
          <w:tab w:val="clear" w:pos="567"/>
        </w:tabs>
        <w:spacing w:line="240" w:lineRule="auto"/>
        <w:rPr>
          <w:szCs w:val="22"/>
        </w:rPr>
      </w:pPr>
    </w:p>
    <w:p w14:paraId="3999E5C7" w14:textId="77777777" w:rsidR="00C17C41" w:rsidRPr="002840B9" w:rsidRDefault="00C17C41" w:rsidP="00DD3BCA">
      <w:pPr>
        <w:tabs>
          <w:tab w:val="clear" w:pos="567"/>
        </w:tabs>
        <w:spacing w:line="240" w:lineRule="auto"/>
        <w:rPr>
          <w:i/>
          <w:szCs w:val="22"/>
        </w:rPr>
      </w:pPr>
    </w:p>
    <w:p w14:paraId="6010E333" w14:textId="77777777" w:rsidR="00C17C41" w:rsidRPr="002840B9" w:rsidRDefault="00C17C41"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02E9088D" w14:textId="77777777" w:rsidR="00C17C41" w:rsidRPr="002840B9" w:rsidRDefault="00C17C41" w:rsidP="00DD3BCA">
      <w:pPr>
        <w:tabs>
          <w:tab w:val="clear" w:pos="567"/>
        </w:tabs>
        <w:spacing w:line="240" w:lineRule="auto"/>
        <w:rPr>
          <w:szCs w:val="22"/>
        </w:rPr>
      </w:pPr>
    </w:p>
    <w:p w14:paraId="40F9C7B7" w14:textId="77777777" w:rsidR="00C17C41" w:rsidRPr="002840B9" w:rsidRDefault="00C17C41" w:rsidP="00DD3BCA">
      <w:pPr>
        <w:tabs>
          <w:tab w:val="clear" w:pos="567"/>
        </w:tabs>
        <w:spacing w:line="240" w:lineRule="auto"/>
        <w:rPr>
          <w:szCs w:val="22"/>
        </w:rPr>
      </w:pPr>
      <w:r w:rsidRPr="002840B9">
        <w:rPr>
          <w:szCs w:val="22"/>
          <w:highlight w:val="lightGray"/>
        </w:rPr>
        <w:t>Justification for not including Braille accepted.</w:t>
      </w:r>
    </w:p>
    <w:p w14:paraId="496F7DB1" w14:textId="77777777" w:rsidR="00C17C41" w:rsidRPr="002840B9" w:rsidRDefault="00C17C41" w:rsidP="00DD3BCA">
      <w:pPr>
        <w:pStyle w:val="CommentText"/>
        <w:spacing w:line="240" w:lineRule="auto"/>
        <w:rPr>
          <w:sz w:val="22"/>
          <w:szCs w:val="22"/>
          <w:lang w:val="en-GB"/>
        </w:rPr>
      </w:pPr>
    </w:p>
    <w:p w14:paraId="5535C159" w14:textId="77777777" w:rsidR="00C17C41" w:rsidRPr="002840B9" w:rsidRDefault="00C17C41" w:rsidP="00DD3BCA">
      <w:pPr>
        <w:spacing w:line="240" w:lineRule="auto"/>
        <w:rPr>
          <w:szCs w:val="22"/>
          <w:shd w:val="clear" w:color="auto" w:fill="CCCCCC"/>
        </w:rPr>
      </w:pPr>
    </w:p>
    <w:p w14:paraId="0A474934" w14:textId="77777777" w:rsidR="00C17C41" w:rsidRPr="002840B9" w:rsidRDefault="00C17C41"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6BD00982" w14:textId="77777777" w:rsidR="00C17C41" w:rsidRPr="002840B9" w:rsidRDefault="00C17C41" w:rsidP="00DD3BCA">
      <w:pPr>
        <w:tabs>
          <w:tab w:val="clear" w:pos="567"/>
        </w:tabs>
        <w:spacing w:line="240" w:lineRule="auto"/>
        <w:rPr>
          <w:szCs w:val="22"/>
        </w:rPr>
      </w:pPr>
    </w:p>
    <w:p w14:paraId="2709B438" w14:textId="77777777" w:rsidR="00C17C41" w:rsidRPr="002840B9" w:rsidRDefault="00C17C41" w:rsidP="00DD3BCA">
      <w:pPr>
        <w:spacing w:line="240" w:lineRule="auto"/>
        <w:rPr>
          <w:szCs w:val="22"/>
          <w:shd w:val="clear" w:color="auto" w:fill="CCCCCC"/>
        </w:rPr>
      </w:pPr>
      <w:r w:rsidRPr="002840B9">
        <w:rPr>
          <w:szCs w:val="22"/>
          <w:highlight w:val="lightGray"/>
        </w:rPr>
        <w:t>2D barcode carrying the unique identifier included.</w:t>
      </w:r>
    </w:p>
    <w:p w14:paraId="3A5382B7" w14:textId="77777777" w:rsidR="00C17C41" w:rsidRPr="002840B9" w:rsidRDefault="00C17C41" w:rsidP="00DD3BCA">
      <w:pPr>
        <w:tabs>
          <w:tab w:val="clear" w:pos="567"/>
        </w:tabs>
        <w:spacing w:line="240" w:lineRule="auto"/>
        <w:rPr>
          <w:szCs w:val="22"/>
        </w:rPr>
      </w:pPr>
    </w:p>
    <w:p w14:paraId="30CA6D10" w14:textId="77777777" w:rsidR="00C17C41" w:rsidRPr="002840B9" w:rsidRDefault="00C17C41" w:rsidP="00DD3BCA">
      <w:pPr>
        <w:tabs>
          <w:tab w:val="clear" w:pos="567"/>
        </w:tabs>
        <w:spacing w:line="240" w:lineRule="auto"/>
        <w:rPr>
          <w:szCs w:val="22"/>
        </w:rPr>
      </w:pPr>
    </w:p>
    <w:p w14:paraId="60C6DCB2" w14:textId="77777777" w:rsidR="00C17C41" w:rsidRPr="002840B9" w:rsidRDefault="00C17C41"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480D895B" w14:textId="77777777" w:rsidR="00C17C41" w:rsidRPr="002840B9" w:rsidRDefault="00C17C41" w:rsidP="00DD3BCA">
      <w:pPr>
        <w:tabs>
          <w:tab w:val="clear" w:pos="567"/>
        </w:tabs>
        <w:spacing w:line="240" w:lineRule="auto"/>
        <w:rPr>
          <w:szCs w:val="22"/>
        </w:rPr>
      </w:pPr>
    </w:p>
    <w:p w14:paraId="4A5B4917" w14:textId="77777777" w:rsidR="00C17C41" w:rsidRPr="002840B9" w:rsidRDefault="00C17C41" w:rsidP="00DD3BCA">
      <w:pPr>
        <w:spacing w:line="240" w:lineRule="auto"/>
        <w:rPr>
          <w:szCs w:val="22"/>
        </w:rPr>
      </w:pPr>
      <w:r w:rsidRPr="002840B9">
        <w:rPr>
          <w:szCs w:val="22"/>
        </w:rPr>
        <w:t>PC</w:t>
      </w:r>
    </w:p>
    <w:p w14:paraId="2B0FD9D0" w14:textId="77777777" w:rsidR="00C17C41" w:rsidRPr="002840B9" w:rsidRDefault="00C17C41" w:rsidP="00DD3BCA">
      <w:pPr>
        <w:spacing w:line="240" w:lineRule="auto"/>
        <w:rPr>
          <w:szCs w:val="22"/>
        </w:rPr>
      </w:pPr>
      <w:r w:rsidRPr="002840B9">
        <w:rPr>
          <w:szCs w:val="22"/>
        </w:rPr>
        <w:t>SN</w:t>
      </w:r>
    </w:p>
    <w:p w14:paraId="1A23CDF7" w14:textId="77777777" w:rsidR="00C17C41" w:rsidRPr="002840B9" w:rsidRDefault="00C17C41" w:rsidP="00DD3BCA">
      <w:pPr>
        <w:pStyle w:val="CommentText"/>
        <w:spacing w:line="240" w:lineRule="auto"/>
        <w:rPr>
          <w:sz w:val="22"/>
          <w:szCs w:val="22"/>
          <w:lang w:val="en-GB"/>
        </w:rPr>
      </w:pPr>
      <w:r w:rsidRPr="002840B9">
        <w:rPr>
          <w:sz w:val="22"/>
          <w:szCs w:val="22"/>
          <w:lang w:val="en-GB"/>
        </w:rPr>
        <w:t>NN</w:t>
      </w:r>
    </w:p>
    <w:p w14:paraId="6AA1488E" w14:textId="77777777" w:rsidR="00C17C41" w:rsidRPr="002840B9" w:rsidRDefault="00C17C41" w:rsidP="00DD3BCA">
      <w:pPr>
        <w:pStyle w:val="CommentText"/>
        <w:spacing w:line="240" w:lineRule="auto"/>
        <w:rPr>
          <w:sz w:val="22"/>
          <w:szCs w:val="22"/>
          <w:lang w:val="en-GB"/>
        </w:rPr>
      </w:pPr>
    </w:p>
    <w:p w14:paraId="486968E5" w14:textId="77777777" w:rsidR="00C17C41" w:rsidRPr="002840B9" w:rsidRDefault="00C17C41" w:rsidP="00DD3BCA">
      <w:pPr>
        <w:tabs>
          <w:tab w:val="clear" w:pos="567"/>
        </w:tabs>
        <w:spacing w:line="240" w:lineRule="auto"/>
        <w:outlineLvl w:val="0"/>
        <w:rPr>
          <w:szCs w:val="22"/>
        </w:rPr>
      </w:pPr>
      <w:r w:rsidRPr="002840B9">
        <w:rPr>
          <w:szCs w:val="22"/>
        </w:rPr>
        <w:br w:type="page"/>
      </w:r>
    </w:p>
    <w:p w14:paraId="0EE9F5F5" w14:textId="6C5E6989"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 xml:space="preserve">PARTICULARS TO APPEAR ON </w:t>
      </w:r>
      <w:r w:rsidR="007E6F3E">
        <w:rPr>
          <w:b/>
          <w:szCs w:val="22"/>
        </w:rPr>
        <w:t>OUTER</w:t>
      </w:r>
      <w:r w:rsidRPr="002840B9">
        <w:rPr>
          <w:b/>
          <w:szCs w:val="22"/>
        </w:rPr>
        <w:t xml:space="preserve"> PACKAGING</w:t>
      </w:r>
    </w:p>
    <w:p w14:paraId="408D6689"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BA367E5" w14:textId="55A05A4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INNER CARTON (without Blue Box) component of a multipack – VIAL</w:t>
      </w:r>
      <w:r w:rsidR="00017BA5" w:rsidRPr="002840B9">
        <w:rPr>
          <w:b/>
          <w:szCs w:val="22"/>
        </w:rPr>
        <w:t xml:space="preserve"> SINGLE-DOSE</w:t>
      </w:r>
    </w:p>
    <w:p w14:paraId="16D572AB"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59CBF9F" w14:textId="77777777" w:rsidR="00C17C41" w:rsidRPr="002840B9" w:rsidRDefault="00C17C41" w:rsidP="00DD3BCA">
      <w:pPr>
        <w:tabs>
          <w:tab w:val="clear" w:pos="567"/>
        </w:tabs>
        <w:spacing w:line="240" w:lineRule="auto"/>
        <w:rPr>
          <w:szCs w:val="22"/>
        </w:rPr>
      </w:pPr>
    </w:p>
    <w:p w14:paraId="397004C3" w14:textId="77777777" w:rsidR="00C17C41" w:rsidRPr="002840B9" w:rsidRDefault="00C17C41" w:rsidP="00DD3BCA">
      <w:pPr>
        <w:tabs>
          <w:tab w:val="clear" w:pos="567"/>
        </w:tabs>
        <w:spacing w:line="240" w:lineRule="auto"/>
        <w:rPr>
          <w:szCs w:val="22"/>
        </w:rPr>
      </w:pPr>
    </w:p>
    <w:p w14:paraId="19738A0E" w14:textId="3E294367" w:rsidR="00C17C41" w:rsidRPr="002840B9" w:rsidRDefault="00C17C41" w:rsidP="0042303A">
      <w:pPr>
        <w:pStyle w:val="ListParagraph"/>
        <w:numPr>
          <w:ilvl w:val="0"/>
          <w:numId w:val="60"/>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VAULT_ND_bda8c53f-51b9-4bf4-8421-3eb07b2c5ff8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0083ED11" w14:textId="77777777" w:rsidR="00C17C41" w:rsidRPr="002840B9" w:rsidRDefault="00C17C41" w:rsidP="00DD3BCA">
      <w:pPr>
        <w:tabs>
          <w:tab w:val="clear" w:pos="567"/>
        </w:tabs>
        <w:spacing w:line="240" w:lineRule="auto"/>
        <w:rPr>
          <w:szCs w:val="22"/>
        </w:rPr>
      </w:pPr>
    </w:p>
    <w:p w14:paraId="602A5E92" w14:textId="77777777" w:rsidR="00C17C41" w:rsidRPr="002840B9" w:rsidRDefault="00C17C41" w:rsidP="00DD3BCA">
      <w:pPr>
        <w:tabs>
          <w:tab w:val="clear" w:pos="567"/>
        </w:tabs>
        <w:spacing w:line="240" w:lineRule="auto"/>
        <w:rPr>
          <w:szCs w:val="22"/>
        </w:rPr>
      </w:pPr>
      <w:r w:rsidRPr="002840B9">
        <w:rPr>
          <w:szCs w:val="22"/>
        </w:rPr>
        <w:t>Mounjaro 2.5 mg solution for injection in vial</w:t>
      </w:r>
    </w:p>
    <w:p w14:paraId="547AE620" w14:textId="77777777" w:rsidR="00C17C41" w:rsidRPr="002840B9" w:rsidRDefault="00C17C41" w:rsidP="00DD3BCA">
      <w:pPr>
        <w:tabs>
          <w:tab w:val="clear" w:pos="567"/>
        </w:tabs>
        <w:spacing w:line="240" w:lineRule="auto"/>
        <w:rPr>
          <w:szCs w:val="22"/>
        </w:rPr>
      </w:pPr>
    </w:p>
    <w:p w14:paraId="09DB2BD3" w14:textId="77777777" w:rsidR="00C17C41" w:rsidRPr="002840B9" w:rsidRDefault="00C17C41" w:rsidP="00DD3BCA">
      <w:pPr>
        <w:tabs>
          <w:tab w:val="clear" w:pos="567"/>
        </w:tabs>
        <w:spacing w:line="240" w:lineRule="auto"/>
        <w:rPr>
          <w:szCs w:val="22"/>
        </w:rPr>
      </w:pPr>
      <w:r w:rsidRPr="002840B9">
        <w:rPr>
          <w:szCs w:val="22"/>
        </w:rPr>
        <w:t>tirzepatide</w:t>
      </w:r>
    </w:p>
    <w:p w14:paraId="382CFB18" w14:textId="77777777" w:rsidR="00C17C41" w:rsidRPr="002840B9" w:rsidRDefault="00C17C41" w:rsidP="00DD3BCA">
      <w:pPr>
        <w:tabs>
          <w:tab w:val="clear" w:pos="567"/>
        </w:tabs>
        <w:spacing w:line="240" w:lineRule="auto"/>
        <w:rPr>
          <w:szCs w:val="22"/>
        </w:rPr>
      </w:pPr>
    </w:p>
    <w:p w14:paraId="30A99F76" w14:textId="77777777" w:rsidR="00C17C41" w:rsidRPr="002840B9" w:rsidRDefault="00C17C41" w:rsidP="00DD3BCA">
      <w:pPr>
        <w:tabs>
          <w:tab w:val="clear" w:pos="567"/>
        </w:tabs>
        <w:spacing w:line="240" w:lineRule="auto"/>
        <w:rPr>
          <w:szCs w:val="22"/>
        </w:rPr>
      </w:pPr>
    </w:p>
    <w:p w14:paraId="7657403D"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VAULT_ND_4ea2660d-05d9-4413-bd58-0d1333b2919a \* MERGEFORMAT </w:instrText>
      </w:r>
      <w:r w:rsidRPr="002840B9">
        <w:rPr>
          <w:b/>
          <w:szCs w:val="22"/>
        </w:rPr>
        <w:fldChar w:fldCharType="separate"/>
      </w:r>
      <w:r w:rsidRPr="002840B9">
        <w:rPr>
          <w:b/>
          <w:szCs w:val="22"/>
        </w:rPr>
        <w:t xml:space="preserve"> </w:t>
      </w:r>
      <w:r w:rsidRPr="002840B9">
        <w:rPr>
          <w:b/>
          <w:szCs w:val="22"/>
        </w:rPr>
        <w:fldChar w:fldCharType="end"/>
      </w:r>
    </w:p>
    <w:p w14:paraId="0C486437" w14:textId="77777777" w:rsidR="00C17C41" w:rsidRPr="002840B9" w:rsidRDefault="00C17C41" w:rsidP="00DD3BCA">
      <w:pPr>
        <w:tabs>
          <w:tab w:val="clear" w:pos="567"/>
        </w:tabs>
        <w:spacing w:line="240" w:lineRule="auto"/>
        <w:rPr>
          <w:szCs w:val="22"/>
        </w:rPr>
      </w:pPr>
    </w:p>
    <w:p w14:paraId="503955CA" w14:textId="585CC92E" w:rsidR="00C17C41" w:rsidRPr="002840B9" w:rsidRDefault="00C17C41" w:rsidP="00DD3BCA">
      <w:pPr>
        <w:tabs>
          <w:tab w:val="clear" w:pos="567"/>
        </w:tabs>
        <w:spacing w:line="240" w:lineRule="auto"/>
        <w:rPr>
          <w:szCs w:val="22"/>
        </w:rPr>
      </w:pPr>
      <w:r w:rsidRPr="002840B9">
        <w:rPr>
          <w:szCs w:val="22"/>
        </w:rPr>
        <w:t>Each vial contains 2.5 mg of tirzepatide in 0.5 ml solution</w:t>
      </w:r>
      <w:r w:rsidR="00017BA5" w:rsidRPr="002840B9">
        <w:rPr>
          <w:szCs w:val="22"/>
        </w:rPr>
        <w:t xml:space="preserve"> (5 mg/ml)</w:t>
      </w:r>
    </w:p>
    <w:p w14:paraId="429D0EFC" w14:textId="77777777" w:rsidR="00C17C41" w:rsidRPr="002840B9" w:rsidRDefault="00C17C41" w:rsidP="00DD3BCA">
      <w:pPr>
        <w:tabs>
          <w:tab w:val="clear" w:pos="567"/>
        </w:tabs>
        <w:spacing w:line="240" w:lineRule="auto"/>
        <w:rPr>
          <w:szCs w:val="22"/>
        </w:rPr>
      </w:pPr>
    </w:p>
    <w:p w14:paraId="1E54A2E7" w14:textId="77777777" w:rsidR="00C17C41" w:rsidRPr="002840B9" w:rsidRDefault="00C17C41" w:rsidP="00DD3BCA">
      <w:pPr>
        <w:tabs>
          <w:tab w:val="clear" w:pos="567"/>
        </w:tabs>
        <w:spacing w:line="240" w:lineRule="auto"/>
        <w:rPr>
          <w:szCs w:val="22"/>
        </w:rPr>
      </w:pPr>
    </w:p>
    <w:p w14:paraId="2FFA4B17"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VAULT_ND_aec430cc-c136-4dbd-86e0-ee53d7430695 \* MERGEFORMAT </w:instrText>
      </w:r>
      <w:r w:rsidRPr="002840B9">
        <w:rPr>
          <w:b/>
          <w:szCs w:val="22"/>
        </w:rPr>
        <w:fldChar w:fldCharType="separate"/>
      </w:r>
      <w:r w:rsidRPr="002840B9">
        <w:rPr>
          <w:b/>
          <w:szCs w:val="22"/>
        </w:rPr>
        <w:t xml:space="preserve"> </w:t>
      </w:r>
      <w:r w:rsidRPr="002840B9">
        <w:rPr>
          <w:b/>
          <w:szCs w:val="22"/>
        </w:rPr>
        <w:fldChar w:fldCharType="end"/>
      </w:r>
    </w:p>
    <w:p w14:paraId="301F7CA9" w14:textId="77777777" w:rsidR="00C17C41" w:rsidRPr="002840B9" w:rsidRDefault="00C17C41" w:rsidP="00DD3BCA">
      <w:pPr>
        <w:tabs>
          <w:tab w:val="clear" w:pos="567"/>
        </w:tabs>
        <w:spacing w:line="240" w:lineRule="auto"/>
        <w:rPr>
          <w:i/>
          <w:szCs w:val="22"/>
        </w:rPr>
      </w:pPr>
    </w:p>
    <w:p w14:paraId="33518CD3" w14:textId="77777777" w:rsidR="002936B9" w:rsidRPr="002840B9" w:rsidRDefault="002936B9" w:rsidP="002936B9">
      <w:pPr>
        <w:spacing w:line="240" w:lineRule="auto"/>
        <w:rPr>
          <w:noProof/>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2B4E8258" w14:textId="77777777" w:rsidR="00C17C41" w:rsidRPr="002840B9" w:rsidRDefault="00C17C41" w:rsidP="00DD3BCA">
      <w:pPr>
        <w:tabs>
          <w:tab w:val="clear" w:pos="567"/>
        </w:tabs>
        <w:spacing w:line="240" w:lineRule="auto"/>
        <w:rPr>
          <w:szCs w:val="22"/>
        </w:rPr>
      </w:pPr>
    </w:p>
    <w:p w14:paraId="7DEB3C3D" w14:textId="77777777" w:rsidR="00C17C41" w:rsidRPr="002840B9" w:rsidRDefault="00C17C41" w:rsidP="00DD3BCA">
      <w:pPr>
        <w:tabs>
          <w:tab w:val="clear" w:pos="567"/>
        </w:tabs>
        <w:spacing w:line="240" w:lineRule="auto"/>
        <w:rPr>
          <w:szCs w:val="22"/>
        </w:rPr>
      </w:pPr>
    </w:p>
    <w:p w14:paraId="4472DAEF"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VAULT_ND_1ed65fab-b53b-4fdb-9b81-0963da6d834a \* MERGEFORMAT </w:instrText>
      </w:r>
      <w:r w:rsidRPr="002840B9">
        <w:rPr>
          <w:b/>
          <w:szCs w:val="22"/>
        </w:rPr>
        <w:fldChar w:fldCharType="separate"/>
      </w:r>
      <w:r w:rsidRPr="002840B9">
        <w:rPr>
          <w:b/>
          <w:szCs w:val="22"/>
        </w:rPr>
        <w:t xml:space="preserve"> </w:t>
      </w:r>
      <w:r w:rsidRPr="002840B9">
        <w:rPr>
          <w:b/>
          <w:szCs w:val="22"/>
        </w:rPr>
        <w:fldChar w:fldCharType="end"/>
      </w:r>
    </w:p>
    <w:p w14:paraId="0545D686" w14:textId="77777777" w:rsidR="00C17C41" w:rsidRPr="002840B9" w:rsidRDefault="00C17C41" w:rsidP="00DD3BCA">
      <w:pPr>
        <w:tabs>
          <w:tab w:val="clear" w:pos="567"/>
        </w:tabs>
        <w:spacing w:line="240" w:lineRule="auto"/>
        <w:rPr>
          <w:i/>
          <w:szCs w:val="22"/>
        </w:rPr>
      </w:pPr>
    </w:p>
    <w:p w14:paraId="63438208" w14:textId="77777777" w:rsidR="00C17C41" w:rsidRPr="002840B9" w:rsidRDefault="00C17C41" w:rsidP="00DD3BCA">
      <w:pPr>
        <w:tabs>
          <w:tab w:val="clear" w:pos="567"/>
        </w:tabs>
        <w:spacing w:line="240" w:lineRule="auto"/>
        <w:rPr>
          <w:szCs w:val="22"/>
        </w:rPr>
      </w:pPr>
      <w:r w:rsidRPr="002840B9">
        <w:rPr>
          <w:szCs w:val="22"/>
          <w:highlight w:val="lightGray"/>
        </w:rPr>
        <w:t>Solution for injection</w:t>
      </w:r>
    </w:p>
    <w:p w14:paraId="2FE06551" w14:textId="77777777" w:rsidR="00C17C41" w:rsidRPr="002840B9" w:rsidRDefault="00C17C41" w:rsidP="00DD3BCA">
      <w:pPr>
        <w:tabs>
          <w:tab w:val="clear" w:pos="567"/>
        </w:tabs>
        <w:spacing w:line="240" w:lineRule="auto"/>
        <w:rPr>
          <w:szCs w:val="22"/>
        </w:rPr>
      </w:pPr>
    </w:p>
    <w:p w14:paraId="4E9BAA4B" w14:textId="77777777" w:rsidR="00C17C41" w:rsidRPr="002840B9" w:rsidRDefault="00C17C41" w:rsidP="00DD3BCA">
      <w:pPr>
        <w:spacing w:line="240" w:lineRule="auto"/>
        <w:rPr>
          <w:szCs w:val="22"/>
        </w:rPr>
      </w:pPr>
      <w:r w:rsidRPr="002840B9">
        <w:rPr>
          <w:szCs w:val="22"/>
        </w:rPr>
        <w:t>1 vial. Component of a multipack, can’t be sold separately.</w:t>
      </w:r>
    </w:p>
    <w:p w14:paraId="44E0DF3B" w14:textId="77777777" w:rsidR="00C17C41" w:rsidRPr="002840B9" w:rsidRDefault="00C17C41" w:rsidP="00DD3BCA">
      <w:pPr>
        <w:tabs>
          <w:tab w:val="clear" w:pos="567"/>
        </w:tabs>
        <w:spacing w:line="240" w:lineRule="auto"/>
        <w:rPr>
          <w:szCs w:val="22"/>
        </w:rPr>
      </w:pPr>
    </w:p>
    <w:p w14:paraId="01E0A810" w14:textId="77777777" w:rsidR="00C17C41" w:rsidRPr="002840B9" w:rsidRDefault="00C17C41" w:rsidP="00DD3BCA">
      <w:pPr>
        <w:tabs>
          <w:tab w:val="clear" w:pos="567"/>
        </w:tabs>
        <w:spacing w:line="240" w:lineRule="auto"/>
        <w:rPr>
          <w:szCs w:val="22"/>
        </w:rPr>
      </w:pPr>
    </w:p>
    <w:p w14:paraId="229C282F"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VAULT_ND_1d184fc7-5912-43e0-90e3-52ba83e4cb98 \* MERGEFORMAT </w:instrText>
      </w:r>
      <w:r w:rsidRPr="002840B9">
        <w:rPr>
          <w:b/>
          <w:szCs w:val="22"/>
        </w:rPr>
        <w:fldChar w:fldCharType="separate"/>
      </w:r>
      <w:r w:rsidRPr="002840B9">
        <w:rPr>
          <w:b/>
          <w:szCs w:val="22"/>
        </w:rPr>
        <w:t xml:space="preserve"> </w:t>
      </w:r>
      <w:r w:rsidRPr="002840B9">
        <w:rPr>
          <w:b/>
          <w:szCs w:val="22"/>
        </w:rPr>
        <w:fldChar w:fldCharType="end"/>
      </w:r>
    </w:p>
    <w:p w14:paraId="5BBE59A8" w14:textId="77777777" w:rsidR="00C17C41" w:rsidRPr="002840B9" w:rsidRDefault="00C17C41" w:rsidP="00DD3BCA">
      <w:pPr>
        <w:tabs>
          <w:tab w:val="clear" w:pos="567"/>
        </w:tabs>
        <w:spacing w:line="240" w:lineRule="auto"/>
        <w:rPr>
          <w:i/>
          <w:szCs w:val="22"/>
        </w:rPr>
      </w:pPr>
    </w:p>
    <w:p w14:paraId="308276EC" w14:textId="77777777" w:rsidR="00C17C41" w:rsidRPr="002840B9" w:rsidRDefault="00C17C41" w:rsidP="00DD3BCA">
      <w:pPr>
        <w:tabs>
          <w:tab w:val="clear" w:pos="567"/>
        </w:tabs>
        <w:spacing w:line="240" w:lineRule="auto"/>
        <w:rPr>
          <w:szCs w:val="22"/>
        </w:rPr>
      </w:pPr>
      <w:r w:rsidRPr="002840B9">
        <w:rPr>
          <w:szCs w:val="22"/>
        </w:rPr>
        <w:t xml:space="preserve">For single use only </w:t>
      </w:r>
    </w:p>
    <w:p w14:paraId="1818FD00" w14:textId="77777777" w:rsidR="00C17C41" w:rsidRPr="002840B9" w:rsidRDefault="00C17C41" w:rsidP="00DD3BCA">
      <w:pPr>
        <w:tabs>
          <w:tab w:val="clear" w:pos="567"/>
        </w:tabs>
        <w:spacing w:line="240" w:lineRule="auto"/>
        <w:rPr>
          <w:szCs w:val="22"/>
        </w:rPr>
      </w:pPr>
      <w:r w:rsidRPr="002840B9">
        <w:rPr>
          <w:szCs w:val="22"/>
        </w:rPr>
        <w:t xml:space="preserve">Once weekly </w:t>
      </w:r>
    </w:p>
    <w:p w14:paraId="11AEA47F" w14:textId="77777777" w:rsidR="00C17C41" w:rsidRPr="002840B9" w:rsidRDefault="00C17C41" w:rsidP="00DD3BCA">
      <w:pPr>
        <w:tabs>
          <w:tab w:val="clear" w:pos="567"/>
        </w:tabs>
        <w:spacing w:line="240" w:lineRule="auto"/>
        <w:rPr>
          <w:noProof/>
          <w:szCs w:val="22"/>
        </w:rPr>
      </w:pPr>
      <w:r w:rsidRPr="002840B9">
        <w:rPr>
          <w:noProof/>
          <w:szCs w:val="22"/>
        </w:rPr>
        <w:t>Read the package leaflet before use.</w:t>
      </w:r>
    </w:p>
    <w:p w14:paraId="73E95827" w14:textId="77777777" w:rsidR="00C17C41" w:rsidRPr="002840B9" w:rsidRDefault="00C17C41"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59E7BCF6" w14:textId="77777777" w:rsidR="00C17C41" w:rsidRPr="002840B9" w:rsidRDefault="00C17C41" w:rsidP="00DD3BCA">
      <w:pPr>
        <w:tabs>
          <w:tab w:val="clear" w:pos="567"/>
          <w:tab w:val="left" w:pos="0"/>
        </w:tabs>
        <w:autoSpaceDE w:val="0"/>
        <w:autoSpaceDN w:val="0"/>
        <w:adjustRightInd w:val="0"/>
        <w:spacing w:line="240" w:lineRule="auto"/>
        <w:ind w:left="432" w:hanging="432"/>
        <w:rPr>
          <w:szCs w:val="22"/>
        </w:rPr>
      </w:pPr>
    </w:p>
    <w:p w14:paraId="2A491FAE" w14:textId="77777777" w:rsidR="00C17C41" w:rsidRPr="002840B9" w:rsidRDefault="00C17C41" w:rsidP="00DD3BCA">
      <w:pPr>
        <w:tabs>
          <w:tab w:val="clear" w:pos="567"/>
          <w:tab w:val="left" w:pos="0"/>
        </w:tabs>
        <w:autoSpaceDE w:val="0"/>
        <w:autoSpaceDN w:val="0"/>
        <w:adjustRightInd w:val="0"/>
        <w:spacing w:line="240" w:lineRule="auto"/>
        <w:ind w:left="432" w:hanging="432"/>
        <w:rPr>
          <w:szCs w:val="22"/>
        </w:rPr>
      </w:pPr>
    </w:p>
    <w:p w14:paraId="525128C8" w14:textId="77777777" w:rsidR="00C17C41" w:rsidRPr="002840B9" w:rsidRDefault="00C17C41"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VAULT_ND_c8d73a26-b22a-40cf-8185-6bccbb1ddf35 \* MERGEFORMAT </w:instrText>
      </w:r>
      <w:r w:rsidRPr="002840B9">
        <w:rPr>
          <w:b/>
          <w:szCs w:val="22"/>
        </w:rPr>
        <w:fldChar w:fldCharType="separate"/>
      </w:r>
      <w:r w:rsidRPr="002840B9">
        <w:rPr>
          <w:b/>
          <w:szCs w:val="22"/>
        </w:rPr>
        <w:t xml:space="preserve"> </w:t>
      </w:r>
      <w:r w:rsidRPr="002840B9">
        <w:rPr>
          <w:b/>
          <w:szCs w:val="22"/>
        </w:rPr>
        <w:fldChar w:fldCharType="end"/>
      </w:r>
    </w:p>
    <w:p w14:paraId="0E9660F1" w14:textId="77777777" w:rsidR="00C17C41" w:rsidRPr="002840B9" w:rsidRDefault="00C17C41" w:rsidP="00DD3BCA">
      <w:pPr>
        <w:keepNext/>
        <w:tabs>
          <w:tab w:val="clear" w:pos="567"/>
        </w:tabs>
        <w:spacing w:line="240" w:lineRule="auto"/>
        <w:rPr>
          <w:szCs w:val="22"/>
        </w:rPr>
      </w:pPr>
    </w:p>
    <w:p w14:paraId="3A11C0B0" w14:textId="77777777" w:rsidR="00C17C41" w:rsidRPr="002840B9" w:rsidRDefault="00C17C41"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vault_nd_ff27b057-077b-4285-b208-007d3162215a \* MERGEFORMAT </w:instrText>
      </w:r>
      <w:r w:rsidRPr="002840B9">
        <w:rPr>
          <w:szCs w:val="22"/>
        </w:rPr>
        <w:fldChar w:fldCharType="separate"/>
      </w:r>
      <w:r w:rsidRPr="002840B9">
        <w:rPr>
          <w:szCs w:val="22"/>
        </w:rPr>
        <w:t xml:space="preserve"> </w:t>
      </w:r>
      <w:r w:rsidRPr="002840B9">
        <w:rPr>
          <w:szCs w:val="22"/>
        </w:rPr>
        <w:fldChar w:fldCharType="end"/>
      </w:r>
    </w:p>
    <w:p w14:paraId="5619F02F" w14:textId="77777777" w:rsidR="00C17C41" w:rsidRPr="002840B9" w:rsidRDefault="00C17C41" w:rsidP="00DD3BCA">
      <w:pPr>
        <w:tabs>
          <w:tab w:val="clear" w:pos="567"/>
        </w:tabs>
        <w:spacing w:line="240" w:lineRule="auto"/>
        <w:rPr>
          <w:szCs w:val="22"/>
        </w:rPr>
      </w:pPr>
    </w:p>
    <w:p w14:paraId="3C202985" w14:textId="77777777" w:rsidR="00C17C41" w:rsidRPr="002840B9" w:rsidRDefault="00C17C41" w:rsidP="00DD3BCA">
      <w:pPr>
        <w:tabs>
          <w:tab w:val="clear" w:pos="567"/>
        </w:tabs>
        <w:spacing w:line="240" w:lineRule="auto"/>
        <w:rPr>
          <w:szCs w:val="22"/>
        </w:rPr>
      </w:pPr>
    </w:p>
    <w:p w14:paraId="38E5A31E"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VAULT_ND_b3b05e5b-51a1-464d-9e8d-3467baa08500 \* MERGEFORMAT </w:instrText>
      </w:r>
      <w:r w:rsidRPr="002840B9">
        <w:rPr>
          <w:b/>
          <w:szCs w:val="22"/>
        </w:rPr>
        <w:fldChar w:fldCharType="separate"/>
      </w:r>
      <w:r w:rsidRPr="002840B9">
        <w:rPr>
          <w:b/>
          <w:szCs w:val="22"/>
        </w:rPr>
        <w:t xml:space="preserve"> </w:t>
      </w:r>
      <w:r w:rsidRPr="002840B9">
        <w:rPr>
          <w:b/>
          <w:szCs w:val="22"/>
        </w:rPr>
        <w:fldChar w:fldCharType="end"/>
      </w:r>
    </w:p>
    <w:p w14:paraId="5CAF7A88" w14:textId="77777777" w:rsidR="00C17C41" w:rsidRPr="002840B9" w:rsidRDefault="00C17C41" w:rsidP="00DD3BCA">
      <w:pPr>
        <w:tabs>
          <w:tab w:val="clear" w:pos="567"/>
        </w:tabs>
        <w:spacing w:line="240" w:lineRule="auto"/>
        <w:rPr>
          <w:szCs w:val="22"/>
        </w:rPr>
      </w:pPr>
    </w:p>
    <w:p w14:paraId="52FC9BEE" w14:textId="77777777" w:rsidR="00C17C41" w:rsidRPr="002840B9" w:rsidRDefault="00C17C41" w:rsidP="00DD3BCA">
      <w:pPr>
        <w:tabs>
          <w:tab w:val="clear" w:pos="567"/>
          <w:tab w:val="left" w:pos="749"/>
        </w:tabs>
        <w:spacing w:line="240" w:lineRule="auto"/>
        <w:rPr>
          <w:szCs w:val="22"/>
        </w:rPr>
      </w:pPr>
    </w:p>
    <w:p w14:paraId="3FF6E236" w14:textId="77777777" w:rsidR="00C17C41" w:rsidRPr="002840B9" w:rsidRDefault="00C17C41"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VAULT_ND_512adf1a-b5fd-45a1-90c3-9862f2177b4f \* MERGEFORMAT </w:instrText>
      </w:r>
      <w:r w:rsidRPr="002840B9">
        <w:rPr>
          <w:b/>
          <w:szCs w:val="22"/>
        </w:rPr>
        <w:fldChar w:fldCharType="separate"/>
      </w:r>
      <w:r w:rsidRPr="002840B9">
        <w:rPr>
          <w:b/>
          <w:szCs w:val="22"/>
        </w:rPr>
        <w:t xml:space="preserve"> </w:t>
      </w:r>
      <w:r w:rsidRPr="002840B9">
        <w:rPr>
          <w:b/>
          <w:szCs w:val="22"/>
        </w:rPr>
        <w:fldChar w:fldCharType="end"/>
      </w:r>
    </w:p>
    <w:p w14:paraId="7D5108E8" w14:textId="77777777" w:rsidR="00C17C41" w:rsidRPr="002840B9" w:rsidRDefault="00C17C41" w:rsidP="00DD3BCA">
      <w:pPr>
        <w:tabs>
          <w:tab w:val="clear" w:pos="567"/>
        </w:tabs>
        <w:spacing w:line="240" w:lineRule="auto"/>
        <w:rPr>
          <w:i/>
          <w:szCs w:val="22"/>
        </w:rPr>
      </w:pPr>
    </w:p>
    <w:p w14:paraId="28CF9D93" w14:textId="77777777" w:rsidR="00C17C41" w:rsidRPr="002840B9" w:rsidRDefault="00C17C41" w:rsidP="00DD3BCA">
      <w:pPr>
        <w:tabs>
          <w:tab w:val="clear" w:pos="567"/>
        </w:tabs>
        <w:spacing w:line="240" w:lineRule="auto"/>
        <w:rPr>
          <w:szCs w:val="22"/>
        </w:rPr>
      </w:pPr>
      <w:r w:rsidRPr="002840B9">
        <w:rPr>
          <w:szCs w:val="22"/>
        </w:rPr>
        <w:t>EXP</w:t>
      </w:r>
    </w:p>
    <w:p w14:paraId="3FDCDC74" w14:textId="77777777" w:rsidR="00C17C41" w:rsidRPr="002840B9" w:rsidRDefault="00C17C41" w:rsidP="00DD3BCA">
      <w:pPr>
        <w:tabs>
          <w:tab w:val="clear" w:pos="567"/>
        </w:tabs>
        <w:spacing w:line="240" w:lineRule="auto"/>
        <w:rPr>
          <w:szCs w:val="22"/>
        </w:rPr>
      </w:pPr>
    </w:p>
    <w:p w14:paraId="170235FE" w14:textId="77777777" w:rsidR="00C17C41" w:rsidRPr="002840B9" w:rsidRDefault="00C17C41" w:rsidP="00DD3BCA">
      <w:pPr>
        <w:tabs>
          <w:tab w:val="clear" w:pos="567"/>
        </w:tabs>
        <w:spacing w:line="240" w:lineRule="auto"/>
        <w:rPr>
          <w:szCs w:val="22"/>
        </w:rPr>
      </w:pPr>
    </w:p>
    <w:p w14:paraId="4ADE21AC" w14:textId="77777777" w:rsidR="00C17C41" w:rsidRPr="002840B9" w:rsidRDefault="00C17C41" w:rsidP="00AE51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VAULT_ND_f9902964-7a99-42cc-a381-ec0af62834ca \* MERGEFORMAT </w:instrText>
      </w:r>
      <w:r w:rsidRPr="002840B9">
        <w:rPr>
          <w:b/>
          <w:szCs w:val="22"/>
        </w:rPr>
        <w:fldChar w:fldCharType="separate"/>
      </w:r>
      <w:r w:rsidRPr="002840B9">
        <w:rPr>
          <w:b/>
          <w:szCs w:val="22"/>
        </w:rPr>
        <w:t xml:space="preserve"> </w:t>
      </w:r>
      <w:r w:rsidRPr="002840B9">
        <w:rPr>
          <w:b/>
          <w:szCs w:val="22"/>
        </w:rPr>
        <w:fldChar w:fldCharType="end"/>
      </w:r>
    </w:p>
    <w:p w14:paraId="46BE9981" w14:textId="77777777" w:rsidR="00C17C41" w:rsidRPr="002840B9" w:rsidRDefault="00C17C41" w:rsidP="00AE51A2">
      <w:pPr>
        <w:keepNext/>
        <w:tabs>
          <w:tab w:val="clear" w:pos="567"/>
        </w:tabs>
        <w:spacing w:line="240" w:lineRule="auto"/>
        <w:rPr>
          <w:i/>
          <w:szCs w:val="22"/>
        </w:rPr>
      </w:pPr>
    </w:p>
    <w:p w14:paraId="1913B16C" w14:textId="77777777" w:rsidR="00C17C41" w:rsidRPr="002840B9" w:rsidRDefault="00C17C41" w:rsidP="00AE51A2">
      <w:pPr>
        <w:keepNext/>
        <w:spacing w:line="240" w:lineRule="auto"/>
        <w:rPr>
          <w:szCs w:val="22"/>
        </w:rPr>
      </w:pPr>
      <w:r w:rsidRPr="002840B9">
        <w:rPr>
          <w:szCs w:val="22"/>
        </w:rPr>
        <w:t xml:space="preserve">Store in a refrigerator. </w:t>
      </w:r>
    </w:p>
    <w:p w14:paraId="238A419F" w14:textId="7A5623F7" w:rsidR="00C17C41" w:rsidRPr="002840B9" w:rsidRDefault="00C17C41" w:rsidP="00AE51A2">
      <w:pPr>
        <w:keepNext/>
        <w:spacing w:line="240" w:lineRule="auto"/>
        <w:rPr>
          <w:szCs w:val="22"/>
        </w:rPr>
      </w:pPr>
      <w:r w:rsidRPr="002840B9">
        <w:rPr>
          <w:szCs w:val="22"/>
        </w:rPr>
        <w:t xml:space="preserve">Can be stored unrefrigerated </w:t>
      </w:r>
      <w:r w:rsidR="002936B9" w:rsidRPr="002840B9">
        <w:rPr>
          <w:szCs w:val="22"/>
        </w:rPr>
        <w:t>below</w:t>
      </w:r>
      <w:r w:rsidRPr="002840B9">
        <w:rPr>
          <w:szCs w:val="22"/>
        </w:rPr>
        <w:t xml:space="preserve"> 30 ºC for up to 21 days.  </w:t>
      </w:r>
    </w:p>
    <w:p w14:paraId="0A042BE2" w14:textId="77777777" w:rsidR="00C17C41" w:rsidRPr="002840B9" w:rsidRDefault="00C17C41" w:rsidP="00AE51A2">
      <w:pPr>
        <w:keepNext/>
        <w:spacing w:line="240" w:lineRule="auto"/>
        <w:rPr>
          <w:szCs w:val="22"/>
        </w:rPr>
      </w:pPr>
      <w:r w:rsidRPr="002840B9">
        <w:rPr>
          <w:szCs w:val="22"/>
        </w:rPr>
        <w:t>Do not freeze.</w:t>
      </w:r>
    </w:p>
    <w:p w14:paraId="5D143CA4" w14:textId="77777777" w:rsidR="00C17C41" w:rsidRPr="002840B9" w:rsidRDefault="00C17C41" w:rsidP="00DD3BCA">
      <w:pPr>
        <w:tabs>
          <w:tab w:val="clear" w:pos="567"/>
        </w:tabs>
        <w:spacing w:line="240" w:lineRule="auto"/>
        <w:ind w:left="567" w:hanging="567"/>
        <w:rPr>
          <w:szCs w:val="22"/>
        </w:rPr>
      </w:pPr>
      <w:r w:rsidRPr="002840B9">
        <w:rPr>
          <w:szCs w:val="22"/>
        </w:rPr>
        <w:t>Store in the original package in order to protect from light.</w:t>
      </w:r>
    </w:p>
    <w:p w14:paraId="6C673A9D" w14:textId="77777777" w:rsidR="00C17C41" w:rsidRPr="002840B9" w:rsidRDefault="00C17C41" w:rsidP="00DD3BCA">
      <w:pPr>
        <w:tabs>
          <w:tab w:val="clear" w:pos="567"/>
        </w:tabs>
        <w:spacing w:line="240" w:lineRule="auto"/>
        <w:ind w:left="567" w:hanging="567"/>
        <w:rPr>
          <w:szCs w:val="22"/>
        </w:rPr>
      </w:pPr>
    </w:p>
    <w:p w14:paraId="4F408D79" w14:textId="77777777" w:rsidR="00C17C41" w:rsidRPr="002840B9" w:rsidRDefault="00C17C41" w:rsidP="00DD3BCA">
      <w:pPr>
        <w:tabs>
          <w:tab w:val="clear" w:pos="567"/>
        </w:tabs>
        <w:spacing w:line="240" w:lineRule="auto"/>
        <w:ind w:left="567" w:hanging="567"/>
        <w:rPr>
          <w:szCs w:val="22"/>
        </w:rPr>
      </w:pPr>
    </w:p>
    <w:p w14:paraId="7A803F48"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VAULT_ND_7f1ea2fc-ae60-4d95-9474-95d3853379c0 \* MERGEFORMAT </w:instrText>
      </w:r>
      <w:r w:rsidRPr="002840B9">
        <w:rPr>
          <w:b/>
          <w:szCs w:val="22"/>
        </w:rPr>
        <w:fldChar w:fldCharType="separate"/>
      </w:r>
      <w:r w:rsidRPr="002840B9">
        <w:rPr>
          <w:b/>
          <w:szCs w:val="22"/>
        </w:rPr>
        <w:t xml:space="preserve"> </w:t>
      </w:r>
      <w:r w:rsidRPr="002840B9">
        <w:rPr>
          <w:b/>
          <w:szCs w:val="22"/>
        </w:rPr>
        <w:fldChar w:fldCharType="end"/>
      </w:r>
    </w:p>
    <w:p w14:paraId="2508B5AD" w14:textId="77777777" w:rsidR="00C17C41" w:rsidRPr="002840B9" w:rsidRDefault="00C17C41" w:rsidP="00DD3BCA">
      <w:pPr>
        <w:tabs>
          <w:tab w:val="clear" w:pos="567"/>
        </w:tabs>
        <w:spacing w:line="240" w:lineRule="auto"/>
        <w:rPr>
          <w:i/>
          <w:szCs w:val="22"/>
        </w:rPr>
      </w:pPr>
    </w:p>
    <w:p w14:paraId="5A2E85E3" w14:textId="77777777" w:rsidR="00C17C41" w:rsidRPr="002840B9" w:rsidRDefault="00C17C41" w:rsidP="00DD3BCA">
      <w:pPr>
        <w:tabs>
          <w:tab w:val="clear" w:pos="567"/>
        </w:tabs>
        <w:spacing w:line="240" w:lineRule="auto"/>
        <w:rPr>
          <w:szCs w:val="22"/>
        </w:rPr>
      </w:pPr>
    </w:p>
    <w:p w14:paraId="45D33FB7"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VAULT_ND_99b0d529-5679-4b5e-82e0-6963564c4da1 \* MERGEFORMAT </w:instrText>
      </w:r>
      <w:r w:rsidRPr="002840B9">
        <w:rPr>
          <w:b/>
          <w:szCs w:val="22"/>
        </w:rPr>
        <w:fldChar w:fldCharType="separate"/>
      </w:r>
      <w:r w:rsidRPr="002840B9">
        <w:rPr>
          <w:b/>
          <w:szCs w:val="22"/>
        </w:rPr>
        <w:t xml:space="preserve"> </w:t>
      </w:r>
      <w:r w:rsidRPr="002840B9">
        <w:rPr>
          <w:b/>
          <w:szCs w:val="22"/>
        </w:rPr>
        <w:fldChar w:fldCharType="end"/>
      </w:r>
    </w:p>
    <w:p w14:paraId="544018AF" w14:textId="77777777" w:rsidR="00C17C41" w:rsidRPr="002840B9" w:rsidRDefault="00C17C41" w:rsidP="00DD3BCA">
      <w:pPr>
        <w:tabs>
          <w:tab w:val="clear" w:pos="567"/>
        </w:tabs>
        <w:spacing w:line="240" w:lineRule="auto"/>
        <w:rPr>
          <w:i/>
          <w:szCs w:val="22"/>
        </w:rPr>
      </w:pPr>
    </w:p>
    <w:p w14:paraId="39FFDD2C" w14:textId="77777777" w:rsidR="00C17C41" w:rsidRPr="002840B9" w:rsidRDefault="00C17C41" w:rsidP="00DD3BCA">
      <w:pPr>
        <w:pStyle w:val="Default"/>
        <w:jc w:val="both"/>
        <w:rPr>
          <w:color w:val="auto"/>
          <w:sz w:val="22"/>
          <w:szCs w:val="22"/>
        </w:rPr>
      </w:pPr>
      <w:r w:rsidRPr="002840B9">
        <w:rPr>
          <w:color w:val="auto"/>
          <w:sz w:val="22"/>
          <w:szCs w:val="22"/>
        </w:rPr>
        <w:t xml:space="preserve">Eli Lilly Nederland B.V. </w:t>
      </w:r>
    </w:p>
    <w:p w14:paraId="27D4B488" w14:textId="58F10D2B" w:rsidR="00C17C41" w:rsidRPr="002840B9" w:rsidRDefault="002437DF" w:rsidP="00DD3BCA">
      <w:pPr>
        <w:tabs>
          <w:tab w:val="clear" w:pos="567"/>
        </w:tabs>
        <w:spacing w:line="240" w:lineRule="auto"/>
        <w:rPr>
          <w:szCs w:val="22"/>
          <w:lang w:eastAsia="en-GB"/>
        </w:rPr>
      </w:pPr>
      <w:r>
        <w:rPr>
          <w:szCs w:val="22"/>
          <w:lang w:eastAsia="en-GB"/>
        </w:rPr>
        <w:t>Orteliuslaan 1000, 3528 BD Utrecht</w:t>
      </w:r>
    </w:p>
    <w:p w14:paraId="261E8D31" w14:textId="77777777" w:rsidR="00C17C41" w:rsidRPr="002840B9" w:rsidRDefault="00C17C41" w:rsidP="00DD3BCA">
      <w:pPr>
        <w:tabs>
          <w:tab w:val="clear" w:pos="567"/>
        </w:tabs>
        <w:spacing w:line="240" w:lineRule="auto"/>
        <w:rPr>
          <w:szCs w:val="22"/>
        </w:rPr>
      </w:pPr>
      <w:r w:rsidRPr="002840B9">
        <w:rPr>
          <w:szCs w:val="22"/>
        </w:rPr>
        <w:t>The Netherlands</w:t>
      </w:r>
    </w:p>
    <w:p w14:paraId="7D1B44B9" w14:textId="77777777" w:rsidR="00C17C41" w:rsidRPr="002840B9" w:rsidRDefault="00C17C41" w:rsidP="00DD3BCA">
      <w:pPr>
        <w:tabs>
          <w:tab w:val="clear" w:pos="567"/>
        </w:tabs>
        <w:spacing w:line="240" w:lineRule="auto"/>
        <w:rPr>
          <w:szCs w:val="22"/>
        </w:rPr>
      </w:pPr>
    </w:p>
    <w:p w14:paraId="1A2868B1" w14:textId="77777777" w:rsidR="00C17C41" w:rsidRPr="002840B9" w:rsidRDefault="00C17C41" w:rsidP="00DD3BCA">
      <w:pPr>
        <w:tabs>
          <w:tab w:val="clear" w:pos="567"/>
        </w:tabs>
        <w:spacing w:line="240" w:lineRule="auto"/>
        <w:rPr>
          <w:szCs w:val="22"/>
        </w:rPr>
      </w:pPr>
    </w:p>
    <w:p w14:paraId="1B450EF7"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VAULT_ND_1ccb4905-e2f5-4763-80ce-7da68e3f9fa7 \* MERGEFORMAT </w:instrText>
      </w:r>
      <w:r w:rsidRPr="002840B9">
        <w:rPr>
          <w:b/>
          <w:szCs w:val="22"/>
        </w:rPr>
        <w:fldChar w:fldCharType="separate"/>
      </w:r>
      <w:r w:rsidRPr="002840B9">
        <w:rPr>
          <w:b/>
          <w:szCs w:val="22"/>
        </w:rPr>
        <w:t xml:space="preserve"> </w:t>
      </w:r>
      <w:r w:rsidRPr="002840B9">
        <w:rPr>
          <w:b/>
          <w:szCs w:val="22"/>
        </w:rPr>
        <w:fldChar w:fldCharType="end"/>
      </w:r>
    </w:p>
    <w:p w14:paraId="435BEA34" w14:textId="77777777" w:rsidR="00C17C41" w:rsidRPr="002840B9" w:rsidRDefault="00C17C41" w:rsidP="00DD3BCA">
      <w:pPr>
        <w:tabs>
          <w:tab w:val="clear" w:pos="567"/>
        </w:tabs>
        <w:spacing w:line="240" w:lineRule="auto"/>
        <w:rPr>
          <w:szCs w:val="22"/>
        </w:rPr>
      </w:pPr>
    </w:p>
    <w:p w14:paraId="3834A9E1" w14:textId="77777777" w:rsidR="00C17C41" w:rsidRPr="002840B9" w:rsidRDefault="00C17C41" w:rsidP="00DD3BCA">
      <w:pPr>
        <w:tabs>
          <w:tab w:val="clear" w:pos="567"/>
        </w:tabs>
        <w:spacing w:line="240" w:lineRule="auto"/>
        <w:outlineLvl w:val="0"/>
        <w:rPr>
          <w:szCs w:val="22"/>
        </w:rPr>
      </w:pPr>
      <w:r w:rsidRPr="002840B9">
        <w:rPr>
          <w:szCs w:val="22"/>
        </w:rPr>
        <w:t>EU/1/22/1685/027</w:t>
      </w:r>
      <w:r w:rsidRPr="002840B9">
        <w:rPr>
          <w:szCs w:val="22"/>
        </w:rPr>
        <w:fldChar w:fldCharType="begin"/>
      </w:r>
      <w:r w:rsidRPr="002840B9">
        <w:rPr>
          <w:szCs w:val="22"/>
        </w:rPr>
        <w:instrText xml:space="preserve"> DOCVARIABLE VAULT_ND_f0a129a4-e7d3-4035-9da1-d76fd7dcd763 \* MERGEFORMAT </w:instrText>
      </w:r>
      <w:r w:rsidRPr="002840B9">
        <w:rPr>
          <w:szCs w:val="22"/>
        </w:rPr>
        <w:fldChar w:fldCharType="separate"/>
      </w:r>
      <w:r w:rsidRPr="002840B9">
        <w:rPr>
          <w:szCs w:val="22"/>
        </w:rPr>
        <w:t xml:space="preserve"> </w:t>
      </w:r>
      <w:r w:rsidRPr="002840B9">
        <w:rPr>
          <w:szCs w:val="22"/>
        </w:rPr>
        <w:fldChar w:fldCharType="end"/>
      </w:r>
    </w:p>
    <w:p w14:paraId="5765E02C" w14:textId="77777777" w:rsidR="00C17C41" w:rsidRPr="002840B9" w:rsidRDefault="00C17C41" w:rsidP="00DD3BCA">
      <w:pPr>
        <w:tabs>
          <w:tab w:val="clear" w:pos="567"/>
        </w:tabs>
        <w:spacing w:line="240" w:lineRule="auto"/>
        <w:outlineLvl w:val="0"/>
        <w:rPr>
          <w:szCs w:val="22"/>
          <w:highlight w:val="lightGray"/>
        </w:rPr>
      </w:pPr>
      <w:r w:rsidRPr="002840B9">
        <w:rPr>
          <w:szCs w:val="22"/>
          <w:highlight w:val="lightGray"/>
        </w:rPr>
        <w:t>EU/1/22/1685/028</w:t>
      </w:r>
      <w:r w:rsidRPr="002840B9">
        <w:rPr>
          <w:szCs w:val="22"/>
          <w:highlight w:val="lightGray"/>
        </w:rPr>
        <w:fldChar w:fldCharType="begin"/>
      </w:r>
      <w:r w:rsidRPr="002840B9">
        <w:rPr>
          <w:szCs w:val="22"/>
          <w:highlight w:val="lightGray"/>
        </w:rPr>
        <w:instrText xml:space="preserve"> DOCVARIABLE VAULT_ND_47c0568f-8dd6-410e-829e-ef84d718b3dd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7A55E41A" w14:textId="77777777" w:rsidR="00C17C41" w:rsidRPr="002840B9" w:rsidRDefault="00C17C41" w:rsidP="00DD3BCA">
      <w:pPr>
        <w:tabs>
          <w:tab w:val="clear" w:pos="567"/>
        </w:tabs>
        <w:spacing w:line="240" w:lineRule="auto"/>
        <w:outlineLvl w:val="0"/>
        <w:rPr>
          <w:szCs w:val="22"/>
        </w:rPr>
      </w:pPr>
    </w:p>
    <w:p w14:paraId="4C1CBDC5" w14:textId="77777777" w:rsidR="00C17C41" w:rsidRPr="002840B9" w:rsidRDefault="00C17C41" w:rsidP="00DD3BCA">
      <w:pPr>
        <w:tabs>
          <w:tab w:val="clear" w:pos="567"/>
        </w:tabs>
        <w:spacing w:line="240" w:lineRule="auto"/>
        <w:rPr>
          <w:szCs w:val="22"/>
        </w:rPr>
      </w:pPr>
    </w:p>
    <w:p w14:paraId="05A90004"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VAULT_ND_85cbe2c8-74b9-43f4-aa8f-6574faae028a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3F725DF0" w14:textId="77777777" w:rsidR="00C17C41" w:rsidRPr="002840B9" w:rsidRDefault="00C17C41" w:rsidP="00DD3BCA">
      <w:pPr>
        <w:tabs>
          <w:tab w:val="clear" w:pos="567"/>
        </w:tabs>
        <w:spacing w:line="240" w:lineRule="auto"/>
        <w:rPr>
          <w:szCs w:val="22"/>
        </w:rPr>
      </w:pPr>
    </w:p>
    <w:p w14:paraId="218A9AC7" w14:textId="77777777" w:rsidR="00C17C41" w:rsidRPr="002840B9" w:rsidRDefault="00C17C41" w:rsidP="00DD3BCA">
      <w:pPr>
        <w:tabs>
          <w:tab w:val="clear" w:pos="567"/>
        </w:tabs>
        <w:spacing w:line="240" w:lineRule="auto"/>
        <w:rPr>
          <w:szCs w:val="22"/>
        </w:rPr>
      </w:pPr>
      <w:r w:rsidRPr="002840B9">
        <w:rPr>
          <w:szCs w:val="22"/>
        </w:rPr>
        <w:t>Lot</w:t>
      </w:r>
    </w:p>
    <w:p w14:paraId="5D608EEC" w14:textId="77777777" w:rsidR="00C17C41" w:rsidRPr="002840B9" w:rsidRDefault="00C17C41" w:rsidP="00DD3BCA">
      <w:pPr>
        <w:tabs>
          <w:tab w:val="clear" w:pos="567"/>
        </w:tabs>
        <w:spacing w:line="240" w:lineRule="auto"/>
        <w:rPr>
          <w:szCs w:val="22"/>
        </w:rPr>
      </w:pPr>
    </w:p>
    <w:p w14:paraId="5C57CA46" w14:textId="77777777" w:rsidR="00C17C41" w:rsidRPr="002840B9" w:rsidRDefault="00C17C41" w:rsidP="00DD3BCA">
      <w:pPr>
        <w:tabs>
          <w:tab w:val="clear" w:pos="567"/>
        </w:tabs>
        <w:spacing w:line="240" w:lineRule="auto"/>
        <w:rPr>
          <w:szCs w:val="22"/>
        </w:rPr>
      </w:pPr>
    </w:p>
    <w:p w14:paraId="2EF7D7C4" w14:textId="77777777" w:rsidR="00C17C41" w:rsidRPr="002840B9" w:rsidRDefault="00C17C41"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VAULT_ND_aac5cd4b-c818-4d49-8988-6f527ad7b10f \* MERGEFORMAT </w:instrText>
      </w:r>
      <w:r w:rsidRPr="002840B9">
        <w:rPr>
          <w:b/>
          <w:szCs w:val="22"/>
        </w:rPr>
        <w:fldChar w:fldCharType="separate"/>
      </w:r>
      <w:r w:rsidRPr="002840B9">
        <w:rPr>
          <w:b/>
          <w:szCs w:val="22"/>
        </w:rPr>
        <w:t xml:space="preserve"> </w:t>
      </w:r>
      <w:r w:rsidRPr="002840B9">
        <w:rPr>
          <w:b/>
          <w:szCs w:val="22"/>
        </w:rPr>
        <w:fldChar w:fldCharType="end"/>
      </w:r>
    </w:p>
    <w:p w14:paraId="751D491A" w14:textId="77777777" w:rsidR="00C17C41" w:rsidRPr="002840B9" w:rsidRDefault="00C17C41" w:rsidP="00DD3BCA">
      <w:pPr>
        <w:suppressLineNumbers/>
        <w:spacing w:line="240" w:lineRule="auto"/>
        <w:rPr>
          <w:szCs w:val="22"/>
        </w:rPr>
      </w:pPr>
    </w:p>
    <w:p w14:paraId="7F8A4E8C" w14:textId="77777777" w:rsidR="00C17C41" w:rsidRPr="002840B9" w:rsidRDefault="00C17C41" w:rsidP="00DD3BCA">
      <w:pPr>
        <w:tabs>
          <w:tab w:val="clear" w:pos="567"/>
        </w:tabs>
        <w:spacing w:line="240" w:lineRule="auto"/>
        <w:rPr>
          <w:szCs w:val="22"/>
        </w:rPr>
      </w:pPr>
    </w:p>
    <w:p w14:paraId="77F44478" w14:textId="77777777" w:rsidR="00C17C41" w:rsidRPr="002840B9" w:rsidRDefault="00C17C41"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VAULT_ND_c7439b24-9326-4ce0-904c-659bba875e0e \* MERGEFORMAT </w:instrText>
      </w:r>
      <w:r w:rsidRPr="002840B9">
        <w:rPr>
          <w:b/>
          <w:szCs w:val="22"/>
        </w:rPr>
        <w:fldChar w:fldCharType="separate"/>
      </w:r>
      <w:r w:rsidRPr="002840B9">
        <w:rPr>
          <w:b/>
          <w:szCs w:val="22"/>
        </w:rPr>
        <w:t xml:space="preserve"> </w:t>
      </w:r>
      <w:r w:rsidRPr="002840B9">
        <w:rPr>
          <w:b/>
          <w:szCs w:val="22"/>
        </w:rPr>
        <w:fldChar w:fldCharType="end"/>
      </w:r>
    </w:p>
    <w:p w14:paraId="70F3BA49" w14:textId="77777777" w:rsidR="00C17C41" w:rsidRPr="002840B9" w:rsidRDefault="00C17C41" w:rsidP="00DD3BCA">
      <w:pPr>
        <w:tabs>
          <w:tab w:val="clear" w:pos="567"/>
        </w:tabs>
        <w:spacing w:line="240" w:lineRule="auto"/>
        <w:rPr>
          <w:szCs w:val="22"/>
        </w:rPr>
      </w:pPr>
    </w:p>
    <w:p w14:paraId="513E64C0" w14:textId="77777777" w:rsidR="00C17C41" w:rsidRPr="002840B9" w:rsidRDefault="00C17C41" w:rsidP="00DD3BCA">
      <w:pPr>
        <w:tabs>
          <w:tab w:val="clear" w:pos="567"/>
        </w:tabs>
        <w:spacing w:line="240" w:lineRule="auto"/>
        <w:rPr>
          <w:i/>
          <w:szCs w:val="22"/>
        </w:rPr>
      </w:pPr>
    </w:p>
    <w:p w14:paraId="61ABF8AF" w14:textId="77777777" w:rsidR="00C17C41" w:rsidRPr="002840B9" w:rsidRDefault="00C17C41"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1D7030BC" w14:textId="77777777" w:rsidR="00C17C41" w:rsidRPr="002840B9" w:rsidRDefault="00C17C41" w:rsidP="00DD3BCA">
      <w:pPr>
        <w:tabs>
          <w:tab w:val="clear" w:pos="567"/>
        </w:tabs>
        <w:spacing w:line="240" w:lineRule="auto"/>
        <w:rPr>
          <w:szCs w:val="22"/>
        </w:rPr>
      </w:pPr>
    </w:p>
    <w:p w14:paraId="740A69FF" w14:textId="77777777" w:rsidR="00C17C41" w:rsidRPr="002840B9" w:rsidRDefault="00C17C41" w:rsidP="00DD3BCA">
      <w:pPr>
        <w:tabs>
          <w:tab w:val="clear" w:pos="567"/>
        </w:tabs>
        <w:spacing w:line="240" w:lineRule="auto"/>
        <w:rPr>
          <w:szCs w:val="22"/>
          <w:highlight w:val="lightGray"/>
        </w:rPr>
      </w:pPr>
      <w:r w:rsidRPr="002840B9">
        <w:rPr>
          <w:szCs w:val="22"/>
          <w:highlight w:val="lightGray"/>
        </w:rPr>
        <w:t>Justification for not including Braille accepted.</w:t>
      </w:r>
    </w:p>
    <w:p w14:paraId="4E914356" w14:textId="77777777" w:rsidR="00C17C41" w:rsidRPr="002840B9" w:rsidRDefault="00C17C41" w:rsidP="00DD3BCA">
      <w:pPr>
        <w:tabs>
          <w:tab w:val="clear" w:pos="567"/>
        </w:tabs>
        <w:spacing w:line="240" w:lineRule="auto"/>
        <w:rPr>
          <w:szCs w:val="22"/>
          <w:highlight w:val="lightGray"/>
        </w:rPr>
      </w:pPr>
    </w:p>
    <w:p w14:paraId="35D12311" w14:textId="77777777" w:rsidR="00C17C41" w:rsidRPr="002840B9" w:rsidRDefault="00C17C41" w:rsidP="00DD3BCA">
      <w:pPr>
        <w:pStyle w:val="CommentText"/>
        <w:spacing w:line="240" w:lineRule="auto"/>
        <w:rPr>
          <w:b/>
          <w:sz w:val="22"/>
          <w:szCs w:val="22"/>
          <w:lang w:val="en-GB"/>
        </w:rPr>
      </w:pPr>
    </w:p>
    <w:p w14:paraId="333B2170" w14:textId="77777777" w:rsidR="00C17C41" w:rsidRPr="002840B9" w:rsidRDefault="00C17C41"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7E7E8C7E" w14:textId="77777777" w:rsidR="00C17C41" w:rsidRPr="002840B9" w:rsidRDefault="00C17C41" w:rsidP="00DD3BCA">
      <w:pPr>
        <w:tabs>
          <w:tab w:val="clear" w:pos="567"/>
        </w:tabs>
        <w:spacing w:line="240" w:lineRule="auto"/>
        <w:rPr>
          <w:szCs w:val="22"/>
        </w:rPr>
      </w:pPr>
    </w:p>
    <w:p w14:paraId="57E0B090" w14:textId="77777777" w:rsidR="00C17C41" w:rsidRPr="002840B9" w:rsidRDefault="00C17C41" w:rsidP="00DD3BCA">
      <w:pPr>
        <w:tabs>
          <w:tab w:val="clear" w:pos="567"/>
        </w:tabs>
        <w:spacing w:line="240" w:lineRule="auto"/>
        <w:rPr>
          <w:szCs w:val="22"/>
        </w:rPr>
      </w:pPr>
    </w:p>
    <w:p w14:paraId="61E268A4" w14:textId="77777777" w:rsidR="00C17C41" w:rsidRPr="002840B9" w:rsidRDefault="00C17C41"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45D53DBC" w14:textId="77777777" w:rsidR="00C17C41" w:rsidRPr="002840B9" w:rsidRDefault="00C17C41" w:rsidP="00DD3BCA">
      <w:pPr>
        <w:tabs>
          <w:tab w:val="clear" w:pos="567"/>
        </w:tabs>
        <w:spacing w:line="240" w:lineRule="auto"/>
        <w:rPr>
          <w:szCs w:val="22"/>
          <w:highlight w:val="lightGray"/>
        </w:rPr>
      </w:pPr>
      <w:r w:rsidRPr="002840B9">
        <w:rPr>
          <w:szCs w:val="22"/>
          <w:highlight w:val="lightGray"/>
        </w:rPr>
        <w:br w:type="page"/>
      </w:r>
    </w:p>
    <w:p w14:paraId="0309FABC"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MINIMUM PARTICULARS TO APPEAR ON SMALL IMMEDIATE PACKAGING UNITS</w:t>
      </w:r>
    </w:p>
    <w:p w14:paraId="30E4B380"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C6F320" w14:textId="4456EC76"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VIAL </w:t>
      </w:r>
      <w:r w:rsidR="00801D35" w:rsidRPr="002840B9">
        <w:rPr>
          <w:b/>
          <w:szCs w:val="22"/>
        </w:rPr>
        <w:t xml:space="preserve">SINGLE-DOSE </w:t>
      </w:r>
      <w:r w:rsidRPr="002840B9">
        <w:rPr>
          <w:b/>
          <w:szCs w:val="22"/>
        </w:rPr>
        <w:t>LABEL</w:t>
      </w:r>
    </w:p>
    <w:p w14:paraId="7B69F7F6" w14:textId="77777777" w:rsidR="00A561F5" w:rsidRPr="002840B9" w:rsidRDefault="00A561F5" w:rsidP="00DD3BCA">
      <w:pPr>
        <w:tabs>
          <w:tab w:val="clear" w:pos="567"/>
        </w:tabs>
        <w:spacing w:line="240" w:lineRule="auto"/>
        <w:rPr>
          <w:szCs w:val="22"/>
        </w:rPr>
      </w:pPr>
    </w:p>
    <w:p w14:paraId="2B5A9F17" w14:textId="77777777" w:rsidR="00A561F5" w:rsidRPr="002840B9" w:rsidRDefault="00A561F5" w:rsidP="00DD3BCA">
      <w:pPr>
        <w:tabs>
          <w:tab w:val="clear" w:pos="567"/>
        </w:tabs>
        <w:spacing w:line="240" w:lineRule="auto"/>
        <w:rPr>
          <w:szCs w:val="22"/>
        </w:rPr>
      </w:pPr>
    </w:p>
    <w:p w14:paraId="4E95FF9C" w14:textId="62815DB9" w:rsidR="00A561F5" w:rsidRPr="002840B9" w:rsidRDefault="00A561F5" w:rsidP="0042303A">
      <w:pPr>
        <w:pStyle w:val="ListParagraph"/>
        <w:numPr>
          <w:ilvl w:val="0"/>
          <w:numId w:val="61"/>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Pr="002840B9">
        <w:rPr>
          <w:rFonts w:ascii="Times New Roman" w:hAnsi="Times New Roman"/>
          <w:b/>
        </w:rPr>
        <w:fldChar w:fldCharType="begin"/>
      </w:r>
      <w:r w:rsidRPr="002840B9">
        <w:rPr>
          <w:rFonts w:ascii="Times New Roman" w:hAnsi="Times New Roman"/>
          <w:b/>
        </w:rPr>
        <w:instrText xml:space="preserve"> DOCVARIABLE VAULT_ND_6e27a72c-6f09-44cd-a794-98701473f0ef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6B7BDDBC" w14:textId="77777777" w:rsidR="00A561F5" w:rsidRPr="002840B9" w:rsidRDefault="00A561F5" w:rsidP="00DD3BCA">
      <w:pPr>
        <w:tabs>
          <w:tab w:val="clear" w:pos="567"/>
        </w:tabs>
        <w:spacing w:line="240" w:lineRule="auto"/>
        <w:rPr>
          <w:szCs w:val="22"/>
        </w:rPr>
      </w:pPr>
    </w:p>
    <w:p w14:paraId="09F65BE1" w14:textId="77777777" w:rsidR="00A561F5" w:rsidRPr="002840B9" w:rsidRDefault="00A561F5" w:rsidP="00DD3BCA">
      <w:pPr>
        <w:tabs>
          <w:tab w:val="clear" w:pos="567"/>
        </w:tabs>
        <w:spacing w:line="240" w:lineRule="auto"/>
        <w:rPr>
          <w:szCs w:val="22"/>
        </w:rPr>
      </w:pPr>
      <w:r w:rsidRPr="002840B9">
        <w:rPr>
          <w:szCs w:val="22"/>
        </w:rPr>
        <w:t xml:space="preserve">Mounjaro 2.5 mg injection </w:t>
      </w:r>
    </w:p>
    <w:p w14:paraId="4B2F6D7A" w14:textId="77777777" w:rsidR="00A561F5" w:rsidRPr="002840B9" w:rsidRDefault="00A561F5" w:rsidP="00DD3BCA">
      <w:pPr>
        <w:tabs>
          <w:tab w:val="clear" w:pos="567"/>
        </w:tabs>
        <w:spacing w:line="240" w:lineRule="auto"/>
        <w:rPr>
          <w:szCs w:val="22"/>
        </w:rPr>
      </w:pPr>
    </w:p>
    <w:p w14:paraId="7587B7A2" w14:textId="77777777" w:rsidR="00A561F5" w:rsidRPr="002840B9" w:rsidRDefault="00A561F5" w:rsidP="00DD3BCA">
      <w:pPr>
        <w:tabs>
          <w:tab w:val="clear" w:pos="567"/>
        </w:tabs>
        <w:spacing w:line="240" w:lineRule="auto"/>
        <w:rPr>
          <w:szCs w:val="22"/>
        </w:rPr>
      </w:pPr>
      <w:r w:rsidRPr="002840B9">
        <w:rPr>
          <w:szCs w:val="22"/>
        </w:rPr>
        <w:t>tirzepatide</w:t>
      </w:r>
    </w:p>
    <w:p w14:paraId="729CCBA4" w14:textId="77777777" w:rsidR="00A561F5" w:rsidRPr="002840B9" w:rsidRDefault="00A561F5" w:rsidP="00DD3BCA">
      <w:pPr>
        <w:tabs>
          <w:tab w:val="clear" w:pos="567"/>
        </w:tabs>
        <w:spacing w:line="240" w:lineRule="auto"/>
        <w:rPr>
          <w:szCs w:val="22"/>
        </w:rPr>
      </w:pPr>
      <w:r w:rsidRPr="002840B9">
        <w:rPr>
          <w:szCs w:val="22"/>
        </w:rPr>
        <w:t>Subcutaneous use</w:t>
      </w:r>
    </w:p>
    <w:p w14:paraId="043D5448" w14:textId="77777777" w:rsidR="00A561F5" w:rsidRPr="002840B9" w:rsidRDefault="00A561F5" w:rsidP="00DD3BCA">
      <w:pPr>
        <w:tabs>
          <w:tab w:val="clear" w:pos="567"/>
        </w:tabs>
        <w:spacing w:line="240" w:lineRule="auto"/>
        <w:rPr>
          <w:szCs w:val="22"/>
        </w:rPr>
      </w:pPr>
    </w:p>
    <w:p w14:paraId="3FD711D1" w14:textId="77777777" w:rsidR="00A561F5" w:rsidRPr="002840B9" w:rsidRDefault="00A561F5" w:rsidP="00DD3BCA">
      <w:pPr>
        <w:tabs>
          <w:tab w:val="clear" w:pos="567"/>
        </w:tabs>
        <w:spacing w:line="240" w:lineRule="auto"/>
        <w:rPr>
          <w:szCs w:val="22"/>
        </w:rPr>
      </w:pPr>
    </w:p>
    <w:p w14:paraId="38D35997"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Pr="002840B9">
        <w:rPr>
          <w:b/>
          <w:szCs w:val="22"/>
        </w:rPr>
        <w:fldChar w:fldCharType="begin"/>
      </w:r>
      <w:r w:rsidRPr="002840B9">
        <w:rPr>
          <w:b/>
          <w:szCs w:val="22"/>
        </w:rPr>
        <w:instrText xml:space="preserve"> DOCVARIABLE VAULT_ND_d228bcd3-b615-4fdb-8cb7-a12752fcda47 \* MERGEFORMAT </w:instrText>
      </w:r>
      <w:r w:rsidRPr="002840B9">
        <w:rPr>
          <w:b/>
          <w:szCs w:val="22"/>
        </w:rPr>
        <w:fldChar w:fldCharType="separate"/>
      </w:r>
      <w:r w:rsidRPr="002840B9">
        <w:rPr>
          <w:b/>
          <w:szCs w:val="22"/>
        </w:rPr>
        <w:t xml:space="preserve"> </w:t>
      </w:r>
      <w:r w:rsidRPr="002840B9">
        <w:rPr>
          <w:b/>
          <w:szCs w:val="22"/>
        </w:rPr>
        <w:fldChar w:fldCharType="end"/>
      </w:r>
    </w:p>
    <w:p w14:paraId="1F20C774" w14:textId="77777777" w:rsidR="00A561F5" w:rsidRPr="002840B9" w:rsidRDefault="00A561F5" w:rsidP="00DD3BCA">
      <w:pPr>
        <w:tabs>
          <w:tab w:val="clear" w:pos="567"/>
        </w:tabs>
        <w:spacing w:line="240" w:lineRule="auto"/>
        <w:rPr>
          <w:i/>
          <w:szCs w:val="22"/>
        </w:rPr>
      </w:pPr>
    </w:p>
    <w:p w14:paraId="47907F90" w14:textId="77777777" w:rsidR="00A561F5" w:rsidRPr="002840B9" w:rsidRDefault="00A561F5" w:rsidP="00DD3BCA">
      <w:pPr>
        <w:tabs>
          <w:tab w:val="clear" w:pos="567"/>
        </w:tabs>
        <w:spacing w:line="240" w:lineRule="auto"/>
        <w:rPr>
          <w:szCs w:val="22"/>
        </w:rPr>
      </w:pPr>
    </w:p>
    <w:p w14:paraId="0D7A89A9" w14:textId="77777777" w:rsidR="00A561F5" w:rsidRPr="002840B9" w:rsidRDefault="00A561F5" w:rsidP="00DD3BCA">
      <w:pPr>
        <w:tabs>
          <w:tab w:val="clear" w:pos="567"/>
        </w:tabs>
        <w:spacing w:line="240" w:lineRule="auto"/>
        <w:rPr>
          <w:szCs w:val="22"/>
        </w:rPr>
      </w:pPr>
    </w:p>
    <w:p w14:paraId="30FFE3C6"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Pr="002840B9">
        <w:rPr>
          <w:b/>
          <w:szCs w:val="22"/>
        </w:rPr>
        <w:fldChar w:fldCharType="begin"/>
      </w:r>
      <w:r w:rsidRPr="002840B9">
        <w:rPr>
          <w:b/>
          <w:szCs w:val="22"/>
        </w:rPr>
        <w:instrText xml:space="preserve"> DOCVARIABLE VAULT_ND_8cc0340c-4735-4143-85b5-8cc3c1fbb277 \* MERGEFORMAT </w:instrText>
      </w:r>
      <w:r w:rsidRPr="002840B9">
        <w:rPr>
          <w:b/>
          <w:szCs w:val="22"/>
        </w:rPr>
        <w:fldChar w:fldCharType="separate"/>
      </w:r>
      <w:r w:rsidRPr="002840B9">
        <w:rPr>
          <w:b/>
          <w:szCs w:val="22"/>
        </w:rPr>
        <w:t xml:space="preserve"> </w:t>
      </w:r>
      <w:r w:rsidRPr="002840B9">
        <w:rPr>
          <w:b/>
          <w:szCs w:val="22"/>
        </w:rPr>
        <w:fldChar w:fldCharType="end"/>
      </w:r>
    </w:p>
    <w:p w14:paraId="63D1F26D" w14:textId="77777777" w:rsidR="00A561F5" w:rsidRPr="002840B9" w:rsidRDefault="00A561F5" w:rsidP="00DD3BCA">
      <w:pPr>
        <w:tabs>
          <w:tab w:val="clear" w:pos="567"/>
        </w:tabs>
        <w:spacing w:line="240" w:lineRule="auto"/>
        <w:rPr>
          <w:szCs w:val="22"/>
        </w:rPr>
      </w:pPr>
    </w:p>
    <w:p w14:paraId="084E3517" w14:textId="77777777" w:rsidR="00A561F5" w:rsidRPr="002840B9" w:rsidRDefault="00A561F5" w:rsidP="00DD3BCA">
      <w:pPr>
        <w:tabs>
          <w:tab w:val="clear" w:pos="567"/>
        </w:tabs>
        <w:spacing w:line="240" w:lineRule="auto"/>
        <w:rPr>
          <w:szCs w:val="22"/>
        </w:rPr>
      </w:pPr>
      <w:r w:rsidRPr="002840B9">
        <w:rPr>
          <w:szCs w:val="22"/>
        </w:rPr>
        <w:t>EXP</w:t>
      </w:r>
    </w:p>
    <w:p w14:paraId="3B575FA4" w14:textId="77777777" w:rsidR="00A561F5" w:rsidRPr="002840B9" w:rsidRDefault="00A561F5" w:rsidP="00DD3BCA">
      <w:pPr>
        <w:tabs>
          <w:tab w:val="clear" w:pos="567"/>
        </w:tabs>
        <w:spacing w:line="240" w:lineRule="auto"/>
        <w:rPr>
          <w:szCs w:val="22"/>
        </w:rPr>
      </w:pPr>
    </w:p>
    <w:p w14:paraId="21FCD778" w14:textId="77777777" w:rsidR="00A561F5" w:rsidRPr="002840B9" w:rsidRDefault="00A561F5" w:rsidP="00DD3BCA">
      <w:pPr>
        <w:tabs>
          <w:tab w:val="clear" w:pos="567"/>
        </w:tabs>
        <w:spacing w:line="240" w:lineRule="auto"/>
        <w:rPr>
          <w:szCs w:val="22"/>
        </w:rPr>
      </w:pPr>
    </w:p>
    <w:p w14:paraId="7BE2D59B"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Pr="002840B9">
        <w:rPr>
          <w:b/>
          <w:szCs w:val="22"/>
        </w:rPr>
        <w:fldChar w:fldCharType="begin"/>
      </w:r>
      <w:r w:rsidRPr="002840B9">
        <w:rPr>
          <w:b/>
          <w:szCs w:val="22"/>
        </w:rPr>
        <w:instrText xml:space="preserve"> DOCVARIABLE VAULT_ND_a4d6add5-db6e-4f8a-ad5f-1e973e666e74 \* MERGEFORMAT </w:instrText>
      </w:r>
      <w:r w:rsidRPr="002840B9">
        <w:rPr>
          <w:b/>
          <w:szCs w:val="22"/>
        </w:rPr>
        <w:fldChar w:fldCharType="separate"/>
      </w:r>
      <w:r w:rsidRPr="002840B9">
        <w:rPr>
          <w:b/>
          <w:szCs w:val="22"/>
        </w:rPr>
        <w:t xml:space="preserve"> </w:t>
      </w:r>
      <w:r w:rsidRPr="002840B9">
        <w:rPr>
          <w:b/>
          <w:szCs w:val="22"/>
        </w:rPr>
        <w:fldChar w:fldCharType="end"/>
      </w:r>
    </w:p>
    <w:p w14:paraId="4829924B" w14:textId="77777777" w:rsidR="00A561F5" w:rsidRPr="002840B9" w:rsidRDefault="00A561F5" w:rsidP="00DD3BCA">
      <w:pPr>
        <w:tabs>
          <w:tab w:val="clear" w:pos="567"/>
        </w:tabs>
        <w:spacing w:line="240" w:lineRule="auto"/>
        <w:ind w:right="113"/>
        <w:rPr>
          <w:i/>
          <w:szCs w:val="22"/>
        </w:rPr>
      </w:pPr>
    </w:p>
    <w:p w14:paraId="7DDE322A" w14:textId="77777777" w:rsidR="00A561F5" w:rsidRPr="002840B9" w:rsidRDefault="00A561F5" w:rsidP="00DD3BCA">
      <w:pPr>
        <w:tabs>
          <w:tab w:val="clear" w:pos="567"/>
        </w:tabs>
        <w:spacing w:line="240" w:lineRule="auto"/>
        <w:ind w:right="113"/>
        <w:rPr>
          <w:szCs w:val="22"/>
        </w:rPr>
      </w:pPr>
      <w:r w:rsidRPr="002840B9">
        <w:rPr>
          <w:szCs w:val="22"/>
        </w:rPr>
        <w:t>Lot</w:t>
      </w:r>
    </w:p>
    <w:p w14:paraId="50377D2D" w14:textId="77777777" w:rsidR="00A561F5" w:rsidRPr="002840B9" w:rsidRDefault="00A561F5" w:rsidP="00DD3BCA">
      <w:pPr>
        <w:tabs>
          <w:tab w:val="clear" w:pos="567"/>
        </w:tabs>
        <w:spacing w:line="240" w:lineRule="auto"/>
        <w:ind w:right="113"/>
        <w:rPr>
          <w:szCs w:val="22"/>
        </w:rPr>
      </w:pPr>
    </w:p>
    <w:p w14:paraId="7BCA145D" w14:textId="77777777" w:rsidR="00A561F5" w:rsidRPr="002840B9" w:rsidRDefault="00A561F5" w:rsidP="00DD3BCA">
      <w:pPr>
        <w:tabs>
          <w:tab w:val="clear" w:pos="567"/>
        </w:tabs>
        <w:spacing w:line="240" w:lineRule="auto"/>
        <w:ind w:right="113"/>
        <w:rPr>
          <w:szCs w:val="22"/>
        </w:rPr>
      </w:pPr>
    </w:p>
    <w:p w14:paraId="127C3F01"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Pr="002840B9">
        <w:rPr>
          <w:b/>
          <w:szCs w:val="22"/>
        </w:rPr>
        <w:fldChar w:fldCharType="begin"/>
      </w:r>
      <w:r w:rsidRPr="002840B9">
        <w:rPr>
          <w:b/>
          <w:szCs w:val="22"/>
        </w:rPr>
        <w:instrText xml:space="preserve"> DOCVARIABLE VAULT_ND_a972817b-edd5-48d8-9888-e61cc7b4af44 \* MERGEFORMAT </w:instrText>
      </w:r>
      <w:r w:rsidRPr="002840B9">
        <w:rPr>
          <w:b/>
          <w:szCs w:val="22"/>
        </w:rPr>
        <w:fldChar w:fldCharType="separate"/>
      </w:r>
      <w:r w:rsidRPr="002840B9">
        <w:rPr>
          <w:b/>
          <w:szCs w:val="22"/>
        </w:rPr>
        <w:t xml:space="preserve"> </w:t>
      </w:r>
      <w:r w:rsidRPr="002840B9">
        <w:rPr>
          <w:b/>
          <w:szCs w:val="22"/>
        </w:rPr>
        <w:fldChar w:fldCharType="end"/>
      </w:r>
    </w:p>
    <w:p w14:paraId="4389CFB9" w14:textId="77777777" w:rsidR="00A561F5" w:rsidRPr="002840B9" w:rsidRDefault="00A561F5" w:rsidP="00DD3BCA">
      <w:pPr>
        <w:tabs>
          <w:tab w:val="clear" w:pos="567"/>
        </w:tabs>
        <w:spacing w:line="240" w:lineRule="auto"/>
        <w:ind w:right="113"/>
        <w:rPr>
          <w:szCs w:val="22"/>
        </w:rPr>
      </w:pPr>
    </w:p>
    <w:p w14:paraId="18F2B531" w14:textId="77777777" w:rsidR="00A561F5" w:rsidRPr="002840B9" w:rsidRDefault="00A561F5" w:rsidP="00DD3BCA">
      <w:pPr>
        <w:tabs>
          <w:tab w:val="clear" w:pos="567"/>
        </w:tabs>
        <w:spacing w:line="240" w:lineRule="auto"/>
        <w:ind w:right="113"/>
        <w:rPr>
          <w:szCs w:val="22"/>
        </w:rPr>
      </w:pPr>
      <w:r w:rsidRPr="002840B9">
        <w:rPr>
          <w:szCs w:val="22"/>
        </w:rPr>
        <w:t>0.5 ml</w:t>
      </w:r>
    </w:p>
    <w:p w14:paraId="321DC921" w14:textId="77777777" w:rsidR="00A561F5" w:rsidRPr="002840B9" w:rsidRDefault="00A561F5" w:rsidP="00DD3BCA">
      <w:pPr>
        <w:tabs>
          <w:tab w:val="clear" w:pos="567"/>
        </w:tabs>
        <w:spacing w:line="240" w:lineRule="auto"/>
        <w:ind w:right="113"/>
        <w:rPr>
          <w:szCs w:val="22"/>
        </w:rPr>
      </w:pPr>
    </w:p>
    <w:p w14:paraId="3BB9D6E6" w14:textId="77777777" w:rsidR="00A561F5" w:rsidRPr="002840B9" w:rsidRDefault="00A561F5" w:rsidP="00DD3BCA">
      <w:pPr>
        <w:tabs>
          <w:tab w:val="clear" w:pos="567"/>
        </w:tabs>
        <w:spacing w:line="240" w:lineRule="auto"/>
        <w:ind w:right="113"/>
        <w:rPr>
          <w:szCs w:val="22"/>
        </w:rPr>
      </w:pPr>
    </w:p>
    <w:p w14:paraId="6375FC36"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Pr="002840B9">
        <w:rPr>
          <w:b/>
          <w:szCs w:val="22"/>
        </w:rPr>
        <w:fldChar w:fldCharType="begin"/>
      </w:r>
      <w:r w:rsidRPr="002840B9">
        <w:rPr>
          <w:b/>
          <w:szCs w:val="22"/>
        </w:rPr>
        <w:instrText xml:space="preserve"> DOCVARIABLE VAULT_ND_b521d5be-e13a-4706-800a-fbf5b54fdd60 \* MERGEFORMAT </w:instrText>
      </w:r>
      <w:r w:rsidRPr="002840B9">
        <w:rPr>
          <w:b/>
          <w:szCs w:val="22"/>
        </w:rPr>
        <w:fldChar w:fldCharType="separate"/>
      </w:r>
      <w:r w:rsidRPr="002840B9">
        <w:rPr>
          <w:b/>
          <w:szCs w:val="22"/>
        </w:rPr>
        <w:t xml:space="preserve"> </w:t>
      </w:r>
      <w:r w:rsidRPr="002840B9">
        <w:rPr>
          <w:b/>
          <w:szCs w:val="22"/>
        </w:rPr>
        <w:fldChar w:fldCharType="end"/>
      </w:r>
    </w:p>
    <w:p w14:paraId="40598879" w14:textId="77777777" w:rsidR="00A561F5" w:rsidRPr="002840B9" w:rsidRDefault="00A561F5" w:rsidP="00DD3BCA">
      <w:pPr>
        <w:tabs>
          <w:tab w:val="clear" w:pos="567"/>
        </w:tabs>
        <w:spacing w:line="240" w:lineRule="auto"/>
        <w:rPr>
          <w:szCs w:val="22"/>
        </w:rPr>
      </w:pPr>
    </w:p>
    <w:p w14:paraId="786DA1E8" w14:textId="77777777" w:rsidR="00A561F5" w:rsidRPr="002840B9" w:rsidRDefault="00A561F5" w:rsidP="00DD3BCA">
      <w:pPr>
        <w:tabs>
          <w:tab w:val="clear" w:pos="567"/>
        </w:tabs>
        <w:spacing w:line="240" w:lineRule="auto"/>
        <w:rPr>
          <w:szCs w:val="22"/>
        </w:rPr>
      </w:pPr>
      <w:r w:rsidRPr="002840B9">
        <w:rPr>
          <w:szCs w:val="22"/>
        </w:rPr>
        <w:br w:type="page"/>
      </w:r>
    </w:p>
    <w:p w14:paraId="30429B34"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0648F9A7"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89E3464" w14:textId="30C757B6"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 VIAL </w:t>
      </w:r>
      <w:r w:rsidR="00801D35" w:rsidRPr="002840B9">
        <w:rPr>
          <w:b/>
          <w:szCs w:val="22"/>
        </w:rPr>
        <w:t>SINGLE-DOSE</w:t>
      </w:r>
    </w:p>
    <w:p w14:paraId="284CA710"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FB1D646" w14:textId="77777777" w:rsidR="00A561F5" w:rsidRPr="002840B9" w:rsidRDefault="00A561F5" w:rsidP="00DD3BCA">
      <w:pPr>
        <w:tabs>
          <w:tab w:val="clear" w:pos="567"/>
        </w:tabs>
        <w:spacing w:line="240" w:lineRule="auto"/>
        <w:rPr>
          <w:szCs w:val="22"/>
        </w:rPr>
      </w:pPr>
    </w:p>
    <w:p w14:paraId="425A8AE8" w14:textId="77777777" w:rsidR="00831AE4" w:rsidRPr="002840B9" w:rsidRDefault="00831AE4" w:rsidP="00DD3BCA">
      <w:pPr>
        <w:tabs>
          <w:tab w:val="clear" w:pos="567"/>
        </w:tabs>
        <w:spacing w:line="240" w:lineRule="auto"/>
        <w:rPr>
          <w:szCs w:val="22"/>
        </w:rPr>
      </w:pPr>
    </w:p>
    <w:p w14:paraId="0475FD85" w14:textId="366655CA" w:rsidR="00A561F5" w:rsidRPr="002840B9" w:rsidRDefault="00A561F5" w:rsidP="0042303A">
      <w:pPr>
        <w:pStyle w:val="ListParagraph"/>
        <w:numPr>
          <w:ilvl w:val="0"/>
          <w:numId w:val="62"/>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VAULT_ND_768528ed-82c9-4055-a854-360c736a18a2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3D8B92BC" w14:textId="77777777" w:rsidR="00A561F5" w:rsidRPr="002840B9" w:rsidRDefault="00A561F5" w:rsidP="00DD3BCA">
      <w:pPr>
        <w:tabs>
          <w:tab w:val="clear" w:pos="567"/>
        </w:tabs>
        <w:spacing w:line="240" w:lineRule="auto"/>
        <w:rPr>
          <w:szCs w:val="22"/>
        </w:rPr>
      </w:pPr>
    </w:p>
    <w:p w14:paraId="2E8911B6" w14:textId="77777777" w:rsidR="00A561F5" w:rsidRPr="002840B9" w:rsidRDefault="00A561F5" w:rsidP="00DD3BCA">
      <w:pPr>
        <w:tabs>
          <w:tab w:val="clear" w:pos="567"/>
        </w:tabs>
        <w:spacing w:line="240" w:lineRule="auto"/>
        <w:rPr>
          <w:szCs w:val="22"/>
        </w:rPr>
      </w:pPr>
      <w:r w:rsidRPr="002840B9">
        <w:rPr>
          <w:szCs w:val="22"/>
        </w:rPr>
        <w:t xml:space="preserve">Mounjaro 5 mg solution for injection in vial </w:t>
      </w:r>
    </w:p>
    <w:p w14:paraId="5B793DAB" w14:textId="77777777" w:rsidR="00A561F5" w:rsidRPr="002840B9" w:rsidRDefault="00A561F5" w:rsidP="00DD3BCA">
      <w:pPr>
        <w:tabs>
          <w:tab w:val="clear" w:pos="567"/>
        </w:tabs>
        <w:spacing w:line="240" w:lineRule="auto"/>
        <w:rPr>
          <w:szCs w:val="22"/>
        </w:rPr>
      </w:pPr>
    </w:p>
    <w:p w14:paraId="553FBF0F" w14:textId="77777777" w:rsidR="00A561F5" w:rsidRPr="002840B9" w:rsidRDefault="00A561F5" w:rsidP="00DD3BCA">
      <w:pPr>
        <w:tabs>
          <w:tab w:val="clear" w:pos="567"/>
        </w:tabs>
        <w:spacing w:line="240" w:lineRule="auto"/>
        <w:rPr>
          <w:szCs w:val="22"/>
        </w:rPr>
      </w:pPr>
      <w:r w:rsidRPr="002840B9">
        <w:rPr>
          <w:szCs w:val="22"/>
        </w:rPr>
        <w:t>tirzepatide</w:t>
      </w:r>
    </w:p>
    <w:p w14:paraId="0991788C" w14:textId="77777777" w:rsidR="00A561F5" w:rsidRPr="002840B9" w:rsidRDefault="00A561F5" w:rsidP="00DD3BCA">
      <w:pPr>
        <w:tabs>
          <w:tab w:val="clear" w:pos="567"/>
        </w:tabs>
        <w:spacing w:line="240" w:lineRule="auto"/>
        <w:rPr>
          <w:szCs w:val="22"/>
        </w:rPr>
      </w:pPr>
    </w:p>
    <w:p w14:paraId="2CCA3B06" w14:textId="77777777" w:rsidR="00A561F5" w:rsidRPr="002840B9" w:rsidRDefault="00A561F5" w:rsidP="00DD3BCA">
      <w:pPr>
        <w:tabs>
          <w:tab w:val="clear" w:pos="567"/>
        </w:tabs>
        <w:spacing w:line="240" w:lineRule="auto"/>
        <w:rPr>
          <w:szCs w:val="22"/>
        </w:rPr>
      </w:pPr>
    </w:p>
    <w:p w14:paraId="65471671"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VAULT_ND_d5fe2ada-ab7b-4131-8e9f-f7b55e9a25e4 \* MERGEFORMAT </w:instrText>
      </w:r>
      <w:r w:rsidRPr="002840B9">
        <w:rPr>
          <w:b/>
          <w:szCs w:val="22"/>
        </w:rPr>
        <w:fldChar w:fldCharType="separate"/>
      </w:r>
      <w:r w:rsidRPr="002840B9">
        <w:rPr>
          <w:b/>
          <w:szCs w:val="22"/>
        </w:rPr>
        <w:t xml:space="preserve"> </w:t>
      </w:r>
      <w:r w:rsidRPr="002840B9">
        <w:rPr>
          <w:b/>
          <w:szCs w:val="22"/>
        </w:rPr>
        <w:fldChar w:fldCharType="end"/>
      </w:r>
    </w:p>
    <w:p w14:paraId="7334CEE8" w14:textId="77777777" w:rsidR="00A561F5" w:rsidRPr="002840B9" w:rsidRDefault="00A561F5" w:rsidP="00DD3BCA">
      <w:pPr>
        <w:tabs>
          <w:tab w:val="clear" w:pos="567"/>
        </w:tabs>
        <w:spacing w:line="240" w:lineRule="auto"/>
        <w:rPr>
          <w:szCs w:val="22"/>
        </w:rPr>
      </w:pPr>
    </w:p>
    <w:p w14:paraId="4BF27CA9" w14:textId="0DFF1541" w:rsidR="00A561F5" w:rsidRPr="002840B9" w:rsidRDefault="00A561F5" w:rsidP="00DD3BCA">
      <w:pPr>
        <w:tabs>
          <w:tab w:val="clear" w:pos="567"/>
        </w:tabs>
        <w:spacing w:line="240" w:lineRule="auto"/>
        <w:rPr>
          <w:szCs w:val="22"/>
        </w:rPr>
      </w:pPr>
      <w:r w:rsidRPr="002840B9">
        <w:rPr>
          <w:szCs w:val="22"/>
        </w:rPr>
        <w:t>Each vial contains 5 mg of tirzepatide in 0.5 ml solution</w:t>
      </w:r>
      <w:r w:rsidR="00801D35" w:rsidRPr="002840B9">
        <w:rPr>
          <w:szCs w:val="22"/>
        </w:rPr>
        <w:t xml:space="preserve"> (10 mg/ml)</w:t>
      </w:r>
    </w:p>
    <w:p w14:paraId="30A54C44" w14:textId="77777777" w:rsidR="00A561F5" w:rsidRPr="002840B9" w:rsidRDefault="00A561F5" w:rsidP="00DD3BCA">
      <w:pPr>
        <w:tabs>
          <w:tab w:val="clear" w:pos="567"/>
        </w:tabs>
        <w:spacing w:line="240" w:lineRule="auto"/>
        <w:rPr>
          <w:szCs w:val="22"/>
        </w:rPr>
      </w:pPr>
    </w:p>
    <w:p w14:paraId="506BA39F" w14:textId="77777777" w:rsidR="00A561F5" w:rsidRPr="002840B9" w:rsidRDefault="00A561F5" w:rsidP="00DD3BCA">
      <w:pPr>
        <w:tabs>
          <w:tab w:val="clear" w:pos="567"/>
        </w:tabs>
        <w:spacing w:line="240" w:lineRule="auto"/>
        <w:rPr>
          <w:szCs w:val="22"/>
        </w:rPr>
      </w:pPr>
    </w:p>
    <w:p w14:paraId="4C70D936"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VAULT_ND_514c6c02-e2cd-47ed-a04d-3ca049b6fcb3 \* MERGEFORMAT </w:instrText>
      </w:r>
      <w:r w:rsidRPr="002840B9">
        <w:rPr>
          <w:b/>
          <w:szCs w:val="22"/>
        </w:rPr>
        <w:fldChar w:fldCharType="separate"/>
      </w:r>
      <w:r w:rsidRPr="002840B9">
        <w:rPr>
          <w:b/>
          <w:szCs w:val="22"/>
        </w:rPr>
        <w:t xml:space="preserve"> </w:t>
      </w:r>
      <w:r w:rsidRPr="002840B9">
        <w:rPr>
          <w:b/>
          <w:szCs w:val="22"/>
        </w:rPr>
        <w:fldChar w:fldCharType="end"/>
      </w:r>
    </w:p>
    <w:p w14:paraId="2049CD47" w14:textId="77777777" w:rsidR="00A561F5" w:rsidRPr="002840B9" w:rsidRDefault="00A561F5" w:rsidP="00DD3BCA">
      <w:pPr>
        <w:tabs>
          <w:tab w:val="clear" w:pos="567"/>
        </w:tabs>
        <w:spacing w:line="240" w:lineRule="auto"/>
        <w:rPr>
          <w:i/>
          <w:szCs w:val="22"/>
        </w:rPr>
      </w:pPr>
    </w:p>
    <w:p w14:paraId="1ACA747B" w14:textId="77777777" w:rsidR="003378E6" w:rsidRPr="002840B9" w:rsidRDefault="003378E6" w:rsidP="003378E6">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349863CA" w14:textId="77777777" w:rsidR="00A561F5" w:rsidRPr="002840B9" w:rsidRDefault="00A561F5" w:rsidP="00DD3BCA">
      <w:pPr>
        <w:tabs>
          <w:tab w:val="clear" w:pos="567"/>
        </w:tabs>
        <w:spacing w:line="240" w:lineRule="auto"/>
        <w:rPr>
          <w:szCs w:val="22"/>
        </w:rPr>
      </w:pPr>
    </w:p>
    <w:p w14:paraId="55390656" w14:textId="77777777" w:rsidR="00A561F5" w:rsidRPr="002840B9" w:rsidRDefault="00A561F5" w:rsidP="00DD3BCA">
      <w:pPr>
        <w:tabs>
          <w:tab w:val="clear" w:pos="567"/>
        </w:tabs>
        <w:spacing w:line="240" w:lineRule="auto"/>
        <w:rPr>
          <w:szCs w:val="22"/>
        </w:rPr>
      </w:pPr>
    </w:p>
    <w:p w14:paraId="07B4F5CD"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VAULT_ND_84e23714-38df-4753-b14f-e775562c0d46 \* MERGEFORMAT </w:instrText>
      </w:r>
      <w:r w:rsidRPr="002840B9">
        <w:rPr>
          <w:b/>
          <w:szCs w:val="22"/>
        </w:rPr>
        <w:fldChar w:fldCharType="separate"/>
      </w:r>
      <w:r w:rsidRPr="002840B9">
        <w:rPr>
          <w:b/>
          <w:szCs w:val="22"/>
        </w:rPr>
        <w:t xml:space="preserve"> </w:t>
      </w:r>
      <w:r w:rsidRPr="002840B9">
        <w:rPr>
          <w:b/>
          <w:szCs w:val="22"/>
        </w:rPr>
        <w:fldChar w:fldCharType="end"/>
      </w:r>
    </w:p>
    <w:p w14:paraId="444663CF" w14:textId="77777777" w:rsidR="00A561F5" w:rsidRPr="002840B9" w:rsidRDefault="00A561F5" w:rsidP="00DD3BCA">
      <w:pPr>
        <w:tabs>
          <w:tab w:val="clear" w:pos="567"/>
        </w:tabs>
        <w:spacing w:line="240" w:lineRule="auto"/>
        <w:rPr>
          <w:i/>
          <w:szCs w:val="22"/>
        </w:rPr>
      </w:pPr>
    </w:p>
    <w:p w14:paraId="5B6FC7BA" w14:textId="77777777" w:rsidR="00A561F5" w:rsidRPr="002840B9" w:rsidRDefault="00A561F5" w:rsidP="00DD3BCA">
      <w:pPr>
        <w:tabs>
          <w:tab w:val="clear" w:pos="567"/>
        </w:tabs>
        <w:spacing w:line="240" w:lineRule="auto"/>
        <w:rPr>
          <w:szCs w:val="22"/>
          <w:highlight w:val="lightGray"/>
        </w:rPr>
      </w:pPr>
      <w:r w:rsidRPr="002840B9">
        <w:rPr>
          <w:szCs w:val="22"/>
          <w:highlight w:val="lightGray"/>
        </w:rPr>
        <w:t>Solution for injection</w:t>
      </w:r>
    </w:p>
    <w:p w14:paraId="069137C3" w14:textId="77777777" w:rsidR="004423FC" w:rsidRPr="002840B9" w:rsidRDefault="00A561F5" w:rsidP="00DD3BCA">
      <w:pPr>
        <w:tabs>
          <w:tab w:val="clear" w:pos="567"/>
        </w:tabs>
        <w:spacing w:line="240" w:lineRule="auto"/>
        <w:rPr>
          <w:szCs w:val="22"/>
        </w:rPr>
      </w:pPr>
      <w:r w:rsidRPr="002840B9">
        <w:rPr>
          <w:szCs w:val="22"/>
        </w:rPr>
        <w:t>1 vial</w:t>
      </w:r>
    </w:p>
    <w:p w14:paraId="49EAE2CE" w14:textId="77777777" w:rsidR="004423FC" w:rsidRPr="002840B9" w:rsidRDefault="004423FC" w:rsidP="00DD3BCA">
      <w:pPr>
        <w:tabs>
          <w:tab w:val="clear" w:pos="567"/>
        </w:tabs>
        <w:spacing w:line="240" w:lineRule="auto"/>
        <w:rPr>
          <w:szCs w:val="22"/>
        </w:rPr>
      </w:pPr>
      <w:r w:rsidRPr="002840B9">
        <w:rPr>
          <w:szCs w:val="22"/>
          <w:highlight w:val="lightGray"/>
        </w:rPr>
        <w:t>4 vials</w:t>
      </w:r>
    </w:p>
    <w:p w14:paraId="6A4E0801" w14:textId="1CA38F76" w:rsidR="00A561F5" w:rsidRPr="002840B9" w:rsidRDefault="004423FC" w:rsidP="00DD3BCA">
      <w:pPr>
        <w:tabs>
          <w:tab w:val="clear" w:pos="567"/>
        </w:tabs>
        <w:spacing w:line="240" w:lineRule="auto"/>
        <w:rPr>
          <w:szCs w:val="22"/>
        </w:rPr>
      </w:pPr>
      <w:r w:rsidRPr="002840B9">
        <w:rPr>
          <w:szCs w:val="22"/>
          <w:highlight w:val="lightGray"/>
        </w:rPr>
        <w:t>12 vials</w:t>
      </w:r>
    </w:p>
    <w:p w14:paraId="4E95FB9C" w14:textId="77777777" w:rsidR="00A561F5" w:rsidRPr="002840B9" w:rsidRDefault="00A561F5" w:rsidP="00DD3BCA">
      <w:pPr>
        <w:tabs>
          <w:tab w:val="clear" w:pos="567"/>
        </w:tabs>
        <w:spacing w:line="240" w:lineRule="auto"/>
        <w:rPr>
          <w:szCs w:val="22"/>
        </w:rPr>
      </w:pPr>
    </w:p>
    <w:p w14:paraId="6AE26311" w14:textId="77777777" w:rsidR="00A561F5" w:rsidRPr="002840B9" w:rsidRDefault="00A561F5" w:rsidP="00DD3BCA">
      <w:pPr>
        <w:tabs>
          <w:tab w:val="clear" w:pos="567"/>
        </w:tabs>
        <w:spacing w:line="240" w:lineRule="auto"/>
        <w:rPr>
          <w:szCs w:val="22"/>
        </w:rPr>
      </w:pPr>
    </w:p>
    <w:p w14:paraId="09FF6363"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VAULT_ND_7795da36-f728-4c6d-856d-1da974346ed8 \* MERGEFORMAT </w:instrText>
      </w:r>
      <w:r w:rsidRPr="002840B9">
        <w:rPr>
          <w:b/>
          <w:szCs w:val="22"/>
        </w:rPr>
        <w:fldChar w:fldCharType="separate"/>
      </w:r>
      <w:r w:rsidRPr="002840B9">
        <w:rPr>
          <w:b/>
          <w:szCs w:val="22"/>
        </w:rPr>
        <w:t xml:space="preserve"> </w:t>
      </w:r>
      <w:r w:rsidRPr="002840B9">
        <w:rPr>
          <w:b/>
          <w:szCs w:val="22"/>
        </w:rPr>
        <w:fldChar w:fldCharType="end"/>
      </w:r>
    </w:p>
    <w:p w14:paraId="25948922" w14:textId="77777777" w:rsidR="00A561F5" w:rsidRPr="002840B9" w:rsidRDefault="00A561F5" w:rsidP="00DD3BCA">
      <w:pPr>
        <w:tabs>
          <w:tab w:val="clear" w:pos="567"/>
        </w:tabs>
        <w:spacing w:line="240" w:lineRule="auto"/>
        <w:rPr>
          <w:i/>
          <w:szCs w:val="22"/>
        </w:rPr>
      </w:pPr>
    </w:p>
    <w:p w14:paraId="4E5DB1B8" w14:textId="77777777" w:rsidR="00A561F5" w:rsidRPr="002840B9" w:rsidRDefault="00A561F5" w:rsidP="00DD3BCA">
      <w:pPr>
        <w:tabs>
          <w:tab w:val="clear" w:pos="567"/>
        </w:tabs>
        <w:spacing w:line="240" w:lineRule="auto"/>
        <w:rPr>
          <w:szCs w:val="22"/>
        </w:rPr>
      </w:pPr>
      <w:r w:rsidRPr="002840B9">
        <w:rPr>
          <w:szCs w:val="22"/>
        </w:rPr>
        <w:t>For single use only</w:t>
      </w:r>
    </w:p>
    <w:p w14:paraId="7B77CDE9" w14:textId="77777777" w:rsidR="00A561F5" w:rsidRPr="002840B9" w:rsidRDefault="00A561F5" w:rsidP="00DD3BCA">
      <w:pPr>
        <w:tabs>
          <w:tab w:val="clear" w:pos="567"/>
        </w:tabs>
        <w:spacing w:line="240" w:lineRule="auto"/>
        <w:rPr>
          <w:szCs w:val="22"/>
        </w:rPr>
      </w:pPr>
      <w:r w:rsidRPr="002840B9">
        <w:rPr>
          <w:szCs w:val="22"/>
        </w:rPr>
        <w:t xml:space="preserve">Once weekly </w:t>
      </w:r>
    </w:p>
    <w:p w14:paraId="3E235D54" w14:textId="77777777" w:rsidR="00A561F5" w:rsidRPr="002840B9" w:rsidRDefault="00A561F5" w:rsidP="00DD3BCA">
      <w:pPr>
        <w:tabs>
          <w:tab w:val="clear" w:pos="567"/>
        </w:tabs>
        <w:spacing w:line="240" w:lineRule="auto"/>
        <w:rPr>
          <w:szCs w:val="22"/>
        </w:rPr>
      </w:pPr>
      <w:r w:rsidRPr="002840B9">
        <w:rPr>
          <w:szCs w:val="22"/>
        </w:rPr>
        <w:t>Read the package leaflet before use.</w:t>
      </w:r>
    </w:p>
    <w:p w14:paraId="6DC038C1"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024E2AC5"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0BCB755A"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1761B080"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VAULT_ND_c5de94f0-f62c-4c74-8e3a-21c5e7072ba4 \* MERGEFORMAT </w:instrText>
      </w:r>
      <w:r w:rsidRPr="002840B9">
        <w:rPr>
          <w:b/>
          <w:szCs w:val="22"/>
        </w:rPr>
        <w:fldChar w:fldCharType="separate"/>
      </w:r>
      <w:r w:rsidRPr="002840B9">
        <w:rPr>
          <w:b/>
          <w:szCs w:val="22"/>
        </w:rPr>
        <w:t xml:space="preserve"> </w:t>
      </w:r>
      <w:r w:rsidRPr="002840B9">
        <w:rPr>
          <w:b/>
          <w:szCs w:val="22"/>
        </w:rPr>
        <w:fldChar w:fldCharType="end"/>
      </w:r>
    </w:p>
    <w:p w14:paraId="19BCEED1" w14:textId="77777777" w:rsidR="00A561F5" w:rsidRPr="002840B9" w:rsidRDefault="00A561F5" w:rsidP="00DD3BCA">
      <w:pPr>
        <w:keepNext/>
        <w:tabs>
          <w:tab w:val="clear" w:pos="567"/>
        </w:tabs>
        <w:spacing w:line="240" w:lineRule="auto"/>
        <w:rPr>
          <w:szCs w:val="22"/>
        </w:rPr>
      </w:pPr>
    </w:p>
    <w:p w14:paraId="002287BB" w14:textId="77777777" w:rsidR="00A561F5" w:rsidRPr="002840B9" w:rsidRDefault="00A561F5"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vault_nd_edede378-a293-474e-bd0f-e813f9d16ce2 \* MERGEFORMAT </w:instrText>
      </w:r>
      <w:r w:rsidRPr="002840B9">
        <w:rPr>
          <w:szCs w:val="22"/>
        </w:rPr>
        <w:fldChar w:fldCharType="separate"/>
      </w:r>
      <w:r w:rsidRPr="002840B9">
        <w:rPr>
          <w:szCs w:val="22"/>
        </w:rPr>
        <w:t xml:space="preserve"> </w:t>
      </w:r>
      <w:r w:rsidRPr="002840B9">
        <w:rPr>
          <w:szCs w:val="22"/>
        </w:rPr>
        <w:fldChar w:fldCharType="end"/>
      </w:r>
    </w:p>
    <w:p w14:paraId="47BDCAD1" w14:textId="77777777" w:rsidR="00A561F5" w:rsidRPr="002840B9" w:rsidRDefault="00A561F5" w:rsidP="00DD3BCA">
      <w:pPr>
        <w:tabs>
          <w:tab w:val="clear" w:pos="567"/>
        </w:tabs>
        <w:spacing w:line="240" w:lineRule="auto"/>
        <w:rPr>
          <w:szCs w:val="22"/>
        </w:rPr>
      </w:pPr>
    </w:p>
    <w:p w14:paraId="571A86C2" w14:textId="77777777" w:rsidR="00A561F5" w:rsidRPr="002840B9" w:rsidRDefault="00A561F5" w:rsidP="00DD3BCA">
      <w:pPr>
        <w:tabs>
          <w:tab w:val="clear" w:pos="567"/>
        </w:tabs>
        <w:spacing w:line="240" w:lineRule="auto"/>
        <w:rPr>
          <w:szCs w:val="22"/>
        </w:rPr>
      </w:pPr>
    </w:p>
    <w:p w14:paraId="2FB0B451"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VAULT_ND_5886350b-5cb4-40c2-a174-ed98bb720e80 \* MERGEFORMAT </w:instrText>
      </w:r>
      <w:r w:rsidRPr="002840B9">
        <w:rPr>
          <w:b/>
          <w:szCs w:val="22"/>
        </w:rPr>
        <w:fldChar w:fldCharType="separate"/>
      </w:r>
      <w:r w:rsidRPr="002840B9">
        <w:rPr>
          <w:b/>
          <w:szCs w:val="22"/>
        </w:rPr>
        <w:t xml:space="preserve"> </w:t>
      </w:r>
      <w:r w:rsidRPr="002840B9">
        <w:rPr>
          <w:b/>
          <w:szCs w:val="22"/>
        </w:rPr>
        <w:fldChar w:fldCharType="end"/>
      </w:r>
    </w:p>
    <w:p w14:paraId="29025A39" w14:textId="77777777" w:rsidR="00A561F5" w:rsidRPr="002840B9" w:rsidRDefault="00A561F5" w:rsidP="00DD3BCA">
      <w:pPr>
        <w:tabs>
          <w:tab w:val="clear" w:pos="567"/>
        </w:tabs>
        <w:spacing w:line="240" w:lineRule="auto"/>
        <w:rPr>
          <w:szCs w:val="22"/>
        </w:rPr>
      </w:pPr>
    </w:p>
    <w:p w14:paraId="5A4C0B88" w14:textId="77777777" w:rsidR="00A561F5" w:rsidRPr="002840B9" w:rsidRDefault="00A561F5" w:rsidP="00DD3BCA">
      <w:pPr>
        <w:tabs>
          <w:tab w:val="clear" w:pos="567"/>
          <w:tab w:val="left" w:pos="749"/>
        </w:tabs>
        <w:spacing w:line="240" w:lineRule="auto"/>
        <w:rPr>
          <w:szCs w:val="22"/>
        </w:rPr>
      </w:pPr>
    </w:p>
    <w:p w14:paraId="32633D8B"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VAULT_ND_ee3d4058-5070-428d-b6c0-3e6b1b9b8064 \* MERGEFORMAT </w:instrText>
      </w:r>
      <w:r w:rsidRPr="002840B9">
        <w:rPr>
          <w:b/>
          <w:szCs w:val="22"/>
        </w:rPr>
        <w:fldChar w:fldCharType="separate"/>
      </w:r>
      <w:r w:rsidRPr="002840B9">
        <w:rPr>
          <w:b/>
          <w:szCs w:val="22"/>
        </w:rPr>
        <w:t xml:space="preserve"> </w:t>
      </w:r>
      <w:r w:rsidRPr="002840B9">
        <w:rPr>
          <w:b/>
          <w:szCs w:val="22"/>
        </w:rPr>
        <w:fldChar w:fldCharType="end"/>
      </w:r>
    </w:p>
    <w:p w14:paraId="243CCEDF" w14:textId="77777777" w:rsidR="00A561F5" w:rsidRPr="002840B9" w:rsidRDefault="00A561F5" w:rsidP="00DD3BCA">
      <w:pPr>
        <w:tabs>
          <w:tab w:val="clear" w:pos="567"/>
        </w:tabs>
        <w:spacing w:line="240" w:lineRule="auto"/>
        <w:rPr>
          <w:i/>
          <w:szCs w:val="22"/>
        </w:rPr>
      </w:pPr>
    </w:p>
    <w:p w14:paraId="4BD8FE87" w14:textId="77777777" w:rsidR="00A561F5" w:rsidRPr="002840B9" w:rsidRDefault="00A561F5" w:rsidP="00DD3BCA">
      <w:pPr>
        <w:tabs>
          <w:tab w:val="clear" w:pos="567"/>
        </w:tabs>
        <w:spacing w:line="240" w:lineRule="auto"/>
        <w:rPr>
          <w:szCs w:val="22"/>
        </w:rPr>
      </w:pPr>
      <w:r w:rsidRPr="002840B9">
        <w:rPr>
          <w:szCs w:val="22"/>
        </w:rPr>
        <w:t>EXP</w:t>
      </w:r>
    </w:p>
    <w:p w14:paraId="5EA95FC0" w14:textId="77777777" w:rsidR="00A561F5" w:rsidRPr="002840B9" w:rsidRDefault="00A561F5" w:rsidP="00DD3BCA">
      <w:pPr>
        <w:tabs>
          <w:tab w:val="clear" w:pos="567"/>
        </w:tabs>
        <w:spacing w:line="240" w:lineRule="auto"/>
        <w:rPr>
          <w:szCs w:val="22"/>
        </w:rPr>
      </w:pPr>
    </w:p>
    <w:p w14:paraId="22CB395F" w14:textId="77777777" w:rsidR="00A561F5" w:rsidRPr="002840B9" w:rsidRDefault="00A561F5" w:rsidP="00DD3BCA">
      <w:pPr>
        <w:tabs>
          <w:tab w:val="clear" w:pos="567"/>
        </w:tabs>
        <w:spacing w:line="240" w:lineRule="auto"/>
        <w:rPr>
          <w:szCs w:val="22"/>
        </w:rPr>
      </w:pPr>
    </w:p>
    <w:p w14:paraId="6964A536"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VAULT_ND_a24d91bd-1185-408e-b032-3ff16ddfbe14 \* MERGEFORMAT </w:instrText>
      </w:r>
      <w:r w:rsidRPr="002840B9">
        <w:rPr>
          <w:b/>
          <w:szCs w:val="22"/>
        </w:rPr>
        <w:fldChar w:fldCharType="separate"/>
      </w:r>
      <w:r w:rsidRPr="002840B9">
        <w:rPr>
          <w:b/>
          <w:szCs w:val="22"/>
        </w:rPr>
        <w:t xml:space="preserve"> </w:t>
      </w:r>
      <w:r w:rsidRPr="002840B9">
        <w:rPr>
          <w:b/>
          <w:szCs w:val="22"/>
        </w:rPr>
        <w:fldChar w:fldCharType="end"/>
      </w:r>
    </w:p>
    <w:p w14:paraId="5522EF31" w14:textId="77777777" w:rsidR="00A561F5" w:rsidRPr="002840B9" w:rsidRDefault="00A561F5" w:rsidP="00DD3BCA">
      <w:pPr>
        <w:tabs>
          <w:tab w:val="clear" w:pos="567"/>
        </w:tabs>
        <w:spacing w:line="240" w:lineRule="auto"/>
        <w:rPr>
          <w:i/>
          <w:szCs w:val="22"/>
        </w:rPr>
      </w:pPr>
    </w:p>
    <w:p w14:paraId="383F1E31" w14:textId="77777777" w:rsidR="00A561F5" w:rsidRPr="002840B9" w:rsidRDefault="00A561F5" w:rsidP="00DD3BCA">
      <w:pPr>
        <w:spacing w:line="240" w:lineRule="auto"/>
        <w:rPr>
          <w:szCs w:val="22"/>
        </w:rPr>
      </w:pPr>
      <w:r w:rsidRPr="002840B9">
        <w:rPr>
          <w:szCs w:val="22"/>
        </w:rPr>
        <w:t>Store in a refrigerator.</w:t>
      </w:r>
    </w:p>
    <w:p w14:paraId="68760D26" w14:textId="628EABE1" w:rsidR="00A561F5" w:rsidRPr="002840B9" w:rsidRDefault="00A561F5" w:rsidP="00DD3BCA">
      <w:pPr>
        <w:spacing w:line="240" w:lineRule="auto"/>
        <w:rPr>
          <w:szCs w:val="22"/>
        </w:rPr>
      </w:pPr>
      <w:r w:rsidRPr="002840B9">
        <w:rPr>
          <w:szCs w:val="22"/>
        </w:rPr>
        <w:t xml:space="preserve">Can be stored unrefrigerated </w:t>
      </w:r>
      <w:r w:rsidR="00525B41" w:rsidRPr="002840B9">
        <w:rPr>
          <w:szCs w:val="22"/>
        </w:rPr>
        <w:t>below</w:t>
      </w:r>
      <w:r w:rsidRPr="002840B9">
        <w:rPr>
          <w:szCs w:val="22"/>
        </w:rPr>
        <w:t xml:space="preserve"> 30 ºC for up to 21 days.  </w:t>
      </w:r>
    </w:p>
    <w:p w14:paraId="13E3525C" w14:textId="77777777" w:rsidR="00A561F5" w:rsidRPr="002840B9" w:rsidRDefault="00A561F5" w:rsidP="00DD3BCA">
      <w:pPr>
        <w:spacing w:line="240" w:lineRule="auto"/>
        <w:rPr>
          <w:szCs w:val="22"/>
        </w:rPr>
      </w:pPr>
      <w:r w:rsidRPr="002840B9">
        <w:rPr>
          <w:szCs w:val="22"/>
        </w:rPr>
        <w:t>Do not freeze.</w:t>
      </w:r>
    </w:p>
    <w:p w14:paraId="12DB47F3" w14:textId="77777777" w:rsidR="00A561F5" w:rsidRPr="002840B9" w:rsidRDefault="00A561F5" w:rsidP="00DD3BCA">
      <w:pPr>
        <w:tabs>
          <w:tab w:val="clear" w:pos="567"/>
        </w:tabs>
        <w:spacing w:line="240" w:lineRule="auto"/>
        <w:ind w:left="567" w:hanging="567"/>
        <w:rPr>
          <w:szCs w:val="22"/>
        </w:rPr>
      </w:pPr>
      <w:r w:rsidRPr="002840B9">
        <w:rPr>
          <w:szCs w:val="22"/>
        </w:rPr>
        <w:t>Store in the original package in order to protect from light.</w:t>
      </w:r>
    </w:p>
    <w:p w14:paraId="0163F56C" w14:textId="77777777" w:rsidR="00A561F5" w:rsidRPr="002840B9" w:rsidRDefault="00A561F5" w:rsidP="00DD3BCA">
      <w:pPr>
        <w:tabs>
          <w:tab w:val="clear" w:pos="567"/>
        </w:tabs>
        <w:spacing w:line="240" w:lineRule="auto"/>
        <w:ind w:left="567" w:hanging="567"/>
        <w:rPr>
          <w:szCs w:val="22"/>
        </w:rPr>
      </w:pPr>
    </w:p>
    <w:p w14:paraId="72CACFED" w14:textId="77777777" w:rsidR="00A561F5" w:rsidRPr="002840B9" w:rsidRDefault="00A561F5" w:rsidP="00DD3BCA">
      <w:pPr>
        <w:tabs>
          <w:tab w:val="clear" w:pos="567"/>
        </w:tabs>
        <w:spacing w:line="240" w:lineRule="auto"/>
        <w:ind w:left="567" w:hanging="567"/>
        <w:rPr>
          <w:szCs w:val="22"/>
        </w:rPr>
      </w:pPr>
    </w:p>
    <w:p w14:paraId="6997B0EE"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VAULT_ND_03fb6e19-08fe-42a1-99e8-9b8db5596bbf \* MERGEFORMAT </w:instrText>
      </w:r>
      <w:r w:rsidRPr="002840B9">
        <w:rPr>
          <w:b/>
          <w:szCs w:val="22"/>
        </w:rPr>
        <w:fldChar w:fldCharType="separate"/>
      </w:r>
      <w:r w:rsidRPr="002840B9">
        <w:rPr>
          <w:b/>
          <w:szCs w:val="22"/>
        </w:rPr>
        <w:t xml:space="preserve"> </w:t>
      </w:r>
      <w:r w:rsidRPr="002840B9">
        <w:rPr>
          <w:b/>
          <w:szCs w:val="22"/>
        </w:rPr>
        <w:fldChar w:fldCharType="end"/>
      </w:r>
    </w:p>
    <w:p w14:paraId="7B6B8D2C" w14:textId="77777777" w:rsidR="00A561F5" w:rsidRPr="002840B9" w:rsidRDefault="00A561F5" w:rsidP="00DD3BCA">
      <w:pPr>
        <w:tabs>
          <w:tab w:val="clear" w:pos="567"/>
        </w:tabs>
        <w:spacing w:line="240" w:lineRule="auto"/>
        <w:rPr>
          <w:i/>
          <w:szCs w:val="22"/>
        </w:rPr>
      </w:pPr>
    </w:p>
    <w:p w14:paraId="6813D4B5" w14:textId="77777777" w:rsidR="00A561F5" w:rsidRPr="002840B9" w:rsidRDefault="00A561F5" w:rsidP="00DD3BCA">
      <w:pPr>
        <w:tabs>
          <w:tab w:val="clear" w:pos="567"/>
        </w:tabs>
        <w:spacing w:line="240" w:lineRule="auto"/>
        <w:rPr>
          <w:szCs w:val="22"/>
        </w:rPr>
      </w:pPr>
    </w:p>
    <w:p w14:paraId="5BD40A2E"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VAULT_ND_cbab30ea-eb95-496d-9363-b8db23172e72 \* MERGEFORMAT </w:instrText>
      </w:r>
      <w:r w:rsidRPr="002840B9">
        <w:rPr>
          <w:b/>
          <w:szCs w:val="22"/>
        </w:rPr>
        <w:fldChar w:fldCharType="separate"/>
      </w:r>
      <w:r w:rsidRPr="002840B9">
        <w:rPr>
          <w:b/>
          <w:szCs w:val="22"/>
        </w:rPr>
        <w:t xml:space="preserve"> </w:t>
      </w:r>
      <w:r w:rsidRPr="002840B9">
        <w:rPr>
          <w:b/>
          <w:szCs w:val="22"/>
        </w:rPr>
        <w:fldChar w:fldCharType="end"/>
      </w:r>
    </w:p>
    <w:p w14:paraId="70976C29" w14:textId="77777777" w:rsidR="00A561F5" w:rsidRPr="002840B9" w:rsidRDefault="00A561F5" w:rsidP="00DD3BCA">
      <w:pPr>
        <w:tabs>
          <w:tab w:val="clear" w:pos="567"/>
        </w:tabs>
        <w:spacing w:line="240" w:lineRule="auto"/>
        <w:rPr>
          <w:i/>
          <w:szCs w:val="22"/>
        </w:rPr>
      </w:pPr>
    </w:p>
    <w:p w14:paraId="7C1D5ED8" w14:textId="77777777" w:rsidR="00A561F5" w:rsidRPr="002840B9" w:rsidRDefault="00A561F5" w:rsidP="00DD3BCA">
      <w:pPr>
        <w:pStyle w:val="Default"/>
        <w:jc w:val="both"/>
        <w:rPr>
          <w:color w:val="auto"/>
          <w:sz w:val="22"/>
          <w:szCs w:val="22"/>
        </w:rPr>
      </w:pPr>
      <w:r w:rsidRPr="002840B9">
        <w:rPr>
          <w:color w:val="auto"/>
          <w:sz w:val="22"/>
          <w:szCs w:val="22"/>
        </w:rPr>
        <w:t xml:space="preserve">Eli Lilly Nederland B.V. </w:t>
      </w:r>
    </w:p>
    <w:p w14:paraId="0DCC91B6" w14:textId="3EE6D0FC" w:rsidR="00A561F5" w:rsidRPr="002840B9" w:rsidRDefault="002437DF" w:rsidP="00DD3BCA">
      <w:pPr>
        <w:tabs>
          <w:tab w:val="clear" w:pos="567"/>
        </w:tabs>
        <w:spacing w:line="240" w:lineRule="auto"/>
        <w:rPr>
          <w:szCs w:val="22"/>
          <w:lang w:eastAsia="en-GB"/>
        </w:rPr>
      </w:pPr>
      <w:r>
        <w:rPr>
          <w:szCs w:val="22"/>
          <w:lang w:eastAsia="en-GB"/>
        </w:rPr>
        <w:t>Orteliuslaan 1000, 3528 BD Utrecht</w:t>
      </w:r>
    </w:p>
    <w:p w14:paraId="7BFEB5BA" w14:textId="77777777" w:rsidR="00A561F5" w:rsidRPr="002840B9" w:rsidRDefault="00A561F5" w:rsidP="00DD3BCA">
      <w:pPr>
        <w:tabs>
          <w:tab w:val="clear" w:pos="567"/>
        </w:tabs>
        <w:spacing w:line="240" w:lineRule="auto"/>
        <w:rPr>
          <w:szCs w:val="22"/>
        </w:rPr>
      </w:pPr>
      <w:r w:rsidRPr="002840B9">
        <w:rPr>
          <w:szCs w:val="22"/>
        </w:rPr>
        <w:t>The Netherlands</w:t>
      </w:r>
    </w:p>
    <w:p w14:paraId="758E8CC4" w14:textId="77777777" w:rsidR="00A561F5" w:rsidRPr="002840B9" w:rsidRDefault="00A561F5" w:rsidP="00DD3BCA">
      <w:pPr>
        <w:tabs>
          <w:tab w:val="clear" w:pos="567"/>
        </w:tabs>
        <w:spacing w:line="240" w:lineRule="auto"/>
        <w:rPr>
          <w:szCs w:val="22"/>
        </w:rPr>
      </w:pPr>
    </w:p>
    <w:p w14:paraId="78BB2021" w14:textId="77777777" w:rsidR="00A561F5" w:rsidRPr="002840B9" w:rsidRDefault="00A561F5" w:rsidP="00DD3BCA">
      <w:pPr>
        <w:tabs>
          <w:tab w:val="clear" w:pos="567"/>
        </w:tabs>
        <w:spacing w:line="240" w:lineRule="auto"/>
        <w:rPr>
          <w:szCs w:val="22"/>
        </w:rPr>
      </w:pPr>
    </w:p>
    <w:p w14:paraId="3DCC859A"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VAULT_ND_be104138-72b4-46ab-9902-e66ea0603c58 \* MERGEFORMAT </w:instrText>
      </w:r>
      <w:r w:rsidRPr="002840B9">
        <w:rPr>
          <w:b/>
          <w:szCs w:val="22"/>
        </w:rPr>
        <w:fldChar w:fldCharType="separate"/>
      </w:r>
      <w:r w:rsidRPr="002840B9">
        <w:rPr>
          <w:b/>
          <w:szCs w:val="22"/>
        </w:rPr>
        <w:t xml:space="preserve"> </w:t>
      </w:r>
      <w:r w:rsidRPr="002840B9">
        <w:rPr>
          <w:b/>
          <w:szCs w:val="22"/>
        </w:rPr>
        <w:fldChar w:fldCharType="end"/>
      </w:r>
    </w:p>
    <w:p w14:paraId="6A2E4946" w14:textId="77777777" w:rsidR="00A561F5" w:rsidRPr="002840B9" w:rsidRDefault="00A561F5" w:rsidP="00DD3BCA">
      <w:pPr>
        <w:tabs>
          <w:tab w:val="clear" w:pos="567"/>
        </w:tabs>
        <w:spacing w:line="240" w:lineRule="auto"/>
        <w:rPr>
          <w:szCs w:val="22"/>
        </w:rPr>
      </w:pPr>
    </w:p>
    <w:p w14:paraId="0CBDE497" w14:textId="77777777" w:rsidR="00A561F5" w:rsidRPr="0099413D" w:rsidRDefault="00A561F5" w:rsidP="00DD3BCA">
      <w:pPr>
        <w:tabs>
          <w:tab w:val="clear" w:pos="567"/>
        </w:tabs>
        <w:spacing w:line="240" w:lineRule="auto"/>
        <w:outlineLvl w:val="0"/>
        <w:rPr>
          <w:szCs w:val="22"/>
          <w:lang w:val="es-ES"/>
        </w:rPr>
      </w:pPr>
      <w:r w:rsidRPr="0099413D">
        <w:rPr>
          <w:szCs w:val="22"/>
          <w:lang w:val="es-ES"/>
        </w:rPr>
        <w:t>EU/1/22/1685/020</w:t>
      </w:r>
      <w:r w:rsidRPr="002840B9">
        <w:rPr>
          <w:szCs w:val="22"/>
        </w:rPr>
        <w:fldChar w:fldCharType="begin"/>
      </w:r>
      <w:r w:rsidRPr="0099413D">
        <w:rPr>
          <w:szCs w:val="22"/>
          <w:lang w:val="es-ES"/>
        </w:rPr>
        <w:instrText xml:space="preserve"> DOCVARIABLE VAULT_ND_b4583e7b-7e80-4411-957d-9868f219799e \* MERGEFORMAT </w:instrText>
      </w:r>
      <w:r w:rsidRPr="002840B9">
        <w:rPr>
          <w:szCs w:val="22"/>
        </w:rPr>
        <w:fldChar w:fldCharType="separate"/>
      </w:r>
      <w:r w:rsidRPr="0099413D">
        <w:rPr>
          <w:szCs w:val="22"/>
          <w:lang w:val="es-ES"/>
        </w:rPr>
        <w:t xml:space="preserve"> </w:t>
      </w:r>
      <w:r w:rsidRPr="002840B9">
        <w:rPr>
          <w:szCs w:val="22"/>
        </w:rPr>
        <w:fldChar w:fldCharType="end"/>
      </w:r>
    </w:p>
    <w:p w14:paraId="6FAF6B50" w14:textId="75C66004" w:rsidR="00CB09B0" w:rsidRPr="0099413D" w:rsidRDefault="00CB09B0" w:rsidP="00DD3BCA">
      <w:pPr>
        <w:tabs>
          <w:tab w:val="clear" w:pos="567"/>
        </w:tabs>
        <w:spacing w:line="240" w:lineRule="auto"/>
        <w:outlineLvl w:val="0"/>
        <w:rPr>
          <w:szCs w:val="22"/>
          <w:lang w:val="es-ES"/>
        </w:rPr>
      </w:pPr>
      <w:r w:rsidRPr="0099413D">
        <w:rPr>
          <w:szCs w:val="22"/>
          <w:highlight w:val="lightGray"/>
          <w:lang w:val="es-ES"/>
        </w:rPr>
        <w:t>EU/1/22/1685/029</w:t>
      </w:r>
      <w:r w:rsidR="003906DA" w:rsidRPr="002840B9">
        <w:rPr>
          <w:szCs w:val="22"/>
          <w:highlight w:val="lightGray"/>
        </w:rPr>
        <w:fldChar w:fldCharType="begin"/>
      </w:r>
      <w:r w:rsidR="003906DA" w:rsidRPr="0099413D">
        <w:rPr>
          <w:szCs w:val="22"/>
          <w:highlight w:val="lightGray"/>
          <w:lang w:val="es-ES"/>
        </w:rPr>
        <w:instrText xml:space="preserve"> DOCVARIABLE VAULT_ND_e337c21c-8f83-468e-be42-5800ba09294d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33060BD1" w14:textId="710D221C" w:rsidR="00CB09B0" w:rsidRPr="0099413D" w:rsidRDefault="00CB09B0" w:rsidP="00DD3BCA">
      <w:pPr>
        <w:tabs>
          <w:tab w:val="clear" w:pos="567"/>
        </w:tabs>
        <w:spacing w:line="240" w:lineRule="auto"/>
        <w:outlineLvl w:val="0"/>
        <w:rPr>
          <w:szCs w:val="22"/>
          <w:lang w:val="es-ES"/>
        </w:rPr>
      </w:pPr>
      <w:r w:rsidRPr="0099413D">
        <w:rPr>
          <w:szCs w:val="22"/>
          <w:highlight w:val="lightGray"/>
          <w:lang w:val="es-ES"/>
        </w:rPr>
        <w:t>EU/1/22/1685/030</w:t>
      </w:r>
      <w:r w:rsidR="003906DA" w:rsidRPr="002840B9">
        <w:rPr>
          <w:szCs w:val="22"/>
          <w:highlight w:val="lightGray"/>
        </w:rPr>
        <w:fldChar w:fldCharType="begin"/>
      </w:r>
      <w:r w:rsidR="003906DA" w:rsidRPr="0099413D">
        <w:rPr>
          <w:szCs w:val="22"/>
          <w:highlight w:val="lightGray"/>
          <w:lang w:val="es-ES"/>
        </w:rPr>
        <w:instrText xml:space="preserve"> DOCVARIABLE VAULT_ND_a0123dec-a906-4414-b1cf-fa9a84425f37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6BF72661" w14:textId="77777777" w:rsidR="00A561F5" w:rsidRPr="0099413D" w:rsidRDefault="00A561F5" w:rsidP="00DD3BCA">
      <w:pPr>
        <w:tabs>
          <w:tab w:val="clear" w:pos="567"/>
        </w:tabs>
        <w:spacing w:line="240" w:lineRule="auto"/>
        <w:rPr>
          <w:szCs w:val="22"/>
          <w:lang w:val="es-ES"/>
        </w:rPr>
      </w:pPr>
    </w:p>
    <w:p w14:paraId="038859EB" w14:textId="77777777" w:rsidR="00A561F5" w:rsidRPr="0099413D" w:rsidRDefault="00A561F5" w:rsidP="00DD3BCA">
      <w:pPr>
        <w:tabs>
          <w:tab w:val="clear" w:pos="567"/>
        </w:tabs>
        <w:spacing w:line="240" w:lineRule="auto"/>
        <w:rPr>
          <w:szCs w:val="22"/>
          <w:lang w:val="es-ES"/>
        </w:rPr>
      </w:pPr>
    </w:p>
    <w:p w14:paraId="20EE3775" w14:textId="77777777" w:rsidR="00A561F5" w:rsidRPr="0099413D"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lang w:val="es-ES"/>
        </w:rPr>
      </w:pPr>
      <w:r w:rsidRPr="0099413D">
        <w:rPr>
          <w:b/>
          <w:szCs w:val="22"/>
          <w:lang w:val="es-ES"/>
        </w:rPr>
        <w:t>13.</w:t>
      </w:r>
      <w:r w:rsidRPr="0099413D">
        <w:rPr>
          <w:b/>
          <w:szCs w:val="22"/>
          <w:lang w:val="es-ES"/>
        </w:rPr>
        <w:tab/>
        <w:t>BATCH NUMBER</w:t>
      </w:r>
      <w:r w:rsidRPr="002840B9">
        <w:rPr>
          <w:b/>
          <w:szCs w:val="22"/>
        </w:rPr>
        <w:fldChar w:fldCharType="begin"/>
      </w:r>
      <w:r w:rsidRPr="0099413D">
        <w:rPr>
          <w:b/>
          <w:szCs w:val="22"/>
          <w:lang w:val="es-ES"/>
        </w:rPr>
        <w:instrText xml:space="preserve"> DOCVARIABLE VAULT_ND_e54bc4d7-a0c1-4422-8d31-d79312546e5d \* MERGEFORMAT </w:instrText>
      </w:r>
      <w:r w:rsidRPr="002840B9">
        <w:rPr>
          <w:b/>
          <w:szCs w:val="22"/>
        </w:rPr>
        <w:fldChar w:fldCharType="separate"/>
      </w:r>
      <w:r w:rsidRPr="0099413D">
        <w:rPr>
          <w:b/>
          <w:szCs w:val="22"/>
          <w:lang w:val="es-ES"/>
        </w:rPr>
        <w:t xml:space="preserve"> </w:t>
      </w:r>
      <w:r w:rsidRPr="002840B9">
        <w:rPr>
          <w:b/>
          <w:szCs w:val="22"/>
        </w:rPr>
        <w:fldChar w:fldCharType="end"/>
      </w:r>
    </w:p>
    <w:p w14:paraId="6DD247FC" w14:textId="77777777" w:rsidR="00A561F5" w:rsidRPr="0099413D" w:rsidRDefault="00A561F5" w:rsidP="00DD3BCA">
      <w:pPr>
        <w:tabs>
          <w:tab w:val="clear" w:pos="567"/>
        </w:tabs>
        <w:spacing w:line="240" w:lineRule="auto"/>
        <w:rPr>
          <w:szCs w:val="22"/>
          <w:lang w:val="es-ES"/>
        </w:rPr>
      </w:pPr>
    </w:p>
    <w:p w14:paraId="37208F80" w14:textId="77777777" w:rsidR="00A561F5" w:rsidRPr="0099413D" w:rsidRDefault="00A561F5" w:rsidP="00DD3BCA">
      <w:pPr>
        <w:tabs>
          <w:tab w:val="clear" w:pos="567"/>
        </w:tabs>
        <w:spacing w:line="240" w:lineRule="auto"/>
        <w:rPr>
          <w:szCs w:val="22"/>
          <w:lang w:val="es-ES"/>
        </w:rPr>
      </w:pPr>
      <w:r w:rsidRPr="0099413D">
        <w:rPr>
          <w:szCs w:val="22"/>
          <w:lang w:val="es-ES"/>
        </w:rPr>
        <w:t>Lot</w:t>
      </w:r>
    </w:p>
    <w:p w14:paraId="772DEC33" w14:textId="77777777" w:rsidR="00A561F5" w:rsidRPr="0099413D" w:rsidRDefault="00A561F5" w:rsidP="00DD3BCA">
      <w:pPr>
        <w:tabs>
          <w:tab w:val="clear" w:pos="567"/>
        </w:tabs>
        <w:spacing w:line="240" w:lineRule="auto"/>
        <w:rPr>
          <w:szCs w:val="22"/>
          <w:lang w:val="es-ES"/>
        </w:rPr>
      </w:pPr>
    </w:p>
    <w:p w14:paraId="37CB6467" w14:textId="77777777" w:rsidR="00A561F5" w:rsidRPr="0099413D" w:rsidRDefault="00A561F5" w:rsidP="00DD3BCA">
      <w:pPr>
        <w:tabs>
          <w:tab w:val="clear" w:pos="567"/>
        </w:tabs>
        <w:spacing w:line="240" w:lineRule="auto"/>
        <w:rPr>
          <w:szCs w:val="22"/>
          <w:lang w:val="es-ES"/>
        </w:rPr>
      </w:pPr>
    </w:p>
    <w:p w14:paraId="10D79146"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VAULT_ND_a900614d-8e64-47ce-8640-5fcee27acf58 \* MERGEFORMAT </w:instrText>
      </w:r>
      <w:r w:rsidRPr="002840B9">
        <w:rPr>
          <w:b/>
          <w:szCs w:val="22"/>
        </w:rPr>
        <w:fldChar w:fldCharType="separate"/>
      </w:r>
      <w:r w:rsidRPr="002840B9">
        <w:rPr>
          <w:b/>
          <w:szCs w:val="22"/>
        </w:rPr>
        <w:t xml:space="preserve"> </w:t>
      </w:r>
      <w:r w:rsidRPr="002840B9">
        <w:rPr>
          <w:b/>
          <w:szCs w:val="22"/>
        </w:rPr>
        <w:fldChar w:fldCharType="end"/>
      </w:r>
    </w:p>
    <w:p w14:paraId="38ECD357" w14:textId="77777777" w:rsidR="00A561F5" w:rsidRPr="002840B9" w:rsidRDefault="00A561F5" w:rsidP="00DD3BCA">
      <w:pPr>
        <w:suppressLineNumbers/>
        <w:spacing w:line="240" w:lineRule="auto"/>
        <w:rPr>
          <w:szCs w:val="22"/>
        </w:rPr>
      </w:pPr>
    </w:p>
    <w:p w14:paraId="7074912F" w14:textId="77777777" w:rsidR="00A561F5" w:rsidRPr="002840B9" w:rsidRDefault="00A561F5" w:rsidP="00DD3BCA">
      <w:pPr>
        <w:tabs>
          <w:tab w:val="clear" w:pos="567"/>
        </w:tabs>
        <w:spacing w:line="240" w:lineRule="auto"/>
        <w:rPr>
          <w:szCs w:val="22"/>
        </w:rPr>
      </w:pPr>
    </w:p>
    <w:p w14:paraId="42F2BD72" w14:textId="77777777" w:rsidR="00A561F5" w:rsidRPr="002840B9" w:rsidRDefault="00A561F5"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VAULT_ND_ae8607af-855b-4ba7-9124-47948e259f8a \* MERGEFORMAT </w:instrText>
      </w:r>
      <w:r w:rsidRPr="002840B9">
        <w:rPr>
          <w:b/>
          <w:szCs w:val="22"/>
        </w:rPr>
        <w:fldChar w:fldCharType="separate"/>
      </w:r>
      <w:r w:rsidRPr="002840B9">
        <w:rPr>
          <w:b/>
          <w:szCs w:val="22"/>
        </w:rPr>
        <w:t xml:space="preserve"> </w:t>
      </w:r>
      <w:r w:rsidRPr="002840B9">
        <w:rPr>
          <w:b/>
          <w:szCs w:val="22"/>
        </w:rPr>
        <w:fldChar w:fldCharType="end"/>
      </w:r>
    </w:p>
    <w:p w14:paraId="755AA48A" w14:textId="77777777" w:rsidR="00A561F5" w:rsidRPr="002840B9" w:rsidRDefault="00A561F5" w:rsidP="00DD3BCA">
      <w:pPr>
        <w:tabs>
          <w:tab w:val="clear" w:pos="567"/>
        </w:tabs>
        <w:spacing w:line="240" w:lineRule="auto"/>
        <w:rPr>
          <w:szCs w:val="22"/>
        </w:rPr>
      </w:pPr>
    </w:p>
    <w:p w14:paraId="31673214" w14:textId="77777777" w:rsidR="00A561F5" w:rsidRPr="002840B9" w:rsidRDefault="00A561F5" w:rsidP="00DD3BCA">
      <w:pPr>
        <w:tabs>
          <w:tab w:val="clear" w:pos="567"/>
        </w:tabs>
        <w:spacing w:line="240" w:lineRule="auto"/>
        <w:rPr>
          <w:i/>
          <w:szCs w:val="22"/>
        </w:rPr>
      </w:pPr>
    </w:p>
    <w:p w14:paraId="5EF8EB20" w14:textId="77777777" w:rsidR="00A561F5" w:rsidRPr="002840B9" w:rsidRDefault="00A561F5"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0E611DDE" w14:textId="77777777" w:rsidR="00A561F5" w:rsidRPr="002840B9" w:rsidRDefault="00A561F5" w:rsidP="00DD3BCA">
      <w:pPr>
        <w:tabs>
          <w:tab w:val="clear" w:pos="567"/>
        </w:tabs>
        <w:spacing w:line="240" w:lineRule="auto"/>
        <w:rPr>
          <w:szCs w:val="22"/>
        </w:rPr>
      </w:pPr>
    </w:p>
    <w:p w14:paraId="3EC38F10" w14:textId="77777777" w:rsidR="00A561F5" w:rsidRPr="002840B9" w:rsidRDefault="00A561F5" w:rsidP="00DD3BCA">
      <w:pPr>
        <w:tabs>
          <w:tab w:val="clear" w:pos="567"/>
        </w:tabs>
        <w:spacing w:line="240" w:lineRule="auto"/>
        <w:rPr>
          <w:szCs w:val="22"/>
        </w:rPr>
      </w:pPr>
      <w:r w:rsidRPr="002840B9">
        <w:rPr>
          <w:szCs w:val="22"/>
          <w:highlight w:val="lightGray"/>
        </w:rPr>
        <w:t>Justification for not including Braille accepted.</w:t>
      </w:r>
    </w:p>
    <w:p w14:paraId="6F54223D" w14:textId="77777777" w:rsidR="00A561F5" w:rsidRPr="002840B9" w:rsidRDefault="00A561F5" w:rsidP="00DD3BCA">
      <w:pPr>
        <w:spacing w:line="240" w:lineRule="auto"/>
        <w:rPr>
          <w:szCs w:val="22"/>
        </w:rPr>
      </w:pPr>
    </w:p>
    <w:p w14:paraId="09B27EAA" w14:textId="77777777" w:rsidR="00A561F5" w:rsidRPr="002840B9" w:rsidRDefault="00A561F5" w:rsidP="00DD3BCA">
      <w:pPr>
        <w:spacing w:line="240" w:lineRule="auto"/>
        <w:rPr>
          <w:szCs w:val="22"/>
          <w:shd w:val="clear" w:color="auto" w:fill="CCCCCC"/>
        </w:rPr>
      </w:pPr>
    </w:p>
    <w:p w14:paraId="1FB20704"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0BC3F455" w14:textId="77777777" w:rsidR="00A561F5" w:rsidRPr="002840B9" w:rsidRDefault="00A561F5" w:rsidP="00DD3BCA">
      <w:pPr>
        <w:tabs>
          <w:tab w:val="clear" w:pos="567"/>
        </w:tabs>
        <w:spacing w:line="240" w:lineRule="auto"/>
        <w:rPr>
          <w:szCs w:val="22"/>
        </w:rPr>
      </w:pPr>
    </w:p>
    <w:p w14:paraId="7781061D" w14:textId="77777777" w:rsidR="00A561F5" w:rsidRPr="002840B9" w:rsidRDefault="00A561F5" w:rsidP="00DD3BCA">
      <w:pPr>
        <w:spacing w:line="240" w:lineRule="auto"/>
        <w:rPr>
          <w:szCs w:val="22"/>
          <w:shd w:val="clear" w:color="auto" w:fill="CCCCCC"/>
        </w:rPr>
      </w:pPr>
      <w:r w:rsidRPr="002840B9">
        <w:rPr>
          <w:szCs w:val="22"/>
          <w:highlight w:val="lightGray"/>
        </w:rPr>
        <w:t>2D barcode carrying the unique identifier included.</w:t>
      </w:r>
    </w:p>
    <w:p w14:paraId="2BD4914E" w14:textId="77777777" w:rsidR="00A561F5" w:rsidRPr="002840B9" w:rsidRDefault="00A561F5" w:rsidP="00DD3BCA">
      <w:pPr>
        <w:tabs>
          <w:tab w:val="clear" w:pos="567"/>
        </w:tabs>
        <w:spacing w:line="240" w:lineRule="auto"/>
        <w:rPr>
          <w:szCs w:val="22"/>
        </w:rPr>
      </w:pPr>
    </w:p>
    <w:p w14:paraId="14D7201A" w14:textId="77777777" w:rsidR="00A561F5" w:rsidRPr="002840B9" w:rsidRDefault="00A561F5" w:rsidP="00DD3BCA">
      <w:pPr>
        <w:tabs>
          <w:tab w:val="clear" w:pos="567"/>
        </w:tabs>
        <w:spacing w:line="240" w:lineRule="auto"/>
        <w:rPr>
          <w:szCs w:val="22"/>
        </w:rPr>
      </w:pPr>
    </w:p>
    <w:p w14:paraId="1BF732DB"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7566B1E1" w14:textId="77777777" w:rsidR="00A561F5" w:rsidRPr="002840B9" w:rsidRDefault="00A561F5" w:rsidP="00DD3BCA">
      <w:pPr>
        <w:tabs>
          <w:tab w:val="clear" w:pos="567"/>
        </w:tabs>
        <w:spacing w:line="240" w:lineRule="auto"/>
        <w:rPr>
          <w:szCs w:val="22"/>
        </w:rPr>
      </w:pPr>
    </w:p>
    <w:p w14:paraId="7FC2F906" w14:textId="77777777" w:rsidR="00A561F5" w:rsidRPr="002840B9" w:rsidRDefault="00A561F5" w:rsidP="00DD3BCA">
      <w:pPr>
        <w:spacing w:line="240" w:lineRule="auto"/>
        <w:rPr>
          <w:szCs w:val="22"/>
        </w:rPr>
      </w:pPr>
      <w:r w:rsidRPr="002840B9">
        <w:rPr>
          <w:szCs w:val="22"/>
        </w:rPr>
        <w:t>PC</w:t>
      </w:r>
    </w:p>
    <w:p w14:paraId="75D857C8" w14:textId="77777777" w:rsidR="00A561F5" w:rsidRPr="002840B9" w:rsidRDefault="00A561F5" w:rsidP="00DD3BCA">
      <w:pPr>
        <w:spacing w:line="240" w:lineRule="auto"/>
        <w:rPr>
          <w:szCs w:val="22"/>
        </w:rPr>
      </w:pPr>
      <w:r w:rsidRPr="002840B9">
        <w:rPr>
          <w:szCs w:val="22"/>
        </w:rPr>
        <w:t>SN</w:t>
      </w:r>
    </w:p>
    <w:p w14:paraId="07AC968F" w14:textId="77777777" w:rsidR="00A561F5" w:rsidRPr="002840B9" w:rsidRDefault="00A561F5" w:rsidP="00DD3BCA">
      <w:pPr>
        <w:spacing w:line="240" w:lineRule="auto"/>
        <w:rPr>
          <w:szCs w:val="22"/>
        </w:rPr>
      </w:pPr>
      <w:r w:rsidRPr="002840B9">
        <w:rPr>
          <w:szCs w:val="22"/>
        </w:rPr>
        <w:t>NN</w:t>
      </w:r>
    </w:p>
    <w:p w14:paraId="0318AC04" w14:textId="77777777" w:rsidR="00A561F5" w:rsidRPr="002840B9" w:rsidRDefault="00A561F5" w:rsidP="00DD3BCA">
      <w:pPr>
        <w:tabs>
          <w:tab w:val="clear" w:pos="567"/>
        </w:tabs>
        <w:spacing w:line="240" w:lineRule="auto"/>
        <w:rPr>
          <w:szCs w:val="22"/>
        </w:rPr>
      </w:pPr>
    </w:p>
    <w:p w14:paraId="648BD48A" w14:textId="77777777" w:rsidR="00A561F5" w:rsidRPr="002840B9" w:rsidRDefault="00A561F5" w:rsidP="00DD3BCA">
      <w:pPr>
        <w:tabs>
          <w:tab w:val="clear" w:pos="567"/>
        </w:tabs>
        <w:spacing w:line="240" w:lineRule="auto"/>
        <w:rPr>
          <w:szCs w:val="22"/>
        </w:rPr>
      </w:pPr>
    </w:p>
    <w:p w14:paraId="6E6251E3"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4CEC606F"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33C5C9D" w14:textId="0E55BBA0"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OUTER CARTON (with Blue Box) – multipack – VIAL</w:t>
      </w:r>
      <w:r w:rsidR="002C33E4" w:rsidRPr="002840B9">
        <w:rPr>
          <w:b/>
          <w:szCs w:val="22"/>
        </w:rPr>
        <w:t xml:space="preserve"> SINGLE-DOSE</w:t>
      </w:r>
    </w:p>
    <w:p w14:paraId="5DB9C827"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B406732" w14:textId="77777777" w:rsidR="00DF1E3B" w:rsidRPr="002840B9" w:rsidRDefault="00DF1E3B" w:rsidP="00DD3BCA">
      <w:pPr>
        <w:tabs>
          <w:tab w:val="clear" w:pos="567"/>
        </w:tabs>
        <w:spacing w:line="240" w:lineRule="auto"/>
        <w:rPr>
          <w:szCs w:val="22"/>
        </w:rPr>
      </w:pPr>
    </w:p>
    <w:p w14:paraId="30C3B9A3" w14:textId="77777777" w:rsidR="00DF1E3B" w:rsidRPr="002840B9" w:rsidRDefault="00DF1E3B" w:rsidP="00DD3BCA">
      <w:pPr>
        <w:tabs>
          <w:tab w:val="clear" w:pos="567"/>
        </w:tabs>
        <w:spacing w:line="240" w:lineRule="auto"/>
        <w:rPr>
          <w:szCs w:val="22"/>
        </w:rPr>
      </w:pPr>
    </w:p>
    <w:p w14:paraId="5FB57F33" w14:textId="7D50AE56" w:rsidR="00DF1E3B" w:rsidRPr="002840B9" w:rsidRDefault="00DF1E3B" w:rsidP="0042303A">
      <w:pPr>
        <w:pStyle w:val="ListParagraph"/>
        <w:numPr>
          <w:ilvl w:val="0"/>
          <w:numId w:val="63"/>
        </w:numPr>
        <w:pBdr>
          <w:top w:val="single" w:sz="4" w:space="1" w:color="auto"/>
          <w:left w:val="single" w:sz="4" w:space="4" w:color="auto"/>
          <w:bottom w:val="single" w:sz="4" w:space="2"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VAULT_ND_33f70499-c877-40b3-a6aa-4af84cbbef47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50DDB153" w14:textId="77777777" w:rsidR="00DF1E3B" w:rsidRPr="002840B9" w:rsidRDefault="00DF1E3B" w:rsidP="00DD3BCA">
      <w:pPr>
        <w:tabs>
          <w:tab w:val="clear" w:pos="567"/>
        </w:tabs>
        <w:spacing w:line="240" w:lineRule="auto"/>
        <w:rPr>
          <w:szCs w:val="22"/>
        </w:rPr>
      </w:pPr>
    </w:p>
    <w:p w14:paraId="63E8A946" w14:textId="77777777" w:rsidR="00DF1E3B" w:rsidRPr="002840B9" w:rsidRDefault="00DF1E3B" w:rsidP="00DD3BCA">
      <w:pPr>
        <w:tabs>
          <w:tab w:val="clear" w:pos="567"/>
        </w:tabs>
        <w:spacing w:line="240" w:lineRule="auto"/>
        <w:rPr>
          <w:szCs w:val="22"/>
        </w:rPr>
      </w:pPr>
      <w:r w:rsidRPr="002840B9">
        <w:rPr>
          <w:szCs w:val="22"/>
        </w:rPr>
        <w:t>Mounjaro 5 mg solution for injection in vial</w:t>
      </w:r>
    </w:p>
    <w:p w14:paraId="6FB2C063" w14:textId="77777777" w:rsidR="00DF1E3B" w:rsidRPr="002840B9" w:rsidRDefault="00DF1E3B" w:rsidP="00DD3BCA">
      <w:pPr>
        <w:tabs>
          <w:tab w:val="clear" w:pos="567"/>
        </w:tabs>
        <w:spacing w:line="240" w:lineRule="auto"/>
        <w:rPr>
          <w:szCs w:val="22"/>
        </w:rPr>
      </w:pPr>
    </w:p>
    <w:p w14:paraId="378B8DA0" w14:textId="77777777" w:rsidR="00DF1E3B" w:rsidRPr="002840B9" w:rsidRDefault="00DF1E3B" w:rsidP="00DD3BCA">
      <w:pPr>
        <w:tabs>
          <w:tab w:val="clear" w:pos="567"/>
        </w:tabs>
        <w:spacing w:line="240" w:lineRule="auto"/>
        <w:rPr>
          <w:szCs w:val="22"/>
        </w:rPr>
      </w:pPr>
      <w:r w:rsidRPr="002840B9">
        <w:rPr>
          <w:szCs w:val="22"/>
        </w:rPr>
        <w:t>tirzepatide</w:t>
      </w:r>
    </w:p>
    <w:p w14:paraId="7FC5101C" w14:textId="77777777" w:rsidR="00DF1E3B" w:rsidRPr="002840B9" w:rsidRDefault="00DF1E3B" w:rsidP="00DD3BCA">
      <w:pPr>
        <w:tabs>
          <w:tab w:val="clear" w:pos="567"/>
        </w:tabs>
        <w:spacing w:line="240" w:lineRule="auto"/>
        <w:rPr>
          <w:szCs w:val="22"/>
        </w:rPr>
      </w:pPr>
    </w:p>
    <w:p w14:paraId="4607EBF8" w14:textId="77777777" w:rsidR="00DF1E3B" w:rsidRPr="002840B9" w:rsidRDefault="00DF1E3B" w:rsidP="00DD3BCA">
      <w:pPr>
        <w:tabs>
          <w:tab w:val="clear" w:pos="567"/>
        </w:tabs>
        <w:spacing w:line="240" w:lineRule="auto"/>
        <w:rPr>
          <w:szCs w:val="22"/>
        </w:rPr>
      </w:pPr>
    </w:p>
    <w:p w14:paraId="38F47537"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VAULT_ND_71556414-62dd-4cbc-b1e6-abd33212c52c \* MERGEFORMAT </w:instrText>
      </w:r>
      <w:r w:rsidRPr="002840B9">
        <w:rPr>
          <w:b/>
          <w:szCs w:val="22"/>
        </w:rPr>
        <w:fldChar w:fldCharType="separate"/>
      </w:r>
      <w:r w:rsidRPr="002840B9">
        <w:rPr>
          <w:b/>
          <w:szCs w:val="22"/>
        </w:rPr>
        <w:t xml:space="preserve"> </w:t>
      </w:r>
      <w:r w:rsidRPr="002840B9">
        <w:rPr>
          <w:b/>
          <w:szCs w:val="22"/>
        </w:rPr>
        <w:fldChar w:fldCharType="end"/>
      </w:r>
    </w:p>
    <w:p w14:paraId="15419CF2" w14:textId="77777777" w:rsidR="00DF1E3B" w:rsidRPr="002840B9" w:rsidRDefault="00DF1E3B" w:rsidP="00DD3BCA">
      <w:pPr>
        <w:tabs>
          <w:tab w:val="clear" w:pos="567"/>
        </w:tabs>
        <w:spacing w:line="240" w:lineRule="auto"/>
        <w:rPr>
          <w:szCs w:val="22"/>
        </w:rPr>
      </w:pPr>
    </w:p>
    <w:p w14:paraId="112E9ADA" w14:textId="12A74164" w:rsidR="00DF1E3B" w:rsidRPr="002840B9" w:rsidRDefault="00DF1E3B" w:rsidP="00DD3BCA">
      <w:pPr>
        <w:tabs>
          <w:tab w:val="clear" w:pos="567"/>
        </w:tabs>
        <w:spacing w:line="240" w:lineRule="auto"/>
        <w:rPr>
          <w:szCs w:val="22"/>
        </w:rPr>
      </w:pPr>
      <w:r w:rsidRPr="002840B9">
        <w:rPr>
          <w:szCs w:val="22"/>
        </w:rPr>
        <w:t>Each vial contains 5 mg of tirzepatide in 0.5 ml solution</w:t>
      </w:r>
      <w:r w:rsidR="002C33E4" w:rsidRPr="002840B9">
        <w:rPr>
          <w:szCs w:val="22"/>
        </w:rPr>
        <w:t xml:space="preserve"> (10 mg/ml)</w:t>
      </w:r>
    </w:p>
    <w:p w14:paraId="43F753BE" w14:textId="77777777" w:rsidR="00DF1E3B" w:rsidRPr="002840B9" w:rsidRDefault="00DF1E3B" w:rsidP="00DD3BCA">
      <w:pPr>
        <w:tabs>
          <w:tab w:val="clear" w:pos="567"/>
        </w:tabs>
        <w:spacing w:line="240" w:lineRule="auto"/>
        <w:rPr>
          <w:szCs w:val="22"/>
        </w:rPr>
      </w:pPr>
    </w:p>
    <w:p w14:paraId="025482DC" w14:textId="77777777" w:rsidR="00DF1E3B" w:rsidRPr="002840B9" w:rsidRDefault="00DF1E3B" w:rsidP="00DD3BCA">
      <w:pPr>
        <w:tabs>
          <w:tab w:val="clear" w:pos="567"/>
        </w:tabs>
        <w:spacing w:line="240" w:lineRule="auto"/>
        <w:rPr>
          <w:szCs w:val="22"/>
        </w:rPr>
      </w:pPr>
    </w:p>
    <w:p w14:paraId="7F2CD56F"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VAULT_ND_cbdf471d-3b20-4269-b8ac-1fc3cd129dc3 \* MERGEFORMAT </w:instrText>
      </w:r>
      <w:r w:rsidRPr="002840B9">
        <w:rPr>
          <w:b/>
          <w:szCs w:val="22"/>
        </w:rPr>
        <w:fldChar w:fldCharType="separate"/>
      </w:r>
      <w:r w:rsidRPr="002840B9">
        <w:rPr>
          <w:b/>
          <w:szCs w:val="22"/>
        </w:rPr>
        <w:t xml:space="preserve"> </w:t>
      </w:r>
      <w:r w:rsidRPr="002840B9">
        <w:rPr>
          <w:b/>
          <w:szCs w:val="22"/>
        </w:rPr>
        <w:fldChar w:fldCharType="end"/>
      </w:r>
    </w:p>
    <w:p w14:paraId="76050746" w14:textId="77777777" w:rsidR="00DF1E3B" w:rsidRPr="002840B9" w:rsidRDefault="00DF1E3B" w:rsidP="00DD3BCA">
      <w:pPr>
        <w:tabs>
          <w:tab w:val="clear" w:pos="567"/>
        </w:tabs>
        <w:spacing w:line="240" w:lineRule="auto"/>
        <w:rPr>
          <w:i/>
          <w:szCs w:val="22"/>
        </w:rPr>
      </w:pPr>
    </w:p>
    <w:p w14:paraId="4420AFBE" w14:textId="77777777" w:rsidR="00FD3334" w:rsidRPr="002840B9" w:rsidRDefault="00FD3334" w:rsidP="00FD3334">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054B23C7" w14:textId="77777777" w:rsidR="00DF1E3B" w:rsidRPr="002840B9" w:rsidRDefault="00DF1E3B" w:rsidP="00DD3BCA">
      <w:pPr>
        <w:tabs>
          <w:tab w:val="clear" w:pos="567"/>
        </w:tabs>
        <w:spacing w:line="240" w:lineRule="auto"/>
        <w:rPr>
          <w:szCs w:val="22"/>
        </w:rPr>
      </w:pPr>
    </w:p>
    <w:p w14:paraId="2EA84BAE" w14:textId="77777777" w:rsidR="00DF1E3B" w:rsidRPr="002840B9" w:rsidRDefault="00DF1E3B" w:rsidP="00DD3BCA">
      <w:pPr>
        <w:tabs>
          <w:tab w:val="clear" w:pos="567"/>
        </w:tabs>
        <w:spacing w:line="240" w:lineRule="auto"/>
        <w:rPr>
          <w:szCs w:val="22"/>
        </w:rPr>
      </w:pPr>
    </w:p>
    <w:p w14:paraId="096C2982"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VAULT_ND_5eb0c272-0efe-4d32-92f9-eae3f2888391 \* MERGEFORMAT </w:instrText>
      </w:r>
      <w:r w:rsidRPr="002840B9">
        <w:rPr>
          <w:b/>
          <w:szCs w:val="22"/>
        </w:rPr>
        <w:fldChar w:fldCharType="separate"/>
      </w:r>
      <w:r w:rsidRPr="002840B9">
        <w:rPr>
          <w:b/>
          <w:szCs w:val="22"/>
        </w:rPr>
        <w:t xml:space="preserve"> </w:t>
      </w:r>
      <w:r w:rsidRPr="002840B9">
        <w:rPr>
          <w:b/>
          <w:szCs w:val="22"/>
        </w:rPr>
        <w:fldChar w:fldCharType="end"/>
      </w:r>
    </w:p>
    <w:p w14:paraId="158104CB" w14:textId="77777777" w:rsidR="00DF1E3B" w:rsidRPr="002840B9" w:rsidRDefault="00DF1E3B" w:rsidP="00DD3BCA">
      <w:pPr>
        <w:tabs>
          <w:tab w:val="clear" w:pos="567"/>
        </w:tabs>
        <w:spacing w:line="240" w:lineRule="auto"/>
        <w:rPr>
          <w:i/>
          <w:szCs w:val="22"/>
        </w:rPr>
      </w:pPr>
    </w:p>
    <w:p w14:paraId="11A1ABCD" w14:textId="77777777" w:rsidR="00DF1E3B" w:rsidRPr="002840B9" w:rsidRDefault="00DF1E3B" w:rsidP="00DD3BCA">
      <w:pPr>
        <w:spacing w:line="240" w:lineRule="auto"/>
        <w:rPr>
          <w:szCs w:val="22"/>
        </w:rPr>
      </w:pPr>
      <w:r w:rsidRPr="002840B9">
        <w:rPr>
          <w:szCs w:val="22"/>
          <w:highlight w:val="lightGray"/>
        </w:rPr>
        <w:t>Solution for injection</w:t>
      </w:r>
      <w:r w:rsidRPr="002840B9">
        <w:rPr>
          <w:szCs w:val="22"/>
        </w:rPr>
        <w:t xml:space="preserve"> </w:t>
      </w:r>
    </w:p>
    <w:p w14:paraId="024898F7" w14:textId="77777777" w:rsidR="00DF1E3B" w:rsidRPr="002840B9" w:rsidRDefault="00DF1E3B" w:rsidP="00DD3BCA">
      <w:pPr>
        <w:spacing w:line="240" w:lineRule="auto"/>
        <w:rPr>
          <w:szCs w:val="22"/>
        </w:rPr>
      </w:pPr>
    </w:p>
    <w:p w14:paraId="3620E5C4" w14:textId="77777777" w:rsidR="00DF1E3B" w:rsidRPr="002840B9" w:rsidRDefault="00DF1E3B" w:rsidP="00DD3BCA">
      <w:pPr>
        <w:spacing w:line="240" w:lineRule="auto"/>
        <w:rPr>
          <w:szCs w:val="22"/>
        </w:rPr>
      </w:pPr>
      <w:r w:rsidRPr="002840B9">
        <w:rPr>
          <w:szCs w:val="22"/>
        </w:rPr>
        <w:t>Multi-pack: 4 (4 packs of 1) vials of 0.5 ml solution.</w:t>
      </w:r>
    </w:p>
    <w:p w14:paraId="271B663A" w14:textId="77777777" w:rsidR="00DF1E3B" w:rsidRPr="002840B9" w:rsidRDefault="00DF1E3B" w:rsidP="00DD3BCA">
      <w:pPr>
        <w:spacing w:line="240" w:lineRule="auto"/>
        <w:rPr>
          <w:szCs w:val="22"/>
        </w:rPr>
      </w:pPr>
      <w:r w:rsidRPr="002840B9">
        <w:rPr>
          <w:szCs w:val="22"/>
          <w:highlight w:val="lightGray"/>
        </w:rPr>
        <w:t>Multi-pack: 12 (12 packs of 1) vials of 0.5 ml solution.</w:t>
      </w:r>
    </w:p>
    <w:p w14:paraId="612D7744" w14:textId="77777777" w:rsidR="00DF1E3B" w:rsidRPr="002840B9" w:rsidRDefault="00DF1E3B" w:rsidP="00DD3BCA">
      <w:pPr>
        <w:tabs>
          <w:tab w:val="clear" w:pos="567"/>
        </w:tabs>
        <w:spacing w:line="240" w:lineRule="auto"/>
        <w:rPr>
          <w:szCs w:val="22"/>
        </w:rPr>
      </w:pPr>
    </w:p>
    <w:p w14:paraId="28454E63" w14:textId="77777777" w:rsidR="00DF1E3B" w:rsidRPr="002840B9" w:rsidRDefault="00DF1E3B" w:rsidP="00DD3BCA">
      <w:pPr>
        <w:tabs>
          <w:tab w:val="clear" w:pos="567"/>
        </w:tabs>
        <w:spacing w:line="240" w:lineRule="auto"/>
        <w:rPr>
          <w:szCs w:val="22"/>
        </w:rPr>
      </w:pPr>
    </w:p>
    <w:p w14:paraId="05DCE7E9"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VAULT_ND_17ea0e98-bc48-4b19-b852-677d345a50a9 \* MERGEFORMAT </w:instrText>
      </w:r>
      <w:r w:rsidRPr="002840B9">
        <w:rPr>
          <w:b/>
          <w:szCs w:val="22"/>
        </w:rPr>
        <w:fldChar w:fldCharType="separate"/>
      </w:r>
      <w:r w:rsidRPr="002840B9">
        <w:rPr>
          <w:b/>
          <w:szCs w:val="22"/>
        </w:rPr>
        <w:t xml:space="preserve"> </w:t>
      </w:r>
      <w:r w:rsidRPr="002840B9">
        <w:rPr>
          <w:b/>
          <w:szCs w:val="22"/>
        </w:rPr>
        <w:fldChar w:fldCharType="end"/>
      </w:r>
    </w:p>
    <w:p w14:paraId="06B9951D" w14:textId="77777777" w:rsidR="00DF1E3B" w:rsidRPr="002840B9" w:rsidRDefault="00DF1E3B" w:rsidP="00DD3BCA">
      <w:pPr>
        <w:tabs>
          <w:tab w:val="clear" w:pos="567"/>
        </w:tabs>
        <w:spacing w:line="240" w:lineRule="auto"/>
        <w:rPr>
          <w:i/>
          <w:szCs w:val="22"/>
        </w:rPr>
      </w:pPr>
    </w:p>
    <w:p w14:paraId="189A273F" w14:textId="77777777" w:rsidR="00DF1E3B" w:rsidRPr="002840B9" w:rsidRDefault="00DF1E3B" w:rsidP="00DD3BCA">
      <w:pPr>
        <w:tabs>
          <w:tab w:val="clear" w:pos="567"/>
        </w:tabs>
        <w:spacing w:line="240" w:lineRule="auto"/>
        <w:rPr>
          <w:szCs w:val="22"/>
        </w:rPr>
      </w:pPr>
      <w:r w:rsidRPr="002840B9">
        <w:rPr>
          <w:szCs w:val="22"/>
        </w:rPr>
        <w:t xml:space="preserve">For single use only </w:t>
      </w:r>
    </w:p>
    <w:p w14:paraId="6CE047B8" w14:textId="77777777" w:rsidR="00DF1E3B" w:rsidRPr="002840B9" w:rsidRDefault="00DF1E3B" w:rsidP="00DD3BCA">
      <w:pPr>
        <w:tabs>
          <w:tab w:val="clear" w:pos="567"/>
        </w:tabs>
        <w:spacing w:line="240" w:lineRule="auto"/>
        <w:rPr>
          <w:szCs w:val="22"/>
        </w:rPr>
      </w:pPr>
      <w:r w:rsidRPr="002840B9">
        <w:rPr>
          <w:szCs w:val="22"/>
        </w:rPr>
        <w:t xml:space="preserve">Once weekly </w:t>
      </w:r>
    </w:p>
    <w:p w14:paraId="732C41A5" w14:textId="77777777" w:rsidR="00DF1E3B" w:rsidRPr="002840B9" w:rsidRDefault="00DF1E3B" w:rsidP="00DD3BCA">
      <w:pPr>
        <w:tabs>
          <w:tab w:val="clear" w:pos="567"/>
        </w:tabs>
        <w:spacing w:line="240" w:lineRule="auto"/>
        <w:rPr>
          <w:szCs w:val="22"/>
        </w:rPr>
      </w:pPr>
      <w:r w:rsidRPr="002840B9">
        <w:rPr>
          <w:szCs w:val="22"/>
        </w:rPr>
        <w:t>Read the package leaflet before use.</w:t>
      </w:r>
    </w:p>
    <w:p w14:paraId="03DF550D" w14:textId="77777777" w:rsidR="00DF1E3B" w:rsidRPr="002840B9" w:rsidRDefault="00DF1E3B" w:rsidP="00DD3BCA">
      <w:pPr>
        <w:tabs>
          <w:tab w:val="clear" w:pos="567"/>
          <w:tab w:val="left" w:pos="0"/>
        </w:tabs>
        <w:autoSpaceDE w:val="0"/>
        <w:autoSpaceDN w:val="0"/>
        <w:adjustRightInd w:val="0"/>
        <w:spacing w:line="240" w:lineRule="auto"/>
        <w:rPr>
          <w:szCs w:val="22"/>
        </w:rPr>
      </w:pPr>
      <w:r w:rsidRPr="002840B9">
        <w:rPr>
          <w:szCs w:val="22"/>
        </w:rPr>
        <w:t>Subcutaneous use</w:t>
      </w:r>
    </w:p>
    <w:p w14:paraId="29CE7BD0" w14:textId="77777777" w:rsidR="00DF1E3B" w:rsidRPr="002840B9" w:rsidRDefault="00DF1E3B" w:rsidP="00DD3BCA">
      <w:pPr>
        <w:tabs>
          <w:tab w:val="clear" w:pos="567"/>
          <w:tab w:val="left" w:pos="0"/>
        </w:tabs>
        <w:autoSpaceDE w:val="0"/>
        <w:autoSpaceDN w:val="0"/>
        <w:adjustRightInd w:val="0"/>
        <w:spacing w:line="240" w:lineRule="auto"/>
        <w:ind w:left="432" w:hanging="432"/>
        <w:rPr>
          <w:szCs w:val="22"/>
        </w:rPr>
      </w:pPr>
    </w:p>
    <w:p w14:paraId="717094DB" w14:textId="77777777" w:rsidR="00DF1E3B" w:rsidRPr="002840B9" w:rsidRDefault="00DF1E3B" w:rsidP="00DD3BCA">
      <w:pPr>
        <w:tabs>
          <w:tab w:val="clear" w:pos="567"/>
          <w:tab w:val="left" w:pos="0"/>
        </w:tabs>
        <w:autoSpaceDE w:val="0"/>
        <w:autoSpaceDN w:val="0"/>
        <w:adjustRightInd w:val="0"/>
        <w:spacing w:line="240" w:lineRule="auto"/>
        <w:ind w:left="432" w:hanging="432"/>
        <w:rPr>
          <w:szCs w:val="22"/>
        </w:rPr>
      </w:pPr>
    </w:p>
    <w:p w14:paraId="070B7B8A" w14:textId="77777777" w:rsidR="00DF1E3B" w:rsidRPr="002840B9" w:rsidRDefault="00DF1E3B"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VAULT_ND_6445b273-6f54-497b-a94a-59f9a5d937bc \* MERGEFORMAT </w:instrText>
      </w:r>
      <w:r w:rsidRPr="002840B9">
        <w:rPr>
          <w:b/>
          <w:szCs w:val="22"/>
        </w:rPr>
        <w:fldChar w:fldCharType="separate"/>
      </w:r>
      <w:r w:rsidRPr="002840B9">
        <w:rPr>
          <w:b/>
          <w:szCs w:val="22"/>
        </w:rPr>
        <w:t xml:space="preserve"> </w:t>
      </w:r>
      <w:r w:rsidRPr="002840B9">
        <w:rPr>
          <w:b/>
          <w:szCs w:val="22"/>
        </w:rPr>
        <w:fldChar w:fldCharType="end"/>
      </w:r>
    </w:p>
    <w:p w14:paraId="5E8F18D9" w14:textId="77777777" w:rsidR="00DF1E3B" w:rsidRPr="002840B9" w:rsidRDefault="00DF1E3B" w:rsidP="00DD3BCA">
      <w:pPr>
        <w:keepNext/>
        <w:tabs>
          <w:tab w:val="clear" w:pos="567"/>
        </w:tabs>
        <w:spacing w:line="240" w:lineRule="auto"/>
        <w:rPr>
          <w:szCs w:val="22"/>
        </w:rPr>
      </w:pPr>
    </w:p>
    <w:p w14:paraId="32B9341E" w14:textId="77777777" w:rsidR="00DF1E3B" w:rsidRPr="002840B9" w:rsidRDefault="00DF1E3B"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vault_nd_c4dbef46-fdf6-4e01-b5a1-70fe7b4f4919 \* MERGEFORMAT </w:instrText>
      </w:r>
      <w:r w:rsidRPr="002840B9">
        <w:rPr>
          <w:szCs w:val="22"/>
        </w:rPr>
        <w:fldChar w:fldCharType="separate"/>
      </w:r>
      <w:r w:rsidRPr="002840B9">
        <w:rPr>
          <w:szCs w:val="22"/>
        </w:rPr>
        <w:t xml:space="preserve"> </w:t>
      </w:r>
      <w:r w:rsidRPr="002840B9">
        <w:rPr>
          <w:szCs w:val="22"/>
        </w:rPr>
        <w:fldChar w:fldCharType="end"/>
      </w:r>
    </w:p>
    <w:p w14:paraId="06114356" w14:textId="77777777" w:rsidR="00DF1E3B" w:rsidRPr="002840B9" w:rsidRDefault="00DF1E3B" w:rsidP="00DD3BCA">
      <w:pPr>
        <w:tabs>
          <w:tab w:val="clear" w:pos="567"/>
        </w:tabs>
        <w:spacing w:line="240" w:lineRule="auto"/>
        <w:rPr>
          <w:szCs w:val="22"/>
        </w:rPr>
      </w:pPr>
    </w:p>
    <w:p w14:paraId="5F50E4F3" w14:textId="77777777" w:rsidR="00DF1E3B" w:rsidRPr="002840B9" w:rsidRDefault="00DF1E3B" w:rsidP="00DD3BCA">
      <w:pPr>
        <w:tabs>
          <w:tab w:val="clear" w:pos="567"/>
        </w:tabs>
        <w:spacing w:line="240" w:lineRule="auto"/>
        <w:rPr>
          <w:szCs w:val="22"/>
        </w:rPr>
      </w:pPr>
    </w:p>
    <w:p w14:paraId="3D6C2CA6"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VAULT_ND_4b45e142-e161-45ed-b76b-cfdd5a1f2a62 \* MERGEFORMAT </w:instrText>
      </w:r>
      <w:r w:rsidRPr="002840B9">
        <w:rPr>
          <w:b/>
          <w:szCs w:val="22"/>
        </w:rPr>
        <w:fldChar w:fldCharType="separate"/>
      </w:r>
      <w:r w:rsidRPr="002840B9">
        <w:rPr>
          <w:b/>
          <w:szCs w:val="22"/>
        </w:rPr>
        <w:t xml:space="preserve"> </w:t>
      </w:r>
      <w:r w:rsidRPr="002840B9">
        <w:rPr>
          <w:b/>
          <w:szCs w:val="22"/>
        </w:rPr>
        <w:fldChar w:fldCharType="end"/>
      </w:r>
    </w:p>
    <w:p w14:paraId="79F9A522" w14:textId="77777777" w:rsidR="00DF1E3B" w:rsidRPr="002840B9" w:rsidRDefault="00DF1E3B" w:rsidP="00DD3BCA">
      <w:pPr>
        <w:tabs>
          <w:tab w:val="clear" w:pos="567"/>
        </w:tabs>
        <w:spacing w:line="240" w:lineRule="auto"/>
        <w:rPr>
          <w:szCs w:val="22"/>
        </w:rPr>
      </w:pPr>
    </w:p>
    <w:p w14:paraId="7940F878" w14:textId="77777777" w:rsidR="00DF1E3B" w:rsidRPr="002840B9" w:rsidRDefault="00DF1E3B" w:rsidP="00DD3BCA">
      <w:pPr>
        <w:tabs>
          <w:tab w:val="clear" w:pos="567"/>
          <w:tab w:val="left" w:pos="749"/>
        </w:tabs>
        <w:spacing w:line="240" w:lineRule="auto"/>
        <w:rPr>
          <w:szCs w:val="22"/>
        </w:rPr>
      </w:pPr>
    </w:p>
    <w:p w14:paraId="4C88FBD2"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VAULT_ND_26f96944-d00d-45a7-980b-1861b22d058d \* MERGEFORMAT </w:instrText>
      </w:r>
      <w:r w:rsidRPr="002840B9">
        <w:rPr>
          <w:b/>
          <w:szCs w:val="22"/>
        </w:rPr>
        <w:fldChar w:fldCharType="separate"/>
      </w:r>
      <w:r w:rsidRPr="002840B9">
        <w:rPr>
          <w:b/>
          <w:szCs w:val="22"/>
        </w:rPr>
        <w:t xml:space="preserve"> </w:t>
      </w:r>
      <w:r w:rsidRPr="002840B9">
        <w:rPr>
          <w:b/>
          <w:szCs w:val="22"/>
        </w:rPr>
        <w:fldChar w:fldCharType="end"/>
      </w:r>
    </w:p>
    <w:p w14:paraId="3E31743E" w14:textId="77777777" w:rsidR="00DF1E3B" w:rsidRPr="002840B9" w:rsidRDefault="00DF1E3B" w:rsidP="00DD3BCA">
      <w:pPr>
        <w:tabs>
          <w:tab w:val="clear" w:pos="567"/>
        </w:tabs>
        <w:spacing w:line="240" w:lineRule="auto"/>
        <w:rPr>
          <w:i/>
          <w:szCs w:val="22"/>
        </w:rPr>
      </w:pPr>
    </w:p>
    <w:p w14:paraId="0A4536E8" w14:textId="77777777" w:rsidR="00DF1E3B" w:rsidRPr="002840B9" w:rsidRDefault="00DF1E3B" w:rsidP="00DD3BCA">
      <w:pPr>
        <w:tabs>
          <w:tab w:val="clear" w:pos="567"/>
        </w:tabs>
        <w:spacing w:line="240" w:lineRule="auto"/>
        <w:rPr>
          <w:szCs w:val="22"/>
        </w:rPr>
      </w:pPr>
      <w:r w:rsidRPr="002840B9">
        <w:rPr>
          <w:szCs w:val="22"/>
        </w:rPr>
        <w:t>EXP</w:t>
      </w:r>
    </w:p>
    <w:p w14:paraId="1C582798" w14:textId="77777777" w:rsidR="00DF1E3B" w:rsidRPr="002840B9" w:rsidRDefault="00DF1E3B" w:rsidP="00DD3BCA">
      <w:pPr>
        <w:tabs>
          <w:tab w:val="clear" w:pos="567"/>
        </w:tabs>
        <w:spacing w:line="240" w:lineRule="auto"/>
        <w:rPr>
          <w:szCs w:val="22"/>
        </w:rPr>
      </w:pPr>
    </w:p>
    <w:p w14:paraId="7CF3A65E" w14:textId="77777777" w:rsidR="00DF1E3B" w:rsidRPr="002840B9" w:rsidRDefault="00DF1E3B" w:rsidP="00DD3BCA">
      <w:pPr>
        <w:tabs>
          <w:tab w:val="clear" w:pos="567"/>
        </w:tabs>
        <w:spacing w:line="240" w:lineRule="auto"/>
        <w:rPr>
          <w:szCs w:val="22"/>
        </w:rPr>
      </w:pPr>
    </w:p>
    <w:p w14:paraId="2A424E2C" w14:textId="77777777" w:rsidR="00DF1E3B" w:rsidRPr="002840B9" w:rsidRDefault="00DF1E3B"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VAULT_ND_cf759d45-8321-4353-81d8-d69524cb323b \* MERGEFORMAT </w:instrText>
      </w:r>
      <w:r w:rsidRPr="002840B9">
        <w:rPr>
          <w:b/>
          <w:szCs w:val="22"/>
        </w:rPr>
        <w:fldChar w:fldCharType="separate"/>
      </w:r>
      <w:r w:rsidRPr="002840B9">
        <w:rPr>
          <w:b/>
          <w:szCs w:val="22"/>
        </w:rPr>
        <w:t xml:space="preserve"> </w:t>
      </w:r>
      <w:r w:rsidRPr="002840B9">
        <w:rPr>
          <w:b/>
          <w:szCs w:val="22"/>
        </w:rPr>
        <w:fldChar w:fldCharType="end"/>
      </w:r>
    </w:p>
    <w:p w14:paraId="4CBDC8B9" w14:textId="77777777" w:rsidR="00DF1E3B" w:rsidRPr="002840B9" w:rsidRDefault="00DF1E3B" w:rsidP="00DD3BCA">
      <w:pPr>
        <w:keepNext/>
        <w:tabs>
          <w:tab w:val="clear" w:pos="567"/>
        </w:tabs>
        <w:spacing w:line="240" w:lineRule="auto"/>
        <w:rPr>
          <w:i/>
          <w:szCs w:val="22"/>
        </w:rPr>
      </w:pPr>
    </w:p>
    <w:p w14:paraId="27CA39C6" w14:textId="77777777" w:rsidR="00DF1E3B" w:rsidRPr="002840B9" w:rsidRDefault="00DF1E3B" w:rsidP="00DD3BCA">
      <w:pPr>
        <w:keepNext/>
        <w:spacing w:line="240" w:lineRule="auto"/>
        <w:rPr>
          <w:szCs w:val="22"/>
        </w:rPr>
      </w:pPr>
      <w:r w:rsidRPr="002840B9">
        <w:rPr>
          <w:szCs w:val="22"/>
        </w:rPr>
        <w:t>Store in a refrigerator.</w:t>
      </w:r>
    </w:p>
    <w:p w14:paraId="14172F3C" w14:textId="78910DE9" w:rsidR="00DF1E3B" w:rsidRPr="002840B9" w:rsidRDefault="00DF1E3B" w:rsidP="00DD3BCA">
      <w:pPr>
        <w:spacing w:line="240" w:lineRule="auto"/>
        <w:rPr>
          <w:szCs w:val="22"/>
        </w:rPr>
      </w:pPr>
      <w:r w:rsidRPr="002840B9">
        <w:rPr>
          <w:szCs w:val="22"/>
        </w:rPr>
        <w:t xml:space="preserve">Can be stored unrefrigerated </w:t>
      </w:r>
      <w:r w:rsidR="00FD3334" w:rsidRPr="002840B9">
        <w:rPr>
          <w:szCs w:val="22"/>
        </w:rPr>
        <w:t>below</w:t>
      </w:r>
      <w:r w:rsidRPr="002840B9">
        <w:rPr>
          <w:szCs w:val="22"/>
        </w:rPr>
        <w:t xml:space="preserve"> 30 ºC for up to 21 days.  </w:t>
      </w:r>
    </w:p>
    <w:p w14:paraId="587BBD27" w14:textId="77777777" w:rsidR="00DF1E3B" w:rsidRPr="002840B9" w:rsidRDefault="00DF1E3B" w:rsidP="00DD3BCA">
      <w:pPr>
        <w:spacing w:line="240" w:lineRule="auto"/>
        <w:rPr>
          <w:szCs w:val="22"/>
        </w:rPr>
      </w:pPr>
      <w:r w:rsidRPr="002840B9">
        <w:rPr>
          <w:szCs w:val="22"/>
        </w:rPr>
        <w:t>Do not freeze.</w:t>
      </w:r>
    </w:p>
    <w:p w14:paraId="1E146F64" w14:textId="77777777" w:rsidR="00DF1E3B" w:rsidRPr="002840B9" w:rsidRDefault="00DF1E3B" w:rsidP="00DD3BCA">
      <w:pPr>
        <w:tabs>
          <w:tab w:val="clear" w:pos="567"/>
        </w:tabs>
        <w:spacing w:line="240" w:lineRule="auto"/>
        <w:ind w:left="567" w:hanging="567"/>
        <w:rPr>
          <w:szCs w:val="22"/>
        </w:rPr>
      </w:pPr>
      <w:r w:rsidRPr="002840B9">
        <w:rPr>
          <w:szCs w:val="22"/>
        </w:rPr>
        <w:t>Store in the original package in order to protect from light.</w:t>
      </w:r>
    </w:p>
    <w:p w14:paraId="11020A3A" w14:textId="77777777" w:rsidR="00DF1E3B" w:rsidRPr="002840B9" w:rsidRDefault="00DF1E3B" w:rsidP="00DD3BCA">
      <w:pPr>
        <w:tabs>
          <w:tab w:val="clear" w:pos="567"/>
        </w:tabs>
        <w:spacing w:line="240" w:lineRule="auto"/>
        <w:ind w:left="567" w:hanging="567"/>
        <w:rPr>
          <w:szCs w:val="22"/>
        </w:rPr>
      </w:pPr>
    </w:p>
    <w:p w14:paraId="164EFDB5" w14:textId="77777777" w:rsidR="00DF1E3B" w:rsidRPr="002840B9" w:rsidRDefault="00DF1E3B" w:rsidP="00DD3BCA">
      <w:pPr>
        <w:tabs>
          <w:tab w:val="clear" w:pos="567"/>
        </w:tabs>
        <w:spacing w:line="240" w:lineRule="auto"/>
        <w:ind w:left="567" w:hanging="567"/>
        <w:rPr>
          <w:szCs w:val="22"/>
        </w:rPr>
      </w:pPr>
    </w:p>
    <w:p w14:paraId="6F67C9CA"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VAULT_ND_65f117f8-2398-4b46-8ffa-5411db26f009 \* MERGEFORMAT </w:instrText>
      </w:r>
      <w:r w:rsidRPr="002840B9">
        <w:rPr>
          <w:b/>
          <w:szCs w:val="22"/>
        </w:rPr>
        <w:fldChar w:fldCharType="separate"/>
      </w:r>
      <w:r w:rsidRPr="002840B9">
        <w:rPr>
          <w:b/>
          <w:szCs w:val="22"/>
        </w:rPr>
        <w:t xml:space="preserve"> </w:t>
      </w:r>
      <w:r w:rsidRPr="002840B9">
        <w:rPr>
          <w:b/>
          <w:szCs w:val="22"/>
        </w:rPr>
        <w:fldChar w:fldCharType="end"/>
      </w:r>
    </w:p>
    <w:p w14:paraId="7BB53DB2" w14:textId="77777777" w:rsidR="00DF1E3B" w:rsidRPr="002840B9" w:rsidRDefault="00DF1E3B" w:rsidP="00DD3BCA">
      <w:pPr>
        <w:tabs>
          <w:tab w:val="clear" w:pos="567"/>
        </w:tabs>
        <w:spacing w:line="240" w:lineRule="auto"/>
        <w:rPr>
          <w:i/>
          <w:szCs w:val="22"/>
        </w:rPr>
      </w:pPr>
    </w:p>
    <w:p w14:paraId="730CC47B" w14:textId="77777777" w:rsidR="00DF1E3B" w:rsidRPr="002840B9" w:rsidRDefault="00DF1E3B" w:rsidP="00DD3BCA">
      <w:pPr>
        <w:tabs>
          <w:tab w:val="clear" w:pos="567"/>
        </w:tabs>
        <w:spacing w:line="240" w:lineRule="auto"/>
        <w:rPr>
          <w:szCs w:val="22"/>
        </w:rPr>
      </w:pPr>
    </w:p>
    <w:p w14:paraId="4BDA9566"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VAULT_ND_89637998-56f1-4ff4-ae98-9e7780da6a93 \* MERGEFORMAT </w:instrText>
      </w:r>
      <w:r w:rsidRPr="002840B9">
        <w:rPr>
          <w:b/>
          <w:szCs w:val="22"/>
        </w:rPr>
        <w:fldChar w:fldCharType="separate"/>
      </w:r>
      <w:r w:rsidRPr="002840B9">
        <w:rPr>
          <w:b/>
          <w:szCs w:val="22"/>
        </w:rPr>
        <w:t xml:space="preserve"> </w:t>
      </w:r>
      <w:r w:rsidRPr="002840B9">
        <w:rPr>
          <w:b/>
          <w:szCs w:val="22"/>
        </w:rPr>
        <w:fldChar w:fldCharType="end"/>
      </w:r>
    </w:p>
    <w:p w14:paraId="1BA2477E" w14:textId="77777777" w:rsidR="00DF1E3B" w:rsidRPr="002840B9" w:rsidRDefault="00DF1E3B" w:rsidP="00DD3BCA">
      <w:pPr>
        <w:tabs>
          <w:tab w:val="clear" w:pos="567"/>
        </w:tabs>
        <w:spacing w:line="240" w:lineRule="auto"/>
        <w:rPr>
          <w:i/>
          <w:szCs w:val="22"/>
        </w:rPr>
      </w:pPr>
    </w:p>
    <w:p w14:paraId="3B9D73A8" w14:textId="77777777" w:rsidR="00DF1E3B" w:rsidRPr="002840B9" w:rsidRDefault="00DF1E3B" w:rsidP="00DD3BCA">
      <w:pPr>
        <w:pStyle w:val="Default"/>
        <w:jc w:val="both"/>
        <w:rPr>
          <w:color w:val="auto"/>
          <w:sz w:val="22"/>
          <w:szCs w:val="22"/>
        </w:rPr>
      </w:pPr>
      <w:r w:rsidRPr="002840B9">
        <w:rPr>
          <w:color w:val="auto"/>
          <w:sz w:val="22"/>
          <w:szCs w:val="22"/>
        </w:rPr>
        <w:t xml:space="preserve">Eli Lilly Nederland B.V. </w:t>
      </w:r>
    </w:p>
    <w:p w14:paraId="226AC76E" w14:textId="1E5EC8F1" w:rsidR="00DF1E3B" w:rsidRPr="002840B9" w:rsidRDefault="002437DF" w:rsidP="00DD3BCA">
      <w:pPr>
        <w:tabs>
          <w:tab w:val="clear" w:pos="567"/>
        </w:tabs>
        <w:spacing w:line="240" w:lineRule="auto"/>
        <w:rPr>
          <w:szCs w:val="22"/>
          <w:lang w:eastAsia="en-GB"/>
        </w:rPr>
      </w:pPr>
      <w:r>
        <w:rPr>
          <w:szCs w:val="22"/>
          <w:lang w:eastAsia="en-GB"/>
        </w:rPr>
        <w:t>Orteliuslaan 1000, 3528 BD Utrecht</w:t>
      </w:r>
    </w:p>
    <w:p w14:paraId="757180CD" w14:textId="77777777" w:rsidR="00DF1E3B" w:rsidRPr="002840B9" w:rsidRDefault="00DF1E3B" w:rsidP="00DD3BCA">
      <w:pPr>
        <w:tabs>
          <w:tab w:val="clear" w:pos="567"/>
        </w:tabs>
        <w:spacing w:line="240" w:lineRule="auto"/>
        <w:rPr>
          <w:szCs w:val="22"/>
        </w:rPr>
      </w:pPr>
      <w:r w:rsidRPr="002840B9">
        <w:rPr>
          <w:szCs w:val="22"/>
        </w:rPr>
        <w:t>The Netherlands</w:t>
      </w:r>
    </w:p>
    <w:p w14:paraId="1E67415E" w14:textId="77777777" w:rsidR="00DF1E3B" w:rsidRPr="002840B9" w:rsidRDefault="00DF1E3B" w:rsidP="00DD3BCA">
      <w:pPr>
        <w:tabs>
          <w:tab w:val="clear" w:pos="567"/>
        </w:tabs>
        <w:spacing w:line="240" w:lineRule="auto"/>
        <w:rPr>
          <w:szCs w:val="22"/>
        </w:rPr>
      </w:pPr>
    </w:p>
    <w:p w14:paraId="7A438797" w14:textId="77777777" w:rsidR="00DF1E3B" w:rsidRPr="002840B9" w:rsidRDefault="00DF1E3B" w:rsidP="00DD3BCA">
      <w:pPr>
        <w:tabs>
          <w:tab w:val="clear" w:pos="567"/>
        </w:tabs>
        <w:spacing w:line="240" w:lineRule="auto"/>
        <w:rPr>
          <w:szCs w:val="22"/>
        </w:rPr>
      </w:pPr>
    </w:p>
    <w:p w14:paraId="0BB5A0E6"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VAULT_ND_ced05b84-f8ee-4153-b892-dc70f94db95b \* MERGEFORMAT </w:instrText>
      </w:r>
      <w:r w:rsidRPr="002840B9">
        <w:rPr>
          <w:b/>
          <w:szCs w:val="22"/>
        </w:rPr>
        <w:fldChar w:fldCharType="separate"/>
      </w:r>
      <w:r w:rsidRPr="002840B9">
        <w:rPr>
          <w:b/>
          <w:szCs w:val="22"/>
        </w:rPr>
        <w:t xml:space="preserve"> </w:t>
      </w:r>
      <w:r w:rsidRPr="002840B9">
        <w:rPr>
          <w:b/>
          <w:szCs w:val="22"/>
        </w:rPr>
        <w:fldChar w:fldCharType="end"/>
      </w:r>
    </w:p>
    <w:p w14:paraId="51EA408A" w14:textId="77777777" w:rsidR="00DF1E3B" w:rsidRPr="002840B9" w:rsidRDefault="00DF1E3B" w:rsidP="00DD3BCA">
      <w:pPr>
        <w:tabs>
          <w:tab w:val="clear" w:pos="567"/>
        </w:tabs>
        <w:spacing w:line="240" w:lineRule="auto"/>
        <w:rPr>
          <w:szCs w:val="22"/>
        </w:rPr>
      </w:pPr>
    </w:p>
    <w:p w14:paraId="22BAD5B0" w14:textId="77777777" w:rsidR="00DF1E3B" w:rsidRPr="002840B9" w:rsidRDefault="00DF1E3B" w:rsidP="00DD3BCA">
      <w:pPr>
        <w:tabs>
          <w:tab w:val="clear" w:pos="567"/>
        </w:tabs>
        <w:spacing w:line="240" w:lineRule="auto"/>
        <w:outlineLvl w:val="0"/>
        <w:rPr>
          <w:szCs w:val="22"/>
        </w:rPr>
      </w:pPr>
      <w:r w:rsidRPr="002840B9">
        <w:rPr>
          <w:szCs w:val="22"/>
        </w:rPr>
        <w:t>EU/1/22/1685/031</w:t>
      </w:r>
      <w:r w:rsidR="005C4B36" w:rsidRPr="002840B9">
        <w:rPr>
          <w:szCs w:val="22"/>
        </w:rPr>
        <w:fldChar w:fldCharType="begin"/>
      </w:r>
      <w:r w:rsidR="005C4B36" w:rsidRPr="002840B9">
        <w:rPr>
          <w:szCs w:val="22"/>
        </w:rPr>
        <w:instrText xml:space="preserve"> DOCVARIABLE VAULT_ND_f686b639-cd4a-415f-8eba-cbfc93f2b36a \* MERGEFORMAT </w:instrText>
      </w:r>
      <w:r w:rsidR="005C4B36" w:rsidRPr="002840B9">
        <w:rPr>
          <w:szCs w:val="22"/>
        </w:rPr>
        <w:fldChar w:fldCharType="separate"/>
      </w:r>
      <w:r w:rsidRPr="002840B9">
        <w:rPr>
          <w:szCs w:val="22"/>
        </w:rPr>
        <w:t xml:space="preserve"> </w:t>
      </w:r>
      <w:r w:rsidR="005C4B36" w:rsidRPr="002840B9">
        <w:rPr>
          <w:szCs w:val="22"/>
        </w:rPr>
        <w:fldChar w:fldCharType="end"/>
      </w:r>
    </w:p>
    <w:p w14:paraId="74A47576" w14:textId="77777777" w:rsidR="00DF1E3B" w:rsidRPr="002840B9" w:rsidRDefault="00DF1E3B" w:rsidP="00DD3BCA">
      <w:pPr>
        <w:tabs>
          <w:tab w:val="clear" w:pos="567"/>
        </w:tabs>
        <w:spacing w:line="240" w:lineRule="auto"/>
        <w:outlineLvl w:val="0"/>
        <w:rPr>
          <w:szCs w:val="22"/>
          <w:highlight w:val="lightGray"/>
        </w:rPr>
      </w:pPr>
      <w:r w:rsidRPr="002840B9">
        <w:rPr>
          <w:szCs w:val="22"/>
          <w:highlight w:val="lightGray"/>
        </w:rPr>
        <w:t>EU/1/22/1685/032</w:t>
      </w:r>
      <w:r w:rsidRPr="002840B9">
        <w:rPr>
          <w:szCs w:val="22"/>
          <w:highlight w:val="lightGray"/>
        </w:rPr>
        <w:fldChar w:fldCharType="begin"/>
      </w:r>
      <w:r w:rsidRPr="002840B9">
        <w:rPr>
          <w:szCs w:val="22"/>
          <w:highlight w:val="lightGray"/>
        </w:rPr>
        <w:instrText xml:space="preserve"> DOCVARIABLE VAULT_ND_c09dc86c-8413-45e7-bb6b-e5bf08785666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643B165E" w14:textId="77777777" w:rsidR="00DF1E3B" w:rsidRPr="002840B9" w:rsidRDefault="00DF1E3B" w:rsidP="00DD3BCA">
      <w:pPr>
        <w:tabs>
          <w:tab w:val="clear" w:pos="567"/>
        </w:tabs>
        <w:spacing w:line="240" w:lineRule="auto"/>
        <w:outlineLvl w:val="0"/>
        <w:rPr>
          <w:szCs w:val="22"/>
        </w:rPr>
      </w:pPr>
    </w:p>
    <w:p w14:paraId="49D60092" w14:textId="77777777" w:rsidR="00DF1E3B" w:rsidRPr="002840B9" w:rsidRDefault="00DF1E3B" w:rsidP="00DD3BCA">
      <w:pPr>
        <w:tabs>
          <w:tab w:val="clear" w:pos="567"/>
        </w:tabs>
        <w:spacing w:line="240" w:lineRule="auto"/>
        <w:rPr>
          <w:szCs w:val="22"/>
        </w:rPr>
      </w:pPr>
    </w:p>
    <w:p w14:paraId="31E0B483"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VAULT_ND_463a416a-8ef0-4ea3-8cb0-f92d6dde293e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1479C668" w14:textId="77777777" w:rsidR="00DF1E3B" w:rsidRPr="002840B9" w:rsidRDefault="00DF1E3B" w:rsidP="00DD3BCA">
      <w:pPr>
        <w:tabs>
          <w:tab w:val="clear" w:pos="567"/>
        </w:tabs>
        <w:spacing w:line="240" w:lineRule="auto"/>
        <w:rPr>
          <w:szCs w:val="22"/>
        </w:rPr>
      </w:pPr>
    </w:p>
    <w:p w14:paraId="1EBD3BD4" w14:textId="77777777" w:rsidR="00DF1E3B" w:rsidRPr="002840B9" w:rsidRDefault="00DF1E3B" w:rsidP="00DD3BCA">
      <w:pPr>
        <w:tabs>
          <w:tab w:val="clear" w:pos="567"/>
        </w:tabs>
        <w:spacing w:line="240" w:lineRule="auto"/>
        <w:rPr>
          <w:szCs w:val="22"/>
        </w:rPr>
      </w:pPr>
      <w:r w:rsidRPr="002840B9">
        <w:rPr>
          <w:szCs w:val="22"/>
        </w:rPr>
        <w:t>Lot</w:t>
      </w:r>
    </w:p>
    <w:p w14:paraId="5CAD08C2" w14:textId="77777777" w:rsidR="00DF1E3B" w:rsidRPr="002840B9" w:rsidRDefault="00DF1E3B" w:rsidP="00DD3BCA">
      <w:pPr>
        <w:tabs>
          <w:tab w:val="clear" w:pos="567"/>
        </w:tabs>
        <w:spacing w:line="240" w:lineRule="auto"/>
        <w:rPr>
          <w:szCs w:val="22"/>
        </w:rPr>
      </w:pPr>
    </w:p>
    <w:p w14:paraId="7535E506" w14:textId="77777777" w:rsidR="00DF1E3B" w:rsidRPr="002840B9" w:rsidRDefault="00DF1E3B" w:rsidP="00DD3BCA">
      <w:pPr>
        <w:tabs>
          <w:tab w:val="clear" w:pos="567"/>
        </w:tabs>
        <w:spacing w:line="240" w:lineRule="auto"/>
        <w:rPr>
          <w:szCs w:val="22"/>
        </w:rPr>
      </w:pPr>
    </w:p>
    <w:p w14:paraId="2F9FFC42"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VAULT_ND_0495bc3d-70d3-4bd6-bfdd-65be6d09252d \* MERGEFORMAT </w:instrText>
      </w:r>
      <w:r w:rsidRPr="002840B9">
        <w:rPr>
          <w:b/>
          <w:szCs w:val="22"/>
        </w:rPr>
        <w:fldChar w:fldCharType="separate"/>
      </w:r>
      <w:r w:rsidRPr="002840B9">
        <w:rPr>
          <w:b/>
          <w:szCs w:val="22"/>
        </w:rPr>
        <w:t xml:space="preserve"> </w:t>
      </w:r>
      <w:r w:rsidRPr="002840B9">
        <w:rPr>
          <w:b/>
          <w:szCs w:val="22"/>
        </w:rPr>
        <w:fldChar w:fldCharType="end"/>
      </w:r>
    </w:p>
    <w:p w14:paraId="279D4B2B" w14:textId="77777777" w:rsidR="00DF1E3B" w:rsidRPr="002840B9" w:rsidRDefault="00DF1E3B" w:rsidP="00DD3BCA">
      <w:pPr>
        <w:suppressLineNumbers/>
        <w:spacing w:line="240" w:lineRule="auto"/>
        <w:rPr>
          <w:szCs w:val="22"/>
        </w:rPr>
      </w:pPr>
    </w:p>
    <w:p w14:paraId="58596645" w14:textId="77777777" w:rsidR="00DF1E3B" w:rsidRPr="002840B9" w:rsidRDefault="00DF1E3B" w:rsidP="00DD3BCA">
      <w:pPr>
        <w:tabs>
          <w:tab w:val="clear" w:pos="567"/>
        </w:tabs>
        <w:spacing w:line="240" w:lineRule="auto"/>
        <w:rPr>
          <w:szCs w:val="22"/>
        </w:rPr>
      </w:pPr>
    </w:p>
    <w:p w14:paraId="78B54100" w14:textId="77777777" w:rsidR="00DF1E3B" w:rsidRPr="002840B9" w:rsidRDefault="00DF1E3B" w:rsidP="00DD3BCA">
      <w:pPr>
        <w:tabs>
          <w:tab w:val="clear" w:pos="567"/>
        </w:tabs>
        <w:spacing w:line="240" w:lineRule="auto"/>
        <w:rPr>
          <w:szCs w:val="22"/>
        </w:rPr>
      </w:pPr>
    </w:p>
    <w:p w14:paraId="5C8B9855" w14:textId="77777777" w:rsidR="00DF1E3B" w:rsidRPr="002840B9" w:rsidRDefault="00DF1E3B"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VAULT_ND_0e652ae8-26b1-4532-b545-35c3e76c0b8b \* MERGEFORMAT </w:instrText>
      </w:r>
      <w:r w:rsidRPr="002840B9">
        <w:rPr>
          <w:b/>
          <w:szCs w:val="22"/>
        </w:rPr>
        <w:fldChar w:fldCharType="separate"/>
      </w:r>
      <w:r w:rsidRPr="002840B9">
        <w:rPr>
          <w:b/>
          <w:szCs w:val="22"/>
        </w:rPr>
        <w:t xml:space="preserve"> </w:t>
      </w:r>
      <w:r w:rsidRPr="002840B9">
        <w:rPr>
          <w:b/>
          <w:szCs w:val="22"/>
        </w:rPr>
        <w:fldChar w:fldCharType="end"/>
      </w:r>
    </w:p>
    <w:p w14:paraId="725FCE1E" w14:textId="77777777" w:rsidR="00DF1E3B" w:rsidRPr="002840B9" w:rsidRDefault="00DF1E3B" w:rsidP="00DD3BCA">
      <w:pPr>
        <w:tabs>
          <w:tab w:val="clear" w:pos="567"/>
        </w:tabs>
        <w:spacing w:line="240" w:lineRule="auto"/>
        <w:rPr>
          <w:szCs w:val="22"/>
        </w:rPr>
      </w:pPr>
    </w:p>
    <w:p w14:paraId="60733B8C" w14:textId="77777777" w:rsidR="00DF1E3B" w:rsidRPr="002840B9" w:rsidRDefault="00DF1E3B" w:rsidP="00DD3BCA">
      <w:pPr>
        <w:tabs>
          <w:tab w:val="clear" w:pos="567"/>
        </w:tabs>
        <w:spacing w:line="240" w:lineRule="auto"/>
        <w:rPr>
          <w:i/>
          <w:szCs w:val="22"/>
        </w:rPr>
      </w:pPr>
    </w:p>
    <w:p w14:paraId="3FC0645E" w14:textId="77777777" w:rsidR="00DF1E3B" w:rsidRPr="002840B9" w:rsidRDefault="00DF1E3B"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52D74350" w14:textId="77777777" w:rsidR="00DF1E3B" w:rsidRPr="002840B9" w:rsidRDefault="00DF1E3B" w:rsidP="00DD3BCA">
      <w:pPr>
        <w:tabs>
          <w:tab w:val="clear" w:pos="567"/>
        </w:tabs>
        <w:spacing w:line="240" w:lineRule="auto"/>
        <w:rPr>
          <w:szCs w:val="22"/>
        </w:rPr>
      </w:pPr>
    </w:p>
    <w:p w14:paraId="273E33BF" w14:textId="77777777" w:rsidR="00DF1E3B" w:rsidRPr="002840B9" w:rsidRDefault="00DF1E3B" w:rsidP="00DD3BCA">
      <w:pPr>
        <w:tabs>
          <w:tab w:val="clear" w:pos="567"/>
        </w:tabs>
        <w:spacing w:line="240" w:lineRule="auto"/>
        <w:rPr>
          <w:szCs w:val="22"/>
        </w:rPr>
      </w:pPr>
      <w:r w:rsidRPr="002840B9">
        <w:rPr>
          <w:szCs w:val="22"/>
          <w:highlight w:val="lightGray"/>
        </w:rPr>
        <w:t>Justification for not including Braille accepted.</w:t>
      </w:r>
    </w:p>
    <w:p w14:paraId="1853FE81" w14:textId="77777777" w:rsidR="00DF1E3B" w:rsidRPr="002840B9" w:rsidRDefault="00DF1E3B" w:rsidP="00DD3BCA">
      <w:pPr>
        <w:pStyle w:val="CommentText"/>
        <w:spacing w:line="240" w:lineRule="auto"/>
        <w:rPr>
          <w:sz w:val="22"/>
          <w:szCs w:val="22"/>
          <w:lang w:val="en-GB"/>
        </w:rPr>
      </w:pPr>
    </w:p>
    <w:p w14:paraId="695765B7" w14:textId="77777777" w:rsidR="00DF1E3B" w:rsidRPr="002840B9" w:rsidRDefault="00DF1E3B" w:rsidP="00DD3BCA">
      <w:pPr>
        <w:spacing w:line="240" w:lineRule="auto"/>
        <w:rPr>
          <w:szCs w:val="22"/>
          <w:shd w:val="clear" w:color="auto" w:fill="CCCCCC"/>
        </w:rPr>
      </w:pPr>
    </w:p>
    <w:p w14:paraId="58E608ED" w14:textId="77777777" w:rsidR="00DF1E3B" w:rsidRPr="002840B9" w:rsidRDefault="00DF1E3B"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0BF15813" w14:textId="77777777" w:rsidR="00DF1E3B" w:rsidRPr="002840B9" w:rsidRDefault="00DF1E3B" w:rsidP="00DD3BCA">
      <w:pPr>
        <w:tabs>
          <w:tab w:val="clear" w:pos="567"/>
        </w:tabs>
        <w:spacing w:line="240" w:lineRule="auto"/>
        <w:rPr>
          <w:szCs w:val="22"/>
        </w:rPr>
      </w:pPr>
    </w:p>
    <w:p w14:paraId="44CC7A90" w14:textId="77777777" w:rsidR="00DF1E3B" w:rsidRPr="002840B9" w:rsidRDefault="00DF1E3B" w:rsidP="00DD3BCA">
      <w:pPr>
        <w:spacing w:line="240" w:lineRule="auto"/>
        <w:rPr>
          <w:szCs w:val="22"/>
          <w:shd w:val="clear" w:color="auto" w:fill="CCCCCC"/>
        </w:rPr>
      </w:pPr>
      <w:r w:rsidRPr="002840B9">
        <w:rPr>
          <w:szCs w:val="22"/>
          <w:highlight w:val="lightGray"/>
        </w:rPr>
        <w:t>2D barcode carrying the unique identifier included.</w:t>
      </w:r>
    </w:p>
    <w:p w14:paraId="7386BFD9" w14:textId="77777777" w:rsidR="00DF1E3B" w:rsidRPr="002840B9" w:rsidRDefault="00DF1E3B" w:rsidP="00DD3BCA">
      <w:pPr>
        <w:tabs>
          <w:tab w:val="clear" w:pos="567"/>
        </w:tabs>
        <w:spacing w:line="240" w:lineRule="auto"/>
        <w:rPr>
          <w:szCs w:val="22"/>
        </w:rPr>
      </w:pPr>
    </w:p>
    <w:p w14:paraId="137AEA5C" w14:textId="77777777" w:rsidR="00DF1E3B" w:rsidRPr="002840B9" w:rsidRDefault="00DF1E3B" w:rsidP="00DD3BCA">
      <w:pPr>
        <w:tabs>
          <w:tab w:val="clear" w:pos="567"/>
        </w:tabs>
        <w:spacing w:line="240" w:lineRule="auto"/>
        <w:rPr>
          <w:szCs w:val="22"/>
        </w:rPr>
      </w:pPr>
    </w:p>
    <w:p w14:paraId="6D7D8F14" w14:textId="77777777" w:rsidR="00DF1E3B" w:rsidRPr="002840B9" w:rsidRDefault="00DF1E3B"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04E6F34C" w14:textId="77777777" w:rsidR="00DF1E3B" w:rsidRPr="002840B9" w:rsidRDefault="00DF1E3B" w:rsidP="00DD3BCA">
      <w:pPr>
        <w:tabs>
          <w:tab w:val="clear" w:pos="567"/>
        </w:tabs>
        <w:spacing w:line="240" w:lineRule="auto"/>
        <w:rPr>
          <w:szCs w:val="22"/>
        </w:rPr>
      </w:pPr>
    </w:p>
    <w:p w14:paraId="2B1055FF" w14:textId="77777777" w:rsidR="00DF1E3B" w:rsidRPr="002840B9" w:rsidRDefault="00DF1E3B" w:rsidP="00DD3BCA">
      <w:pPr>
        <w:spacing w:line="240" w:lineRule="auto"/>
        <w:rPr>
          <w:szCs w:val="22"/>
        </w:rPr>
      </w:pPr>
      <w:r w:rsidRPr="002840B9">
        <w:rPr>
          <w:szCs w:val="22"/>
        </w:rPr>
        <w:t>PC</w:t>
      </w:r>
    </w:p>
    <w:p w14:paraId="2CBFD1A2" w14:textId="77777777" w:rsidR="00DF1E3B" w:rsidRPr="002840B9" w:rsidRDefault="00DF1E3B" w:rsidP="00DD3BCA">
      <w:pPr>
        <w:spacing w:line="240" w:lineRule="auto"/>
        <w:rPr>
          <w:szCs w:val="22"/>
        </w:rPr>
      </w:pPr>
      <w:r w:rsidRPr="002840B9">
        <w:rPr>
          <w:szCs w:val="22"/>
        </w:rPr>
        <w:t>SN</w:t>
      </w:r>
    </w:p>
    <w:p w14:paraId="55D9FDF4" w14:textId="77777777" w:rsidR="00DF1E3B" w:rsidRPr="002840B9" w:rsidRDefault="00DF1E3B" w:rsidP="00DD3BCA">
      <w:pPr>
        <w:pStyle w:val="CommentText"/>
        <w:spacing w:line="240" w:lineRule="auto"/>
        <w:rPr>
          <w:sz w:val="22"/>
          <w:szCs w:val="22"/>
          <w:lang w:val="en-GB"/>
        </w:rPr>
      </w:pPr>
      <w:r w:rsidRPr="002840B9">
        <w:rPr>
          <w:sz w:val="22"/>
          <w:szCs w:val="22"/>
          <w:lang w:val="en-GB"/>
        </w:rPr>
        <w:t>NN</w:t>
      </w:r>
    </w:p>
    <w:p w14:paraId="26F06C22" w14:textId="77777777" w:rsidR="00DF1E3B" w:rsidRPr="002840B9" w:rsidRDefault="00DF1E3B" w:rsidP="00DD3BCA">
      <w:pPr>
        <w:pStyle w:val="CommentText"/>
        <w:spacing w:line="240" w:lineRule="auto"/>
        <w:rPr>
          <w:sz w:val="22"/>
          <w:szCs w:val="22"/>
          <w:lang w:val="en-GB"/>
        </w:rPr>
      </w:pPr>
    </w:p>
    <w:p w14:paraId="70711CCE" w14:textId="77777777" w:rsidR="00DF1E3B" w:rsidRPr="002840B9" w:rsidRDefault="00DF1E3B" w:rsidP="00DD3BCA">
      <w:pPr>
        <w:tabs>
          <w:tab w:val="clear" w:pos="567"/>
        </w:tabs>
        <w:spacing w:line="240" w:lineRule="auto"/>
        <w:outlineLvl w:val="0"/>
        <w:rPr>
          <w:szCs w:val="22"/>
        </w:rPr>
      </w:pPr>
      <w:r w:rsidRPr="002840B9">
        <w:rPr>
          <w:szCs w:val="22"/>
        </w:rPr>
        <w:br w:type="page"/>
      </w:r>
    </w:p>
    <w:p w14:paraId="3E6AFD7A" w14:textId="7D0391FF"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 xml:space="preserve">PARTICULARS TO APPEAR ON </w:t>
      </w:r>
      <w:r w:rsidR="007E6F3E">
        <w:rPr>
          <w:b/>
          <w:szCs w:val="22"/>
        </w:rPr>
        <w:t>OUTER</w:t>
      </w:r>
      <w:r w:rsidRPr="002840B9">
        <w:rPr>
          <w:b/>
          <w:szCs w:val="22"/>
        </w:rPr>
        <w:t xml:space="preserve"> PACKAGING</w:t>
      </w:r>
    </w:p>
    <w:p w14:paraId="298B07DD"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5B97B41" w14:textId="1C09DC98"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INNER CARTON (without Blue Box) component of a multipack – VIAL</w:t>
      </w:r>
      <w:r w:rsidR="00E65D3C" w:rsidRPr="002840B9">
        <w:rPr>
          <w:b/>
          <w:szCs w:val="22"/>
        </w:rPr>
        <w:t xml:space="preserve"> SINGLE-DOSE</w:t>
      </w:r>
    </w:p>
    <w:p w14:paraId="47BA61E0"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449B27A" w14:textId="77777777" w:rsidR="00DF1E3B" w:rsidRPr="002840B9" w:rsidRDefault="00DF1E3B" w:rsidP="00DD3BCA">
      <w:pPr>
        <w:tabs>
          <w:tab w:val="clear" w:pos="567"/>
        </w:tabs>
        <w:spacing w:line="240" w:lineRule="auto"/>
        <w:rPr>
          <w:szCs w:val="22"/>
        </w:rPr>
      </w:pPr>
    </w:p>
    <w:p w14:paraId="2A50E5F0" w14:textId="77777777" w:rsidR="00DF1E3B" w:rsidRPr="002840B9" w:rsidRDefault="00DF1E3B" w:rsidP="00DD3BCA">
      <w:pPr>
        <w:tabs>
          <w:tab w:val="clear" w:pos="567"/>
        </w:tabs>
        <w:spacing w:line="240" w:lineRule="auto"/>
        <w:rPr>
          <w:szCs w:val="22"/>
        </w:rPr>
      </w:pPr>
    </w:p>
    <w:p w14:paraId="7C91E613" w14:textId="47B75384" w:rsidR="00DF1E3B" w:rsidRPr="002840B9" w:rsidRDefault="00DF1E3B" w:rsidP="0042303A">
      <w:pPr>
        <w:pStyle w:val="ListParagraph"/>
        <w:numPr>
          <w:ilvl w:val="0"/>
          <w:numId w:val="64"/>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VAULT_ND_c291b63d-4d60-45be-9490-5d21d77db830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04346875" w14:textId="77777777" w:rsidR="00DF1E3B" w:rsidRPr="002840B9" w:rsidRDefault="00DF1E3B" w:rsidP="00DD3BCA">
      <w:pPr>
        <w:tabs>
          <w:tab w:val="clear" w:pos="567"/>
        </w:tabs>
        <w:spacing w:line="240" w:lineRule="auto"/>
        <w:rPr>
          <w:szCs w:val="22"/>
        </w:rPr>
      </w:pPr>
    </w:p>
    <w:p w14:paraId="6998063A" w14:textId="77777777" w:rsidR="00DF1E3B" w:rsidRPr="002840B9" w:rsidRDefault="00DF1E3B" w:rsidP="00DD3BCA">
      <w:pPr>
        <w:tabs>
          <w:tab w:val="clear" w:pos="567"/>
        </w:tabs>
        <w:spacing w:line="240" w:lineRule="auto"/>
        <w:rPr>
          <w:szCs w:val="22"/>
        </w:rPr>
      </w:pPr>
      <w:r w:rsidRPr="002840B9">
        <w:rPr>
          <w:szCs w:val="22"/>
        </w:rPr>
        <w:t>Mounjaro 5 mg solution for injection in vial</w:t>
      </w:r>
    </w:p>
    <w:p w14:paraId="0833C1FB" w14:textId="77777777" w:rsidR="00DF1E3B" w:rsidRPr="002840B9" w:rsidRDefault="00DF1E3B" w:rsidP="00DD3BCA">
      <w:pPr>
        <w:tabs>
          <w:tab w:val="clear" w:pos="567"/>
        </w:tabs>
        <w:spacing w:line="240" w:lineRule="auto"/>
        <w:rPr>
          <w:szCs w:val="22"/>
        </w:rPr>
      </w:pPr>
    </w:p>
    <w:p w14:paraId="44A564AB" w14:textId="77777777" w:rsidR="00DF1E3B" w:rsidRPr="002840B9" w:rsidRDefault="00DF1E3B" w:rsidP="00DD3BCA">
      <w:pPr>
        <w:tabs>
          <w:tab w:val="clear" w:pos="567"/>
        </w:tabs>
        <w:spacing w:line="240" w:lineRule="auto"/>
        <w:rPr>
          <w:szCs w:val="22"/>
        </w:rPr>
      </w:pPr>
      <w:r w:rsidRPr="002840B9">
        <w:rPr>
          <w:szCs w:val="22"/>
        </w:rPr>
        <w:t>tirzepatide</w:t>
      </w:r>
    </w:p>
    <w:p w14:paraId="1813CD97" w14:textId="77777777" w:rsidR="00DF1E3B" w:rsidRPr="002840B9" w:rsidRDefault="00DF1E3B" w:rsidP="00DD3BCA">
      <w:pPr>
        <w:tabs>
          <w:tab w:val="clear" w:pos="567"/>
        </w:tabs>
        <w:spacing w:line="240" w:lineRule="auto"/>
        <w:rPr>
          <w:szCs w:val="22"/>
        </w:rPr>
      </w:pPr>
    </w:p>
    <w:p w14:paraId="4AC2C8AF" w14:textId="77777777" w:rsidR="00DF1E3B" w:rsidRPr="002840B9" w:rsidRDefault="00DF1E3B" w:rsidP="00DD3BCA">
      <w:pPr>
        <w:tabs>
          <w:tab w:val="clear" w:pos="567"/>
        </w:tabs>
        <w:spacing w:line="240" w:lineRule="auto"/>
        <w:rPr>
          <w:szCs w:val="22"/>
        </w:rPr>
      </w:pPr>
    </w:p>
    <w:p w14:paraId="2D99CF92"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VAULT_ND_3310cd1c-4db6-4b36-a537-4df615b352dd \* MERGEFORMAT </w:instrText>
      </w:r>
      <w:r w:rsidRPr="002840B9">
        <w:rPr>
          <w:b/>
          <w:szCs w:val="22"/>
        </w:rPr>
        <w:fldChar w:fldCharType="separate"/>
      </w:r>
      <w:r w:rsidRPr="002840B9">
        <w:rPr>
          <w:b/>
          <w:szCs w:val="22"/>
        </w:rPr>
        <w:t xml:space="preserve"> </w:t>
      </w:r>
      <w:r w:rsidRPr="002840B9">
        <w:rPr>
          <w:b/>
          <w:szCs w:val="22"/>
        </w:rPr>
        <w:fldChar w:fldCharType="end"/>
      </w:r>
    </w:p>
    <w:p w14:paraId="00BCE065" w14:textId="77777777" w:rsidR="00DF1E3B" w:rsidRPr="002840B9" w:rsidRDefault="00DF1E3B" w:rsidP="00DD3BCA">
      <w:pPr>
        <w:tabs>
          <w:tab w:val="clear" w:pos="567"/>
        </w:tabs>
        <w:spacing w:line="240" w:lineRule="auto"/>
        <w:rPr>
          <w:szCs w:val="22"/>
        </w:rPr>
      </w:pPr>
    </w:p>
    <w:p w14:paraId="68F939B0" w14:textId="2A5CE011" w:rsidR="00DF1E3B" w:rsidRPr="002840B9" w:rsidRDefault="00DF1E3B" w:rsidP="00DD3BCA">
      <w:pPr>
        <w:tabs>
          <w:tab w:val="clear" w:pos="567"/>
        </w:tabs>
        <w:spacing w:line="240" w:lineRule="auto"/>
        <w:rPr>
          <w:szCs w:val="22"/>
        </w:rPr>
      </w:pPr>
      <w:r w:rsidRPr="002840B9">
        <w:rPr>
          <w:szCs w:val="22"/>
        </w:rPr>
        <w:t>Each vial contains 5 mg of tirzepatide in 0.5 ml solution</w:t>
      </w:r>
      <w:r w:rsidR="00E65D3C" w:rsidRPr="002840B9">
        <w:rPr>
          <w:szCs w:val="22"/>
        </w:rPr>
        <w:t xml:space="preserve"> (10 mg/ml)</w:t>
      </w:r>
    </w:p>
    <w:p w14:paraId="3C26FB37" w14:textId="77777777" w:rsidR="00DF1E3B" w:rsidRPr="002840B9" w:rsidRDefault="00DF1E3B" w:rsidP="00DD3BCA">
      <w:pPr>
        <w:tabs>
          <w:tab w:val="clear" w:pos="567"/>
        </w:tabs>
        <w:spacing w:line="240" w:lineRule="auto"/>
        <w:rPr>
          <w:szCs w:val="22"/>
        </w:rPr>
      </w:pPr>
    </w:p>
    <w:p w14:paraId="3E804FF6" w14:textId="77777777" w:rsidR="00DF1E3B" w:rsidRPr="002840B9" w:rsidRDefault="00DF1E3B" w:rsidP="00DD3BCA">
      <w:pPr>
        <w:tabs>
          <w:tab w:val="clear" w:pos="567"/>
        </w:tabs>
        <w:spacing w:line="240" w:lineRule="auto"/>
        <w:rPr>
          <w:szCs w:val="22"/>
        </w:rPr>
      </w:pPr>
    </w:p>
    <w:p w14:paraId="5B88682F"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VAULT_ND_79aeb7da-0c39-4d23-a07d-1a69f442148b \* MERGEFORMAT </w:instrText>
      </w:r>
      <w:r w:rsidRPr="002840B9">
        <w:rPr>
          <w:b/>
          <w:szCs w:val="22"/>
        </w:rPr>
        <w:fldChar w:fldCharType="separate"/>
      </w:r>
      <w:r w:rsidRPr="002840B9">
        <w:rPr>
          <w:b/>
          <w:szCs w:val="22"/>
        </w:rPr>
        <w:t xml:space="preserve"> </w:t>
      </w:r>
      <w:r w:rsidRPr="002840B9">
        <w:rPr>
          <w:b/>
          <w:szCs w:val="22"/>
        </w:rPr>
        <w:fldChar w:fldCharType="end"/>
      </w:r>
    </w:p>
    <w:p w14:paraId="1B11A86C" w14:textId="77777777" w:rsidR="00DF1E3B" w:rsidRPr="002840B9" w:rsidRDefault="00DF1E3B" w:rsidP="00DD3BCA">
      <w:pPr>
        <w:tabs>
          <w:tab w:val="clear" w:pos="567"/>
        </w:tabs>
        <w:spacing w:line="240" w:lineRule="auto"/>
        <w:rPr>
          <w:i/>
          <w:szCs w:val="22"/>
        </w:rPr>
      </w:pPr>
    </w:p>
    <w:p w14:paraId="404F5FA5" w14:textId="77777777" w:rsidR="004A3858" w:rsidRPr="002840B9" w:rsidRDefault="004A3858" w:rsidP="004A3858">
      <w:pPr>
        <w:spacing w:line="240" w:lineRule="auto"/>
        <w:rPr>
          <w:noProof/>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5F734129" w14:textId="77777777" w:rsidR="00DF1E3B" w:rsidRPr="002840B9" w:rsidRDefault="00DF1E3B" w:rsidP="00DD3BCA">
      <w:pPr>
        <w:tabs>
          <w:tab w:val="clear" w:pos="567"/>
        </w:tabs>
        <w:spacing w:line="240" w:lineRule="auto"/>
        <w:rPr>
          <w:szCs w:val="22"/>
        </w:rPr>
      </w:pPr>
    </w:p>
    <w:p w14:paraId="6397A001" w14:textId="77777777" w:rsidR="00DF1E3B" w:rsidRPr="002840B9" w:rsidRDefault="00DF1E3B" w:rsidP="00DD3BCA">
      <w:pPr>
        <w:tabs>
          <w:tab w:val="clear" w:pos="567"/>
        </w:tabs>
        <w:spacing w:line="240" w:lineRule="auto"/>
        <w:rPr>
          <w:szCs w:val="22"/>
        </w:rPr>
      </w:pPr>
    </w:p>
    <w:p w14:paraId="4AE22599"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VAULT_ND_2ade4249-74e5-4117-9118-c8fb2c59a10c \* MERGEFORMAT </w:instrText>
      </w:r>
      <w:r w:rsidRPr="002840B9">
        <w:rPr>
          <w:b/>
          <w:szCs w:val="22"/>
        </w:rPr>
        <w:fldChar w:fldCharType="separate"/>
      </w:r>
      <w:r w:rsidRPr="002840B9">
        <w:rPr>
          <w:b/>
          <w:szCs w:val="22"/>
        </w:rPr>
        <w:t xml:space="preserve"> </w:t>
      </w:r>
      <w:r w:rsidRPr="002840B9">
        <w:rPr>
          <w:b/>
          <w:szCs w:val="22"/>
        </w:rPr>
        <w:fldChar w:fldCharType="end"/>
      </w:r>
    </w:p>
    <w:p w14:paraId="60C93340" w14:textId="77777777" w:rsidR="00DF1E3B" w:rsidRPr="002840B9" w:rsidRDefault="00DF1E3B" w:rsidP="00DD3BCA">
      <w:pPr>
        <w:tabs>
          <w:tab w:val="clear" w:pos="567"/>
        </w:tabs>
        <w:spacing w:line="240" w:lineRule="auto"/>
        <w:rPr>
          <w:i/>
          <w:szCs w:val="22"/>
        </w:rPr>
      </w:pPr>
    </w:p>
    <w:p w14:paraId="21C001D5" w14:textId="77777777" w:rsidR="00DF1E3B" w:rsidRPr="002840B9" w:rsidRDefault="00DF1E3B" w:rsidP="00DD3BCA">
      <w:pPr>
        <w:tabs>
          <w:tab w:val="clear" w:pos="567"/>
        </w:tabs>
        <w:spacing w:line="240" w:lineRule="auto"/>
        <w:rPr>
          <w:szCs w:val="22"/>
        </w:rPr>
      </w:pPr>
      <w:r w:rsidRPr="002840B9">
        <w:rPr>
          <w:szCs w:val="22"/>
          <w:highlight w:val="lightGray"/>
        </w:rPr>
        <w:t>Solution for injection</w:t>
      </w:r>
    </w:p>
    <w:p w14:paraId="5E130B37" w14:textId="77777777" w:rsidR="00DF1E3B" w:rsidRPr="002840B9" w:rsidRDefault="00DF1E3B" w:rsidP="00DD3BCA">
      <w:pPr>
        <w:tabs>
          <w:tab w:val="clear" w:pos="567"/>
        </w:tabs>
        <w:spacing w:line="240" w:lineRule="auto"/>
        <w:rPr>
          <w:szCs w:val="22"/>
        </w:rPr>
      </w:pPr>
    </w:p>
    <w:p w14:paraId="1BA217B9" w14:textId="77777777" w:rsidR="00DF1E3B" w:rsidRPr="002840B9" w:rsidRDefault="00DF1E3B" w:rsidP="00DD3BCA">
      <w:pPr>
        <w:spacing w:line="240" w:lineRule="auto"/>
        <w:rPr>
          <w:szCs w:val="22"/>
        </w:rPr>
      </w:pPr>
      <w:r w:rsidRPr="002840B9">
        <w:rPr>
          <w:szCs w:val="22"/>
        </w:rPr>
        <w:t>1 vial. Component of a multipack, can’t be sold separately.</w:t>
      </w:r>
    </w:p>
    <w:p w14:paraId="3474C669" w14:textId="77777777" w:rsidR="00DF1E3B" w:rsidRPr="002840B9" w:rsidRDefault="00DF1E3B" w:rsidP="00DD3BCA">
      <w:pPr>
        <w:tabs>
          <w:tab w:val="clear" w:pos="567"/>
        </w:tabs>
        <w:spacing w:line="240" w:lineRule="auto"/>
        <w:rPr>
          <w:szCs w:val="22"/>
        </w:rPr>
      </w:pPr>
    </w:p>
    <w:p w14:paraId="7EEC7871" w14:textId="77777777" w:rsidR="00DF1E3B" w:rsidRPr="002840B9" w:rsidRDefault="00DF1E3B" w:rsidP="00DD3BCA">
      <w:pPr>
        <w:tabs>
          <w:tab w:val="clear" w:pos="567"/>
        </w:tabs>
        <w:spacing w:line="240" w:lineRule="auto"/>
        <w:rPr>
          <w:szCs w:val="22"/>
        </w:rPr>
      </w:pPr>
    </w:p>
    <w:p w14:paraId="50D58022"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VAULT_ND_dbeb9c04-8fd0-4447-975e-f94399ca6d96 \* MERGEFORMAT </w:instrText>
      </w:r>
      <w:r w:rsidRPr="002840B9">
        <w:rPr>
          <w:b/>
          <w:szCs w:val="22"/>
        </w:rPr>
        <w:fldChar w:fldCharType="separate"/>
      </w:r>
      <w:r w:rsidRPr="002840B9">
        <w:rPr>
          <w:b/>
          <w:szCs w:val="22"/>
        </w:rPr>
        <w:t xml:space="preserve"> </w:t>
      </w:r>
      <w:r w:rsidRPr="002840B9">
        <w:rPr>
          <w:b/>
          <w:szCs w:val="22"/>
        </w:rPr>
        <w:fldChar w:fldCharType="end"/>
      </w:r>
    </w:p>
    <w:p w14:paraId="29A18693" w14:textId="77777777" w:rsidR="00DF1E3B" w:rsidRPr="002840B9" w:rsidRDefault="00DF1E3B" w:rsidP="00DD3BCA">
      <w:pPr>
        <w:tabs>
          <w:tab w:val="clear" w:pos="567"/>
        </w:tabs>
        <w:spacing w:line="240" w:lineRule="auto"/>
        <w:rPr>
          <w:i/>
          <w:szCs w:val="22"/>
        </w:rPr>
      </w:pPr>
    </w:p>
    <w:p w14:paraId="34B4704C" w14:textId="77777777" w:rsidR="00DF1E3B" w:rsidRPr="002840B9" w:rsidRDefault="00DF1E3B" w:rsidP="00DD3BCA">
      <w:pPr>
        <w:tabs>
          <w:tab w:val="clear" w:pos="567"/>
        </w:tabs>
        <w:spacing w:line="240" w:lineRule="auto"/>
        <w:rPr>
          <w:szCs w:val="22"/>
        </w:rPr>
      </w:pPr>
      <w:r w:rsidRPr="002840B9">
        <w:rPr>
          <w:szCs w:val="22"/>
        </w:rPr>
        <w:t xml:space="preserve">For single use only </w:t>
      </w:r>
    </w:p>
    <w:p w14:paraId="0944E49C" w14:textId="77777777" w:rsidR="00DF1E3B" w:rsidRPr="002840B9" w:rsidRDefault="00DF1E3B" w:rsidP="00DD3BCA">
      <w:pPr>
        <w:tabs>
          <w:tab w:val="clear" w:pos="567"/>
        </w:tabs>
        <w:spacing w:line="240" w:lineRule="auto"/>
        <w:rPr>
          <w:szCs w:val="22"/>
        </w:rPr>
      </w:pPr>
      <w:r w:rsidRPr="002840B9">
        <w:rPr>
          <w:szCs w:val="22"/>
        </w:rPr>
        <w:t xml:space="preserve">Once weekly </w:t>
      </w:r>
    </w:p>
    <w:p w14:paraId="3302F5B6" w14:textId="77777777" w:rsidR="00DF1E3B" w:rsidRPr="002840B9" w:rsidRDefault="00DF1E3B" w:rsidP="00DD3BCA">
      <w:pPr>
        <w:tabs>
          <w:tab w:val="clear" w:pos="567"/>
        </w:tabs>
        <w:spacing w:line="240" w:lineRule="auto"/>
        <w:rPr>
          <w:noProof/>
          <w:szCs w:val="22"/>
        </w:rPr>
      </w:pPr>
      <w:r w:rsidRPr="002840B9">
        <w:rPr>
          <w:noProof/>
          <w:szCs w:val="22"/>
        </w:rPr>
        <w:t>Read the package leaflet before use.</w:t>
      </w:r>
    </w:p>
    <w:p w14:paraId="13991412" w14:textId="77777777" w:rsidR="00DF1E3B" w:rsidRPr="002840B9" w:rsidRDefault="00DF1E3B"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72A3BEEB" w14:textId="77777777" w:rsidR="00DF1E3B" w:rsidRPr="002840B9" w:rsidRDefault="00DF1E3B" w:rsidP="00DD3BCA">
      <w:pPr>
        <w:tabs>
          <w:tab w:val="clear" w:pos="567"/>
          <w:tab w:val="left" w:pos="0"/>
        </w:tabs>
        <w:autoSpaceDE w:val="0"/>
        <w:autoSpaceDN w:val="0"/>
        <w:adjustRightInd w:val="0"/>
        <w:spacing w:line="240" w:lineRule="auto"/>
        <w:ind w:left="432" w:hanging="432"/>
        <w:rPr>
          <w:szCs w:val="22"/>
        </w:rPr>
      </w:pPr>
    </w:p>
    <w:p w14:paraId="0EE0290C" w14:textId="77777777" w:rsidR="00DF1E3B" w:rsidRPr="002840B9" w:rsidRDefault="00DF1E3B" w:rsidP="00DD3BCA">
      <w:pPr>
        <w:tabs>
          <w:tab w:val="clear" w:pos="567"/>
          <w:tab w:val="left" w:pos="0"/>
        </w:tabs>
        <w:autoSpaceDE w:val="0"/>
        <w:autoSpaceDN w:val="0"/>
        <w:adjustRightInd w:val="0"/>
        <w:spacing w:line="240" w:lineRule="auto"/>
        <w:ind w:left="432" w:hanging="432"/>
        <w:rPr>
          <w:szCs w:val="22"/>
        </w:rPr>
      </w:pPr>
    </w:p>
    <w:p w14:paraId="48936596" w14:textId="77777777" w:rsidR="00DF1E3B" w:rsidRPr="002840B9" w:rsidRDefault="00DF1E3B"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VAULT_ND_2d2b2019-6cec-44d3-9753-fc491ec879b4 \* MERGEFORMAT </w:instrText>
      </w:r>
      <w:r w:rsidRPr="002840B9">
        <w:rPr>
          <w:b/>
          <w:szCs w:val="22"/>
        </w:rPr>
        <w:fldChar w:fldCharType="separate"/>
      </w:r>
      <w:r w:rsidRPr="002840B9">
        <w:rPr>
          <w:b/>
          <w:szCs w:val="22"/>
        </w:rPr>
        <w:t xml:space="preserve"> </w:t>
      </w:r>
      <w:r w:rsidRPr="002840B9">
        <w:rPr>
          <w:b/>
          <w:szCs w:val="22"/>
        </w:rPr>
        <w:fldChar w:fldCharType="end"/>
      </w:r>
    </w:p>
    <w:p w14:paraId="59ACF61F" w14:textId="77777777" w:rsidR="00DF1E3B" w:rsidRPr="002840B9" w:rsidRDefault="00DF1E3B" w:rsidP="00DD3BCA">
      <w:pPr>
        <w:keepNext/>
        <w:tabs>
          <w:tab w:val="clear" w:pos="567"/>
        </w:tabs>
        <w:spacing w:line="240" w:lineRule="auto"/>
        <w:rPr>
          <w:szCs w:val="22"/>
        </w:rPr>
      </w:pPr>
    </w:p>
    <w:p w14:paraId="5B6AD9CD" w14:textId="77777777" w:rsidR="00DF1E3B" w:rsidRPr="002840B9" w:rsidRDefault="00DF1E3B"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vault_nd_a2185889-ea53-44de-a933-05158f45d2c2 \* MERGEFORMAT </w:instrText>
      </w:r>
      <w:r w:rsidRPr="002840B9">
        <w:rPr>
          <w:szCs w:val="22"/>
        </w:rPr>
        <w:fldChar w:fldCharType="separate"/>
      </w:r>
      <w:r w:rsidRPr="002840B9">
        <w:rPr>
          <w:szCs w:val="22"/>
        </w:rPr>
        <w:t xml:space="preserve"> </w:t>
      </w:r>
      <w:r w:rsidRPr="002840B9">
        <w:rPr>
          <w:szCs w:val="22"/>
        </w:rPr>
        <w:fldChar w:fldCharType="end"/>
      </w:r>
    </w:p>
    <w:p w14:paraId="2D3285CF" w14:textId="77777777" w:rsidR="00DF1E3B" w:rsidRPr="002840B9" w:rsidRDefault="00DF1E3B" w:rsidP="00DD3BCA">
      <w:pPr>
        <w:tabs>
          <w:tab w:val="clear" w:pos="567"/>
        </w:tabs>
        <w:spacing w:line="240" w:lineRule="auto"/>
        <w:rPr>
          <w:szCs w:val="22"/>
        </w:rPr>
      </w:pPr>
    </w:p>
    <w:p w14:paraId="0644251A" w14:textId="77777777" w:rsidR="00DF1E3B" w:rsidRPr="002840B9" w:rsidRDefault="00DF1E3B" w:rsidP="00DD3BCA">
      <w:pPr>
        <w:tabs>
          <w:tab w:val="clear" w:pos="567"/>
        </w:tabs>
        <w:spacing w:line="240" w:lineRule="auto"/>
        <w:rPr>
          <w:szCs w:val="22"/>
        </w:rPr>
      </w:pPr>
    </w:p>
    <w:p w14:paraId="7F50142F"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VAULT_ND_2fe81097-05f2-44dd-b0e6-c8f2a5f22aab \* MERGEFORMAT </w:instrText>
      </w:r>
      <w:r w:rsidRPr="002840B9">
        <w:rPr>
          <w:b/>
          <w:szCs w:val="22"/>
        </w:rPr>
        <w:fldChar w:fldCharType="separate"/>
      </w:r>
      <w:r w:rsidRPr="002840B9">
        <w:rPr>
          <w:b/>
          <w:szCs w:val="22"/>
        </w:rPr>
        <w:t xml:space="preserve"> </w:t>
      </w:r>
      <w:r w:rsidRPr="002840B9">
        <w:rPr>
          <w:b/>
          <w:szCs w:val="22"/>
        </w:rPr>
        <w:fldChar w:fldCharType="end"/>
      </w:r>
    </w:p>
    <w:p w14:paraId="3E2342B0" w14:textId="77777777" w:rsidR="00DF1E3B" w:rsidRPr="002840B9" w:rsidRDefault="00DF1E3B" w:rsidP="00DD3BCA">
      <w:pPr>
        <w:tabs>
          <w:tab w:val="clear" w:pos="567"/>
        </w:tabs>
        <w:spacing w:line="240" w:lineRule="auto"/>
        <w:rPr>
          <w:szCs w:val="22"/>
        </w:rPr>
      </w:pPr>
    </w:p>
    <w:p w14:paraId="69C23E44" w14:textId="77777777" w:rsidR="00DF1E3B" w:rsidRPr="002840B9" w:rsidRDefault="00DF1E3B" w:rsidP="00DD3BCA">
      <w:pPr>
        <w:tabs>
          <w:tab w:val="clear" w:pos="567"/>
          <w:tab w:val="left" w:pos="749"/>
        </w:tabs>
        <w:spacing w:line="240" w:lineRule="auto"/>
        <w:rPr>
          <w:szCs w:val="22"/>
        </w:rPr>
      </w:pPr>
    </w:p>
    <w:p w14:paraId="5BDB98DC"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VAULT_ND_17737229-bfa1-43d1-8776-836bc9555fab \* MERGEFORMAT </w:instrText>
      </w:r>
      <w:r w:rsidRPr="002840B9">
        <w:rPr>
          <w:b/>
          <w:szCs w:val="22"/>
        </w:rPr>
        <w:fldChar w:fldCharType="separate"/>
      </w:r>
      <w:r w:rsidRPr="002840B9">
        <w:rPr>
          <w:b/>
          <w:szCs w:val="22"/>
        </w:rPr>
        <w:t xml:space="preserve"> </w:t>
      </w:r>
      <w:r w:rsidRPr="002840B9">
        <w:rPr>
          <w:b/>
          <w:szCs w:val="22"/>
        </w:rPr>
        <w:fldChar w:fldCharType="end"/>
      </w:r>
    </w:p>
    <w:p w14:paraId="128407D1" w14:textId="77777777" w:rsidR="00DF1E3B" w:rsidRPr="002840B9" w:rsidRDefault="00DF1E3B" w:rsidP="00DD3BCA">
      <w:pPr>
        <w:tabs>
          <w:tab w:val="clear" w:pos="567"/>
        </w:tabs>
        <w:spacing w:line="240" w:lineRule="auto"/>
        <w:rPr>
          <w:i/>
          <w:szCs w:val="22"/>
        </w:rPr>
      </w:pPr>
    </w:p>
    <w:p w14:paraId="6E2C92DF" w14:textId="77777777" w:rsidR="00DF1E3B" w:rsidRPr="002840B9" w:rsidRDefault="00DF1E3B" w:rsidP="00DD3BCA">
      <w:pPr>
        <w:tabs>
          <w:tab w:val="clear" w:pos="567"/>
        </w:tabs>
        <w:spacing w:line="240" w:lineRule="auto"/>
        <w:rPr>
          <w:szCs w:val="22"/>
        </w:rPr>
      </w:pPr>
      <w:r w:rsidRPr="002840B9">
        <w:rPr>
          <w:szCs w:val="22"/>
        </w:rPr>
        <w:t>EXP</w:t>
      </w:r>
    </w:p>
    <w:p w14:paraId="3F0B6CD3" w14:textId="77777777" w:rsidR="00DF1E3B" w:rsidRPr="002840B9" w:rsidRDefault="00DF1E3B" w:rsidP="00DD3BCA">
      <w:pPr>
        <w:tabs>
          <w:tab w:val="clear" w:pos="567"/>
        </w:tabs>
        <w:spacing w:line="240" w:lineRule="auto"/>
        <w:rPr>
          <w:szCs w:val="22"/>
        </w:rPr>
      </w:pPr>
    </w:p>
    <w:p w14:paraId="345A9F36" w14:textId="77777777" w:rsidR="00DF1E3B" w:rsidRPr="002840B9" w:rsidRDefault="00DF1E3B" w:rsidP="00DD3BCA">
      <w:pPr>
        <w:tabs>
          <w:tab w:val="clear" w:pos="567"/>
        </w:tabs>
        <w:spacing w:line="240" w:lineRule="auto"/>
        <w:rPr>
          <w:szCs w:val="22"/>
        </w:rPr>
      </w:pPr>
    </w:p>
    <w:p w14:paraId="139ABC2D" w14:textId="77777777" w:rsidR="00DF1E3B" w:rsidRPr="002840B9" w:rsidRDefault="00DF1E3B" w:rsidP="006D5DE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VAULT_ND_51c600e6-0814-4234-adc2-afadc7112cad \* MERGEFORMAT </w:instrText>
      </w:r>
      <w:r w:rsidRPr="002840B9">
        <w:rPr>
          <w:b/>
          <w:szCs w:val="22"/>
        </w:rPr>
        <w:fldChar w:fldCharType="separate"/>
      </w:r>
      <w:r w:rsidRPr="002840B9">
        <w:rPr>
          <w:b/>
          <w:szCs w:val="22"/>
        </w:rPr>
        <w:t xml:space="preserve"> </w:t>
      </w:r>
      <w:r w:rsidRPr="002840B9">
        <w:rPr>
          <w:b/>
          <w:szCs w:val="22"/>
        </w:rPr>
        <w:fldChar w:fldCharType="end"/>
      </w:r>
    </w:p>
    <w:p w14:paraId="3231D0DB" w14:textId="77777777" w:rsidR="00DF1E3B" w:rsidRPr="002840B9" w:rsidRDefault="00DF1E3B" w:rsidP="006D5DE4">
      <w:pPr>
        <w:keepNext/>
        <w:tabs>
          <w:tab w:val="clear" w:pos="567"/>
        </w:tabs>
        <w:spacing w:line="240" w:lineRule="auto"/>
        <w:rPr>
          <w:i/>
          <w:szCs w:val="22"/>
        </w:rPr>
      </w:pPr>
    </w:p>
    <w:p w14:paraId="3C26387A" w14:textId="77777777" w:rsidR="00DF1E3B" w:rsidRPr="002840B9" w:rsidRDefault="00DF1E3B" w:rsidP="006D5DE4">
      <w:pPr>
        <w:keepNext/>
        <w:spacing w:line="240" w:lineRule="auto"/>
        <w:rPr>
          <w:szCs w:val="22"/>
        </w:rPr>
      </w:pPr>
      <w:r w:rsidRPr="002840B9">
        <w:rPr>
          <w:szCs w:val="22"/>
        </w:rPr>
        <w:t xml:space="preserve">Store in a refrigerator. </w:t>
      </w:r>
    </w:p>
    <w:p w14:paraId="21516EC6" w14:textId="2E9AC9D3" w:rsidR="00DF1E3B" w:rsidRPr="002840B9" w:rsidRDefault="00DF1E3B" w:rsidP="006D5DE4">
      <w:pPr>
        <w:keepNext/>
        <w:spacing w:line="240" w:lineRule="auto"/>
        <w:rPr>
          <w:szCs w:val="22"/>
        </w:rPr>
      </w:pPr>
      <w:r w:rsidRPr="002840B9">
        <w:rPr>
          <w:szCs w:val="22"/>
        </w:rPr>
        <w:t xml:space="preserve">Can be stored unrefrigerated </w:t>
      </w:r>
      <w:r w:rsidR="004A3858" w:rsidRPr="002840B9">
        <w:rPr>
          <w:szCs w:val="22"/>
        </w:rPr>
        <w:t>below</w:t>
      </w:r>
      <w:r w:rsidRPr="002840B9">
        <w:rPr>
          <w:szCs w:val="22"/>
        </w:rPr>
        <w:t xml:space="preserve"> 30 ºC for up to 21 days.  </w:t>
      </w:r>
    </w:p>
    <w:p w14:paraId="4C135C39" w14:textId="77777777" w:rsidR="00DF1E3B" w:rsidRPr="002840B9" w:rsidRDefault="00DF1E3B" w:rsidP="00DD3BCA">
      <w:pPr>
        <w:spacing w:line="240" w:lineRule="auto"/>
        <w:rPr>
          <w:szCs w:val="22"/>
        </w:rPr>
      </w:pPr>
      <w:r w:rsidRPr="002840B9">
        <w:rPr>
          <w:szCs w:val="22"/>
        </w:rPr>
        <w:t>Do not freeze.</w:t>
      </w:r>
    </w:p>
    <w:p w14:paraId="1DC5DCB0" w14:textId="77777777" w:rsidR="00DF1E3B" w:rsidRPr="002840B9" w:rsidRDefault="00DF1E3B" w:rsidP="00DD3BCA">
      <w:pPr>
        <w:tabs>
          <w:tab w:val="clear" w:pos="567"/>
        </w:tabs>
        <w:spacing w:line="240" w:lineRule="auto"/>
        <w:ind w:left="567" w:hanging="567"/>
        <w:rPr>
          <w:szCs w:val="22"/>
        </w:rPr>
      </w:pPr>
      <w:r w:rsidRPr="002840B9">
        <w:rPr>
          <w:szCs w:val="22"/>
        </w:rPr>
        <w:t>Store in the original package in order to protect from light.</w:t>
      </w:r>
    </w:p>
    <w:p w14:paraId="4AB00795" w14:textId="77777777" w:rsidR="00DF1E3B" w:rsidRPr="002840B9" w:rsidRDefault="00DF1E3B" w:rsidP="00DD3BCA">
      <w:pPr>
        <w:tabs>
          <w:tab w:val="clear" w:pos="567"/>
        </w:tabs>
        <w:spacing w:line="240" w:lineRule="auto"/>
        <w:ind w:left="567" w:hanging="567"/>
        <w:rPr>
          <w:szCs w:val="22"/>
        </w:rPr>
      </w:pPr>
    </w:p>
    <w:p w14:paraId="5E1FA915" w14:textId="77777777" w:rsidR="00DF1E3B" w:rsidRPr="002840B9" w:rsidRDefault="00DF1E3B" w:rsidP="00DD3BCA">
      <w:pPr>
        <w:tabs>
          <w:tab w:val="clear" w:pos="567"/>
        </w:tabs>
        <w:spacing w:line="240" w:lineRule="auto"/>
        <w:ind w:left="567" w:hanging="567"/>
        <w:rPr>
          <w:szCs w:val="22"/>
        </w:rPr>
      </w:pPr>
    </w:p>
    <w:p w14:paraId="7FA66F2E"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VAULT_ND_6fcc86fb-2188-487b-9f6c-1cd75d9ed32e \* MERGEFORMAT </w:instrText>
      </w:r>
      <w:r w:rsidRPr="002840B9">
        <w:rPr>
          <w:b/>
          <w:szCs w:val="22"/>
        </w:rPr>
        <w:fldChar w:fldCharType="separate"/>
      </w:r>
      <w:r w:rsidRPr="002840B9">
        <w:rPr>
          <w:b/>
          <w:szCs w:val="22"/>
        </w:rPr>
        <w:t xml:space="preserve"> </w:t>
      </w:r>
      <w:r w:rsidRPr="002840B9">
        <w:rPr>
          <w:b/>
          <w:szCs w:val="22"/>
        </w:rPr>
        <w:fldChar w:fldCharType="end"/>
      </w:r>
    </w:p>
    <w:p w14:paraId="2F042EC6" w14:textId="77777777" w:rsidR="00DF1E3B" w:rsidRPr="002840B9" w:rsidRDefault="00DF1E3B" w:rsidP="00DD3BCA">
      <w:pPr>
        <w:tabs>
          <w:tab w:val="clear" w:pos="567"/>
        </w:tabs>
        <w:spacing w:line="240" w:lineRule="auto"/>
        <w:rPr>
          <w:i/>
          <w:szCs w:val="22"/>
        </w:rPr>
      </w:pPr>
    </w:p>
    <w:p w14:paraId="4E832D88" w14:textId="77777777" w:rsidR="00DF1E3B" w:rsidRPr="002840B9" w:rsidRDefault="00DF1E3B" w:rsidP="00DD3BCA">
      <w:pPr>
        <w:tabs>
          <w:tab w:val="clear" w:pos="567"/>
        </w:tabs>
        <w:spacing w:line="240" w:lineRule="auto"/>
        <w:rPr>
          <w:szCs w:val="22"/>
        </w:rPr>
      </w:pPr>
    </w:p>
    <w:p w14:paraId="19769ED0"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VAULT_ND_24171c71-732a-43e2-b2f1-d16e2ed64ef3 \* MERGEFORMAT </w:instrText>
      </w:r>
      <w:r w:rsidRPr="002840B9">
        <w:rPr>
          <w:b/>
          <w:szCs w:val="22"/>
        </w:rPr>
        <w:fldChar w:fldCharType="separate"/>
      </w:r>
      <w:r w:rsidRPr="002840B9">
        <w:rPr>
          <w:b/>
          <w:szCs w:val="22"/>
        </w:rPr>
        <w:t xml:space="preserve"> </w:t>
      </w:r>
      <w:r w:rsidRPr="002840B9">
        <w:rPr>
          <w:b/>
          <w:szCs w:val="22"/>
        </w:rPr>
        <w:fldChar w:fldCharType="end"/>
      </w:r>
    </w:p>
    <w:p w14:paraId="76B75452" w14:textId="77777777" w:rsidR="00DF1E3B" w:rsidRPr="002840B9" w:rsidRDefault="00DF1E3B" w:rsidP="00DD3BCA">
      <w:pPr>
        <w:tabs>
          <w:tab w:val="clear" w:pos="567"/>
        </w:tabs>
        <w:spacing w:line="240" w:lineRule="auto"/>
        <w:rPr>
          <w:i/>
          <w:szCs w:val="22"/>
        </w:rPr>
      </w:pPr>
    </w:p>
    <w:p w14:paraId="722AC7EB" w14:textId="77777777" w:rsidR="00DF1E3B" w:rsidRPr="002840B9" w:rsidRDefault="00DF1E3B" w:rsidP="00DD3BCA">
      <w:pPr>
        <w:pStyle w:val="Default"/>
        <w:jc w:val="both"/>
        <w:rPr>
          <w:color w:val="auto"/>
          <w:sz w:val="22"/>
          <w:szCs w:val="22"/>
        </w:rPr>
      </w:pPr>
      <w:r w:rsidRPr="002840B9">
        <w:rPr>
          <w:color w:val="auto"/>
          <w:sz w:val="22"/>
          <w:szCs w:val="22"/>
        </w:rPr>
        <w:t xml:space="preserve">Eli Lilly Nederland B.V. </w:t>
      </w:r>
    </w:p>
    <w:p w14:paraId="6E448591" w14:textId="5900CE48" w:rsidR="00DF1E3B" w:rsidRPr="002840B9" w:rsidRDefault="002437DF" w:rsidP="00DD3BCA">
      <w:pPr>
        <w:tabs>
          <w:tab w:val="clear" w:pos="567"/>
        </w:tabs>
        <w:spacing w:line="240" w:lineRule="auto"/>
        <w:rPr>
          <w:szCs w:val="22"/>
          <w:lang w:eastAsia="en-GB"/>
        </w:rPr>
      </w:pPr>
      <w:r>
        <w:rPr>
          <w:szCs w:val="22"/>
          <w:lang w:eastAsia="en-GB"/>
        </w:rPr>
        <w:t>Orteliuslaan 1000, 3528 BD Utrecht</w:t>
      </w:r>
    </w:p>
    <w:p w14:paraId="55C50DFA" w14:textId="77777777" w:rsidR="00DF1E3B" w:rsidRPr="002840B9" w:rsidRDefault="00DF1E3B" w:rsidP="00DD3BCA">
      <w:pPr>
        <w:tabs>
          <w:tab w:val="clear" w:pos="567"/>
        </w:tabs>
        <w:spacing w:line="240" w:lineRule="auto"/>
        <w:rPr>
          <w:szCs w:val="22"/>
        </w:rPr>
      </w:pPr>
      <w:r w:rsidRPr="002840B9">
        <w:rPr>
          <w:szCs w:val="22"/>
        </w:rPr>
        <w:t>The Netherlands</w:t>
      </w:r>
    </w:p>
    <w:p w14:paraId="03B604DE" w14:textId="77777777" w:rsidR="00DF1E3B" w:rsidRPr="002840B9" w:rsidRDefault="00DF1E3B" w:rsidP="00DD3BCA">
      <w:pPr>
        <w:tabs>
          <w:tab w:val="clear" w:pos="567"/>
        </w:tabs>
        <w:spacing w:line="240" w:lineRule="auto"/>
        <w:rPr>
          <w:szCs w:val="22"/>
        </w:rPr>
      </w:pPr>
    </w:p>
    <w:p w14:paraId="78E57257" w14:textId="77777777" w:rsidR="00DF1E3B" w:rsidRPr="002840B9" w:rsidRDefault="00DF1E3B" w:rsidP="00DD3BCA">
      <w:pPr>
        <w:tabs>
          <w:tab w:val="clear" w:pos="567"/>
        </w:tabs>
        <w:spacing w:line="240" w:lineRule="auto"/>
        <w:rPr>
          <w:szCs w:val="22"/>
        </w:rPr>
      </w:pPr>
    </w:p>
    <w:p w14:paraId="15606E91"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VAULT_ND_7ba9160e-b391-4b14-a37a-8c7f74367df7 \* MERGEFORMAT </w:instrText>
      </w:r>
      <w:r w:rsidRPr="002840B9">
        <w:rPr>
          <w:b/>
          <w:szCs w:val="22"/>
        </w:rPr>
        <w:fldChar w:fldCharType="separate"/>
      </w:r>
      <w:r w:rsidRPr="002840B9">
        <w:rPr>
          <w:b/>
          <w:szCs w:val="22"/>
        </w:rPr>
        <w:t xml:space="preserve"> </w:t>
      </w:r>
      <w:r w:rsidRPr="002840B9">
        <w:rPr>
          <w:b/>
          <w:szCs w:val="22"/>
        </w:rPr>
        <w:fldChar w:fldCharType="end"/>
      </w:r>
    </w:p>
    <w:p w14:paraId="2F7E6700" w14:textId="77777777" w:rsidR="00DF1E3B" w:rsidRPr="002840B9" w:rsidRDefault="00DF1E3B" w:rsidP="00DD3BCA">
      <w:pPr>
        <w:tabs>
          <w:tab w:val="clear" w:pos="567"/>
        </w:tabs>
        <w:spacing w:line="240" w:lineRule="auto"/>
        <w:rPr>
          <w:szCs w:val="22"/>
        </w:rPr>
      </w:pPr>
    </w:p>
    <w:p w14:paraId="1F4238EE" w14:textId="77777777" w:rsidR="00DF1E3B" w:rsidRPr="002840B9" w:rsidRDefault="00DF1E3B" w:rsidP="00DD3BCA">
      <w:pPr>
        <w:tabs>
          <w:tab w:val="clear" w:pos="567"/>
        </w:tabs>
        <w:spacing w:line="240" w:lineRule="auto"/>
        <w:outlineLvl w:val="0"/>
        <w:rPr>
          <w:szCs w:val="22"/>
        </w:rPr>
      </w:pPr>
      <w:r w:rsidRPr="002840B9">
        <w:rPr>
          <w:szCs w:val="22"/>
        </w:rPr>
        <w:t>EU/1/22/1685/031</w:t>
      </w:r>
      <w:r w:rsidRPr="002840B9">
        <w:rPr>
          <w:szCs w:val="22"/>
        </w:rPr>
        <w:fldChar w:fldCharType="begin"/>
      </w:r>
      <w:r w:rsidRPr="002840B9">
        <w:rPr>
          <w:szCs w:val="22"/>
        </w:rPr>
        <w:instrText xml:space="preserve"> DOCVARIABLE VAULT_ND_f0546363-7173-4050-a26d-54e238c15775 \* MERGEFORMAT </w:instrText>
      </w:r>
      <w:r w:rsidRPr="002840B9">
        <w:rPr>
          <w:szCs w:val="22"/>
        </w:rPr>
        <w:fldChar w:fldCharType="separate"/>
      </w:r>
      <w:r w:rsidRPr="002840B9">
        <w:rPr>
          <w:szCs w:val="22"/>
        </w:rPr>
        <w:t xml:space="preserve"> </w:t>
      </w:r>
      <w:r w:rsidRPr="002840B9">
        <w:rPr>
          <w:szCs w:val="22"/>
        </w:rPr>
        <w:fldChar w:fldCharType="end"/>
      </w:r>
    </w:p>
    <w:p w14:paraId="4A8EB257" w14:textId="77777777" w:rsidR="00DF1E3B" w:rsidRPr="002840B9" w:rsidRDefault="00DF1E3B" w:rsidP="00DD3BCA">
      <w:pPr>
        <w:tabs>
          <w:tab w:val="clear" w:pos="567"/>
        </w:tabs>
        <w:spacing w:line="240" w:lineRule="auto"/>
        <w:outlineLvl w:val="0"/>
        <w:rPr>
          <w:szCs w:val="22"/>
          <w:highlight w:val="lightGray"/>
        </w:rPr>
      </w:pPr>
      <w:r w:rsidRPr="002840B9">
        <w:rPr>
          <w:szCs w:val="22"/>
          <w:highlight w:val="lightGray"/>
        </w:rPr>
        <w:t>EU/1/22/1685/032</w:t>
      </w:r>
      <w:r w:rsidRPr="002840B9">
        <w:rPr>
          <w:szCs w:val="22"/>
          <w:highlight w:val="lightGray"/>
        </w:rPr>
        <w:fldChar w:fldCharType="begin"/>
      </w:r>
      <w:r w:rsidRPr="002840B9">
        <w:rPr>
          <w:szCs w:val="22"/>
          <w:highlight w:val="lightGray"/>
        </w:rPr>
        <w:instrText xml:space="preserve"> DOCVARIABLE VAULT_ND_881ecc91-73ce-42aa-a6bc-f83fc3eac384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5F5C9011" w14:textId="77777777" w:rsidR="00DF1E3B" w:rsidRPr="002840B9" w:rsidRDefault="00DF1E3B" w:rsidP="00DD3BCA">
      <w:pPr>
        <w:tabs>
          <w:tab w:val="clear" w:pos="567"/>
        </w:tabs>
        <w:spacing w:line="240" w:lineRule="auto"/>
        <w:outlineLvl w:val="0"/>
        <w:rPr>
          <w:szCs w:val="22"/>
        </w:rPr>
      </w:pPr>
    </w:p>
    <w:p w14:paraId="7D0FBB8E" w14:textId="77777777" w:rsidR="00DF1E3B" w:rsidRPr="002840B9" w:rsidRDefault="00DF1E3B" w:rsidP="00DD3BCA">
      <w:pPr>
        <w:tabs>
          <w:tab w:val="clear" w:pos="567"/>
        </w:tabs>
        <w:spacing w:line="240" w:lineRule="auto"/>
        <w:rPr>
          <w:szCs w:val="22"/>
        </w:rPr>
      </w:pPr>
    </w:p>
    <w:p w14:paraId="5F9B3F8E"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VAULT_ND_7af2e64e-0d65-402f-a588-19a4bd53b0c7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61E205EC" w14:textId="77777777" w:rsidR="00DF1E3B" w:rsidRPr="002840B9" w:rsidRDefault="00DF1E3B" w:rsidP="00DD3BCA">
      <w:pPr>
        <w:tabs>
          <w:tab w:val="clear" w:pos="567"/>
        </w:tabs>
        <w:spacing w:line="240" w:lineRule="auto"/>
        <w:rPr>
          <w:szCs w:val="22"/>
        </w:rPr>
      </w:pPr>
    </w:p>
    <w:p w14:paraId="370A18AF" w14:textId="77777777" w:rsidR="00DF1E3B" w:rsidRPr="002840B9" w:rsidRDefault="00DF1E3B" w:rsidP="00DD3BCA">
      <w:pPr>
        <w:tabs>
          <w:tab w:val="clear" w:pos="567"/>
        </w:tabs>
        <w:spacing w:line="240" w:lineRule="auto"/>
        <w:rPr>
          <w:szCs w:val="22"/>
        </w:rPr>
      </w:pPr>
      <w:r w:rsidRPr="002840B9">
        <w:rPr>
          <w:szCs w:val="22"/>
        </w:rPr>
        <w:t>Lot</w:t>
      </w:r>
    </w:p>
    <w:p w14:paraId="1961C546" w14:textId="77777777" w:rsidR="00DF1E3B" w:rsidRPr="002840B9" w:rsidRDefault="00DF1E3B" w:rsidP="00DD3BCA">
      <w:pPr>
        <w:tabs>
          <w:tab w:val="clear" w:pos="567"/>
        </w:tabs>
        <w:spacing w:line="240" w:lineRule="auto"/>
        <w:rPr>
          <w:szCs w:val="22"/>
        </w:rPr>
      </w:pPr>
    </w:p>
    <w:p w14:paraId="56D9BDC9" w14:textId="77777777" w:rsidR="00DF1E3B" w:rsidRPr="002840B9" w:rsidRDefault="00DF1E3B" w:rsidP="00DD3BCA">
      <w:pPr>
        <w:tabs>
          <w:tab w:val="clear" w:pos="567"/>
        </w:tabs>
        <w:spacing w:line="240" w:lineRule="auto"/>
        <w:rPr>
          <w:szCs w:val="22"/>
        </w:rPr>
      </w:pPr>
    </w:p>
    <w:p w14:paraId="7A529A10" w14:textId="77777777" w:rsidR="00DF1E3B" w:rsidRPr="002840B9" w:rsidRDefault="00DF1E3B"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VAULT_ND_497482b2-d679-4e0d-a95f-4c97b45e6cc2 \* MERGEFORMAT </w:instrText>
      </w:r>
      <w:r w:rsidRPr="002840B9">
        <w:rPr>
          <w:b/>
          <w:szCs w:val="22"/>
        </w:rPr>
        <w:fldChar w:fldCharType="separate"/>
      </w:r>
      <w:r w:rsidRPr="002840B9">
        <w:rPr>
          <w:b/>
          <w:szCs w:val="22"/>
        </w:rPr>
        <w:t xml:space="preserve"> </w:t>
      </w:r>
      <w:r w:rsidRPr="002840B9">
        <w:rPr>
          <w:b/>
          <w:szCs w:val="22"/>
        </w:rPr>
        <w:fldChar w:fldCharType="end"/>
      </w:r>
    </w:p>
    <w:p w14:paraId="4DED540B" w14:textId="77777777" w:rsidR="00DF1E3B" w:rsidRPr="002840B9" w:rsidRDefault="00DF1E3B" w:rsidP="00DD3BCA">
      <w:pPr>
        <w:suppressLineNumbers/>
        <w:spacing w:line="240" w:lineRule="auto"/>
        <w:rPr>
          <w:szCs w:val="22"/>
        </w:rPr>
      </w:pPr>
    </w:p>
    <w:p w14:paraId="24BE0A22" w14:textId="77777777" w:rsidR="00DF1E3B" w:rsidRPr="002840B9" w:rsidRDefault="00DF1E3B" w:rsidP="00DD3BCA">
      <w:pPr>
        <w:tabs>
          <w:tab w:val="clear" w:pos="567"/>
        </w:tabs>
        <w:spacing w:line="240" w:lineRule="auto"/>
        <w:rPr>
          <w:szCs w:val="22"/>
        </w:rPr>
      </w:pPr>
    </w:p>
    <w:p w14:paraId="29976F8D" w14:textId="77777777" w:rsidR="00DF1E3B" w:rsidRPr="002840B9" w:rsidRDefault="00DF1E3B"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VAULT_ND_c01a36b6-8e30-4771-bf22-f32bff7c25df \* MERGEFORMAT </w:instrText>
      </w:r>
      <w:r w:rsidRPr="002840B9">
        <w:rPr>
          <w:b/>
          <w:szCs w:val="22"/>
        </w:rPr>
        <w:fldChar w:fldCharType="separate"/>
      </w:r>
      <w:r w:rsidRPr="002840B9">
        <w:rPr>
          <w:b/>
          <w:szCs w:val="22"/>
        </w:rPr>
        <w:t xml:space="preserve"> </w:t>
      </w:r>
      <w:r w:rsidRPr="002840B9">
        <w:rPr>
          <w:b/>
          <w:szCs w:val="22"/>
        </w:rPr>
        <w:fldChar w:fldCharType="end"/>
      </w:r>
    </w:p>
    <w:p w14:paraId="319F4CB7" w14:textId="77777777" w:rsidR="00DF1E3B" w:rsidRPr="002840B9" w:rsidRDefault="00DF1E3B" w:rsidP="00DD3BCA">
      <w:pPr>
        <w:tabs>
          <w:tab w:val="clear" w:pos="567"/>
        </w:tabs>
        <w:spacing w:line="240" w:lineRule="auto"/>
        <w:rPr>
          <w:szCs w:val="22"/>
        </w:rPr>
      </w:pPr>
    </w:p>
    <w:p w14:paraId="474ECFD0" w14:textId="77777777" w:rsidR="00DF1E3B" w:rsidRPr="002840B9" w:rsidRDefault="00DF1E3B" w:rsidP="00DD3BCA">
      <w:pPr>
        <w:tabs>
          <w:tab w:val="clear" w:pos="567"/>
        </w:tabs>
        <w:spacing w:line="240" w:lineRule="auto"/>
        <w:rPr>
          <w:i/>
          <w:szCs w:val="22"/>
        </w:rPr>
      </w:pPr>
    </w:p>
    <w:p w14:paraId="35873568" w14:textId="77777777" w:rsidR="00DF1E3B" w:rsidRPr="002840B9" w:rsidRDefault="00DF1E3B"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1F189E44" w14:textId="77777777" w:rsidR="00DF1E3B" w:rsidRPr="002840B9" w:rsidRDefault="00DF1E3B" w:rsidP="00DD3BCA">
      <w:pPr>
        <w:tabs>
          <w:tab w:val="clear" w:pos="567"/>
        </w:tabs>
        <w:spacing w:line="240" w:lineRule="auto"/>
        <w:rPr>
          <w:szCs w:val="22"/>
        </w:rPr>
      </w:pPr>
    </w:p>
    <w:p w14:paraId="0E7C551F" w14:textId="77777777" w:rsidR="00DF1E3B" w:rsidRPr="002840B9" w:rsidRDefault="00DF1E3B" w:rsidP="00DD3BCA">
      <w:pPr>
        <w:tabs>
          <w:tab w:val="clear" w:pos="567"/>
        </w:tabs>
        <w:spacing w:line="240" w:lineRule="auto"/>
        <w:rPr>
          <w:szCs w:val="22"/>
        </w:rPr>
      </w:pPr>
      <w:r w:rsidRPr="002840B9">
        <w:rPr>
          <w:szCs w:val="22"/>
          <w:highlight w:val="lightGray"/>
        </w:rPr>
        <w:t>Justification for not including Braille accepted.</w:t>
      </w:r>
    </w:p>
    <w:p w14:paraId="52DA4580" w14:textId="77777777" w:rsidR="00DF1E3B" w:rsidRPr="002840B9" w:rsidRDefault="00DF1E3B" w:rsidP="00DD3BCA">
      <w:pPr>
        <w:tabs>
          <w:tab w:val="clear" w:pos="567"/>
        </w:tabs>
        <w:spacing w:line="240" w:lineRule="auto"/>
        <w:rPr>
          <w:b/>
          <w:szCs w:val="22"/>
        </w:rPr>
      </w:pPr>
    </w:p>
    <w:p w14:paraId="1AA92508" w14:textId="77777777" w:rsidR="00DF1E3B" w:rsidRPr="002840B9" w:rsidRDefault="00DF1E3B" w:rsidP="00DD3BCA">
      <w:pPr>
        <w:pStyle w:val="CommentText"/>
        <w:spacing w:line="240" w:lineRule="auto"/>
        <w:rPr>
          <w:b/>
          <w:sz w:val="22"/>
          <w:szCs w:val="22"/>
          <w:lang w:val="en-GB"/>
        </w:rPr>
      </w:pPr>
    </w:p>
    <w:p w14:paraId="65FE5C1A" w14:textId="77777777" w:rsidR="00DF1E3B" w:rsidRPr="002840B9" w:rsidRDefault="00DF1E3B"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6A203420" w14:textId="77777777" w:rsidR="00DF1E3B" w:rsidRPr="002840B9" w:rsidRDefault="00DF1E3B" w:rsidP="00DD3BCA">
      <w:pPr>
        <w:tabs>
          <w:tab w:val="clear" w:pos="567"/>
        </w:tabs>
        <w:spacing w:line="240" w:lineRule="auto"/>
        <w:rPr>
          <w:szCs w:val="22"/>
        </w:rPr>
      </w:pPr>
    </w:p>
    <w:p w14:paraId="707C91EE" w14:textId="77777777" w:rsidR="00DF1E3B" w:rsidRPr="002840B9" w:rsidRDefault="00DF1E3B" w:rsidP="00DD3BCA">
      <w:pPr>
        <w:tabs>
          <w:tab w:val="clear" w:pos="567"/>
        </w:tabs>
        <w:spacing w:line="240" w:lineRule="auto"/>
        <w:rPr>
          <w:szCs w:val="22"/>
        </w:rPr>
      </w:pPr>
    </w:p>
    <w:p w14:paraId="75F73D49" w14:textId="77777777" w:rsidR="00DF1E3B" w:rsidRPr="002840B9" w:rsidRDefault="00DF1E3B"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28F71407" w14:textId="77777777" w:rsidR="00DF1E3B" w:rsidRPr="002840B9" w:rsidRDefault="00DF1E3B" w:rsidP="00DD3BCA">
      <w:pPr>
        <w:tabs>
          <w:tab w:val="clear" w:pos="567"/>
        </w:tabs>
        <w:spacing w:line="240" w:lineRule="auto"/>
        <w:rPr>
          <w:szCs w:val="22"/>
        </w:rPr>
      </w:pPr>
    </w:p>
    <w:p w14:paraId="29C829C9" w14:textId="77777777" w:rsidR="00DF1E3B" w:rsidRPr="002840B9" w:rsidRDefault="00DF1E3B" w:rsidP="00DD3BC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840B9">
        <w:rPr>
          <w:szCs w:val="22"/>
        </w:rPr>
        <w:br w:type="page"/>
      </w:r>
    </w:p>
    <w:p w14:paraId="1ADE7DA2" w14:textId="77777777" w:rsidR="00A561F5" w:rsidRPr="002840B9" w:rsidRDefault="00A561F5" w:rsidP="00DD3BCA">
      <w:pPr>
        <w:tabs>
          <w:tab w:val="clear" w:pos="567"/>
        </w:tabs>
        <w:spacing w:line="240" w:lineRule="auto"/>
        <w:rPr>
          <w:szCs w:val="22"/>
        </w:rPr>
      </w:pPr>
    </w:p>
    <w:p w14:paraId="64867216"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MINIMUM PARTICULARS TO APPEAR ON SMALL IMMEDIATE PACKAGING UNITS</w:t>
      </w:r>
    </w:p>
    <w:p w14:paraId="14D3A5B7"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6890A4A" w14:textId="6C894CD8"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VIAL </w:t>
      </w:r>
      <w:r w:rsidR="005C2D88" w:rsidRPr="002840B9">
        <w:rPr>
          <w:b/>
          <w:szCs w:val="22"/>
        </w:rPr>
        <w:t xml:space="preserve">SINGLE-DOSE </w:t>
      </w:r>
      <w:r w:rsidRPr="002840B9">
        <w:rPr>
          <w:b/>
          <w:szCs w:val="22"/>
        </w:rPr>
        <w:t>LABEL</w:t>
      </w:r>
    </w:p>
    <w:p w14:paraId="225C8430" w14:textId="77777777" w:rsidR="00A561F5" w:rsidRPr="002840B9" w:rsidRDefault="00A561F5" w:rsidP="00DD3BCA">
      <w:pPr>
        <w:tabs>
          <w:tab w:val="clear" w:pos="567"/>
        </w:tabs>
        <w:spacing w:line="240" w:lineRule="auto"/>
        <w:rPr>
          <w:szCs w:val="22"/>
        </w:rPr>
      </w:pPr>
    </w:p>
    <w:p w14:paraId="5247EDF8" w14:textId="77777777" w:rsidR="00A561F5" w:rsidRPr="002840B9" w:rsidRDefault="00A561F5" w:rsidP="00DD3BCA">
      <w:pPr>
        <w:tabs>
          <w:tab w:val="clear" w:pos="567"/>
        </w:tabs>
        <w:spacing w:line="240" w:lineRule="auto"/>
        <w:rPr>
          <w:szCs w:val="22"/>
        </w:rPr>
      </w:pPr>
    </w:p>
    <w:p w14:paraId="2C811657" w14:textId="5107CD20" w:rsidR="00A561F5" w:rsidRPr="002840B9" w:rsidRDefault="00A561F5" w:rsidP="0042303A">
      <w:pPr>
        <w:pStyle w:val="ListParagraph"/>
        <w:numPr>
          <w:ilvl w:val="0"/>
          <w:numId w:val="65"/>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Pr="002840B9">
        <w:rPr>
          <w:rFonts w:ascii="Times New Roman" w:hAnsi="Times New Roman"/>
          <w:b/>
        </w:rPr>
        <w:fldChar w:fldCharType="begin"/>
      </w:r>
      <w:r w:rsidRPr="002840B9">
        <w:rPr>
          <w:rFonts w:ascii="Times New Roman" w:hAnsi="Times New Roman"/>
          <w:b/>
        </w:rPr>
        <w:instrText xml:space="preserve"> DOCVARIABLE VAULT_ND_261e7889-df0b-4e7b-bb47-2c5f21e6da4f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6F42D9E0" w14:textId="77777777" w:rsidR="00A561F5" w:rsidRPr="002840B9" w:rsidRDefault="00A561F5" w:rsidP="00DD3BCA">
      <w:pPr>
        <w:tabs>
          <w:tab w:val="clear" w:pos="567"/>
        </w:tabs>
        <w:spacing w:line="240" w:lineRule="auto"/>
        <w:rPr>
          <w:szCs w:val="22"/>
        </w:rPr>
      </w:pPr>
    </w:p>
    <w:p w14:paraId="72AD5125" w14:textId="77777777" w:rsidR="00A561F5" w:rsidRPr="002840B9" w:rsidRDefault="00A561F5" w:rsidP="00DD3BCA">
      <w:pPr>
        <w:tabs>
          <w:tab w:val="clear" w:pos="567"/>
        </w:tabs>
        <w:spacing w:line="240" w:lineRule="auto"/>
        <w:rPr>
          <w:szCs w:val="22"/>
        </w:rPr>
      </w:pPr>
      <w:r w:rsidRPr="002840B9">
        <w:rPr>
          <w:szCs w:val="22"/>
        </w:rPr>
        <w:t xml:space="preserve">Mounjaro 5 mg injection </w:t>
      </w:r>
    </w:p>
    <w:p w14:paraId="7E0EF27F" w14:textId="77777777" w:rsidR="00A561F5" w:rsidRPr="002840B9" w:rsidRDefault="00A561F5" w:rsidP="00DD3BCA">
      <w:pPr>
        <w:tabs>
          <w:tab w:val="clear" w:pos="567"/>
        </w:tabs>
        <w:spacing w:line="240" w:lineRule="auto"/>
        <w:rPr>
          <w:szCs w:val="22"/>
        </w:rPr>
      </w:pPr>
    </w:p>
    <w:p w14:paraId="1E79EE4C" w14:textId="77777777" w:rsidR="00A561F5" w:rsidRPr="002840B9" w:rsidRDefault="00A561F5" w:rsidP="00DD3BCA">
      <w:pPr>
        <w:tabs>
          <w:tab w:val="clear" w:pos="567"/>
        </w:tabs>
        <w:spacing w:line="240" w:lineRule="auto"/>
        <w:rPr>
          <w:szCs w:val="22"/>
        </w:rPr>
      </w:pPr>
      <w:r w:rsidRPr="002840B9">
        <w:rPr>
          <w:szCs w:val="22"/>
        </w:rPr>
        <w:t>tirzepatide</w:t>
      </w:r>
    </w:p>
    <w:p w14:paraId="46B78C56" w14:textId="77777777" w:rsidR="00A561F5" w:rsidRPr="002840B9" w:rsidRDefault="00A561F5" w:rsidP="00DD3BCA">
      <w:pPr>
        <w:tabs>
          <w:tab w:val="clear" w:pos="567"/>
        </w:tabs>
        <w:spacing w:line="240" w:lineRule="auto"/>
        <w:rPr>
          <w:szCs w:val="22"/>
        </w:rPr>
      </w:pPr>
      <w:r w:rsidRPr="002840B9">
        <w:rPr>
          <w:szCs w:val="22"/>
        </w:rPr>
        <w:t>Subcutaneous use</w:t>
      </w:r>
    </w:p>
    <w:p w14:paraId="0A8F97F6" w14:textId="77777777" w:rsidR="00A561F5" w:rsidRPr="002840B9" w:rsidRDefault="00A561F5" w:rsidP="00DD3BCA">
      <w:pPr>
        <w:tabs>
          <w:tab w:val="clear" w:pos="567"/>
        </w:tabs>
        <w:spacing w:line="240" w:lineRule="auto"/>
        <w:rPr>
          <w:szCs w:val="22"/>
        </w:rPr>
      </w:pPr>
    </w:p>
    <w:p w14:paraId="41C56E3E" w14:textId="77777777" w:rsidR="00A561F5" w:rsidRPr="002840B9" w:rsidRDefault="00A561F5" w:rsidP="00DD3BCA">
      <w:pPr>
        <w:tabs>
          <w:tab w:val="clear" w:pos="567"/>
        </w:tabs>
        <w:spacing w:line="240" w:lineRule="auto"/>
        <w:rPr>
          <w:szCs w:val="22"/>
        </w:rPr>
      </w:pPr>
    </w:p>
    <w:p w14:paraId="4E230B00"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Pr="002840B9">
        <w:rPr>
          <w:b/>
          <w:szCs w:val="22"/>
        </w:rPr>
        <w:fldChar w:fldCharType="begin"/>
      </w:r>
      <w:r w:rsidRPr="002840B9">
        <w:rPr>
          <w:b/>
          <w:szCs w:val="22"/>
        </w:rPr>
        <w:instrText xml:space="preserve"> DOCVARIABLE VAULT_ND_3d3af17c-5f1c-444d-963e-3e72101b1957 \* MERGEFORMAT </w:instrText>
      </w:r>
      <w:r w:rsidRPr="002840B9">
        <w:rPr>
          <w:b/>
          <w:szCs w:val="22"/>
        </w:rPr>
        <w:fldChar w:fldCharType="separate"/>
      </w:r>
      <w:r w:rsidRPr="002840B9">
        <w:rPr>
          <w:b/>
          <w:szCs w:val="22"/>
        </w:rPr>
        <w:t xml:space="preserve"> </w:t>
      </w:r>
      <w:r w:rsidRPr="002840B9">
        <w:rPr>
          <w:b/>
          <w:szCs w:val="22"/>
        </w:rPr>
        <w:fldChar w:fldCharType="end"/>
      </w:r>
    </w:p>
    <w:p w14:paraId="3169EDF8" w14:textId="77777777" w:rsidR="00A561F5" w:rsidRPr="002840B9" w:rsidRDefault="00A561F5" w:rsidP="00DD3BCA">
      <w:pPr>
        <w:tabs>
          <w:tab w:val="clear" w:pos="567"/>
        </w:tabs>
        <w:spacing w:line="240" w:lineRule="auto"/>
        <w:rPr>
          <w:i/>
          <w:szCs w:val="22"/>
        </w:rPr>
      </w:pPr>
    </w:p>
    <w:p w14:paraId="47DB1D4F" w14:textId="77777777" w:rsidR="00A561F5" w:rsidRPr="002840B9" w:rsidRDefault="00A561F5" w:rsidP="00DD3BCA">
      <w:pPr>
        <w:tabs>
          <w:tab w:val="clear" w:pos="567"/>
        </w:tabs>
        <w:spacing w:line="240" w:lineRule="auto"/>
        <w:rPr>
          <w:szCs w:val="22"/>
        </w:rPr>
      </w:pPr>
    </w:p>
    <w:p w14:paraId="3C002DDA" w14:textId="77777777" w:rsidR="00A561F5" w:rsidRPr="002840B9" w:rsidRDefault="00A561F5" w:rsidP="00DD3BCA">
      <w:pPr>
        <w:tabs>
          <w:tab w:val="clear" w:pos="567"/>
        </w:tabs>
        <w:spacing w:line="240" w:lineRule="auto"/>
        <w:rPr>
          <w:szCs w:val="22"/>
        </w:rPr>
      </w:pPr>
    </w:p>
    <w:p w14:paraId="6DEBC8FA"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Pr="002840B9">
        <w:rPr>
          <w:b/>
          <w:szCs w:val="22"/>
        </w:rPr>
        <w:fldChar w:fldCharType="begin"/>
      </w:r>
      <w:r w:rsidRPr="002840B9">
        <w:rPr>
          <w:b/>
          <w:szCs w:val="22"/>
        </w:rPr>
        <w:instrText xml:space="preserve"> DOCVARIABLE VAULT_ND_8b9ece12-9568-4dd2-a821-ea6ad9c9a0b3 \* MERGEFORMAT </w:instrText>
      </w:r>
      <w:r w:rsidRPr="002840B9">
        <w:rPr>
          <w:b/>
          <w:szCs w:val="22"/>
        </w:rPr>
        <w:fldChar w:fldCharType="separate"/>
      </w:r>
      <w:r w:rsidRPr="002840B9">
        <w:rPr>
          <w:b/>
          <w:szCs w:val="22"/>
        </w:rPr>
        <w:t xml:space="preserve"> </w:t>
      </w:r>
      <w:r w:rsidRPr="002840B9">
        <w:rPr>
          <w:b/>
          <w:szCs w:val="22"/>
        </w:rPr>
        <w:fldChar w:fldCharType="end"/>
      </w:r>
    </w:p>
    <w:p w14:paraId="098A1549" w14:textId="77777777" w:rsidR="00A561F5" w:rsidRPr="002840B9" w:rsidRDefault="00A561F5" w:rsidP="00DD3BCA">
      <w:pPr>
        <w:tabs>
          <w:tab w:val="clear" w:pos="567"/>
        </w:tabs>
        <w:spacing w:line="240" w:lineRule="auto"/>
        <w:rPr>
          <w:szCs w:val="22"/>
        </w:rPr>
      </w:pPr>
    </w:p>
    <w:p w14:paraId="115F4BBE" w14:textId="77777777" w:rsidR="00A561F5" w:rsidRPr="002840B9" w:rsidRDefault="00A561F5" w:rsidP="00DD3BCA">
      <w:pPr>
        <w:tabs>
          <w:tab w:val="clear" w:pos="567"/>
        </w:tabs>
        <w:spacing w:line="240" w:lineRule="auto"/>
        <w:rPr>
          <w:szCs w:val="22"/>
        </w:rPr>
      </w:pPr>
      <w:r w:rsidRPr="002840B9">
        <w:rPr>
          <w:szCs w:val="22"/>
        </w:rPr>
        <w:t>EXP</w:t>
      </w:r>
    </w:p>
    <w:p w14:paraId="0FE970AC" w14:textId="77777777" w:rsidR="00A561F5" w:rsidRPr="002840B9" w:rsidRDefault="00A561F5" w:rsidP="00DD3BCA">
      <w:pPr>
        <w:tabs>
          <w:tab w:val="clear" w:pos="567"/>
        </w:tabs>
        <w:spacing w:line="240" w:lineRule="auto"/>
        <w:rPr>
          <w:szCs w:val="22"/>
        </w:rPr>
      </w:pPr>
    </w:p>
    <w:p w14:paraId="09943641" w14:textId="77777777" w:rsidR="00A561F5" w:rsidRPr="002840B9" w:rsidRDefault="00A561F5" w:rsidP="00DD3BCA">
      <w:pPr>
        <w:tabs>
          <w:tab w:val="clear" w:pos="567"/>
        </w:tabs>
        <w:spacing w:line="240" w:lineRule="auto"/>
        <w:rPr>
          <w:szCs w:val="22"/>
        </w:rPr>
      </w:pPr>
    </w:p>
    <w:p w14:paraId="15F1FED5"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Pr="002840B9">
        <w:rPr>
          <w:b/>
          <w:szCs w:val="22"/>
        </w:rPr>
        <w:fldChar w:fldCharType="begin"/>
      </w:r>
      <w:r w:rsidRPr="002840B9">
        <w:rPr>
          <w:b/>
          <w:szCs w:val="22"/>
        </w:rPr>
        <w:instrText xml:space="preserve"> DOCVARIABLE VAULT_ND_3e2a85a3-d542-4dd5-a6ae-6f3ab1d1565d \* MERGEFORMAT </w:instrText>
      </w:r>
      <w:r w:rsidRPr="002840B9">
        <w:rPr>
          <w:b/>
          <w:szCs w:val="22"/>
        </w:rPr>
        <w:fldChar w:fldCharType="separate"/>
      </w:r>
      <w:r w:rsidRPr="002840B9">
        <w:rPr>
          <w:b/>
          <w:szCs w:val="22"/>
        </w:rPr>
        <w:t xml:space="preserve"> </w:t>
      </w:r>
      <w:r w:rsidRPr="002840B9">
        <w:rPr>
          <w:b/>
          <w:szCs w:val="22"/>
        </w:rPr>
        <w:fldChar w:fldCharType="end"/>
      </w:r>
    </w:p>
    <w:p w14:paraId="7FC9F316" w14:textId="77777777" w:rsidR="00A561F5" w:rsidRPr="002840B9" w:rsidRDefault="00A561F5" w:rsidP="00DD3BCA">
      <w:pPr>
        <w:tabs>
          <w:tab w:val="clear" w:pos="567"/>
        </w:tabs>
        <w:spacing w:line="240" w:lineRule="auto"/>
        <w:ind w:right="113"/>
        <w:rPr>
          <w:i/>
          <w:szCs w:val="22"/>
        </w:rPr>
      </w:pPr>
    </w:p>
    <w:p w14:paraId="017F9EAA" w14:textId="77777777" w:rsidR="00A561F5" w:rsidRPr="002840B9" w:rsidRDefault="00A561F5" w:rsidP="00DD3BCA">
      <w:pPr>
        <w:tabs>
          <w:tab w:val="clear" w:pos="567"/>
        </w:tabs>
        <w:spacing w:line="240" w:lineRule="auto"/>
        <w:ind w:right="113"/>
        <w:rPr>
          <w:szCs w:val="22"/>
        </w:rPr>
      </w:pPr>
      <w:r w:rsidRPr="002840B9">
        <w:rPr>
          <w:szCs w:val="22"/>
        </w:rPr>
        <w:t>Lot</w:t>
      </w:r>
    </w:p>
    <w:p w14:paraId="17F6830D" w14:textId="77777777" w:rsidR="00A561F5" w:rsidRPr="002840B9" w:rsidRDefault="00A561F5" w:rsidP="00DD3BCA">
      <w:pPr>
        <w:tabs>
          <w:tab w:val="clear" w:pos="567"/>
        </w:tabs>
        <w:spacing w:line="240" w:lineRule="auto"/>
        <w:ind w:right="113"/>
        <w:rPr>
          <w:szCs w:val="22"/>
        </w:rPr>
      </w:pPr>
    </w:p>
    <w:p w14:paraId="670E5267" w14:textId="77777777" w:rsidR="00A561F5" w:rsidRPr="002840B9" w:rsidRDefault="00A561F5" w:rsidP="00DD3BCA">
      <w:pPr>
        <w:tabs>
          <w:tab w:val="clear" w:pos="567"/>
        </w:tabs>
        <w:spacing w:line="240" w:lineRule="auto"/>
        <w:ind w:right="113"/>
        <w:rPr>
          <w:szCs w:val="22"/>
        </w:rPr>
      </w:pPr>
    </w:p>
    <w:p w14:paraId="2B7C261A"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Pr="002840B9">
        <w:rPr>
          <w:b/>
          <w:szCs w:val="22"/>
        </w:rPr>
        <w:fldChar w:fldCharType="begin"/>
      </w:r>
      <w:r w:rsidRPr="002840B9">
        <w:rPr>
          <w:b/>
          <w:szCs w:val="22"/>
        </w:rPr>
        <w:instrText xml:space="preserve"> DOCVARIABLE VAULT_ND_ad78a166-46c6-4f38-9a52-6b74d8d439f0 \* MERGEFORMAT </w:instrText>
      </w:r>
      <w:r w:rsidRPr="002840B9">
        <w:rPr>
          <w:b/>
          <w:szCs w:val="22"/>
        </w:rPr>
        <w:fldChar w:fldCharType="separate"/>
      </w:r>
      <w:r w:rsidRPr="002840B9">
        <w:rPr>
          <w:b/>
          <w:szCs w:val="22"/>
        </w:rPr>
        <w:t xml:space="preserve"> </w:t>
      </w:r>
      <w:r w:rsidRPr="002840B9">
        <w:rPr>
          <w:b/>
          <w:szCs w:val="22"/>
        </w:rPr>
        <w:fldChar w:fldCharType="end"/>
      </w:r>
    </w:p>
    <w:p w14:paraId="54CE8C29" w14:textId="77777777" w:rsidR="00A561F5" w:rsidRPr="002840B9" w:rsidRDefault="00A561F5" w:rsidP="00DD3BCA">
      <w:pPr>
        <w:tabs>
          <w:tab w:val="clear" w:pos="567"/>
        </w:tabs>
        <w:spacing w:line="240" w:lineRule="auto"/>
        <w:ind w:right="113"/>
        <w:rPr>
          <w:szCs w:val="22"/>
        </w:rPr>
      </w:pPr>
    </w:p>
    <w:p w14:paraId="12E3DD22" w14:textId="77777777" w:rsidR="00A561F5" w:rsidRPr="002840B9" w:rsidRDefault="00A561F5" w:rsidP="00DD3BCA">
      <w:pPr>
        <w:tabs>
          <w:tab w:val="clear" w:pos="567"/>
        </w:tabs>
        <w:spacing w:line="240" w:lineRule="auto"/>
        <w:ind w:right="113"/>
        <w:rPr>
          <w:szCs w:val="22"/>
        </w:rPr>
      </w:pPr>
      <w:r w:rsidRPr="002840B9">
        <w:rPr>
          <w:szCs w:val="22"/>
        </w:rPr>
        <w:t>0.5 ml</w:t>
      </w:r>
    </w:p>
    <w:p w14:paraId="4AA72BD4" w14:textId="77777777" w:rsidR="00A561F5" w:rsidRPr="002840B9" w:rsidRDefault="00A561F5" w:rsidP="00DD3BCA">
      <w:pPr>
        <w:tabs>
          <w:tab w:val="clear" w:pos="567"/>
        </w:tabs>
        <w:spacing w:line="240" w:lineRule="auto"/>
        <w:ind w:right="113"/>
        <w:rPr>
          <w:szCs w:val="22"/>
        </w:rPr>
      </w:pPr>
    </w:p>
    <w:p w14:paraId="0A4952FD" w14:textId="77777777" w:rsidR="00A561F5" w:rsidRPr="002840B9" w:rsidRDefault="00A561F5" w:rsidP="00DD3BCA">
      <w:pPr>
        <w:tabs>
          <w:tab w:val="clear" w:pos="567"/>
        </w:tabs>
        <w:spacing w:line="240" w:lineRule="auto"/>
        <w:ind w:right="113"/>
        <w:rPr>
          <w:szCs w:val="22"/>
        </w:rPr>
      </w:pPr>
    </w:p>
    <w:p w14:paraId="3A0167C3"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Pr="002840B9">
        <w:rPr>
          <w:b/>
          <w:szCs w:val="22"/>
        </w:rPr>
        <w:fldChar w:fldCharType="begin"/>
      </w:r>
      <w:r w:rsidRPr="002840B9">
        <w:rPr>
          <w:b/>
          <w:szCs w:val="22"/>
        </w:rPr>
        <w:instrText xml:space="preserve"> DOCVARIABLE VAULT_ND_047a7678-916f-41fc-8cde-15447d294f2a \* MERGEFORMAT </w:instrText>
      </w:r>
      <w:r w:rsidRPr="002840B9">
        <w:rPr>
          <w:b/>
          <w:szCs w:val="22"/>
        </w:rPr>
        <w:fldChar w:fldCharType="separate"/>
      </w:r>
      <w:r w:rsidRPr="002840B9">
        <w:rPr>
          <w:b/>
          <w:szCs w:val="22"/>
        </w:rPr>
        <w:t xml:space="preserve"> </w:t>
      </w:r>
      <w:r w:rsidRPr="002840B9">
        <w:rPr>
          <w:b/>
          <w:szCs w:val="22"/>
        </w:rPr>
        <w:fldChar w:fldCharType="end"/>
      </w:r>
    </w:p>
    <w:p w14:paraId="62F671FD" w14:textId="497A96A0" w:rsidR="00D407CD" w:rsidRPr="002840B9" w:rsidRDefault="00D407CD">
      <w:pPr>
        <w:tabs>
          <w:tab w:val="clear" w:pos="567"/>
        </w:tabs>
        <w:spacing w:line="240" w:lineRule="auto"/>
        <w:rPr>
          <w:szCs w:val="22"/>
        </w:rPr>
      </w:pPr>
      <w:r w:rsidRPr="002840B9">
        <w:rPr>
          <w:szCs w:val="22"/>
        </w:rPr>
        <w:br w:type="page"/>
      </w:r>
    </w:p>
    <w:p w14:paraId="51C4C97F"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0572EC73"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4E5AD0E" w14:textId="50B9F028"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 VIAL </w:t>
      </w:r>
      <w:r w:rsidR="005C2D88" w:rsidRPr="002840B9">
        <w:rPr>
          <w:b/>
          <w:szCs w:val="22"/>
        </w:rPr>
        <w:t>SINGLE-DOSE</w:t>
      </w:r>
    </w:p>
    <w:p w14:paraId="1A2CAB2F"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EAFED49" w14:textId="77777777" w:rsidR="00A561F5" w:rsidRPr="002840B9" w:rsidRDefault="00A561F5" w:rsidP="00DD3BCA">
      <w:pPr>
        <w:tabs>
          <w:tab w:val="clear" w:pos="567"/>
        </w:tabs>
        <w:spacing w:line="240" w:lineRule="auto"/>
        <w:rPr>
          <w:szCs w:val="22"/>
        </w:rPr>
      </w:pPr>
    </w:p>
    <w:p w14:paraId="50C9FCEE" w14:textId="77777777" w:rsidR="00D407CD" w:rsidRPr="002840B9" w:rsidRDefault="00D407CD" w:rsidP="00DD3BCA">
      <w:pPr>
        <w:tabs>
          <w:tab w:val="clear" w:pos="567"/>
        </w:tabs>
        <w:spacing w:line="240" w:lineRule="auto"/>
        <w:rPr>
          <w:szCs w:val="22"/>
        </w:rPr>
      </w:pPr>
    </w:p>
    <w:p w14:paraId="7E2EE0BC" w14:textId="712BFA5C" w:rsidR="00A561F5" w:rsidRPr="002840B9" w:rsidRDefault="00A561F5" w:rsidP="0042303A">
      <w:pPr>
        <w:pStyle w:val="ListParagraph"/>
        <w:numPr>
          <w:ilvl w:val="0"/>
          <w:numId w:val="66"/>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VAULT_ND_062c43ef-a59e-4276-9e27-a9ea585a2aae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6770769E" w14:textId="77777777" w:rsidR="00A561F5" w:rsidRPr="002840B9" w:rsidRDefault="00A561F5" w:rsidP="00DD3BCA">
      <w:pPr>
        <w:tabs>
          <w:tab w:val="clear" w:pos="567"/>
        </w:tabs>
        <w:spacing w:line="240" w:lineRule="auto"/>
        <w:rPr>
          <w:szCs w:val="22"/>
        </w:rPr>
      </w:pPr>
    </w:p>
    <w:p w14:paraId="60838202" w14:textId="77777777" w:rsidR="00A561F5" w:rsidRPr="002840B9" w:rsidRDefault="00A561F5" w:rsidP="00DD3BCA">
      <w:pPr>
        <w:tabs>
          <w:tab w:val="clear" w:pos="567"/>
        </w:tabs>
        <w:spacing w:line="240" w:lineRule="auto"/>
        <w:rPr>
          <w:szCs w:val="22"/>
        </w:rPr>
      </w:pPr>
      <w:r w:rsidRPr="002840B9">
        <w:rPr>
          <w:szCs w:val="22"/>
        </w:rPr>
        <w:t xml:space="preserve">Mounjaro 7.5 mg solution for injection in vial </w:t>
      </w:r>
    </w:p>
    <w:p w14:paraId="301F752C" w14:textId="77777777" w:rsidR="00A561F5" w:rsidRPr="002840B9" w:rsidRDefault="00A561F5" w:rsidP="00DD3BCA">
      <w:pPr>
        <w:tabs>
          <w:tab w:val="clear" w:pos="567"/>
        </w:tabs>
        <w:spacing w:line="240" w:lineRule="auto"/>
        <w:rPr>
          <w:szCs w:val="22"/>
        </w:rPr>
      </w:pPr>
    </w:p>
    <w:p w14:paraId="41DEE8C9" w14:textId="77777777" w:rsidR="00A561F5" w:rsidRPr="002840B9" w:rsidRDefault="00A561F5" w:rsidP="00DD3BCA">
      <w:pPr>
        <w:tabs>
          <w:tab w:val="clear" w:pos="567"/>
        </w:tabs>
        <w:spacing w:line="240" w:lineRule="auto"/>
        <w:rPr>
          <w:szCs w:val="22"/>
        </w:rPr>
      </w:pPr>
      <w:r w:rsidRPr="002840B9">
        <w:rPr>
          <w:szCs w:val="22"/>
        </w:rPr>
        <w:t>tirzepatide</w:t>
      </w:r>
    </w:p>
    <w:p w14:paraId="1F952BA8" w14:textId="77777777" w:rsidR="00A561F5" w:rsidRPr="002840B9" w:rsidRDefault="00A561F5" w:rsidP="00DD3BCA">
      <w:pPr>
        <w:tabs>
          <w:tab w:val="clear" w:pos="567"/>
        </w:tabs>
        <w:spacing w:line="240" w:lineRule="auto"/>
        <w:rPr>
          <w:szCs w:val="22"/>
        </w:rPr>
      </w:pPr>
    </w:p>
    <w:p w14:paraId="38B88E32" w14:textId="77777777" w:rsidR="00A561F5" w:rsidRPr="002840B9" w:rsidRDefault="00A561F5" w:rsidP="00DD3BCA">
      <w:pPr>
        <w:tabs>
          <w:tab w:val="clear" w:pos="567"/>
        </w:tabs>
        <w:spacing w:line="240" w:lineRule="auto"/>
        <w:rPr>
          <w:szCs w:val="22"/>
        </w:rPr>
      </w:pPr>
    </w:p>
    <w:p w14:paraId="1B33D68E"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VAULT_ND_a3b7fea0-7bae-4ada-bdc9-0da294fb4b24 \* MERGEFORMAT </w:instrText>
      </w:r>
      <w:r w:rsidRPr="002840B9">
        <w:rPr>
          <w:b/>
          <w:szCs w:val="22"/>
        </w:rPr>
        <w:fldChar w:fldCharType="separate"/>
      </w:r>
      <w:r w:rsidRPr="002840B9">
        <w:rPr>
          <w:b/>
          <w:szCs w:val="22"/>
        </w:rPr>
        <w:t xml:space="preserve"> </w:t>
      </w:r>
      <w:r w:rsidRPr="002840B9">
        <w:rPr>
          <w:b/>
          <w:szCs w:val="22"/>
        </w:rPr>
        <w:fldChar w:fldCharType="end"/>
      </w:r>
    </w:p>
    <w:p w14:paraId="2EBAB684" w14:textId="77777777" w:rsidR="00A561F5" w:rsidRPr="002840B9" w:rsidRDefault="00A561F5" w:rsidP="00DD3BCA">
      <w:pPr>
        <w:tabs>
          <w:tab w:val="clear" w:pos="567"/>
        </w:tabs>
        <w:spacing w:line="240" w:lineRule="auto"/>
        <w:rPr>
          <w:szCs w:val="22"/>
        </w:rPr>
      </w:pPr>
    </w:p>
    <w:p w14:paraId="4BF8B0E2" w14:textId="73222220" w:rsidR="00A561F5" w:rsidRPr="002840B9" w:rsidRDefault="00A561F5" w:rsidP="00DD3BCA">
      <w:pPr>
        <w:tabs>
          <w:tab w:val="clear" w:pos="567"/>
        </w:tabs>
        <w:spacing w:line="240" w:lineRule="auto"/>
        <w:rPr>
          <w:szCs w:val="22"/>
        </w:rPr>
      </w:pPr>
      <w:r w:rsidRPr="002840B9">
        <w:rPr>
          <w:szCs w:val="22"/>
        </w:rPr>
        <w:t>Each vial contains 7.5 mg of tirzepatide in 0.5 ml solution</w:t>
      </w:r>
      <w:r w:rsidR="005C2D88" w:rsidRPr="002840B9">
        <w:rPr>
          <w:szCs w:val="22"/>
        </w:rPr>
        <w:t xml:space="preserve"> (15 mg/ml)</w:t>
      </w:r>
    </w:p>
    <w:p w14:paraId="1EA69A28" w14:textId="77777777" w:rsidR="00A561F5" w:rsidRPr="002840B9" w:rsidRDefault="00A561F5" w:rsidP="00DD3BCA">
      <w:pPr>
        <w:tabs>
          <w:tab w:val="clear" w:pos="567"/>
        </w:tabs>
        <w:spacing w:line="240" w:lineRule="auto"/>
        <w:rPr>
          <w:szCs w:val="22"/>
        </w:rPr>
      </w:pPr>
    </w:p>
    <w:p w14:paraId="7874B204" w14:textId="77777777" w:rsidR="00A561F5" w:rsidRPr="002840B9" w:rsidRDefault="00A561F5" w:rsidP="00DD3BCA">
      <w:pPr>
        <w:tabs>
          <w:tab w:val="clear" w:pos="567"/>
        </w:tabs>
        <w:spacing w:line="240" w:lineRule="auto"/>
        <w:rPr>
          <w:szCs w:val="22"/>
        </w:rPr>
      </w:pPr>
    </w:p>
    <w:p w14:paraId="2FDE3A37"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VAULT_ND_b1867826-ca02-48dc-becd-4df63fb22eef \* MERGEFORMAT </w:instrText>
      </w:r>
      <w:r w:rsidRPr="002840B9">
        <w:rPr>
          <w:b/>
          <w:szCs w:val="22"/>
        </w:rPr>
        <w:fldChar w:fldCharType="separate"/>
      </w:r>
      <w:r w:rsidRPr="002840B9">
        <w:rPr>
          <w:b/>
          <w:szCs w:val="22"/>
        </w:rPr>
        <w:t xml:space="preserve"> </w:t>
      </w:r>
      <w:r w:rsidRPr="002840B9">
        <w:rPr>
          <w:b/>
          <w:szCs w:val="22"/>
        </w:rPr>
        <w:fldChar w:fldCharType="end"/>
      </w:r>
    </w:p>
    <w:p w14:paraId="7B6C2612" w14:textId="77777777" w:rsidR="00A561F5" w:rsidRPr="002840B9" w:rsidRDefault="00A561F5" w:rsidP="00DD3BCA">
      <w:pPr>
        <w:tabs>
          <w:tab w:val="clear" w:pos="567"/>
        </w:tabs>
        <w:spacing w:line="240" w:lineRule="auto"/>
        <w:rPr>
          <w:i/>
          <w:szCs w:val="22"/>
        </w:rPr>
      </w:pPr>
    </w:p>
    <w:p w14:paraId="164F9E24" w14:textId="77777777" w:rsidR="00FB5518" w:rsidRPr="002840B9" w:rsidRDefault="00FB5518" w:rsidP="00FB5518">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5C8EBE39" w14:textId="77777777" w:rsidR="00A561F5" w:rsidRPr="002840B9" w:rsidRDefault="00A561F5" w:rsidP="00DD3BCA">
      <w:pPr>
        <w:tabs>
          <w:tab w:val="clear" w:pos="567"/>
        </w:tabs>
        <w:spacing w:line="240" w:lineRule="auto"/>
        <w:rPr>
          <w:szCs w:val="22"/>
        </w:rPr>
      </w:pPr>
    </w:p>
    <w:p w14:paraId="6B2472A3" w14:textId="77777777" w:rsidR="00A561F5" w:rsidRPr="002840B9" w:rsidRDefault="00A561F5" w:rsidP="00DD3BCA">
      <w:pPr>
        <w:tabs>
          <w:tab w:val="clear" w:pos="567"/>
        </w:tabs>
        <w:spacing w:line="240" w:lineRule="auto"/>
        <w:rPr>
          <w:szCs w:val="22"/>
        </w:rPr>
      </w:pPr>
    </w:p>
    <w:p w14:paraId="704EC090"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VAULT_ND_178ddb15-c0f8-4961-b80c-a1e88f7352d1 \* MERGEFORMAT </w:instrText>
      </w:r>
      <w:r w:rsidRPr="002840B9">
        <w:rPr>
          <w:b/>
          <w:szCs w:val="22"/>
        </w:rPr>
        <w:fldChar w:fldCharType="separate"/>
      </w:r>
      <w:r w:rsidRPr="002840B9">
        <w:rPr>
          <w:b/>
          <w:szCs w:val="22"/>
        </w:rPr>
        <w:t xml:space="preserve"> </w:t>
      </w:r>
      <w:r w:rsidRPr="002840B9">
        <w:rPr>
          <w:b/>
          <w:szCs w:val="22"/>
        </w:rPr>
        <w:fldChar w:fldCharType="end"/>
      </w:r>
    </w:p>
    <w:p w14:paraId="183E3D24" w14:textId="77777777" w:rsidR="00A561F5" w:rsidRPr="002840B9" w:rsidRDefault="00A561F5" w:rsidP="00DD3BCA">
      <w:pPr>
        <w:tabs>
          <w:tab w:val="clear" w:pos="567"/>
        </w:tabs>
        <w:spacing w:line="240" w:lineRule="auto"/>
        <w:rPr>
          <w:i/>
          <w:szCs w:val="22"/>
        </w:rPr>
      </w:pPr>
    </w:p>
    <w:p w14:paraId="26BC460D" w14:textId="77777777" w:rsidR="00A561F5" w:rsidRPr="002840B9" w:rsidRDefault="00A561F5" w:rsidP="00DD3BCA">
      <w:pPr>
        <w:tabs>
          <w:tab w:val="clear" w:pos="567"/>
        </w:tabs>
        <w:spacing w:line="240" w:lineRule="auto"/>
        <w:rPr>
          <w:szCs w:val="22"/>
          <w:highlight w:val="lightGray"/>
        </w:rPr>
      </w:pPr>
      <w:r w:rsidRPr="002840B9">
        <w:rPr>
          <w:szCs w:val="22"/>
          <w:highlight w:val="lightGray"/>
        </w:rPr>
        <w:t>Solution for injection</w:t>
      </w:r>
    </w:p>
    <w:p w14:paraId="1FD82E80" w14:textId="0C0C5FD3" w:rsidR="00A561F5" w:rsidRPr="002840B9" w:rsidRDefault="00A561F5" w:rsidP="00DD3BCA">
      <w:pPr>
        <w:tabs>
          <w:tab w:val="clear" w:pos="567"/>
        </w:tabs>
        <w:spacing w:line="240" w:lineRule="auto"/>
        <w:rPr>
          <w:szCs w:val="22"/>
        </w:rPr>
      </w:pPr>
      <w:r w:rsidRPr="002840B9">
        <w:rPr>
          <w:szCs w:val="22"/>
        </w:rPr>
        <w:t>1 vial</w:t>
      </w:r>
    </w:p>
    <w:p w14:paraId="41151D80" w14:textId="153FDFF1" w:rsidR="0014262A" w:rsidRPr="002840B9" w:rsidRDefault="0014262A" w:rsidP="00DD3BCA">
      <w:pPr>
        <w:tabs>
          <w:tab w:val="clear" w:pos="567"/>
        </w:tabs>
        <w:spacing w:line="240" w:lineRule="auto"/>
        <w:rPr>
          <w:szCs w:val="22"/>
        </w:rPr>
      </w:pPr>
      <w:r w:rsidRPr="002840B9">
        <w:rPr>
          <w:szCs w:val="22"/>
          <w:highlight w:val="lightGray"/>
        </w:rPr>
        <w:t>4 vials</w:t>
      </w:r>
    </w:p>
    <w:p w14:paraId="00D92EDF" w14:textId="57C419D5" w:rsidR="00D73ED1" w:rsidRPr="002840B9" w:rsidRDefault="0014262A" w:rsidP="00DD3BCA">
      <w:pPr>
        <w:tabs>
          <w:tab w:val="clear" w:pos="567"/>
        </w:tabs>
        <w:spacing w:line="240" w:lineRule="auto"/>
        <w:rPr>
          <w:szCs w:val="22"/>
        </w:rPr>
      </w:pPr>
      <w:r w:rsidRPr="002840B9">
        <w:rPr>
          <w:szCs w:val="22"/>
          <w:highlight w:val="lightGray"/>
        </w:rPr>
        <w:t>12 vials</w:t>
      </w:r>
    </w:p>
    <w:p w14:paraId="437CACCE" w14:textId="77777777" w:rsidR="00A561F5" w:rsidRPr="002840B9" w:rsidRDefault="00A561F5" w:rsidP="00DD3BCA">
      <w:pPr>
        <w:tabs>
          <w:tab w:val="clear" w:pos="567"/>
        </w:tabs>
        <w:spacing w:line="240" w:lineRule="auto"/>
        <w:rPr>
          <w:szCs w:val="22"/>
        </w:rPr>
      </w:pPr>
    </w:p>
    <w:p w14:paraId="20FE3F8B" w14:textId="77777777" w:rsidR="00A561F5" w:rsidRPr="002840B9" w:rsidRDefault="00A561F5" w:rsidP="00DD3BCA">
      <w:pPr>
        <w:tabs>
          <w:tab w:val="clear" w:pos="567"/>
        </w:tabs>
        <w:spacing w:line="240" w:lineRule="auto"/>
        <w:rPr>
          <w:szCs w:val="22"/>
        </w:rPr>
      </w:pPr>
    </w:p>
    <w:p w14:paraId="54D86FC4"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VAULT_ND_898e4e9f-dbc5-4a6d-9054-71c6934e422d \* MERGEFORMAT </w:instrText>
      </w:r>
      <w:r w:rsidRPr="002840B9">
        <w:rPr>
          <w:b/>
          <w:szCs w:val="22"/>
        </w:rPr>
        <w:fldChar w:fldCharType="separate"/>
      </w:r>
      <w:r w:rsidRPr="002840B9">
        <w:rPr>
          <w:b/>
          <w:szCs w:val="22"/>
        </w:rPr>
        <w:t xml:space="preserve"> </w:t>
      </w:r>
      <w:r w:rsidRPr="002840B9">
        <w:rPr>
          <w:b/>
          <w:szCs w:val="22"/>
        </w:rPr>
        <w:fldChar w:fldCharType="end"/>
      </w:r>
    </w:p>
    <w:p w14:paraId="0E449BDB" w14:textId="77777777" w:rsidR="00A561F5" w:rsidRPr="002840B9" w:rsidRDefault="00A561F5" w:rsidP="00DD3BCA">
      <w:pPr>
        <w:tabs>
          <w:tab w:val="clear" w:pos="567"/>
        </w:tabs>
        <w:spacing w:line="240" w:lineRule="auto"/>
        <w:rPr>
          <w:i/>
          <w:szCs w:val="22"/>
        </w:rPr>
      </w:pPr>
    </w:p>
    <w:p w14:paraId="791BD861" w14:textId="77777777" w:rsidR="00A561F5" w:rsidRPr="002840B9" w:rsidRDefault="00A561F5" w:rsidP="00DD3BCA">
      <w:pPr>
        <w:tabs>
          <w:tab w:val="clear" w:pos="567"/>
        </w:tabs>
        <w:spacing w:line="240" w:lineRule="auto"/>
        <w:rPr>
          <w:szCs w:val="22"/>
        </w:rPr>
      </w:pPr>
      <w:r w:rsidRPr="002840B9">
        <w:rPr>
          <w:szCs w:val="22"/>
        </w:rPr>
        <w:t>For single use only</w:t>
      </w:r>
    </w:p>
    <w:p w14:paraId="3C48E771" w14:textId="77777777" w:rsidR="00A561F5" w:rsidRPr="002840B9" w:rsidRDefault="00A561F5" w:rsidP="00DD3BCA">
      <w:pPr>
        <w:tabs>
          <w:tab w:val="clear" w:pos="567"/>
        </w:tabs>
        <w:spacing w:line="240" w:lineRule="auto"/>
        <w:rPr>
          <w:szCs w:val="22"/>
        </w:rPr>
      </w:pPr>
      <w:r w:rsidRPr="002840B9">
        <w:rPr>
          <w:szCs w:val="22"/>
        </w:rPr>
        <w:t xml:space="preserve">Once weekly </w:t>
      </w:r>
    </w:p>
    <w:p w14:paraId="53E3AA99" w14:textId="77777777" w:rsidR="00A561F5" w:rsidRPr="002840B9" w:rsidRDefault="00A561F5" w:rsidP="00DD3BCA">
      <w:pPr>
        <w:tabs>
          <w:tab w:val="clear" w:pos="567"/>
        </w:tabs>
        <w:spacing w:line="240" w:lineRule="auto"/>
        <w:rPr>
          <w:szCs w:val="22"/>
        </w:rPr>
      </w:pPr>
      <w:r w:rsidRPr="002840B9">
        <w:rPr>
          <w:szCs w:val="22"/>
        </w:rPr>
        <w:t>Read the package leaflet before use.</w:t>
      </w:r>
    </w:p>
    <w:p w14:paraId="60149389"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106CD473"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3A1F05E9"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53329615"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VAULT_ND_5864ad05-2ae5-413b-a22e-19b26c67a7f0 \* MERGEFORMAT </w:instrText>
      </w:r>
      <w:r w:rsidRPr="002840B9">
        <w:rPr>
          <w:b/>
          <w:szCs w:val="22"/>
        </w:rPr>
        <w:fldChar w:fldCharType="separate"/>
      </w:r>
      <w:r w:rsidRPr="002840B9">
        <w:rPr>
          <w:b/>
          <w:szCs w:val="22"/>
        </w:rPr>
        <w:t xml:space="preserve"> </w:t>
      </w:r>
      <w:r w:rsidRPr="002840B9">
        <w:rPr>
          <w:b/>
          <w:szCs w:val="22"/>
        </w:rPr>
        <w:fldChar w:fldCharType="end"/>
      </w:r>
    </w:p>
    <w:p w14:paraId="56B486AF" w14:textId="77777777" w:rsidR="00A561F5" w:rsidRPr="002840B9" w:rsidRDefault="00A561F5" w:rsidP="00DD3BCA">
      <w:pPr>
        <w:keepNext/>
        <w:tabs>
          <w:tab w:val="clear" w:pos="567"/>
        </w:tabs>
        <w:spacing w:line="240" w:lineRule="auto"/>
        <w:rPr>
          <w:szCs w:val="22"/>
        </w:rPr>
      </w:pPr>
    </w:p>
    <w:p w14:paraId="669FC65B" w14:textId="77777777" w:rsidR="00A561F5" w:rsidRPr="002840B9" w:rsidRDefault="00A561F5"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vault_nd_8a515d82-a23f-4e75-bdf5-1385e3bc53d4 \* MERGEFORMAT </w:instrText>
      </w:r>
      <w:r w:rsidRPr="002840B9">
        <w:rPr>
          <w:szCs w:val="22"/>
        </w:rPr>
        <w:fldChar w:fldCharType="separate"/>
      </w:r>
      <w:r w:rsidRPr="002840B9">
        <w:rPr>
          <w:szCs w:val="22"/>
        </w:rPr>
        <w:t xml:space="preserve"> </w:t>
      </w:r>
      <w:r w:rsidRPr="002840B9">
        <w:rPr>
          <w:szCs w:val="22"/>
        </w:rPr>
        <w:fldChar w:fldCharType="end"/>
      </w:r>
    </w:p>
    <w:p w14:paraId="1A8988A6" w14:textId="77777777" w:rsidR="00A561F5" w:rsidRPr="002840B9" w:rsidRDefault="00A561F5" w:rsidP="00DD3BCA">
      <w:pPr>
        <w:tabs>
          <w:tab w:val="clear" w:pos="567"/>
        </w:tabs>
        <w:spacing w:line="240" w:lineRule="auto"/>
        <w:rPr>
          <w:szCs w:val="22"/>
        </w:rPr>
      </w:pPr>
    </w:p>
    <w:p w14:paraId="294BF7E3" w14:textId="77777777" w:rsidR="00A561F5" w:rsidRPr="002840B9" w:rsidRDefault="00A561F5" w:rsidP="00DD3BCA">
      <w:pPr>
        <w:tabs>
          <w:tab w:val="clear" w:pos="567"/>
        </w:tabs>
        <w:spacing w:line="240" w:lineRule="auto"/>
        <w:rPr>
          <w:szCs w:val="22"/>
        </w:rPr>
      </w:pPr>
    </w:p>
    <w:p w14:paraId="6271800D"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VAULT_ND_c8c75a23-96ae-4f0b-b865-fc290725f80e \* MERGEFORMAT </w:instrText>
      </w:r>
      <w:r w:rsidRPr="002840B9">
        <w:rPr>
          <w:b/>
          <w:szCs w:val="22"/>
        </w:rPr>
        <w:fldChar w:fldCharType="separate"/>
      </w:r>
      <w:r w:rsidRPr="002840B9">
        <w:rPr>
          <w:b/>
          <w:szCs w:val="22"/>
        </w:rPr>
        <w:t xml:space="preserve"> </w:t>
      </w:r>
      <w:r w:rsidRPr="002840B9">
        <w:rPr>
          <w:b/>
          <w:szCs w:val="22"/>
        </w:rPr>
        <w:fldChar w:fldCharType="end"/>
      </w:r>
    </w:p>
    <w:p w14:paraId="374A6297" w14:textId="77777777" w:rsidR="00A561F5" w:rsidRPr="002840B9" w:rsidRDefault="00A561F5" w:rsidP="00DD3BCA">
      <w:pPr>
        <w:tabs>
          <w:tab w:val="clear" w:pos="567"/>
        </w:tabs>
        <w:spacing w:line="240" w:lineRule="auto"/>
        <w:rPr>
          <w:szCs w:val="22"/>
        </w:rPr>
      </w:pPr>
    </w:p>
    <w:p w14:paraId="3BB51BF7" w14:textId="77777777" w:rsidR="00A561F5" w:rsidRPr="002840B9" w:rsidRDefault="00A561F5" w:rsidP="00DD3BCA">
      <w:pPr>
        <w:tabs>
          <w:tab w:val="clear" w:pos="567"/>
          <w:tab w:val="left" w:pos="749"/>
        </w:tabs>
        <w:spacing w:line="240" w:lineRule="auto"/>
        <w:rPr>
          <w:szCs w:val="22"/>
        </w:rPr>
      </w:pPr>
    </w:p>
    <w:p w14:paraId="2DFE95CB"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VAULT_ND_d6df1eee-6ea6-43c6-a13d-afbc12a5910f \* MERGEFORMAT </w:instrText>
      </w:r>
      <w:r w:rsidRPr="002840B9">
        <w:rPr>
          <w:b/>
          <w:szCs w:val="22"/>
        </w:rPr>
        <w:fldChar w:fldCharType="separate"/>
      </w:r>
      <w:r w:rsidRPr="002840B9">
        <w:rPr>
          <w:b/>
          <w:szCs w:val="22"/>
        </w:rPr>
        <w:t xml:space="preserve"> </w:t>
      </w:r>
      <w:r w:rsidRPr="002840B9">
        <w:rPr>
          <w:b/>
          <w:szCs w:val="22"/>
        </w:rPr>
        <w:fldChar w:fldCharType="end"/>
      </w:r>
    </w:p>
    <w:p w14:paraId="1AC55607" w14:textId="77777777" w:rsidR="00A561F5" w:rsidRPr="002840B9" w:rsidRDefault="00A561F5" w:rsidP="00DD3BCA">
      <w:pPr>
        <w:tabs>
          <w:tab w:val="clear" w:pos="567"/>
        </w:tabs>
        <w:spacing w:line="240" w:lineRule="auto"/>
        <w:rPr>
          <w:i/>
          <w:szCs w:val="22"/>
        </w:rPr>
      </w:pPr>
    </w:p>
    <w:p w14:paraId="1F8216BF" w14:textId="77777777" w:rsidR="00A561F5" w:rsidRPr="002840B9" w:rsidRDefault="00A561F5" w:rsidP="00DD3BCA">
      <w:pPr>
        <w:tabs>
          <w:tab w:val="clear" w:pos="567"/>
        </w:tabs>
        <w:spacing w:line="240" w:lineRule="auto"/>
        <w:rPr>
          <w:szCs w:val="22"/>
        </w:rPr>
      </w:pPr>
      <w:r w:rsidRPr="002840B9">
        <w:rPr>
          <w:szCs w:val="22"/>
        </w:rPr>
        <w:t>EXP</w:t>
      </w:r>
    </w:p>
    <w:p w14:paraId="5CAF6CCF" w14:textId="77777777" w:rsidR="00A561F5" w:rsidRPr="002840B9" w:rsidRDefault="00A561F5" w:rsidP="00DD3BCA">
      <w:pPr>
        <w:tabs>
          <w:tab w:val="clear" w:pos="567"/>
        </w:tabs>
        <w:spacing w:line="240" w:lineRule="auto"/>
        <w:rPr>
          <w:szCs w:val="22"/>
        </w:rPr>
      </w:pPr>
    </w:p>
    <w:p w14:paraId="50EE2FB8" w14:textId="77777777" w:rsidR="00A561F5" w:rsidRPr="002840B9" w:rsidRDefault="00A561F5" w:rsidP="00DD3BCA">
      <w:pPr>
        <w:tabs>
          <w:tab w:val="clear" w:pos="567"/>
        </w:tabs>
        <w:spacing w:line="240" w:lineRule="auto"/>
        <w:rPr>
          <w:szCs w:val="22"/>
        </w:rPr>
      </w:pPr>
    </w:p>
    <w:p w14:paraId="5CA97C9C"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VAULT_ND_ed0a6f3b-6d87-4451-bca4-78c1d017502c \* MERGEFORMAT </w:instrText>
      </w:r>
      <w:r w:rsidRPr="002840B9">
        <w:rPr>
          <w:b/>
          <w:szCs w:val="22"/>
        </w:rPr>
        <w:fldChar w:fldCharType="separate"/>
      </w:r>
      <w:r w:rsidRPr="002840B9">
        <w:rPr>
          <w:b/>
          <w:szCs w:val="22"/>
        </w:rPr>
        <w:t xml:space="preserve"> </w:t>
      </w:r>
      <w:r w:rsidRPr="002840B9">
        <w:rPr>
          <w:b/>
          <w:szCs w:val="22"/>
        </w:rPr>
        <w:fldChar w:fldCharType="end"/>
      </w:r>
    </w:p>
    <w:p w14:paraId="6D1E538C" w14:textId="77777777" w:rsidR="00A561F5" w:rsidRPr="002840B9" w:rsidRDefault="00A561F5" w:rsidP="00DD3BCA">
      <w:pPr>
        <w:tabs>
          <w:tab w:val="clear" w:pos="567"/>
        </w:tabs>
        <w:spacing w:line="240" w:lineRule="auto"/>
        <w:rPr>
          <w:i/>
          <w:szCs w:val="22"/>
        </w:rPr>
      </w:pPr>
    </w:p>
    <w:p w14:paraId="3F780AC2" w14:textId="77777777" w:rsidR="00A561F5" w:rsidRPr="002840B9" w:rsidRDefault="00A561F5" w:rsidP="00DD3BCA">
      <w:pPr>
        <w:spacing w:line="240" w:lineRule="auto"/>
        <w:rPr>
          <w:szCs w:val="22"/>
        </w:rPr>
      </w:pPr>
      <w:r w:rsidRPr="002840B9">
        <w:rPr>
          <w:szCs w:val="22"/>
        </w:rPr>
        <w:t>Store in a refrigerator.</w:t>
      </w:r>
    </w:p>
    <w:p w14:paraId="7B4199B4" w14:textId="64F7D810" w:rsidR="00A561F5" w:rsidRPr="002840B9" w:rsidRDefault="00A561F5" w:rsidP="00DD3BCA">
      <w:pPr>
        <w:spacing w:line="240" w:lineRule="auto"/>
        <w:rPr>
          <w:szCs w:val="22"/>
        </w:rPr>
      </w:pPr>
      <w:r w:rsidRPr="002840B9">
        <w:rPr>
          <w:szCs w:val="22"/>
        </w:rPr>
        <w:t xml:space="preserve">Can be stored unrefrigerated </w:t>
      </w:r>
      <w:r w:rsidR="00847C18" w:rsidRPr="002840B9">
        <w:rPr>
          <w:szCs w:val="22"/>
        </w:rPr>
        <w:t>below</w:t>
      </w:r>
      <w:r w:rsidRPr="002840B9">
        <w:rPr>
          <w:szCs w:val="22"/>
        </w:rPr>
        <w:t xml:space="preserve"> 30 ºC for up to 21 days.  </w:t>
      </w:r>
    </w:p>
    <w:p w14:paraId="1EB27771" w14:textId="77777777" w:rsidR="00A561F5" w:rsidRPr="002840B9" w:rsidRDefault="00A561F5" w:rsidP="00DD3BCA">
      <w:pPr>
        <w:spacing w:line="240" w:lineRule="auto"/>
        <w:rPr>
          <w:szCs w:val="22"/>
        </w:rPr>
      </w:pPr>
      <w:r w:rsidRPr="002840B9">
        <w:rPr>
          <w:szCs w:val="22"/>
        </w:rPr>
        <w:t>Do not freeze.</w:t>
      </w:r>
    </w:p>
    <w:p w14:paraId="3F9CF701" w14:textId="77777777" w:rsidR="00A561F5" w:rsidRPr="002840B9" w:rsidRDefault="00A561F5" w:rsidP="00DD3BCA">
      <w:pPr>
        <w:tabs>
          <w:tab w:val="clear" w:pos="567"/>
        </w:tabs>
        <w:spacing w:line="240" w:lineRule="auto"/>
        <w:ind w:left="567" w:hanging="567"/>
        <w:rPr>
          <w:szCs w:val="22"/>
        </w:rPr>
      </w:pPr>
      <w:r w:rsidRPr="002840B9">
        <w:rPr>
          <w:szCs w:val="22"/>
        </w:rPr>
        <w:t>Store in the original package in order to protect from light.</w:t>
      </w:r>
    </w:p>
    <w:p w14:paraId="03BCA9BF" w14:textId="77777777" w:rsidR="00A561F5" w:rsidRPr="002840B9" w:rsidRDefault="00A561F5" w:rsidP="00DD3BCA">
      <w:pPr>
        <w:tabs>
          <w:tab w:val="clear" w:pos="567"/>
        </w:tabs>
        <w:spacing w:line="240" w:lineRule="auto"/>
        <w:ind w:left="567" w:hanging="567"/>
        <w:rPr>
          <w:szCs w:val="22"/>
        </w:rPr>
      </w:pPr>
    </w:p>
    <w:p w14:paraId="77C8C9B1" w14:textId="77777777" w:rsidR="00A561F5" w:rsidRPr="002840B9" w:rsidRDefault="00A561F5" w:rsidP="00DD3BCA">
      <w:pPr>
        <w:tabs>
          <w:tab w:val="clear" w:pos="567"/>
        </w:tabs>
        <w:spacing w:line="240" w:lineRule="auto"/>
        <w:ind w:left="567" w:hanging="567"/>
        <w:rPr>
          <w:szCs w:val="22"/>
        </w:rPr>
      </w:pPr>
    </w:p>
    <w:p w14:paraId="6CEE8C2D"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VAULT_ND_58d9ff97-1c49-49f5-b6f3-a2a6ae40fe41 \* MERGEFORMAT </w:instrText>
      </w:r>
      <w:r w:rsidRPr="002840B9">
        <w:rPr>
          <w:b/>
          <w:szCs w:val="22"/>
        </w:rPr>
        <w:fldChar w:fldCharType="separate"/>
      </w:r>
      <w:r w:rsidRPr="002840B9">
        <w:rPr>
          <w:b/>
          <w:szCs w:val="22"/>
        </w:rPr>
        <w:t xml:space="preserve"> </w:t>
      </w:r>
      <w:r w:rsidRPr="002840B9">
        <w:rPr>
          <w:b/>
          <w:szCs w:val="22"/>
        </w:rPr>
        <w:fldChar w:fldCharType="end"/>
      </w:r>
    </w:p>
    <w:p w14:paraId="16848460" w14:textId="77777777" w:rsidR="00A561F5" w:rsidRPr="002840B9" w:rsidRDefault="00A561F5" w:rsidP="00DD3BCA">
      <w:pPr>
        <w:tabs>
          <w:tab w:val="clear" w:pos="567"/>
        </w:tabs>
        <w:spacing w:line="240" w:lineRule="auto"/>
        <w:rPr>
          <w:i/>
          <w:szCs w:val="22"/>
        </w:rPr>
      </w:pPr>
    </w:p>
    <w:p w14:paraId="74D70B3F" w14:textId="77777777" w:rsidR="00A561F5" w:rsidRPr="002840B9" w:rsidRDefault="00A561F5" w:rsidP="00DD3BCA">
      <w:pPr>
        <w:tabs>
          <w:tab w:val="clear" w:pos="567"/>
        </w:tabs>
        <w:spacing w:line="240" w:lineRule="auto"/>
        <w:rPr>
          <w:szCs w:val="22"/>
        </w:rPr>
      </w:pPr>
    </w:p>
    <w:p w14:paraId="78D76ED0"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VAULT_ND_8e56f573-1380-4ac6-9a5f-1e642c199dc2 \* MERGEFORMAT </w:instrText>
      </w:r>
      <w:r w:rsidRPr="002840B9">
        <w:rPr>
          <w:b/>
          <w:szCs w:val="22"/>
        </w:rPr>
        <w:fldChar w:fldCharType="separate"/>
      </w:r>
      <w:r w:rsidRPr="002840B9">
        <w:rPr>
          <w:b/>
          <w:szCs w:val="22"/>
        </w:rPr>
        <w:t xml:space="preserve"> </w:t>
      </w:r>
      <w:r w:rsidRPr="002840B9">
        <w:rPr>
          <w:b/>
          <w:szCs w:val="22"/>
        </w:rPr>
        <w:fldChar w:fldCharType="end"/>
      </w:r>
    </w:p>
    <w:p w14:paraId="7BC3165F" w14:textId="77777777" w:rsidR="00A561F5" w:rsidRPr="002840B9" w:rsidRDefault="00A561F5" w:rsidP="00DD3BCA">
      <w:pPr>
        <w:tabs>
          <w:tab w:val="clear" w:pos="567"/>
        </w:tabs>
        <w:spacing w:line="240" w:lineRule="auto"/>
        <w:rPr>
          <w:i/>
          <w:szCs w:val="22"/>
        </w:rPr>
      </w:pPr>
    </w:p>
    <w:p w14:paraId="063E419C" w14:textId="77777777" w:rsidR="00A561F5" w:rsidRPr="002840B9" w:rsidRDefault="00A561F5" w:rsidP="00DD3BCA">
      <w:pPr>
        <w:pStyle w:val="Default"/>
        <w:jc w:val="both"/>
        <w:rPr>
          <w:color w:val="auto"/>
          <w:sz w:val="22"/>
          <w:szCs w:val="22"/>
        </w:rPr>
      </w:pPr>
      <w:r w:rsidRPr="002840B9">
        <w:rPr>
          <w:color w:val="auto"/>
          <w:sz w:val="22"/>
          <w:szCs w:val="22"/>
        </w:rPr>
        <w:t xml:space="preserve">Eli Lilly Nederland B.V. </w:t>
      </w:r>
    </w:p>
    <w:p w14:paraId="1D67C455" w14:textId="482F99DB" w:rsidR="00A561F5" w:rsidRPr="002840B9" w:rsidRDefault="002437DF" w:rsidP="00DD3BCA">
      <w:pPr>
        <w:tabs>
          <w:tab w:val="clear" w:pos="567"/>
        </w:tabs>
        <w:spacing w:line="240" w:lineRule="auto"/>
        <w:rPr>
          <w:szCs w:val="22"/>
          <w:lang w:eastAsia="en-GB"/>
        </w:rPr>
      </w:pPr>
      <w:r>
        <w:rPr>
          <w:szCs w:val="22"/>
          <w:lang w:eastAsia="en-GB"/>
        </w:rPr>
        <w:t>Orteliuslaan 1000, 3528 BD Utrecht</w:t>
      </w:r>
    </w:p>
    <w:p w14:paraId="30E3AF5F" w14:textId="77777777" w:rsidR="00A561F5" w:rsidRPr="002840B9" w:rsidRDefault="00A561F5" w:rsidP="00DD3BCA">
      <w:pPr>
        <w:tabs>
          <w:tab w:val="clear" w:pos="567"/>
        </w:tabs>
        <w:spacing w:line="240" w:lineRule="auto"/>
        <w:rPr>
          <w:szCs w:val="22"/>
        </w:rPr>
      </w:pPr>
      <w:r w:rsidRPr="002840B9">
        <w:rPr>
          <w:szCs w:val="22"/>
        </w:rPr>
        <w:t>The Netherlands</w:t>
      </w:r>
    </w:p>
    <w:p w14:paraId="29CB95B9" w14:textId="77777777" w:rsidR="00A561F5" w:rsidRPr="002840B9" w:rsidRDefault="00A561F5" w:rsidP="00DD3BCA">
      <w:pPr>
        <w:tabs>
          <w:tab w:val="clear" w:pos="567"/>
        </w:tabs>
        <w:spacing w:line="240" w:lineRule="auto"/>
        <w:rPr>
          <w:szCs w:val="22"/>
        </w:rPr>
      </w:pPr>
    </w:p>
    <w:p w14:paraId="023B9541" w14:textId="77777777" w:rsidR="00A561F5" w:rsidRPr="002840B9" w:rsidRDefault="00A561F5" w:rsidP="00DD3BCA">
      <w:pPr>
        <w:tabs>
          <w:tab w:val="clear" w:pos="567"/>
        </w:tabs>
        <w:spacing w:line="240" w:lineRule="auto"/>
        <w:rPr>
          <w:szCs w:val="22"/>
        </w:rPr>
      </w:pPr>
    </w:p>
    <w:p w14:paraId="42D9972F"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VAULT_ND_91b2a5bd-9b36-4350-a831-ebd843dff88f \* MERGEFORMAT </w:instrText>
      </w:r>
      <w:r w:rsidRPr="002840B9">
        <w:rPr>
          <w:b/>
          <w:szCs w:val="22"/>
        </w:rPr>
        <w:fldChar w:fldCharType="separate"/>
      </w:r>
      <w:r w:rsidRPr="002840B9">
        <w:rPr>
          <w:b/>
          <w:szCs w:val="22"/>
        </w:rPr>
        <w:t xml:space="preserve"> </w:t>
      </w:r>
      <w:r w:rsidRPr="002840B9">
        <w:rPr>
          <w:b/>
          <w:szCs w:val="22"/>
        </w:rPr>
        <w:fldChar w:fldCharType="end"/>
      </w:r>
    </w:p>
    <w:p w14:paraId="3089C53D" w14:textId="77777777" w:rsidR="00A561F5" w:rsidRPr="002840B9" w:rsidRDefault="00A561F5" w:rsidP="00DD3BCA">
      <w:pPr>
        <w:tabs>
          <w:tab w:val="clear" w:pos="567"/>
        </w:tabs>
        <w:spacing w:line="240" w:lineRule="auto"/>
        <w:rPr>
          <w:szCs w:val="22"/>
        </w:rPr>
      </w:pPr>
    </w:p>
    <w:p w14:paraId="30607380" w14:textId="2A50894D" w:rsidR="00A561F5" w:rsidRPr="0099413D" w:rsidRDefault="00A561F5" w:rsidP="00DD3BCA">
      <w:pPr>
        <w:tabs>
          <w:tab w:val="clear" w:pos="567"/>
        </w:tabs>
        <w:spacing w:line="240" w:lineRule="auto"/>
        <w:outlineLvl w:val="0"/>
        <w:rPr>
          <w:szCs w:val="22"/>
          <w:lang w:val="es-ES"/>
        </w:rPr>
      </w:pPr>
      <w:r w:rsidRPr="0099413D">
        <w:rPr>
          <w:szCs w:val="22"/>
          <w:lang w:val="es-ES"/>
        </w:rPr>
        <w:t>EU/1/22/1685/021</w:t>
      </w:r>
      <w:r w:rsidR="003906DA" w:rsidRPr="002840B9">
        <w:rPr>
          <w:szCs w:val="22"/>
        </w:rPr>
        <w:fldChar w:fldCharType="begin"/>
      </w:r>
      <w:r w:rsidR="003906DA" w:rsidRPr="0099413D">
        <w:rPr>
          <w:szCs w:val="22"/>
          <w:lang w:val="es-ES"/>
        </w:rPr>
        <w:instrText xml:space="preserve"> DOCVARIABLE VAULT_ND_30e415ea-0b13-45c5-ba60-823438adc0a6 \* MERGEFORMAT </w:instrText>
      </w:r>
      <w:r w:rsidR="003906DA" w:rsidRPr="002840B9">
        <w:rPr>
          <w:szCs w:val="22"/>
        </w:rPr>
        <w:fldChar w:fldCharType="separate"/>
      </w:r>
      <w:r w:rsidR="003906DA" w:rsidRPr="0099413D">
        <w:rPr>
          <w:szCs w:val="22"/>
          <w:lang w:val="es-ES"/>
        </w:rPr>
        <w:t xml:space="preserve"> </w:t>
      </w:r>
      <w:r w:rsidR="003906DA" w:rsidRPr="002840B9">
        <w:rPr>
          <w:szCs w:val="22"/>
        </w:rPr>
        <w:fldChar w:fldCharType="end"/>
      </w:r>
    </w:p>
    <w:p w14:paraId="64A97F47" w14:textId="0C7726EC" w:rsidR="00127F7E" w:rsidRPr="0099413D" w:rsidRDefault="00127F7E" w:rsidP="00DD3BCA">
      <w:pPr>
        <w:tabs>
          <w:tab w:val="clear" w:pos="567"/>
        </w:tabs>
        <w:spacing w:line="240" w:lineRule="auto"/>
        <w:outlineLvl w:val="0"/>
        <w:rPr>
          <w:szCs w:val="22"/>
          <w:lang w:val="es-ES"/>
        </w:rPr>
      </w:pPr>
      <w:r w:rsidRPr="0099413D">
        <w:rPr>
          <w:szCs w:val="22"/>
          <w:highlight w:val="lightGray"/>
          <w:lang w:val="es-ES"/>
        </w:rPr>
        <w:t>EU/1/22/1685/033</w:t>
      </w:r>
      <w:r w:rsidR="003906DA" w:rsidRPr="002840B9">
        <w:rPr>
          <w:szCs w:val="22"/>
          <w:highlight w:val="lightGray"/>
        </w:rPr>
        <w:fldChar w:fldCharType="begin"/>
      </w:r>
      <w:r w:rsidR="003906DA" w:rsidRPr="0099413D">
        <w:rPr>
          <w:szCs w:val="22"/>
          <w:highlight w:val="lightGray"/>
          <w:lang w:val="es-ES"/>
        </w:rPr>
        <w:instrText xml:space="preserve"> DOCVARIABLE VAULT_ND_a525c90e-f335-4bbc-89b7-d34e1646a884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73FA5D67" w14:textId="3E7D0C9E" w:rsidR="00956DDB" w:rsidRPr="0099413D" w:rsidRDefault="00127F7E" w:rsidP="00DD3BCA">
      <w:pPr>
        <w:tabs>
          <w:tab w:val="clear" w:pos="567"/>
        </w:tabs>
        <w:spacing w:line="240" w:lineRule="auto"/>
        <w:outlineLvl w:val="0"/>
        <w:rPr>
          <w:szCs w:val="22"/>
          <w:lang w:val="es-ES"/>
        </w:rPr>
      </w:pPr>
      <w:r w:rsidRPr="0099413D">
        <w:rPr>
          <w:szCs w:val="22"/>
          <w:highlight w:val="lightGray"/>
          <w:lang w:val="es-ES"/>
        </w:rPr>
        <w:t>EU/1/22/1685/034</w:t>
      </w:r>
      <w:r w:rsidR="003906DA" w:rsidRPr="002840B9">
        <w:rPr>
          <w:szCs w:val="22"/>
          <w:highlight w:val="lightGray"/>
        </w:rPr>
        <w:fldChar w:fldCharType="begin"/>
      </w:r>
      <w:r w:rsidR="003906DA" w:rsidRPr="0099413D">
        <w:rPr>
          <w:szCs w:val="22"/>
          <w:highlight w:val="lightGray"/>
          <w:lang w:val="es-ES"/>
        </w:rPr>
        <w:instrText xml:space="preserve"> DOCVARIABLE VAULT_ND_ee233e0c-d1c1-4df2-b83b-0526786d8ee7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7F3BD422" w14:textId="77777777" w:rsidR="00A561F5" w:rsidRPr="0099413D" w:rsidRDefault="00A561F5" w:rsidP="00DD3BCA">
      <w:pPr>
        <w:tabs>
          <w:tab w:val="clear" w:pos="567"/>
        </w:tabs>
        <w:spacing w:line="240" w:lineRule="auto"/>
        <w:outlineLvl w:val="0"/>
        <w:rPr>
          <w:szCs w:val="22"/>
          <w:lang w:val="es-ES"/>
        </w:rPr>
      </w:pPr>
    </w:p>
    <w:p w14:paraId="35460600" w14:textId="77777777" w:rsidR="00A561F5" w:rsidRPr="0099413D" w:rsidRDefault="00A561F5" w:rsidP="00DD3BCA">
      <w:pPr>
        <w:tabs>
          <w:tab w:val="clear" w:pos="567"/>
        </w:tabs>
        <w:spacing w:line="240" w:lineRule="auto"/>
        <w:rPr>
          <w:szCs w:val="22"/>
          <w:lang w:val="es-ES"/>
        </w:rPr>
      </w:pPr>
    </w:p>
    <w:p w14:paraId="5A610C55" w14:textId="77777777" w:rsidR="00A561F5" w:rsidRPr="0099413D"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lang w:val="es-ES"/>
        </w:rPr>
      </w:pPr>
      <w:r w:rsidRPr="0099413D">
        <w:rPr>
          <w:b/>
          <w:szCs w:val="22"/>
          <w:lang w:val="es-ES"/>
        </w:rPr>
        <w:t>13.</w:t>
      </w:r>
      <w:r w:rsidRPr="0099413D">
        <w:rPr>
          <w:b/>
          <w:szCs w:val="22"/>
          <w:lang w:val="es-ES"/>
        </w:rPr>
        <w:tab/>
        <w:t>BATCH NUMBER</w:t>
      </w:r>
      <w:r w:rsidRPr="002840B9">
        <w:rPr>
          <w:b/>
          <w:szCs w:val="22"/>
        </w:rPr>
        <w:fldChar w:fldCharType="begin"/>
      </w:r>
      <w:r w:rsidRPr="0099413D">
        <w:rPr>
          <w:b/>
          <w:szCs w:val="22"/>
          <w:lang w:val="es-ES"/>
        </w:rPr>
        <w:instrText xml:space="preserve"> DOCVARIABLE VAULT_ND_f5ab1d57-cf51-452f-80f9-a4ca121ac050 \* MERGEFORMAT </w:instrText>
      </w:r>
      <w:r w:rsidRPr="002840B9">
        <w:rPr>
          <w:b/>
          <w:szCs w:val="22"/>
        </w:rPr>
        <w:fldChar w:fldCharType="separate"/>
      </w:r>
      <w:r w:rsidRPr="0099413D">
        <w:rPr>
          <w:b/>
          <w:szCs w:val="22"/>
          <w:lang w:val="es-ES"/>
        </w:rPr>
        <w:t xml:space="preserve"> </w:t>
      </w:r>
      <w:r w:rsidRPr="002840B9">
        <w:rPr>
          <w:b/>
          <w:szCs w:val="22"/>
        </w:rPr>
        <w:fldChar w:fldCharType="end"/>
      </w:r>
    </w:p>
    <w:p w14:paraId="58230D04" w14:textId="77777777" w:rsidR="00A561F5" w:rsidRPr="0099413D" w:rsidRDefault="00A561F5" w:rsidP="00DD3BCA">
      <w:pPr>
        <w:tabs>
          <w:tab w:val="clear" w:pos="567"/>
        </w:tabs>
        <w:spacing w:line="240" w:lineRule="auto"/>
        <w:rPr>
          <w:szCs w:val="22"/>
          <w:lang w:val="es-ES"/>
        </w:rPr>
      </w:pPr>
    </w:p>
    <w:p w14:paraId="53B7411F" w14:textId="77777777" w:rsidR="00A561F5" w:rsidRPr="0099413D" w:rsidRDefault="00A561F5" w:rsidP="00DD3BCA">
      <w:pPr>
        <w:tabs>
          <w:tab w:val="clear" w:pos="567"/>
        </w:tabs>
        <w:spacing w:line="240" w:lineRule="auto"/>
        <w:rPr>
          <w:szCs w:val="22"/>
          <w:lang w:val="es-ES"/>
        </w:rPr>
      </w:pPr>
      <w:r w:rsidRPr="0099413D">
        <w:rPr>
          <w:szCs w:val="22"/>
          <w:lang w:val="es-ES"/>
        </w:rPr>
        <w:t>Lot</w:t>
      </w:r>
    </w:p>
    <w:p w14:paraId="384A26F7" w14:textId="77777777" w:rsidR="00A561F5" w:rsidRPr="0099413D" w:rsidRDefault="00A561F5" w:rsidP="00DD3BCA">
      <w:pPr>
        <w:tabs>
          <w:tab w:val="clear" w:pos="567"/>
        </w:tabs>
        <w:spacing w:line="240" w:lineRule="auto"/>
        <w:rPr>
          <w:szCs w:val="22"/>
          <w:lang w:val="es-ES"/>
        </w:rPr>
      </w:pPr>
    </w:p>
    <w:p w14:paraId="0FC5B05E" w14:textId="77777777" w:rsidR="00A561F5" w:rsidRPr="0099413D" w:rsidRDefault="00A561F5" w:rsidP="00DD3BCA">
      <w:pPr>
        <w:tabs>
          <w:tab w:val="clear" w:pos="567"/>
        </w:tabs>
        <w:spacing w:line="240" w:lineRule="auto"/>
        <w:rPr>
          <w:szCs w:val="22"/>
          <w:lang w:val="es-ES"/>
        </w:rPr>
      </w:pPr>
    </w:p>
    <w:p w14:paraId="2E0BC96F"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VAULT_ND_5d824453-3cc8-4420-9770-5aa70205e911 \* MERGEFORMAT </w:instrText>
      </w:r>
      <w:r w:rsidRPr="002840B9">
        <w:rPr>
          <w:b/>
          <w:szCs w:val="22"/>
        </w:rPr>
        <w:fldChar w:fldCharType="separate"/>
      </w:r>
      <w:r w:rsidRPr="002840B9">
        <w:rPr>
          <w:b/>
          <w:szCs w:val="22"/>
        </w:rPr>
        <w:t xml:space="preserve"> </w:t>
      </w:r>
      <w:r w:rsidRPr="002840B9">
        <w:rPr>
          <w:b/>
          <w:szCs w:val="22"/>
        </w:rPr>
        <w:fldChar w:fldCharType="end"/>
      </w:r>
    </w:p>
    <w:p w14:paraId="153B8583" w14:textId="77777777" w:rsidR="00A561F5" w:rsidRPr="002840B9" w:rsidRDefault="00A561F5" w:rsidP="00DD3BCA">
      <w:pPr>
        <w:suppressLineNumbers/>
        <w:spacing w:line="240" w:lineRule="auto"/>
        <w:rPr>
          <w:szCs w:val="22"/>
        </w:rPr>
      </w:pPr>
    </w:p>
    <w:p w14:paraId="277DB26E" w14:textId="77777777" w:rsidR="00A561F5" w:rsidRPr="002840B9" w:rsidRDefault="00A561F5" w:rsidP="00DD3BCA">
      <w:pPr>
        <w:tabs>
          <w:tab w:val="clear" w:pos="567"/>
        </w:tabs>
        <w:spacing w:line="240" w:lineRule="auto"/>
        <w:rPr>
          <w:szCs w:val="22"/>
        </w:rPr>
      </w:pPr>
    </w:p>
    <w:p w14:paraId="1C32F683" w14:textId="77777777" w:rsidR="00A561F5" w:rsidRPr="002840B9" w:rsidRDefault="00A561F5"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VAULT_ND_4099d4d3-764a-46e8-9471-a4c7b137e197 \* MERGEFORMAT </w:instrText>
      </w:r>
      <w:r w:rsidRPr="002840B9">
        <w:rPr>
          <w:b/>
          <w:szCs w:val="22"/>
        </w:rPr>
        <w:fldChar w:fldCharType="separate"/>
      </w:r>
      <w:r w:rsidRPr="002840B9">
        <w:rPr>
          <w:b/>
          <w:szCs w:val="22"/>
        </w:rPr>
        <w:t xml:space="preserve"> </w:t>
      </w:r>
      <w:r w:rsidRPr="002840B9">
        <w:rPr>
          <w:b/>
          <w:szCs w:val="22"/>
        </w:rPr>
        <w:fldChar w:fldCharType="end"/>
      </w:r>
    </w:p>
    <w:p w14:paraId="6A27BD2E" w14:textId="77777777" w:rsidR="00A561F5" w:rsidRPr="002840B9" w:rsidRDefault="00A561F5" w:rsidP="00DD3BCA">
      <w:pPr>
        <w:tabs>
          <w:tab w:val="clear" w:pos="567"/>
        </w:tabs>
        <w:spacing w:line="240" w:lineRule="auto"/>
        <w:rPr>
          <w:szCs w:val="22"/>
        </w:rPr>
      </w:pPr>
    </w:p>
    <w:p w14:paraId="11917364" w14:textId="77777777" w:rsidR="00A561F5" w:rsidRPr="002840B9" w:rsidRDefault="00A561F5" w:rsidP="00DD3BCA">
      <w:pPr>
        <w:tabs>
          <w:tab w:val="clear" w:pos="567"/>
        </w:tabs>
        <w:spacing w:line="240" w:lineRule="auto"/>
        <w:rPr>
          <w:i/>
          <w:szCs w:val="22"/>
        </w:rPr>
      </w:pPr>
    </w:p>
    <w:p w14:paraId="14048977" w14:textId="77777777" w:rsidR="00A561F5" w:rsidRPr="002840B9" w:rsidRDefault="00A561F5"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0D1A4E4F" w14:textId="77777777" w:rsidR="00A561F5" w:rsidRPr="002840B9" w:rsidRDefault="00A561F5" w:rsidP="00DD3BCA">
      <w:pPr>
        <w:tabs>
          <w:tab w:val="clear" w:pos="567"/>
        </w:tabs>
        <w:spacing w:line="240" w:lineRule="auto"/>
        <w:rPr>
          <w:szCs w:val="22"/>
        </w:rPr>
      </w:pPr>
    </w:p>
    <w:p w14:paraId="453AE964" w14:textId="77777777" w:rsidR="00A561F5" w:rsidRPr="002840B9" w:rsidRDefault="00A561F5" w:rsidP="00DD3BCA">
      <w:pPr>
        <w:tabs>
          <w:tab w:val="clear" w:pos="567"/>
        </w:tabs>
        <w:spacing w:line="240" w:lineRule="auto"/>
        <w:rPr>
          <w:szCs w:val="22"/>
        </w:rPr>
      </w:pPr>
      <w:r w:rsidRPr="002840B9">
        <w:rPr>
          <w:szCs w:val="22"/>
          <w:highlight w:val="lightGray"/>
        </w:rPr>
        <w:t>Justification for not including Braille accepted.</w:t>
      </w:r>
    </w:p>
    <w:p w14:paraId="0018801E" w14:textId="77777777" w:rsidR="00A561F5" w:rsidRPr="002840B9" w:rsidRDefault="00A561F5" w:rsidP="00DD3BCA">
      <w:pPr>
        <w:spacing w:line="240" w:lineRule="auto"/>
        <w:rPr>
          <w:szCs w:val="22"/>
        </w:rPr>
      </w:pPr>
    </w:p>
    <w:p w14:paraId="46F7A9C2" w14:textId="77777777" w:rsidR="00A561F5" w:rsidRPr="002840B9" w:rsidRDefault="00A561F5" w:rsidP="00DD3BCA">
      <w:pPr>
        <w:spacing w:line="240" w:lineRule="auto"/>
        <w:rPr>
          <w:szCs w:val="22"/>
          <w:shd w:val="clear" w:color="auto" w:fill="CCCCCC"/>
        </w:rPr>
      </w:pPr>
    </w:p>
    <w:p w14:paraId="26384D6C"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58FEF675" w14:textId="77777777" w:rsidR="00A561F5" w:rsidRPr="002840B9" w:rsidRDefault="00A561F5" w:rsidP="00DD3BCA">
      <w:pPr>
        <w:tabs>
          <w:tab w:val="clear" w:pos="567"/>
        </w:tabs>
        <w:spacing w:line="240" w:lineRule="auto"/>
        <w:rPr>
          <w:szCs w:val="22"/>
        </w:rPr>
      </w:pPr>
    </w:p>
    <w:p w14:paraId="4841D89F" w14:textId="77777777" w:rsidR="00A561F5" w:rsidRPr="002840B9" w:rsidRDefault="00A561F5" w:rsidP="00DD3BCA">
      <w:pPr>
        <w:spacing w:line="240" w:lineRule="auto"/>
        <w:rPr>
          <w:szCs w:val="22"/>
          <w:shd w:val="clear" w:color="auto" w:fill="CCCCCC"/>
        </w:rPr>
      </w:pPr>
      <w:r w:rsidRPr="002840B9">
        <w:rPr>
          <w:szCs w:val="22"/>
          <w:highlight w:val="lightGray"/>
        </w:rPr>
        <w:t>2D barcode carrying the unique identifier included.</w:t>
      </w:r>
    </w:p>
    <w:p w14:paraId="212017BE" w14:textId="77777777" w:rsidR="00A561F5" w:rsidRPr="002840B9" w:rsidRDefault="00A561F5" w:rsidP="00DD3BCA">
      <w:pPr>
        <w:tabs>
          <w:tab w:val="clear" w:pos="567"/>
        </w:tabs>
        <w:spacing w:line="240" w:lineRule="auto"/>
        <w:rPr>
          <w:szCs w:val="22"/>
        </w:rPr>
      </w:pPr>
    </w:p>
    <w:p w14:paraId="673B8E8A" w14:textId="77777777" w:rsidR="00A561F5" w:rsidRPr="002840B9" w:rsidRDefault="00A561F5" w:rsidP="00DD3BCA">
      <w:pPr>
        <w:tabs>
          <w:tab w:val="clear" w:pos="567"/>
        </w:tabs>
        <w:spacing w:line="240" w:lineRule="auto"/>
        <w:rPr>
          <w:szCs w:val="22"/>
        </w:rPr>
      </w:pPr>
    </w:p>
    <w:p w14:paraId="72D83F03"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6CF65218" w14:textId="77777777" w:rsidR="00A561F5" w:rsidRPr="002840B9" w:rsidRDefault="00A561F5" w:rsidP="00DD3BCA">
      <w:pPr>
        <w:tabs>
          <w:tab w:val="clear" w:pos="567"/>
        </w:tabs>
        <w:spacing w:line="240" w:lineRule="auto"/>
        <w:rPr>
          <w:szCs w:val="22"/>
        </w:rPr>
      </w:pPr>
    </w:p>
    <w:p w14:paraId="40B8543C" w14:textId="77777777" w:rsidR="00A561F5" w:rsidRPr="002840B9" w:rsidRDefault="00A561F5" w:rsidP="00DD3BCA">
      <w:pPr>
        <w:spacing w:line="240" w:lineRule="auto"/>
        <w:rPr>
          <w:szCs w:val="22"/>
        </w:rPr>
      </w:pPr>
      <w:r w:rsidRPr="002840B9">
        <w:rPr>
          <w:szCs w:val="22"/>
        </w:rPr>
        <w:t>PC</w:t>
      </w:r>
    </w:p>
    <w:p w14:paraId="7A8462D3" w14:textId="77777777" w:rsidR="00A561F5" w:rsidRPr="002840B9" w:rsidRDefault="00A561F5" w:rsidP="00DD3BCA">
      <w:pPr>
        <w:spacing w:line="240" w:lineRule="auto"/>
        <w:rPr>
          <w:szCs w:val="22"/>
        </w:rPr>
      </w:pPr>
      <w:r w:rsidRPr="002840B9">
        <w:rPr>
          <w:szCs w:val="22"/>
        </w:rPr>
        <w:t>SN</w:t>
      </w:r>
    </w:p>
    <w:p w14:paraId="43D04179" w14:textId="77777777" w:rsidR="00A561F5" w:rsidRPr="002840B9" w:rsidRDefault="00A561F5" w:rsidP="00DD3BCA">
      <w:pPr>
        <w:spacing w:line="240" w:lineRule="auto"/>
        <w:rPr>
          <w:szCs w:val="22"/>
        </w:rPr>
      </w:pPr>
      <w:r w:rsidRPr="002840B9">
        <w:rPr>
          <w:szCs w:val="22"/>
        </w:rPr>
        <w:t>NN</w:t>
      </w:r>
    </w:p>
    <w:p w14:paraId="61ED28BA" w14:textId="77777777" w:rsidR="00A561F5" w:rsidRPr="002840B9" w:rsidRDefault="00A561F5" w:rsidP="00DD3BCA">
      <w:pPr>
        <w:tabs>
          <w:tab w:val="clear" w:pos="567"/>
        </w:tabs>
        <w:spacing w:line="240" w:lineRule="auto"/>
        <w:rPr>
          <w:szCs w:val="22"/>
        </w:rPr>
      </w:pPr>
      <w:r w:rsidRPr="002840B9">
        <w:rPr>
          <w:szCs w:val="22"/>
        </w:rPr>
        <w:br w:type="page"/>
      </w:r>
    </w:p>
    <w:p w14:paraId="59349F7C"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52D74777"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7DD7DE5" w14:textId="07226F3D"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OUTER CARTON (with Blue Box) – multipack – VIAL</w:t>
      </w:r>
      <w:r w:rsidR="00861B38" w:rsidRPr="002840B9">
        <w:rPr>
          <w:b/>
          <w:szCs w:val="22"/>
        </w:rPr>
        <w:t xml:space="preserve"> SINGLE-DOSE</w:t>
      </w:r>
    </w:p>
    <w:p w14:paraId="77336F9D"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B4DC76F" w14:textId="77777777" w:rsidR="00F5074E" w:rsidRPr="002840B9" w:rsidRDefault="00F5074E" w:rsidP="00DD3BCA">
      <w:pPr>
        <w:tabs>
          <w:tab w:val="clear" w:pos="567"/>
        </w:tabs>
        <w:spacing w:line="240" w:lineRule="auto"/>
        <w:rPr>
          <w:szCs w:val="22"/>
        </w:rPr>
      </w:pPr>
    </w:p>
    <w:p w14:paraId="41E8A84B" w14:textId="77777777" w:rsidR="00F5074E" w:rsidRPr="002840B9" w:rsidRDefault="00F5074E" w:rsidP="00DD3BCA">
      <w:pPr>
        <w:tabs>
          <w:tab w:val="clear" w:pos="567"/>
        </w:tabs>
        <w:spacing w:line="240" w:lineRule="auto"/>
        <w:rPr>
          <w:szCs w:val="22"/>
        </w:rPr>
      </w:pPr>
    </w:p>
    <w:p w14:paraId="158D1D37" w14:textId="3CA75F94" w:rsidR="00F5074E" w:rsidRPr="002840B9" w:rsidRDefault="00F5074E" w:rsidP="0042303A">
      <w:pPr>
        <w:pStyle w:val="ListParagraph"/>
        <w:numPr>
          <w:ilvl w:val="0"/>
          <w:numId w:val="67"/>
        </w:numPr>
        <w:pBdr>
          <w:top w:val="single" w:sz="4" w:space="1" w:color="auto"/>
          <w:left w:val="single" w:sz="4" w:space="4" w:color="auto"/>
          <w:bottom w:val="single" w:sz="4" w:space="2"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VAULT_ND_013ca6f8-7772-4a8a-8c68-e569a8f3897c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61A683E5" w14:textId="77777777" w:rsidR="00F5074E" w:rsidRPr="002840B9" w:rsidRDefault="00F5074E" w:rsidP="00DD3BCA">
      <w:pPr>
        <w:tabs>
          <w:tab w:val="clear" w:pos="567"/>
        </w:tabs>
        <w:spacing w:line="240" w:lineRule="auto"/>
        <w:rPr>
          <w:szCs w:val="22"/>
        </w:rPr>
      </w:pPr>
    </w:p>
    <w:p w14:paraId="4C1EDBE1" w14:textId="77777777" w:rsidR="00F5074E" w:rsidRPr="002840B9" w:rsidRDefault="00F5074E" w:rsidP="00DD3BCA">
      <w:pPr>
        <w:tabs>
          <w:tab w:val="clear" w:pos="567"/>
        </w:tabs>
        <w:spacing w:line="240" w:lineRule="auto"/>
        <w:rPr>
          <w:szCs w:val="22"/>
        </w:rPr>
      </w:pPr>
      <w:r w:rsidRPr="002840B9">
        <w:rPr>
          <w:szCs w:val="22"/>
        </w:rPr>
        <w:t>Mounjaro 7.5 mg solution for injection in vial</w:t>
      </w:r>
    </w:p>
    <w:p w14:paraId="56E631F6" w14:textId="77777777" w:rsidR="00F5074E" w:rsidRPr="002840B9" w:rsidRDefault="00F5074E" w:rsidP="00DD3BCA">
      <w:pPr>
        <w:tabs>
          <w:tab w:val="clear" w:pos="567"/>
        </w:tabs>
        <w:spacing w:line="240" w:lineRule="auto"/>
        <w:rPr>
          <w:szCs w:val="22"/>
        </w:rPr>
      </w:pPr>
    </w:p>
    <w:p w14:paraId="5817816F" w14:textId="77777777" w:rsidR="00F5074E" w:rsidRPr="002840B9" w:rsidRDefault="00F5074E" w:rsidP="00DD3BCA">
      <w:pPr>
        <w:tabs>
          <w:tab w:val="clear" w:pos="567"/>
        </w:tabs>
        <w:spacing w:line="240" w:lineRule="auto"/>
        <w:rPr>
          <w:szCs w:val="22"/>
        </w:rPr>
      </w:pPr>
      <w:r w:rsidRPr="002840B9">
        <w:rPr>
          <w:szCs w:val="22"/>
        </w:rPr>
        <w:t>tirzepatide</w:t>
      </w:r>
    </w:p>
    <w:p w14:paraId="18CD5BB7" w14:textId="77777777" w:rsidR="00F5074E" w:rsidRPr="002840B9" w:rsidRDefault="00F5074E" w:rsidP="00DD3BCA">
      <w:pPr>
        <w:tabs>
          <w:tab w:val="clear" w:pos="567"/>
        </w:tabs>
        <w:spacing w:line="240" w:lineRule="auto"/>
        <w:rPr>
          <w:szCs w:val="22"/>
        </w:rPr>
      </w:pPr>
    </w:p>
    <w:p w14:paraId="19442D89" w14:textId="77777777" w:rsidR="00F5074E" w:rsidRPr="002840B9" w:rsidRDefault="00F5074E" w:rsidP="00DD3BCA">
      <w:pPr>
        <w:tabs>
          <w:tab w:val="clear" w:pos="567"/>
        </w:tabs>
        <w:spacing w:line="240" w:lineRule="auto"/>
        <w:rPr>
          <w:szCs w:val="22"/>
        </w:rPr>
      </w:pPr>
    </w:p>
    <w:p w14:paraId="6793A121"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VAULT_ND_5cf51812-642f-475c-9271-b87db7c5904b \* MERGEFORMAT </w:instrText>
      </w:r>
      <w:r w:rsidRPr="002840B9">
        <w:rPr>
          <w:b/>
          <w:szCs w:val="22"/>
        </w:rPr>
        <w:fldChar w:fldCharType="separate"/>
      </w:r>
      <w:r w:rsidRPr="002840B9">
        <w:rPr>
          <w:b/>
          <w:szCs w:val="22"/>
        </w:rPr>
        <w:t xml:space="preserve"> </w:t>
      </w:r>
      <w:r w:rsidRPr="002840B9">
        <w:rPr>
          <w:b/>
          <w:szCs w:val="22"/>
        </w:rPr>
        <w:fldChar w:fldCharType="end"/>
      </w:r>
    </w:p>
    <w:p w14:paraId="25997051" w14:textId="77777777" w:rsidR="00F5074E" w:rsidRPr="002840B9" w:rsidRDefault="00F5074E" w:rsidP="00DD3BCA">
      <w:pPr>
        <w:tabs>
          <w:tab w:val="clear" w:pos="567"/>
        </w:tabs>
        <w:spacing w:line="240" w:lineRule="auto"/>
        <w:rPr>
          <w:szCs w:val="22"/>
        </w:rPr>
      </w:pPr>
    </w:p>
    <w:p w14:paraId="0A769A89" w14:textId="49153092" w:rsidR="00F5074E" w:rsidRPr="002840B9" w:rsidRDefault="00F5074E" w:rsidP="00DD3BCA">
      <w:pPr>
        <w:tabs>
          <w:tab w:val="clear" w:pos="567"/>
        </w:tabs>
        <w:spacing w:line="240" w:lineRule="auto"/>
        <w:rPr>
          <w:szCs w:val="22"/>
        </w:rPr>
      </w:pPr>
      <w:r w:rsidRPr="002840B9">
        <w:rPr>
          <w:szCs w:val="22"/>
        </w:rPr>
        <w:t>Each vial contains 7.5 mg of tirzepatide in 0.5 ml solution</w:t>
      </w:r>
      <w:r w:rsidR="00861B38" w:rsidRPr="002840B9">
        <w:rPr>
          <w:szCs w:val="22"/>
        </w:rPr>
        <w:t xml:space="preserve"> (15 mg/ml)</w:t>
      </w:r>
    </w:p>
    <w:p w14:paraId="03133BB6" w14:textId="77777777" w:rsidR="00F5074E" w:rsidRPr="002840B9" w:rsidRDefault="00F5074E" w:rsidP="00DD3BCA">
      <w:pPr>
        <w:tabs>
          <w:tab w:val="clear" w:pos="567"/>
        </w:tabs>
        <w:spacing w:line="240" w:lineRule="auto"/>
        <w:rPr>
          <w:szCs w:val="22"/>
        </w:rPr>
      </w:pPr>
    </w:p>
    <w:p w14:paraId="13E6629A" w14:textId="77777777" w:rsidR="00F5074E" w:rsidRPr="002840B9" w:rsidRDefault="00F5074E" w:rsidP="00DD3BCA">
      <w:pPr>
        <w:tabs>
          <w:tab w:val="clear" w:pos="567"/>
        </w:tabs>
        <w:spacing w:line="240" w:lineRule="auto"/>
        <w:rPr>
          <w:szCs w:val="22"/>
        </w:rPr>
      </w:pPr>
    </w:p>
    <w:p w14:paraId="08616B3E"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VAULT_ND_c37702e8-5c10-4bb7-adb7-4eb25e83b132 \* MERGEFORMAT </w:instrText>
      </w:r>
      <w:r w:rsidRPr="002840B9">
        <w:rPr>
          <w:b/>
          <w:szCs w:val="22"/>
        </w:rPr>
        <w:fldChar w:fldCharType="separate"/>
      </w:r>
      <w:r w:rsidRPr="002840B9">
        <w:rPr>
          <w:b/>
          <w:szCs w:val="22"/>
        </w:rPr>
        <w:t xml:space="preserve"> </w:t>
      </w:r>
      <w:r w:rsidRPr="002840B9">
        <w:rPr>
          <w:b/>
          <w:szCs w:val="22"/>
        </w:rPr>
        <w:fldChar w:fldCharType="end"/>
      </w:r>
    </w:p>
    <w:p w14:paraId="1C5BE3F8" w14:textId="77777777" w:rsidR="00F5074E" w:rsidRPr="002840B9" w:rsidRDefault="00F5074E" w:rsidP="00DD3BCA">
      <w:pPr>
        <w:tabs>
          <w:tab w:val="clear" w:pos="567"/>
        </w:tabs>
        <w:spacing w:line="240" w:lineRule="auto"/>
        <w:rPr>
          <w:i/>
          <w:szCs w:val="22"/>
        </w:rPr>
      </w:pPr>
    </w:p>
    <w:p w14:paraId="168F94BC" w14:textId="77777777" w:rsidR="007B583E" w:rsidRPr="002840B9" w:rsidRDefault="007B583E" w:rsidP="007B583E">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5EB289B4" w14:textId="77777777" w:rsidR="00F5074E" w:rsidRPr="002840B9" w:rsidRDefault="00F5074E" w:rsidP="00DD3BCA">
      <w:pPr>
        <w:tabs>
          <w:tab w:val="clear" w:pos="567"/>
        </w:tabs>
        <w:spacing w:line="240" w:lineRule="auto"/>
        <w:rPr>
          <w:szCs w:val="22"/>
        </w:rPr>
      </w:pPr>
    </w:p>
    <w:p w14:paraId="0259AF76" w14:textId="77777777" w:rsidR="00F5074E" w:rsidRPr="002840B9" w:rsidRDefault="00F5074E" w:rsidP="00DD3BCA">
      <w:pPr>
        <w:tabs>
          <w:tab w:val="clear" w:pos="567"/>
        </w:tabs>
        <w:spacing w:line="240" w:lineRule="auto"/>
        <w:rPr>
          <w:szCs w:val="22"/>
        </w:rPr>
      </w:pPr>
    </w:p>
    <w:p w14:paraId="45ACF904"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VAULT_ND_1b31b6cf-a3a7-4cc9-b2ea-7e6c8c4c76c0 \* MERGEFORMAT </w:instrText>
      </w:r>
      <w:r w:rsidRPr="002840B9">
        <w:rPr>
          <w:b/>
          <w:szCs w:val="22"/>
        </w:rPr>
        <w:fldChar w:fldCharType="separate"/>
      </w:r>
      <w:r w:rsidRPr="002840B9">
        <w:rPr>
          <w:b/>
          <w:szCs w:val="22"/>
        </w:rPr>
        <w:t xml:space="preserve"> </w:t>
      </w:r>
      <w:r w:rsidRPr="002840B9">
        <w:rPr>
          <w:b/>
          <w:szCs w:val="22"/>
        </w:rPr>
        <w:fldChar w:fldCharType="end"/>
      </w:r>
    </w:p>
    <w:p w14:paraId="17D9DC4F" w14:textId="77777777" w:rsidR="00F5074E" w:rsidRPr="002840B9" w:rsidRDefault="00F5074E" w:rsidP="00DD3BCA">
      <w:pPr>
        <w:tabs>
          <w:tab w:val="clear" w:pos="567"/>
        </w:tabs>
        <w:spacing w:line="240" w:lineRule="auto"/>
        <w:rPr>
          <w:i/>
          <w:szCs w:val="22"/>
        </w:rPr>
      </w:pPr>
    </w:p>
    <w:p w14:paraId="1BE5829E" w14:textId="77777777" w:rsidR="00F5074E" w:rsidRPr="002840B9" w:rsidRDefault="00F5074E" w:rsidP="00DD3BCA">
      <w:pPr>
        <w:spacing w:line="240" w:lineRule="auto"/>
        <w:rPr>
          <w:szCs w:val="22"/>
        </w:rPr>
      </w:pPr>
      <w:r w:rsidRPr="002840B9">
        <w:rPr>
          <w:szCs w:val="22"/>
          <w:highlight w:val="lightGray"/>
        </w:rPr>
        <w:t>Solution for injection</w:t>
      </w:r>
      <w:r w:rsidRPr="002840B9">
        <w:rPr>
          <w:szCs w:val="22"/>
        </w:rPr>
        <w:t xml:space="preserve"> </w:t>
      </w:r>
    </w:p>
    <w:p w14:paraId="4ED0988D" w14:textId="77777777" w:rsidR="00F5074E" w:rsidRPr="002840B9" w:rsidRDefault="00F5074E" w:rsidP="00DD3BCA">
      <w:pPr>
        <w:spacing w:line="240" w:lineRule="auto"/>
        <w:rPr>
          <w:szCs w:val="22"/>
        </w:rPr>
      </w:pPr>
    </w:p>
    <w:p w14:paraId="3379390F" w14:textId="77777777" w:rsidR="00F5074E" w:rsidRPr="002840B9" w:rsidRDefault="00F5074E" w:rsidP="00DD3BCA">
      <w:pPr>
        <w:spacing w:line="240" w:lineRule="auto"/>
        <w:rPr>
          <w:szCs w:val="22"/>
        </w:rPr>
      </w:pPr>
      <w:r w:rsidRPr="002840B9">
        <w:rPr>
          <w:szCs w:val="22"/>
        </w:rPr>
        <w:t>Multi-pack: 4 (4 packs of 1) vials of 0.5 ml solution.</w:t>
      </w:r>
    </w:p>
    <w:p w14:paraId="4C8EB423" w14:textId="77777777" w:rsidR="00F5074E" w:rsidRPr="002840B9" w:rsidRDefault="00F5074E" w:rsidP="00DD3BCA">
      <w:pPr>
        <w:spacing w:line="240" w:lineRule="auto"/>
        <w:rPr>
          <w:szCs w:val="22"/>
        </w:rPr>
      </w:pPr>
      <w:r w:rsidRPr="002840B9">
        <w:rPr>
          <w:szCs w:val="22"/>
          <w:highlight w:val="lightGray"/>
        </w:rPr>
        <w:t>Multi-pack: 12 (12 packs of 1) vials of 0.5 ml solution.</w:t>
      </w:r>
    </w:p>
    <w:p w14:paraId="19A18BB1" w14:textId="77777777" w:rsidR="00F5074E" w:rsidRPr="002840B9" w:rsidRDefault="00F5074E" w:rsidP="00DD3BCA">
      <w:pPr>
        <w:tabs>
          <w:tab w:val="clear" w:pos="567"/>
        </w:tabs>
        <w:spacing w:line="240" w:lineRule="auto"/>
        <w:rPr>
          <w:szCs w:val="22"/>
        </w:rPr>
      </w:pPr>
    </w:p>
    <w:p w14:paraId="6578CB22" w14:textId="77777777" w:rsidR="00F5074E" w:rsidRPr="002840B9" w:rsidRDefault="00F5074E" w:rsidP="00DD3BCA">
      <w:pPr>
        <w:tabs>
          <w:tab w:val="clear" w:pos="567"/>
        </w:tabs>
        <w:spacing w:line="240" w:lineRule="auto"/>
        <w:rPr>
          <w:szCs w:val="22"/>
        </w:rPr>
      </w:pPr>
    </w:p>
    <w:p w14:paraId="6615BC47"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VAULT_ND_2bcaa70a-ee2c-4447-820c-edfad89dc9f7 \* MERGEFORMAT </w:instrText>
      </w:r>
      <w:r w:rsidRPr="002840B9">
        <w:rPr>
          <w:b/>
          <w:szCs w:val="22"/>
        </w:rPr>
        <w:fldChar w:fldCharType="separate"/>
      </w:r>
      <w:r w:rsidRPr="002840B9">
        <w:rPr>
          <w:b/>
          <w:szCs w:val="22"/>
        </w:rPr>
        <w:t xml:space="preserve"> </w:t>
      </w:r>
      <w:r w:rsidRPr="002840B9">
        <w:rPr>
          <w:b/>
          <w:szCs w:val="22"/>
        </w:rPr>
        <w:fldChar w:fldCharType="end"/>
      </w:r>
    </w:p>
    <w:p w14:paraId="6AE4E355" w14:textId="77777777" w:rsidR="00F5074E" w:rsidRPr="002840B9" w:rsidRDefault="00F5074E" w:rsidP="00DD3BCA">
      <w:pPr>
        <w:tabs>
          <w:tab w:val="clear" w:pos="567"/>
        </w:tabs>
        <w:spacing w:line="240" w:lineRule="auto"/>
        <w:rPr>
          <w:i/>
          <w:szCs w:val="22"/>
        </w:rPr>
      </w:pPr>
    </w:p>
    <w:p w14:paraId="69F2112A" w14:textId="77777777" w:rsidR="00F5074E" w:rsidRPr="002840B9" w:rsidRDefault="00F5074E" w:rsidP="00DD3BCA">
      <w:pPr>
        <w:tabs>
          <w:tab w:val="clear" w:pos="567"/>
        </w:tabs>
        <w:spacing w:line="240" w:lineRule="auto"/>
        <w:rPr>
          <w:szCs w:val="22"/>
        </w:rPr>
      </w:pPr>
      <w:r w:rsidRPr="002840B9">
        <w:rPr>
          <w:szCs w:val="22"/>
        </w:rPr>
        <w:t xml:space="preserve">For single use only </w:t>
      </w:r>
    </w:p>
    <w:p w14:paraId="068957A5" w14:textId="77777777" w:rsidR="00F5074E" w:rsidRPr="002840B9" w:rsidRDefault="00F5074E" w:rsidP="00DD3BCA">
      <w:pPr>
        <w:tabs>
          <w:tab w:val="clear" w:pos="567"/>
        </w:tabs>
        <w:spacing w:line="240" w:lineRule="auto"/>
        <w:rPr>
          <w:szCs w:val="22"/>
        </w:rPr>
      </w:pPr>
      <w:r w:rsidRPr="002840B9">
        <w:rPr>
          <w:szCs w:val="22"/>
        </w:rPr>
        <w:t xml:space="preserve">Once weekly </w:t>
      </w:r>
    </w:p>
    <w:p w14:paraId="5DF4112F" w14:textId="77777777" w:rsidR="00F5074E" w:rsidRPr="002840B9" w:rsidRDefault="00F5074E" w:rsidP="00DD3BCA">
      <w:pPr>
        <w:tabs>
          <w:tab w:val="clear" w:pos="567"/>
        </w:tabs>
        <w:spacing w:line="240" w:lineRule="auto"/>
        <w:rPr>
          <w:szCs w:val="22"/>
        </w:rPr>
      </w:pPr>
      <w:r w:rsidRPr="002840B9">
        <w:rPr>
          <w:szCs w:val="22"/>
        </w:rPr>
        <w:t>Read the package leaflet before use.</w:t>
      </w:r>
    </w:p>
    <w:p w14:paraId="77441369" w14:textId="77777777" w:rsidR="00F5074E" w:rsidRPr="002840B9" w:rsidRDefault="00F5074E" w:rsidP="00DD3BCA">
      <w:pPr>
        <w:tabs>
          <w:tab w:val="clear" w:pos="567"/>
          <w:tab w:val="left" w:pos="0"/>
        </w:tabs>
        <w:autoSpaceDE w:val="0"/>
        <w:autoSpaceDN w:val="0"/>
        <w:adjustRightInd w:val="0"/>
        <w:spacing w:line="240" w:lineRule="auto"/>
        <w:rPr>
          <w:szCs w:val="22"/>
        </w:rPr>
      </w:pPr>
      <w:r w:rsidRPr="002840B9">
        <w:rPr>
          <w:szCs w:val="22"/>
        </w:rPr>
        <w:t>Subcutaneous use</w:t>
      </w:r>
    </w:p>
    <w:p w14:paraId="09A98D19" w14:textId="77777777" w:rsidR="00F5074E" w:rsidRPr="002840B9" w:rsidRDefault="00F5074E" w:rsidP="00DD3BCA">
      <w:pPr>
        <w:tabs>
          <w:tab w:val="clear" w:pos="567"/>
          <w:tab w:val="left" w:pos="0"/>
        </w:tabs>
        <w:autoSpaceDE w:val="0"/>
        <w:autoSpaceDN w:val="0"/>
        <w:adjustRightInd w:val="0"/>
        <w:spacing w:line="240" w:lineRule="auto"/>
        <w:ind w:left="432" w:hanging="432"/>
        <w:rPr>
          <w:szCs w:val="22"/>
        </w:rPr>
      </w:pPr>
    </w:p>
    <w:p w14:paraId="4896A590" w14:textId="77777777" w:rsidR="00F5074E" w:rsidRPr="002840B9" w:rsidRDefault="00F5074E" w:rsidP="00DD3BCA">
      <w:pPr>
        <w:tabs>
          <w:tab w:val="clear" w:pos="567"/>
          <w:tab w:val="left" w:pos="0"/>
        </w:tabs>
        <w:autoSpaceDE w:val="0"/>
        <w:autoSpaceDN w:val="0"/>
        <w:adjustRightInd w:val="0"/>
        <w:spacing w:line="240" w:lineRule="auto"/>
        <w:ind w:left="432" w:hanging="432"/>
        <w:rPr>
          <w:szCs w:val="22"/>
        </w:rPr>
      </w:pPr>
    </w:p>
    <w:p w14:paraId="565A68F7" w14:textId="77777777" w:rsidR="00F5074E" w:rsidRPr="002840B9" w:rsidRDefault="00F5074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VAULT_ND_0788d628-215a-4bad-bf23-fbdcfe1b3955 \* MERGEFORMAT </w:instrText>
      </w:r>
      <w:r w:rsidRPr="002840B9">
        <w:rPr>
          <w:b/>
          <w:szCs w:val="22"/>
        </w:rPr>
        <w:fldChar w:fldCharType="separate"/>
      </w:r>
      <w:r w:rsidRPr="002840B9">
        <w:rPr>
          <w:b/>
          <w:szCs w:val="22"/>
        </w:rPr>
        <w:t xml:space="preserve"> </w:t>
      </w:r>
      <w:r w:rsidRPr="002840B9">
        <w:rPr>
          <w:b/>
          <w:szCs w:val="22"/>
        </w:rPr>
        <w:fldChar w:fldCharType="end"/>
      </w:r>
    </w:p>
    <w:p w14:paraId="6579BBE5" w14:textId="77777777" w:rsidR="00F5074E" w:rsidRPr="002840B9" w:rsidRDefault="00F5074E" w:rsidP="00DD3BCA">
      <w:pPr>
        <w:keepNext/>
        <w:tabs>
          <w:tab w:val="clear" w:pos="567"/>
        </w:tabs>
        <w:spacing w:line="240" w:lineRule="auto"/>
        <w:rPr>
          <w:szCs w:val="22"/>
        </w:rPr>
      </w:pPr>
    </w:p>
    <w:p w14:paraId="0A2A3D2D" w14:textId="77777777" w:rsidR="00F5074E" w:rsidRPr="002840B9" w:rsidRDefault="00F5074E"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vault_nd_6d4f9622-5032-4a03-841b-970160da19a4 \* MERGEFORMAT </w:instrText>
      </w:r>
      <w:r w:rsidRPr="002840B9">
        <w:rPr>
          <w:szCs w:val="22"/>
        </w:rPr>
        <w:fldChar w:fldCharType="separate"/>
      </w:r>
      <w:r w:rsidRPr="002840B9">
        <w:rPr>
          <w:szCs w:val="22"/>
        </w:rPr>
        <w:t xml:space="preserve"> </w:t>
      </w:r>
      <w:r w:rsidRPr="002840B9">
        <w:rPr>
          <w:szCs w:val="22"/>
        </w:rPr>
        <w:fldChar w:fldCharType="end"/>
      </w:r>
    </w:p>
    <w:p w14:paraId="117999ED" w14:textId="77777777" w:rsidR="00F5074E" w:rsidRPr="002840B9" w:rsidRDefault="00F5074E" w:rsidP="00DD3BCA">
      <w:pPr>
        <w:tabs>
          <w:tab w:val="clear" w:pos="567"/>
        </w:tabs>
        <w:spacing w:line="240" w:lineRule="auto"/>
        <w:rPr>
          <w:szCs w:val="22"/>
        </w:rPr>
      </w:pPr>
    </w:p>
    <w:p w14:paraId="0112E3E1" w14:textId="77777777" w:rsidR="00F5074E" w:rsidRPr="002840B9" w:rsidRDefault="00F5074E" w:rsidP="00DD3BCA">
      <w:pPr>
        <w:tabs>
          <w:tab w:val="clear" w:pos="567"/>
        </w:tabs>
        <w:spacing w:line="240" w:lineRule="auto"/>
        <w:rPr>
          <w:szCs w:val="22"/>
        </w:rPr>
      </w:pPr>
    </w:p>
    <w:p w14:paraId="4CBCECDA"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VAULT_ND_8b6e721e-285e-4fbc-914b-19446d9c99be \* MERGEFORMAT </w:instrText>
      </w:r>
      <w:r w:rsidRPr="002840B9">
        <w:rPr>
          <w:b/>
          <w:szCs w:val="22"/>
        </w:rPr>
        <w:fldChar w:fldCharType="separate"/>
      </w:r>
      <w:r w:rsidRPr="002840B9">
        <w:rPr>
          <w:b/>
          <w:szCs w:val="22"/>
        </w:rPr>
        <w:t xml:space="preserve"> </w:t>
      </w:r>
      <w:r w:rsidRPr="002840B9">
        <w:rPr>
          <w:b/>
          <w:szCs w:val="22"/>
        </w:rPr>
        <w:fldChar w:fldCharType="end"/>
      </w:r>
    </w:p>
    <w:p w14:paraId="06D7574B" w14:textId="77777777" w:rsidR="00F5074E" w:rsidRPr="002840B9" w:rsidRDefault="00F5074E" w:rsidP="00DD3BCA">
      <w:pPr>
        <w:tabs>
          <w:tab w:val="clear" w:pos="567"/>
        </w:tabs>
        <w:spacing w:line="240" w:lineRule="auto"/>
        <w:rPr>
          <w:szCs w:val="22"/>
        </w:rPr>
      </w:pPr>
    </w:p>
    <w:p w14:paraId="0E3C8D00" w14:textId="77777777" w:rsidR="00F5074E" w:rsidRPr="002840B9" w:rsidRDefault="00F5074E" w:rsidP="00DD3BCA">
      <w:pPr>
        <w:tabs>
          <w:tab w:val="clear" w:pos="567"/>
          <w:tab w:val="left" w:pos="749"/>
        </w:tabs>
        <w:spacing w:line="240" w:lineRule="auto"/>
        <w:rPr>
          <w:szCs w:val="22"/>
        </w:rPr>
      </w:pPr>
    </w:p>
    <w:p w14:paraId="43F9E7AE"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VAULT_ND_09bee767-49a8-428c-9734-be7e3b701b55 \* MERGEFORMAT </w:instrText>
      </w:r>
      <w:r w:rsidRPr="002840B9">
        <w:rPr>
          <w:b/>
          <w:szCs w:val="22"/>
        </w:rPr>
        <w:fldChar w:fldCharType="separate"/>
      </w:r>
      <w:r w:rsidRPr="002840B9">
        <w:rPr>
          <w:b/>
          <w:szCs w:val="22"/>
        </w:rPr>
        <w:t xml:space="preserve"> </w:t>
      </w:r>
      <w:r w:rsidRPr="002840B9">
        <w:rPr>
          <w:b/>
          <w:szCs w:val="22"/>
        </w:rPr>
        <w:fldChar w:fldCharType="end"/>
      </w:r>
    </w:p>
    <w:p w14:paraId="6539DE44" w14:textId="77777777" w:rsidR="00F5074E" w:rsidRPr="002840B9" w:rsidRDefault="00F5074E" w:rsidP="00DD3BCA">
      <w:pPr>
        <w:tabs>
          <w:tab w:val="clear" w:pos="567"/>
        </w:tabs>
        <w:spacing w:line="240" w:lineRule="auto"/>
        <w:rPr>
          <w:i/>
          <w:szCs w:val="22"/>
        </w:rPr>
      </w:pPr>
    </w:p>
    <w:p w14:paraId="7810D1A8" w14:textId="77777777" w:rsidR="00F5074E" w:rsidRPr="002840B9" w:rsidRDefault="00F5074E" w:rsidP="00DD3BCA">
      <w:pPr>
        <w:tabs>
          <w:tab w:val="clear" w:pos="567"/>
        </w:tabs>
        <w:spacing w:line="240" w:lineRule="auto"/>
        <w:rPr>
          <w:szCs w:val="22"/>
        </w:rPr>
      </w:pPr>
      <w:r w:rsidRPr="002840B9">
        <w:rPr>
          <w:szCs w:val="22"/>
        </w:rPr>
        <w:t>EXP</w:t>
      </w:r>
    </w:p>
    <w:p w14:paraId="38481D02" w14:textId="77777777" w:rsidR="00F5074E" w:rsidRPr="002840B9" w:rsidRDefault="00F5074E" w:rsidP="00DD3BCA">
      <w:pPr>
        <w:tabs>
          <w:tab w:val="clear" w:pos="567"/>
        </w:tabs>
        <w:spacing w:line="240" w:lineRule="auto"/>
        <w:rPr>
          <w:szCs w:val="22"/>
        </w:rPr>
      </w:pPr>
    </w:p>
    <w:p w14:paraId="418D9CAF" w14:textId="77777777" w:rsidR="00F5074E" w:rsidRPr="002840B9" w:rsidRDefault="00F5074E" w:rsidP="00DD3BCA">
      <w:pPr>
        <w:tabs>
          <w:tab w:val="clear" w:pos="567"/>
        </w:tabs>
        <w:spacing w:line="240" w:lineRule="auto"/>
        <w:rPr>
          <w:szCs w:val="22"/>
        </w:rPr>
      </w:pPr>
    </w:p>
    <w:p w14:paraId="70C0BFEF" w14:textId="77777777" w:rsidR="00F5074E" w:rsidRPr="002840B9" w:rsidRDefault="00F5074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VAULT_ND_ce873b25-8f57-4063-8665-c4e1a3b3be61 \* MERGEFORMAT </w:instrText>
      </w:r>
      <w:r w:rsidRPr="002840B9">
        <w:rPr>
          <w:b/>
          <w:szCs w:val="22"/>
        </w:rPr>
        <w:fldChar w:fldCharType="separate"/>
      </w:r>
      <w:r w:rsidRPr="002840B9">
        <w:rPr>
          <w:b/>
          <w:szCs w:val="22"/>
        </w:rPr>
        <w:t xml:space="preserve"> </w:t>
      </w:r>
      <w:r w:rsidRPr="002840B9">
        <w:rPr>
          <w:b/>
          <w:szCs w:val="22"/>
        </w:rPr>
        <w:fldChar w:fldCharType="end"/>
      </w:r>
    </w:p>
    <w:p w14:paraId="2D903647" w14:textId="77777777" w:rsidR="00F5074E" w:rsidRPr="002840B9" w:rsidRDefault="00F5074E" w:rsidP="00DD3BCA">
      <w:pPr>
        <w:keepNext/>
        <w:tabs>
          <w:tab w:val="clear" w:pos="567"/>
        </w:tabs>
        <w:spacing w:line="240" w:lineRule="auto"/>
        <w:rPr>
          <w:i/>
          <w:szCs w:val="22"/>
        </w:rPr>
      </w:pPr>
    </w:p>
    <w:p w14:paraId="107EFE6A" w14:textId="77777777" w:rsidR="00F5074E" w:rsidRPr="002840B9" w:rsidRDefault="00F5074E" w:rsidP="00DD3BCA">
      <w:pPr>
        <w:keepNext/>
        <w:spacing w:line="240" w:lineRule="auto"/>
        <w:rPr>
          <w:szCs w:val="22"/>
        </w:rPr>
      </w:pPr>
      <w:r w:rsidRPr="002840B9">
        <w:rPr>
          <w:szCs w:val="22"/>
        </w:rPr>
        <w:t>Store in a refrigerator.</w:t>
      </w:r>
    </w:p>
    <w:p w14:paraId="72F2D9F5" w14:textId="361D1425" w:rsidR="00F5074E" w:rsidRPr="002840B9" w:rsidRDefault="00F5074E" w:rsidP="00DD3BCA">
      <w:pPr>
        <w:spacing w:line="240" w:lineRule="auto"/>
        <w:rPr>
          <w:szCs w:val="22"/>
        </w:rPr>
      </w:pPr>
      <w:r w:rsidRPr="002840B9">
        <w:rPr>
          <w:szCs w:val="22"/>
        </w:rPr>
        <w:t xml:space="preserve">Can be stored unrefrigerated </w:t>
      </w:r>
      <w:r w:rsidR="007B583E" w:rsidRPr="002840B9">
        <w:rPr>
          <w:szCs w:val="22"/>
        </w:rPr>
        <w:t>below</w:t>
      </w:r>
      <w:r w:rsidRPr="002840B9">
        <w:rPr>
          <w:szCs w:val="22"/>
        </w:rPr>
        <w:t xml:space="preserve"> 30 ºC for up to 21 days.  </w:t>
      </w:r>
    </w:p>
    <w:p w14:paraId="69A087B5" w14:textId="77777777" w:rsidR="00F5074E" w:rsidRPr="002840B9" w:rsidRDefault="00F5074E" w:rsidP="00DD3BCA">
      <w:pPr>
        <w:spacing w:line="240" w:lineRule="auto"/>
        <w:rPr>
          <w:szCs w:val="22"/>
        </w:rPr>
      </w:pPr>
      <w:r w:rsidRPr="002840B9">
        <w:rPr>
          <w:szCs w:val="22"/>
        </w:rPr>
        <w:t>Do not freeze.</w:t>
      </w:r>
    </w:p>
    <w:p w14:paraId="4E8326C2" w14:textId="77777777" w:rsidR="00F5074E" w:rsidRPr="002840B9" w:rsidRDefault="00F5074E" w:rsidP="00DD3BCA">
      <w:pPr>
        <w:tabs>
          <w:tab w:val="clear" w:pos="567"/>
        </w:tabs>
        <w:spacing w:line="240" w:lineRule="auto"/>
        <w:ind w:left="567" w:hanging="567"/>
        <w:rPr>
          <w:szCs w:val="22"/>
        </w:rPr>
      </w:pPr>
      <w:r w:rsidRPr="002840B9">
        <w:rPr>
          <w:szCs w:val="22"/>
        </w:rPr>
        <w:t>Store in the original package in order to protect from light.</w:t>
      </w:r>
    </w:p>
    <w:p w14:paraId="1872D1EC" w14:textId="77777777" w:rsidR="00F5074E" w:rsidRPr="002840B9" w:rsidRDefault="00F5074E" w:rsidP="00DD3BCA">
      <w:pPr>
        <w:tabs>
          <w:tab w:val="clear" w:pos="567"/>
        </w:tabs>
        <w:spacing w:line="240" w:lineRule="auto"/>
        <w:ind w:left="567" w:hanging="567"/>
        <w:rPr>
          <w:szCs w:val="22"/>
        </w:rPr>
      </w:pPr>
    </w:p>
    <w:p w14:paraId="07EBFE5D" w14:textId="77777777" w:rsidR="00F5074E" w:rsidRPr="002840B9" w:rsidRDefault="00F5074E" w:rsidP="00DD3BCA">
      <w:pPr>
        <w:tabs>
          <w:tab w:val="clear" w:pos="567"/>
        </w:tabs>
        <w:spacing w:line="240" w:lineRule="auto"/>
        <w:ind w:left="567" w:hanging="567"/>
        <w:rPr>
          <w:szCs w:val="22"/>
        </w:rPr>
      </w:pPr>
    </w:p>
    <w:p w14:paraId="0389EF09"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VAULT_ND_ae354d9c-2546-46c1-ba78-82bf772abbf5 \* MERGEFORMAT </w:instrText>
      </w:r>
      <w:r w:rsidRPr="002840B9">
        <w:rPr>
          <w:b/>
          <w:szCs w:val="22"/>
        </w:rPr>
        <w:fldChar w:fldCharType="separate"/>
      </w:r>
      <w:r w:rsidRPr="002840B9">
        <w:rPr>
          <w:b/>
          <w:szCs w:val="22"/>
        </w:rPr>
        <w:t xml:space="preserve"> </w:t>
      </w:r>
      <w:r w:rsidRPr="002840B9">
        <w:rPr>
          <w:b/>
          <w:szCs w:val="22"/>
        </w:rPr>
        <w:fldChar w:fldCharType="end"/>
      </w:r>
    </w:p>
    <w:p w14:paraId="5DA3D70D" w14:textId="77777777" w:rsidR="00F5074E" w:rsidRPr="002840B9" w:rsidRDefault="00F5074E" w:rsidP="00DD3BCA">
      <w:pPr>
        <w:tabs>
          <w:tab w:val="clear" w:pos="567"/>
        </w:tabs>
        <w:spacing w:line="240" w:lineRule="auto"/>
        <w:rPr>
          <w:i/>
          <w:szCs w:val="22"/>
        </w:rPr>
      </w:pPr>
    </w:p>
    <w:p w14:paraId="717E030F" w14:textId="77777777" w:rsidR="00F5074E" w:rsidRPr="002840B9" w:rsidRDefault="00F5074E" w:rsidP="00DD3BCA">
      <w:pPr>
        <w:tabs>
          <w:tab w:val="clear" w:pos="567"/>
        </w:tabs>
        <w:spacing w:line="240" w:lineRule="auto"/>
        <w:rPr>
          <w:szCs w:val="22"/>
        </w:rPr>
      </w:pPr>
    </w:p>
    <w:p w14:paraId="0A484186"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VAULT_ND_562a691f-6c27-44de-8424-b681c9a81f6a \* MERGEFORMAT </w:instrText>
      </w:r>
      <w:r w:rsidRPr="002840B9">
        <w:rPr>
          <w:b/>
          <w:szCs w:val="22"/>
        </w:rPr>
        <w:fldChar w:fldCharType="separate"/>
      </w:r>
      <w:r w:rsidRPr="002840B9">
        <w:rPr>
          <w:b/>
          <w:szCs w:val="22"/>
        </w:rPr>
        <w:t xml:space="preserve"> </w:t>
      </w:r>
      <w:r w:rsidRPr="002840B9">
        <w:rPr>
          <w:b/>
          <w:szCs w:val="22"/>
        </w:rPr>
        <w:fldChar w:fldCharType="end"/>
      </w:r>
    </w:p>
    <w:p w14:paraId="11067AE3" w14:textId="77777777" w:rsidR="00F5074E" w:rsidRPr="002840B9" w:rsidRDefault="00F5074E" w:rsidP="00DD3BCA">
      <w:pPr>
        <w:tabs>
          <w:tab w:val="clear" w:pos="567"/>
        </w:tabs>
        <w:spacing w:line="240" w:lineRule="auto"/>
        <w:rPr>
          <w:i/>
          <w:szCs w:val="22"/>
        </w:rPr>
      </w:pPr>
    </w:p>
    <w:p w14:paraId="40A51BB3" w14:textId="77777777" w:rsidR="00F5074E" w:rsidRPr="002840B9" w:rsidRDefault="00F5074E" w:rsidP="00DD3BCA">
      <w:pPr>
        <w:pStyle w:val="Default"/>
        <w:jc w:val="both"/>
        <w:rPr>
          <w:color w:val="auto"/>
          <w:sz w:val="22"/>
          <w:szCs w:val="22"/>
        </w:rPr>
      </w:pPr>
      <w:r w:rsidRPr="002840B9">
        <w:rPr>
          <w:color w:val="auto"/>
          <w:sz w:val="22"/>
          <w:szCs w:val="22"/>
        </w:rPr>
        <w:t xml:space="preserve">Eli Lilly Nederland B.V. </w:t>
      </w:r>
    </w:p>
    <w:p w14:paraId="19247593" w14:textId="22F06A3B" w:rsidR="00F5074E" w:rsidRPr="002840B9" w:rsidRDefault="002437DF" w:rsidP="00DD3BCA">
      <w:pPr>
        <w:tabs>
          <w:tab w:val="clear" w:pos="567"/>
        </w:tabs>
        <w:spacing w:line="240" w:lineRule="auto"/>
        <w:rPr>
          <w:szCs w:val="22"/>
          <w:lang w:eastAsia="en-GB"/>
        </w:rPr>
      </w:pPr>
      <w:r>
        <w:rPr>
          <w:szCs w:val="22"/>
          <w:lang w:eastAsia="en-GB"/>
        </w:rPr>
        <w:t>Orteliuslaan 1000, 3528 BD Utrecht</w:t>
      </w:r>
    </w:p>
    <w:p w14:paraId="26BF502F" w14:textId="77777777" w:rsidR="00F5074E" w:rsidRPr="002840B9" w:rsidRDefault="00F5074E" w:rsidP="00DD3BCA">
      <w:pPr>
        <w:tabs>
          <w:tab w:val="clear" w:pos="567"/>
        </w:tabs>
        <w:spacing w:line="240" w:lineRule="auto"/>
        <w:rPr>
          <w:szCs w:val="22"/>
        </w:rPr>
      </w:pPr>
      <w:r w:rsidRPr="002840B9">
        <w:rPr>
          <w:szCs w:val="22"/>
        </w:rPr>
        <w:t>The Netherlands</w:t>
      </w:r>
    </w:p>
    <w:p w14:paraId="1473F55E" w14:textId="77777777" w:rsidR="00F5074E" w:rsidRPr="002840B9" w:rsidRDefault="00F5074E" w:rsidP="00DD3BCA">
      <w:pPr>
        <w:tabs>
          <w:tab w:val="clear" w:pos="567"/>
        </w:tabs>
        <w:spacing w:line="240" w:lineRule="auto"/>
        <w:rPr>
          <w:szCs w:val="22"/>
        </w:rPr>
      </w:pPr>
    </w:p>
    <w:p w14:paraId="3F98C5E7" w14:textId="77777777" w:rsidR="00F5074E" w:rsidRPr="002840B9" w:rsidRDefault="00F5074E" w:rsidP="00DD3BCA">
      <w:pPr>
        <w:tabs>
          <w:tab w:val="clear" w:pos="567"/>
        </w:tabs>
        <w:spacing w:line="240" w:lineRule="auto"/>
        <w:rPr>
          <w:szCs w:val="22"/>
        </w:rPr>
      </w:pPr>
    </w:p>
    <w:p w14:paraId="62ED15F1"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VAULT_ND_351f729c-55b7-4129-b095-a4e47bbc6c53 \* MERGEFORMAT </w:instrText>
      </w:r>
      <w:r w:rsidRPr="002840B9">
        <w:rPr>
          <w:b/>
          <w:szCs w:val="22"/>
        </w:rPr>
        <w:fldChar w:fldCharType="separate"/>
      </w:r>
      <w:r w:rsidRPr="002840B9">
        <w:rPr>
          <w:b/>
          <w:szCs w:val="22"/>
        </w:rPr>
        <w:t xml:space="preserve"> </w:t>
      </w:r>
      <w:r w:rsidRPr="002840B9">
        <w:rPr>
          <w:b/>
          <w:szCs w:val="22"/>
        </w:rPr>
        <w:fldChar w:fldCharType="end"/>
      </w:r>
    </w:p>
    <w:p w14:paraId="3C6FB563" w14:textId="77777777" w:rsidR="00F5074E" w:rsidRPr="002840B9" w:rsidRDefault="00F5074E" w:rsidP="00DD3BCA">
      <w:pPr>
        <w:tabs>
          <w:tab w:val="clear" w:pos="567"/>
        </w:tabs>
        <w:spacing w:line="240" w:lineRule="auto"/>
        <w:rPr>
          <w:szCs w:val="22"/>
        </w:rPr>
      </w:pPr>
    </w:p>
    <w:p w14:paraId="248E73F4" w14:textId="77777777" w:rsidR="00F5074E" w:rsidRPr="002840B9" w:rsidRDefault="00F5074E" w:rsidP="00DD3BCA">
      <w:pPr>
        <w:tabs>
          <w:tab w:val="clear" w:pos="567"/>
        </w:tabs>
        <w:spacing w:line="240" w:lineRule="auto"/>
        <w:outlineLvl w:val="0"/>
        <w:rPr>
          <w:szCs w:val="22"/>
        </w:rPr>
      </w:pPr>
      <w:r w:rsidRPr="002840B9">
        <w:rPr>
          <w:szCs w:val="22"/>
        </w:rPr>
        <w:t>EU/1/22/1685/035</w:t>
      </w:r>
      <w:r w:rsidR="005C4B36" w:rsidRPr="002840B9">
        <w:rPr>
          <w:szCs w:val="22"/>
        </w:rPr>
        <w:fldChar w:fldCharType="begin"/>
      </w:r>
      <w:r w:rsidR="005C4B36" w:rsidRPr="002840B9">
        <w:rPr>
          <w:szCs w:val="22"/>
        </w:rPr>
        <w:instrText xml:space="preserve"> DOCVARIABLE VAULT_ND_73255f56-0e45-46bc-aeac-0ed5f68916ad \* MERGEFORMAT </w:instrText>
      </w:r>
      <w:r w:rsidR="005C4B36" w:rsidRPr="002840B9">
        <w:rPr>
          <w:szCs w:val="22"/>
        </w:rPr>
        <w:fldChar w:fldCharType="separate"/>
      </w:r>
      <w:r w:rsidRPr="002840B9">
        <w:rPr>
          <w:szCs w:val="22"/>
        </w:rPr>
        <w:t xml:space="preserve"> </w:t>
      </w:r>
      <w:r w:rsidR="005C4B36" w:rsidRPr="002840B9">
        <w:rPr>
          <w:szCs w:val="22"/>
        </w:rPr>
        <w:fldChar w:fldCharType="end"/>
      </w:r>
    </w:p>
    <w:p w14:paraId="08031B14" w14:textId="77777777" w:rsidR="00F5074E" w:rsidRPr="002840B9" w:rsidRDefault="00F5074E" w:rsidP="00DD3BCA">
      <w:pPr>
        <w:tabs>
          <w:tab w:val="clear" w:pos="567"/>
        </w:tabs>
        <w:spacing w:line="240" w:lineRule="auto"/>
        <w:outlineLvl w:val="0"/>
        <w:rPr>
          <w:szCs w:val="22"/>
          <w:highlight w:val="lightGray"/>
        </w:rPr>
      </w:pPr>
      <w:r w:rsidRPr="002840B9">
        <w:rPr>
          <w:szCs w:val="22"/>
          <w:highlight w:val="lightGray"/>
        </w:rPr>
        <w:t>EU/1/22/1685/036</w:t>
      </w:r>
      <w:r w:rsidRPr="002840B9">
        <w:rPr>
          <w:szCs w:val="22"/>
          <w:highlight w:val="lightGray"/>
        </w:rPr>
        <w:fldChar w:fldCharType="begin"/>
      </w:r>
      <w:r w:rsidRPr="002840B9">
        <w:rPr>
          <w:szCs w:val="22"/>
          <w:highlight w:val="lightGray"/>
        </w:rPr>
        <w:instrText xml:space="preserve"> DOCVARIABLE VAULT_ND_d7d318bd-e306-4acf-832d-d6af2e88704e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7A329405" w14:textId="77777777" w:rsidR="00F5074E" w:rsidRPr="002840B9" w:rsidRDefault="00F5074E" w:rsidP="00DD3BCA">
      <w:pPr>
        <w:tabs>
          <w:tab w:val="clear" w:pos="567"/>
        </w:tabs>
        <w:spacing w:line="240" w:lineRule="auto"/>
        <w:outlineLvl w:val="0"/>
        <w:rPr>
          <w:szCs w:val="22"/>
        </w:rPr>
      </w:pPr>
    </w:p>
    <w:p w14:paraId="01658825" w14:textId="77777777" w:rsidR="00F5074E" w:rsidRPr="002840B9" w:rsidRDefault="00F5074E" w:rsidP="00DD3BCA">
      <w:pPr>
        <w:tabs>
          <w:tab w:val="clear" w:pos="567"/>
        </w:tabs>
        <w:spacing w:line="240" w:lineRule="auto"/>
        <w:rPr>
          <w:szCs w:val="22"/>
        </w:rPr>
      </w:pPr>
    </w:p>
    <w:p w14:paraId="2F249E87"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VAULT_ND_85939808-d5e1-4974-8488-b74651631e98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2AE26588" w14:textId="77777777" w:rsidR="00F5074E" w:rsidRPr="002840B9" w:rsidRDefault="00F5074E" w:rsidP="00DD3BCA">
      <w:pPr>
        <w:tabs>
          <w:tab w:val="clear" w:pos="567"/>
        </w:tabs>
        <w:spacing w:line="240" w:lineRule="auto"/>
        <w:rPr>
          <w:szCs w:val="22"/>
        </w:rPr>
      </w:pPr>
    </w:p>
    <w:p w14:paraId="4A5DD222" w14:textId="77777777" w:rsidR="00F5074E" w:rsidRPr="002840B9" w:rsidRDefault="00F5074E" w:rsidP="00DD3BCA">
      <w:pPr>
        <w:tabs>
          <w:tab w:val="clear" w:pos="567"/>
        </w:tabs>
        <w:spacing w:line="240" w:lineRule="auto"/>
        <w:rPr>
          <w:szCs w:val="22"/>
        </w:rPr>
      </w:pPr>
      <w:r w:rsidRPr="002840B9">
        <w:rPr>
          <w:szCs w:val="22"/>
        </w:rPr>
        <w:t>Lot</w:t>
      </w:r>
    </w:p>
    <w:p w14:paraId="0C533BA2" w14:textId="77777777" w:rsidR="00F5074E" w:rsidRPr="002840B9" w:rsidRDefault="00F5074E" w:rsidP="00DD3BCA">
      <w:pPr>
        <w:tabs>
          <w:tab w:val="clear" w:pos="567"/>
        </w:tabs>
        <w:spacing w:line="240" w:lineRule="auto"/>
        <w:rPr>
          <w:szCs w:val="22"/>
        </w:rPr>
      </w:pPr>
    </w:p>
    <w:p w14:paraId="70236667" w14:textId="77777777" w:rsidR="00F5074E" w:rsidRPr="002840B9" w:rsidRDefault="00F5074E" w:rsidP="00DD3BCA">
      <w:pPr>
        <w:tabs>
          <w:tab w:val="clear" w:pos="567"/>
        </w:tabs>
        <w:spacing w:line="240" w:lineRule="auto"/>
        <w:rPr>
          <w:szCs w:val="22"/>
        </w:rPr>
      </w:pPr>
    </w:p>
    <w:p w14:paraId="191C723C"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VAULT_ND_6bfa2ecf-929c-438a-a1ea-c59375ea334e \* MERGEFORMAT </w:instrText>
      </w:r>
      <w:r w:rsidRPr="002840B9">
        <w:rPr>
          <w:b/>
          <w:szCs w:val="22"/>
        </w:rPr>
        <w:fldChar w:fldCharType="separate"/>
      </w:r>
      <w:r w:rsidRPr="002840B9">
        <w:rPr>
          <w:b/>
          <w:szCs w:val="22"/>
        </w:rPr>
        <w:t xml:space="preserve"> </w:t>
      </w:r>
      <w:r w:rsidRPr="002840B9">
        <w:rPr>
          <w:b/>
          <w:szCs w:val="22"/>
        </w:rPr>
        <w:fldChar w:fldCharType="end"/>
      </w:r>
    </w:p>
    <w:p w14:paraId="7357222A" w14:textId="77777777" w:rsidR="00F5074E" w:rsidRPr="002840B9" w:rsidRDefault="00F5074E" w:rsidP="00DD3BCA">
      <w:pPr>
        <w:suppressLineNumbers/>
        <w:spacing w:line="240" w:lineRule="auto"/>
        <w:rPr>
          <w:szCs w:val="22"/>
        </w:rPr>
      </w:pPr>
    </w:p>
    <w:p w14:paraId="70C69233" w14:textId="77777777" w:rsidR="00F5074E" w:rsidRPr="002840B9" w:rsidRDefault="00F5074E" w:rsidP="00DD3BCA">
      <w:pPr>
        <w:tabs>
          <w:tab w:val="clear" w:pos="567"/>
        </w:tabs>
        <w:spacing w:line="240" w:lineRule="auto"/>
        <w:rPr>
          <w:szCs w:val="22"/>
        </w:rPr>
      </w:pPr>
    </w:p>
    <w:p w14:paraId="0CE3B2EE" w14:textId="77777777" w:rsidR="00F5074E" w:rsidRPr="002840B9" w:rsidRDefault="00F5074E" w:rsidP="00DD3BCA">
      <w:pPr>
        <w:tabs>
          <w:tab w:val="clear" w:pos="567"/>
        </w:tabs>
        <w:spacing w:line="240" w:lineRule="auto"/>
        <w:rPr>
          <w:szCs w:val="22"/>
        </w:rPr>
      </w:pPr>
    </w:p>
    <w:p w14:paraId="16540671" w14:textId="77777777" w:rsidR="00F5074E" w:rsidRPr="002840B9" w:rsidRDefault="00F5074E"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VAULT_ND_baac1929-338a-4cb1-82aa-bd70140787ca \* MERGEFORMAT </w:instrText>
      </w:r>
      <w:r w:rsidRPr="002840B9">
        <w:rPr>
          <w:b/>
          <w:szCs w:val="22"/>
        </w:rPr>
        <w:fldChar w:fldCharType="separate"/>
      </w:r>
      <w:r w:rsidRPr="002840B9">
        <w:rPr>
          <w:b/>
          <w:szCs w:val="22"/>
        </w:rPr>
        <w:t xml:space="preserve"> </w:t>
      </w:r>
      <w:r w:rsidRPr="002840B9">
        <w:rPr>
          <w:b/>
          <w:szCs w:val="22"/>
        </w:rPr>
        <w:fldChar w:fldCharType="end"/>
      </w:r>
    </w:p>
    <w:p w14:paraId="3087D672" w14:textId="77777777" w:rsidR="00F5074E" w:rsidRPr="002840B9" w:rsidRDefault="00F5074E" w:rsidP="00DD3BCA">
      <w:pPr>
        <w:tabs>
          <w:tab w:val="clear" w:pos="567"/>
        </w:tabs>
        <w:spacing w:line="240" w:lineRule="auto"/>
        <w:rPr>
          <w:szCs w:val="22"/>
        </w:rPr>
      </w:pPr>
    </w:p>
    <w:p w14:paraId="663AB27F" w14:textId="77777777" w:rsidR="00F5074E" w:rsidRPr="002840B9" w:rsidRDefault="00F5074E" w:rsidP="00DD3BCA">
      <w:pPr>
        <w:tabs>
          <w:tab w:val="clear" w:pos="567"/>
        </w:tabs>
        <w:spacing w:line="240" w:lineRule="auto"/>
        <w:rPr>
          <w:i/>
          <w:szCs w:val="22"/>
        </w:rPr>
      </w:pPr>
    </w:p>
    <w:p w14:paraId="74DE9F3B" w14:textId="77777777" w:rsidR="00F5074E" w:rsidRPr="002840B9" w:rsidRDefault="00F5074E"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1B8F8642" w14:textId="77777777" w:rsidR="00F5074E" w:rsidRPr="002840B9" w:rsidRDefault="00F5074E" w:rsidP="00DD3BCA">
      <w:pPr>
        <w:tabs>
          <w:tab w:val="clear" w:pos="567"/>
        </w:tabs>
        <w:spacing w:line="240" w:lineRule="auto"/>
        <w:rPr>
          <w:szCs w:val="22"/>
        </w:rPr>
      </w:pPr>
    </w:p>
    <w:p w14:paraId="6C1E5423" w14:textId="77777777" w:rsidR="00F5074E" w:rsidRPr="002840B9" w:rsidRDefault="00F5074E" w:rsidP="00DD3BCA">
      <w:pPr>
        <w:tabs>
          <w:tab w:val="clear" w:pos="567"/>
        </w:tabs>
        <w:spacing w:line="240" w:lineRule="auto"/>
        <w:rPr>
          <w:szCs w:val="22"/>
        </w:rPr>
      </w:pPr>
      <w:r w:rsidRPr="002840B9">
        <w:rPr>
          <w:szCs w:val="22"/>
          <w:highlight w:val="lightGray"/>
        </w:rPr>
        <w:t>Justification for not including Braille accepted.</w:t>
      </w:r>
    </w:p>
    <w:p w14:paraId="628EAB76" w14:textId="77777777" w:rsidR="00F5074E" w:rsidRPr="002840B9" w:rsidRDefault="00F5074E" w:rsidP="00DD3BCA">
      <w:pPr>
        <w:pStyle w:val="CommentText"/>
        <w:spacing w:line="240" w:lineRule="auto"/>
        <w:rPr>
          <w:sz w:val="22"/>
          <w:szCs w:val="22"/>
          <w:lang w:val="en-GB"/>
        </w:rPr>
      </w:pPr>
    </w:p>
    <w:p w14:paraId="1654CBAD" w14:textId="77777777" w:rsidR="00F5074E" w:rsidRPr="002840B9" w:rsidRDefault="00F5074E" w:rsidP="00DD3BCA">
      <w:pPr>
        <w:spacing w:line="240" w:lineRule="auto"/>
        <w:rPr>
          <w:szCs w:val="22"/>
          <w:shd w:val="clear" w:color="auto" w:fill="CCCCCC"/>
        </w:rPr>
      </w:pPr>
    </w:p>
    <w:p w14:paraId="4E165E59" w14:textId="77777777" w:rsidR="00F5074E" w:rsidRPr="002840B9" w:rsidRDefault="00F5074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4B2E6681" w14:textId="77777777" w:rsidR="00F5074E" w:rsidRPr="002840B9" w:rsidRDefault="00F5074E" w:rsidP="00DD3BCA">
      <w:pPr>
        <w:tabs>
          <w:tab w:val="clear" w:pos="567"/>
        </w:tabs>
        <w:spacing w:line="240" w:lineRule="auto"/>
        <w:rPr>
          <w:szCs w:val="22"/>
        </w:rPr>
      </w:pPr>
    </w:p>
    <w:p w14:paraId="4E1F4B76" w14:textId="77777777" w:rsidR="00F5074E" w:rsidRPr="002840B9" w:rsidRDefault="00F5074E" w:rsidP="00DD3BCA">
      <w:pPr>
        <w:spacing w:line="240" w:lineRule="auto"/>
        <w:rPr>
          <w:szCs w:val="22"/>
          <w:shd w:val="clear" w:color="auto" w:fill="CCCCCC"/>
        </w:rPr>
      </w:pPr>
      <w:r w:rsidRPr="002840B9">
        <w:rPr>
          <w:szCs w:val="22"/>
          <w:highlight w:val="lightGray"/>
        </w:rPr>
        <w:t>2D barcode carrying the unique identifier included.</w:t>
      </w:r>
    </w:p>
    <w:p w14:paraId="219EDD96" w14:textId="77777777" w:rsidR="00F5074E" w:rsidRPr="002840B9" w:rsidRDefault="00F5074E" w:rsidP="00DD3BCA">
      <w:pPr>
        <w:tabs>
          <w:tab w:val="clear" w:pos="567"/>
        </w:tabs>
        <w:spacing w:line="240" w:lineRule="auto"/>
        <w:rPr>
          <w:szCs w:val="22"/>
        </w:rPr>
      </w:pPr>
    </w:p>
    <w:p w14:paraId="66A796A9" w14:textId="77777777" w:rsidR="00F5074E" w:rsidRPr="002840B9" w:rsidRDefault="00F5074E" w:rsidP="00DD3BCA">
      <w:pPr>
        <w:tabs>
          <w:tab w:val="clear" w:pos="567"/>
        </w:tabs>
        <w:spacing w:line="240" w:lineRule="auto"/>
        <w:rPr>
          <w:szCs w:val="22"/>
        </w:rPr>
      </w:pPr>
    </w:p>
    <w:p w14:paraId="464BC310" w14:textId="77777777" w:rsidR="00F5074E" w:rsidRPr="002840B9" w:rsidRDefault="00F5074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63870557" w14:textId="77777777" w:rsidR="00F5074E" w:rsidRPr="002840B9" w:rsidRDefault="00F5074E" w:rsidP="00DD3BCA">
      <w:pPr>
        <w:tabs>
          <w:tab w:val="clear" w:pos="567"/>
        </w:tabs>
        <w:spacing w:line="240" w:lineRule="auto"/>
        <w:rPr>
          <w:szCs w:val="22"/>
        </w:rPr>
      </w:pPr>
    </w:p>
    <w:p w14:paraId="4DE4D437" w14:textId="77777777" w:rsidR="00F5074E" w:rsidRPr="002840B9" w:rsidRDefault="00F5074E" w:rsidP="00DD3BCA">
      <w:pPr>
        <w:spacing w:line="240" w:lineRule="auto"/>
        <w:rPr>
          <w:szCs w:val="22"/>
        </w:rPr>
      </w:pPr>
      <w:r w:rsidRPr="002840B9">
        <w:rPr>
          <w:szCs w:val="22"/>
        </w:rPr>
        <w:t>PC</w:t>
      </w:r>
    </w:p>
    <w:p w14:paraId="5EAE1440" w14:textId="77777777" w:rsidR="00F5074E" w:rsidRPr="002840B9" w:rsidRDefault="00F5074E" w:rsidP="00DD3BCA">
      <w:pPr>
        <w:spacing w:line="240" w:lineRule="auto"/>
        <w:rPr>
          <w:szCs w:val="22"/>
        </w:rPr>
      </w:pPr>
      <w:r w:rsidRPr="002840B9">
        <w:rPr>
          <w:szCs w:val="22"/>
        </w:rPr>
        <w:t>SN</w:t>
      </w:r>
    </w:p>
    <w:p w14:paraId="574BC606" w14:textId="77777777" w:rsidR="00F5074E" w:rsidRPr="002840B9" w:rsidRDefault="00F5074E" w:rsidP="00DD3BCA">
      <w:pPr>
        <w:pStyle w:val="CommentText"/>
        <w:spacing w:line="240" w:lineRule="auto"/>
        <w:rPr>
          <w:sz w:val="22"/>
          <w:szCs w:val="22"/>
          <w:lang w:val="en-GB"/>
        </w:rPr>
      </w:pPr>
      <w:r w:rsidRPr="002840B9">
        <w:rPr>
          <w:sz w:val="22"/>
          <w:szCs w:val="22"/>
          <w:lang w:val="en-GB"/>
        </w:rPr>
        <w:t>NN</w:t>
      </w:r>
    </w:p>
    <w:p w14:paraId="10F8A7CE" w14:textId="77777777" w:rsidR="00F5074E" w:rsidRPr="002840B9" w:rsidRDefault="00F5074E" w:rsidP="00DD3BCA">
      <w:pPr>
        <w:pStyle w:val="CommentText"/>
        <w:spacing w:line="240" w:lineRule="auto"/>
        <w:rPr>
          <w:sz w:val="22"/>
          <w:szCs w:val="22"/>
          <w:lang w:val="en-GB"/>
        </w:rPr>
      </w:pPr>
    </w:p>
    <w:p w14:paraId="2E4A3239" w14:textId="77777777" w:rsidR="00F5074E" w:rsidRPr="002840B9" w:rsidRDefault="00F5074E" w:rsidP="00DD3BCA">
      <w:pPr>
        <w:tabs>
          <w:tab w:val="clear" w:pos="567"/>
        </w:tabs>
        <w:spacing w:line="240" w:lineRule="auto"/>
        <w:outlineLvl w:val="0"/>
        <w:rPr>
          <w:szCs w:val="22"/>
        </w:rPr>
      </w:pPr>
      <w:r w:rsidRPr="002840B9">
        <w:rPr>
          <w:szCs w:val="22"/>
        </w:rPr>
        <w:br w:type="page"/>
      </w:r>
    </w:p>
    <w:p w14:paraId="6F758ADF" w14:textId="0C3028B0"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 xml:space="preserve">PARTICULARS TO APPEAR ON </w:t>
      </w:r>
      <w:r w:rsidR="007E6F3E">
        <w:rPr>
          <w:b/>
          <w:szCs w:val="22"/>
        </w:rPr>
        <w:t>OUTER</w:t>
      </w:r>
      <w:r w:rsidRPr="002840B9">
        <w:rPr>
          <w:b/>
          <w:szCs w:val="22"/>
        </w:rPr>
        <w:t xml:space="preserve"> PACKAGING</w:t>
      </w:r>
    </w:p>
    <w:p w14:paraId="0B5D88DF"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E58903B" w14:textId="336BC0E2"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INNER CARTON (without Blue Box) component of a multipack – VIAL</w:t>
      </w:r>
      <w:r w:rsidR="00DF7CB7" w:rsidRPr="002840B9">
        <w:rPr>
          <w:b/>
          <w:szCs w:val="22"/>
        </w:rPr>
        <w:t xml:space="preserve"> SINGLE-DOSE</w:t>
      </w:r>
    </w:p>
    <w:p w14:paraId="46A1EA45"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CA533CE" w14:textId="77777777" w:rsidR="00F5074E" w:rsidRPr="002840B9" w:rsidRDefault="00F5074E" w:rsidP="00DD3BCA">
      <w:pPr>
        <w:tabs>
          <w:tab w:val="clear" w:pos="567"/>
        </w:tabs>
        <w:spacing w:line="240" w:lineRule="auto"/>
        <w:rPr>
          <w:szCs w:val="22"/>
        </w:rPr>
      </w:pPr>
    </w:p>
    <w:p w14:paraId="78C13E66" w14:textId="77777777" w:rsidR="00F5074E" w:rsidRPr="002840B9" w:rsidRDefault="00F5074E" w:rsidP="00DD3BCA">
      <w:pPr>
        <w:tabs>
          <w:tab w:val="clear" w:pos="567"/>
        </w:tabs>
        <w:spacing w:line="240" w:lineRule="auto"/>
        <w:rPr>
          <w:szCs w:val="22"/>
        </w:rPr>
      </w:pPr>
    </w:p>
    <w:p w14:paraId="2883C3B8" w14:textId="61D09D12" w:rsidR="00F5074E" w:rsidRPr="002840B9" w:rsidRDefault="00F5074E" w:rsidP="0042303A">
      <w:pPr>
        <w:pStyle w:val="ListParagraph"/>
        <w:numPr>
          <w:ilvl w:val="0"/>
          <w:numId w:val="68"/>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VAULT_ND_f971cb19-8b8a-42f6-a3c2-ee89314b5580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61F83CA3" w14:textId="77777777" w:rsidR="00F5074E" w:rsidRPr="002840B9" w:rsidRDefault="00F5074E" w:rsidP="00DD3BCA">
      <w:pPr>
        <w:tabs>
          <w:tab w:val="clear" w:pos="567"/>
        </w:tabs>
        <w:spacing w:line="240" w:lineRule="auto"/>
        <w:rPr>
          <w:szCs w:val="22"/>
        </w:rPr>
      </w:pPr>
    </w:p>
    <w:p w14:paraId="0B3B2E68" w14:textId="77777777" w:rsidR="00F5074E" w:rsidRPr="002840B9" w:rsidRDefault="00F5074E" w:rsidP="00DD3BCA">
      <w:pPr>
        <w:tabs>
          <w:tab w:val="clear" w:pos="567"/>
        </w:tabs>
        <w:spacing w:line="240" w:lineRule="auto"/>
        <w:rPr>
          <w:szCs w:val="22"/>
        </w:rPr>
      </w:pPr>
      <w:r w:rsidRPr="002840B9">
        <w:rPr>
          <w:szCs w:val="22"/>
        </w:rPr>
        <w:t>Mounjaro 7.5 mg solution for injection in vial</w:t>
      </w:r>
    </w:p>
    <w:p w14:paraId="7870028D" w14:textId="77777777" w:rsidR="00F5074E" w:rsidRPr="002840B9" w:rsidRDefault="00F5074E" w:rsidP="00DD3BCA">
      <w:pPr>
        <w:tabs>
          <w:tab w:val="clear" w:pos="567"/>
        </w:tabs>
        <w:spacing w:line="240" w:lineRule="auto"/>
        <w:rPr>
          <w:szCs w:val="22"/>
        </w:rPr>
      </w:pPr>
    </w:p>
    <w:p w14:paraId="7C1ED2F4" w14:textId="77777777" w:rsidR="00F5074E" w:rsidRPr="002840B9" w:rsidRDefault="00F5074E" w:rsidP="00DD3BCA">
      <w:pPr>
        <w:tabs>
          <w:tab w:val="clear" w:pos="567"/>
        </w:tabs>
        <w:spacing w:line="240" w:lineRule="auto"/>
        <w:rPr>
          <w:szCs w:val="22"/>
        </w:rPr>
      </w:pPr>
      <w:r w:rsidRPr="002840B9">
        <w:rPr>
          <w:szCs w:val="22"/>
        </w:rPr>
        <w:t>tirzepatide</w:t>
      </w:r>
    </w:p>
    <w:p w14:paraId="458FE508" w14:textId="77777777" w:rsidR="00F5074E" w:rsidRPr="002840B9" w:rsidRDefault="00F5074E" w:rsidP="00DD3BCA">
      <w:pPr>
        <w:tabs>
          <w:tab w:val="clear" w:pos="567"/>
        </w:tabs>
        <w:spacing w:line="240" w:lineRule="auto"/>
        <w:rPr>
          <w:szCs w:val="22"/>
        </w:rPr>
      </w:pPr>
    </w:p>
    <w:p w14:paraId="3C5250A1" w14:textId="77777777" w:rsidR="00F5074E" w:rsidRPr="002840B9" w:rsidRDefault="00F5074E" w:rsidP="00DD3BCA">
      <w:pPr>
        <w:tabs>
          <w:tab w:val="clear" w:pos="567"/>
        </w:tabs>
        <w:spacing w:line="240" w:lineRule="auto"/>
        <w:rPr>
          <w:szCs w:val="22"/>
        </w:rPr>
      </w:pPr>
    </w:p>
    <w:p w14:paraId="3CEBF978"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VAULT_ND_e1360b38-802d-417b-b744-2960cfee7b3a \* MERGEFORMAT </w:instrText>
      </w:r>
      <w:r w:rsidRPr="002840B9">
        <w:rPr>
          <w:b/>
          <w:szCs w:val="22"/>
        </w:rPr>
        <w:fldChar w:fldCharType="separate"/>
      </w:r>
      <w:r w:rsidRPr="002840B9">
        <w:rPr>
          <w:b/>
          <w:szCs w:val="22"/>
        </w:rPr>
        <w:t xml:space="preserve"> </w:t>
      </w:r>
      <w:r w:rsidRPr="002840B9">
        <w:rPr>
          <w:b/>
          <w:szCs w:val="22"/>
        </w:rPr>
        <w:fldChar w:fldCharType="end"/>
      </w:r>
    </w:p>
    <w:p w14:paraId="43CE4749" w14:textId="77777777" w:rsidR="00F5074E" w:rsidRPr="002840B9" w:rsidRDefault="00F5074E" w:rsidP="00DD3BCA">
      <w:pPr>
        <w:tabs>
          <w:tab w:val="clear" w:pos="567"/>
        </w:tabs>
        <w:spacing w:line="240" w:lineRule="auto"/>
        <w:rPr>
          <w:szCs w:val="22"/>
        </w:rPr>
      </w:pPr>
    </w:p>
    <w:p w14:paraId="5B919B6D" w14:textId="289824E9" w:rsidR="00F5074E" w:rsidRPr="002840B9" w:rsidRDefault="00F5074E" w:rsidP="00DD3BCA">
      <w:pPr>
        <w:tabs>
          <w:tab w:val="clear" w:pos="567"/>
        </w:tabs>
        <w:spacing w:line="240" w:lineRule="auto"/>
        <w:rPr>
          <w:szCs w:val="22"/>
        </w:rPr>
      </w:pPr>
      <w:r w:rsidRPr="002840B9">
        <w:rPr>
          <w:szCs w:val="22"/>
        </w:rPr>
        <w:t>Each vial contains 7.5 mg of tirzepatide in 0.5 ml solution</w:t>
      </w:r>
      <w:r w:rsidR="00DF7CB7" w:rsidRPr="002840B9">
        <w:rPr>
          <w:szCs w:val="22"/>
        </w:rPr>
        <w:t xml:space="preserve"> (15 mg/ml)</w:t>
      </w:r>
    </w:p>
    <w:p w14:paraId="7C04919D" w14:textId="77777777" w:rsidR="00F5074E" w:rsidRPr="002840B9" w:rsidRDefault="00F5074E" w:rsidP="00DD3BCA">
      <w:pPr>
        <w:tabs>
          <w:tab w:val="clear" w:pos="567"/>
        </w:tabs>
        <w:spacing w:line="240" w:lineRule="auto"/>
        <w:rPr>
          <w:szCs w:val="22"/>
        </w:rPr>
      </w:pPr>
    </w:p>
    <w:p w14:paraId="56533F40" w14:textId="77777777" w:rsidR="00F5074E" w:rsidRPr="002840B9" w:rsidRDefault="00F5074E" w:rsidP="00DD3BCA">
      <w:pPr>
        <w:tabs>
          <w:tab w:val="clear" w:pos="567"/>
        </w:tabs>
        <w:spacing w:line="240" w:lineRule="auto"/>
        <w:rPr>
          <w:szCs w:val="22"/>
        </w:rPr>
      </w:pPr>
    </w:p>
    <w:p w14:paraId="52AE66F8"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VAULT_ND_afe6c6d8-37c9-4497-a8fe-4aa0a6370390 \* MERGEFORMAT </w:instrText>
      </w:r>
      <w:r w:rsidRPr="002840B9">
        <w:rPr>
          <w:b/>
          <w:szCs w:val="22"/>
        </w:rPr>
        <w:fldChar w:fldCharType="separate"/>
      </w:r>
      <w:r w:rsidRPr="002840B9">
        <w:rPr>
          <w:b/>
          <w:szCs w:val="22"/>
        </w:rPr>
        <w:t xml:space="preserve"> </w:t>
      </w:r>
      <w:r w:rsidRPr="002840B9">
        <w:rPr>
          <w:b/>
          <w:szCs w:val="22"/>
        </w:rPr>
        <w:fldChar w:fldCharType="end"/>
      </w:r>
    </w:p>
    <w:p w14:paraId="07B12771" w14:textId="77777777" w:rsidR="00F5074E" w:rsidRPr="002840B9" w:rsidRDefault="00F5074E" w:rsidP="00DD3BCA">
      <w:pPr>
        <w:tabs>
          <w:tab w:val="clear" w:pos="567"/>
        </w:tabs>
        <w:spacing w:line="240" w:lineRule="auto"/>
        <w:rPr>
          <w:i/>
          <w:szCs w:val="22"/>
        </w:rPr>
      </w:pPr>
    </w:p>
    <w:p w14:paraId="2477D3FA" w14:textId="77777777" w:rsidR="00C87314" w:rsidRPr="002840B9" w:rsidRDefault="00C87314" w:rsidP="00C87314">
      <w:pPr>
        <w:spacing w:line="240" w:lineRule="auto"/>
        <w:rPr>
          <w:noProof/>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475ACB25" w14:textId="77777777" w:rsidR="00F5074E" w:rsidRPr="002840B9" w:rsidRDefault="00F5074E" w:rsidP="00DD3BCA">
      <w:pPr>
        <w:tabs>
          <w:tab w:val="clear" w:pos="567"/>
        </w:tabs>
        <w:spacing w:line="240" w:lineRule="auto"/>
        <w:rPr>
          <w:szCs w:val="22"/>
        </w:rPr>
      </w:pPr>
    </w:p>
    <w:p w14:paraId="01303777" w14:textId="77777777" w:rsidR="00F5074E" w:rsidRPr="002840B9" w:rsidRDefault="00F5074E" w:rsidP="00DD3BCA">
      <w:pPr>
        <w:tabs>
          <w:tab w:val="clear" w:pos="567"/>
        </w:tabs>
        <w:spacing w:line="240" w:lineRule="auto"/>
        <w:rPr>
          <w:szCs w:val="22"/>
        </w:rPr>
      </w:pPr>
    </w:p>
    <w:p w14:paraId="31CC8EB9"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VAULT_ND_77088491-d2bf-4527-b0f5-c28038f8f267 \* MERGEFORMAT </w:instrText>
      </w:r>
      <w:r w:rsidRPr="002840B9">
        <w:rPr>
          <w:b/>
          <w:szCs w:val="22"/>
        </w:rPr>
        <w:fldChar w:fldCharType="separate"/>
      </w:r>
      <w:r w:rsidRPr="002840B9">
        <w:rPr>
          <w:b/>
          <w:szCs w:val="22"/>
        </w:rPr>
        <w:t xml:space="preserve"> </w:t>
      </w:r>
      <w:r w:rsidRPr="002840B9">
        <w:rPr>
          <w:b/>
          <w:szCs w:val="22"/>
        </w:rPr>
        <w:fldChar w:fldCharType="end"/>
      </w:r>
    </w:p>
    <w:p w14:paraId="0F8C156B" w14:textId="77777777" w:rsidR="00F5074E" w:rsidRPr="002840B9" w:rsidRDefault="00F5074E" w:rsidP="00DD3BCA">
      <w:pPr>
        <w:tabs>
          <w:tab w:val="clear" w:pos="567"/>
        </w:tabs>
        <w:spacing w:line="240" w:lineRule="auto"/>
        <w:rPr>
          <w:i/>
          <w:szCs w:val="22"/>
        </w:rPr>
      </w:pPr>
    </w:p>
    <w:p w14:paraId="0C1E706B" w14:textId="77777777" w:rsidR="00F5074E" w:rsidRPr="002840B9" w:rsidRDefault="00F5074E" w:rsidP="00DD3BCA">
      <w:pPr>
        <w:tabs>
          <w:tab w:val="clear" w:pos="567"/>
        </w:tabs>
        <w:spacing w:line="240" w:lineRule="auto"/>
        <w:rPr>
          <w:szCs w:val="22"/>
        </w:rPr>
      </w:pPr>
      <w:r w:rsidRPr="002840B9">
        <w:rPr>
          <w:szCs w:val="22"/>
          <w:highlight w:val="lightGray"/>
        </w:rPr>
        <w:t>Solution for injection</w:t>
      </w:r>
    </w:p>
    <w:p w14:paraId="06CB8018" w14:textId="77777777" w:rsidR="00F5074E" w:rsidRPr="002840B9" w:rsidRDefault="00F5074E" w:rsidP="00DD3BCA">
      <w:pPr>
        <w:tabs>
          <w:tab w:val="clear" w:pos="567"/>
        </w:tabs>
        <w:spacing w:line="240" w:lineRule="auto"/>
        <w:rPr>
          <w:szCs w:val="22"/>
        </w:rPr>
      </w:pPr>
    </w:p>
    <w:p w14:paraId="47FDD1ED" w14:textId="77777777" w:rsidR="00F5074E" w:rsidRPr="002840B9" w:rsidRDefault="00F5074E" w:rsidP="00DD3BCA">
      <w:pPr>
        <w:spacing w:line="240" w:lineRule="auto"/>
        <w:rPr>
          <w:szCs w:val="22"/>
        </w:rPr>
      </w:pPr>
      <w:r w:rsidRPr="002840B9">
        <w:rPr>
          <w:szCs w:val="22"/>
        </w:rPr>
        <w:t>1 vial. Component of a multipack, can’t be sold separately.</w:t>
      </w:r>
    </w:p>
    <w:p w14:paraId="6F6B51F1" w14:textId="77777777" w:rsidR="00F5074E" w:rsidRPr="002840B9" w:rsidRDefault="00F5074E" w:rsidP="00DD3BCA">
      <w:pPr>
        <w:tabs>
          <w:tab w:val="clear" w:pos="567"/>
        </w:tabs>
        <w:spacing w:line="240" w:lineRule="auto"/>
        <w:rPr>
          <w:szCs w:val="22"/>
        </w:rPr>
      </w:pPr>
    </w:p>
    <w:p w14:paraId="03336ECF" w14:textId="77777777" w:rsidR="00F5074E" w:rsidRPr="002840B9" w:rsidRDefault="00F5074E" w:rsidP="00DD3BCA">
      <w:pPr>
        <w:tabs>
          <w:tab w:val="clear" w:pos="567"/>
        </w:tabs>
        <w:spacing w:line="240" w:lineRule="auto"/>
        <w:rPr>
          <w:szCs w:val="22"/>
        </w:rPr>
      </w:pPr>
    </w:p>
    <w:p w14:paraId="672EB02C"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VAULT_ND_dd1389b5-ef44-4f99-8dcd-7b7d09b4d4d6 \* MERGEFORMAT </w:instrText>
      </w:r>
      <w:r w:rsidRPr="002840B9">
        <w:rPr>
          <w:b/>
          <w:szCs w:val="22"/>
        </w:rPr>
        <w:fldChar w:fldCharType="separate"/>
      </w:r>
      <w:r w:rsidRPr="002840B9">
        <w:rPr>
          <w:b/>
          <w:szCs w:val="22"/>
        </w:rPr>
        <w:t xml:space="preserve"> </w:t>
      </w:r>
      <w:r w:rsidRPr="002840B9">
        <w:rPr>
          <w:b/>
          <w:szCs w:val="22"/>
        </w:rPr>
        <w:fldChar w:fldCharType="end"/>
      </w:r>
    </w:p>
    <w:p w14:paraId="052971F0" w14:textId="77777777" w:rsidR="00F5074E" w:rsidRPr="002840B9" w:rsidRDefault="00F5074E" w:rsidP="00DD3BCA">
      <w:pPr>
        <w:tabs>
          <w:tab w:val="clear" w:pos="567"/>
        </w:tabs>
        <w:spacing w:line="240" w:lineRule="auto"/>
        <w:rPr>
          <w:i/>
          <w:szCs w:val="22"/>
        </w:rPr>
      </w:pPr>
    </w:p>
    <w:p w14:paraId="2204C886" w14:textId="77777777" w:rsidR="00F5074E" w:rsidRPr="002840B9" w:rsidRDefault="00F5074E" w:rsidP="00DD3BCA">
      <w:pPr>
        <w:tabs>
          <w:tab w:val="clear" w:pos="567"/>
        </w:tabs>
        <w:spacing w:line="240" w:lineRule="auto"/>
        <w:rPr>
          <w:szCs w:val="22"/>
        </w:rPr>
      </w:pPr>
      <w:r w:rsidRPr="002840B9">
        <w:rPr>
          <w:szCs w:val="22"/>
        </w:rPr>
        <w:t xml:space="preserve">For single use only </w:t>
      </w:r>
    </w:p>
    <w:p w14:paraId="2C8D8955" w14:textId="77777777" w:rsidR="00F5074E" w:rsidRPr="002840B9" w:rsidRDefault="00F5074E" w:rsidP="00DD3BCA">
      <w:pPr>
        <w:tabs>
          <w:tab w:val="clear" w:pos="567"/>
        </w:tabs>
        <w:spacing w:line="240" w:lineRule="auto"/>
        <w:rPr>
          <w:szCs w:val="22"/>
        </w:rPr>
      </w:pPr>
      <w:r w:rsidRPr="002840B9">
        <w:rPr>
          <w:szCs w:val="22"/>
        </w:rPr>
        <w:t xml:space="preserve">Once weekly </w:t>
      </w:r>
    </w:p>
    <w:p w14:paraId="4CDA54C0" w14:textId="77777777" w:rsidR="00F5074E" w:rsidRPr="002840B9" w:rsidRDefault="00F5074E" w:rsidP="00DD3BCA">
      <w:pPr>
        <w:tabs>
          <w:tab w:val="clear" w:pos="567"/>
        </w:tabs>
        <w:spacing w:line="240" w:lineRule="auto"/>
        <w:rPr>
          <w:noProof/>
          <w:szCs w:val="22"/>
        </w:rPr>
      </w:pPr>
      <w:r w:rsidRPr="002840B9">
        <w:rPr>
          <w:noProof/>
          <w:szCs w:val="22"/>
        </w:rPr>
        <w:t>Read the package leaflet before use.</w:t>
      </w:r>
    </w:p>
    <w:p w14:paraId="6EF21F8A" w14:textId="77777777" w:rsidR="00F5074E" w:rsidRPr="002840B9" w:rsidRDefault="00F5074E"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59B0F082" w14:textId="77777777" w:rsidR="00F5074E" w:rsidRPr="002840B9" w:rsidRDefault="00F5074E" w:rsidP="00DD3BCA">
      <w:pPr>
        <w:tabs>
          <w:tab w:val="clear" w:pos="567"/>
          <w:tab w:val="left" w:pos="0"/>
        </w:tabs>
        <w:autoSpaceDE w:val="0"/>
        <w:autoSpaceDN w:val="0"/>
        <w:adjustRightInd w:val="0"/>
        <w:spacing w:line="240" w:lineRule="auto"/>
        <w:ind w:left="432" w:hanging="432"/>
        <w:rPr>
          <w:szCs w:val="22"/>
        </w:rPr>
      </w:pPr>
    </w:p>
    <w:p w14:paraId="7407A355" w14:textId="77777777" w:rsidR="00F5074E" w:rsidRPr="002840B9" w:rsidRDefault="00F5074E" w:rsidP="00DD3BCA">
      <w:pPr>
        <w:tabs>
          <w:tab w:val="clear" w:pos="567"/>
          <w:tab w:val="left" w:pos="0"/>
        </w:tabs>
        <w:autoSpaceDE w:val="0"/>
        <w:autoSpaceDN w:val="0"/>
        <w:adjustRightInd w:val="0"/>
        <w:spacing w:line="240" w:lineRule="auto"/>
        <w:ind w:left="432" w:hanging="432"/>
        <w:rPr>
          <w:szCs w:val="22"/>
        </w:rPr>
      </w:pPr>
    </w:p>
    <w:p w14:paraId="6411FA99" w14:textId="77777777" w:rsidR="00F5074E" w:rsidRPr="002840B9" w:rsidRDefault="00F5074E"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VAULT_ND_0f2e48af-a595-4d62-aeee-b6c8c2db8f3f \* MERGEFORMAT </w:instrText>
      </w:r>
      <w:r w:rsidRPr="002840B9">
        <w:rPr>
          <w:b/>
          <w:szCs w:val="22"/>
        </w:rPr>
        <w:fldChar w:fldCharType="separate"/>
      </w:r>
      <w:r w:rsidRPr="002840B9">
        <w:rPr>
          <w:b/>
          <w:szCs w:val="22"/>
        </w:rPr>
        <w:t xml:space="preserve"> </w:t>
      </w:r>
      <w:r w:rsidRPr="002840B9">
        <w:rPr>
          <w:b/>
          <w:szCs w:val="22"/>
        </w:rPr>
        <w:fldChar w:fldCharType="end"/>
      </w:r>
    </w:p>
    <w:p w14:paraId="20C7B034" w14:textId="77777777" w:rsidR="00F5074E" w:rsidRPr="002840B9" w:rsidRDefault="00F5074E" w:rsidP="00DD3BCA">
      <w:pPr>
        <w:keepNext/>
        <w:tabs>
          <w:tab w:val="clear" w:pos="567"/>
        </w:tabs>
        <w:spacing w:line="240" w:lineRule="auto"/>
        <w:rPr>
          <w:szCs w:val="22"/>
        </w:rPr>
      </w:pPr>
    </w:p>
    <w:p w14:paraId="27BF6E98" w14:textId="77777777" w:rsidR="00F5074E" w:rsidRPr="002840B9" w:rsidRDefault="00F5074E"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vault_nd_208fc2a4-4119-4fed-9df1-e592316c50b8 \* MERGEFORMAT </w:instrText>
      </w:r>
      <w:r w:rsidRPr="002840B9">
        <w:rPr>
          <w:szCs w:val="22"/>
        </w:rPr>
        <w:fldChar w:fldCharType="separate"/>
      </w:r>
      <w:r w:rsidRPr="002840B9">
        <w:rPr>
          <w:szCs w:val="22"/>
        </w:rPr>
        <w:t xml:space="preserve"> </w:t>
      </w:r>
      <w:r w:rsidRPr="002840B9">
        <w:rPr>
          <w:szCs w:val="22"/>
        </w:rPr>
        <w:fldChar w:fldCharType="end"/>
      </w:r>
    </w:p>
    <w:p w14:paraId="76027D6E" w14:textId="77777777" w:rsidR="00F5074E" w:rsidRPr="002840B9" w:rsidRDefault="00F5074E" w:rsidP="00DD3BCA">
      <w:pPr>
        <w:tabs>
          <w:tab w:val="clear" w:pos="567"/>
        </w:tabs>
        <w:spacing w:line="240" w:lineRule="auto"/>
        <w:rPr>
          <w:szCs w:val="22"/>
        </w:rPr>
      </w:pPr>
    </w:p>
    <w:p w14:paraId="5892D859" w14:textId="77777777" w:rsidR="00F5074E" w:rsidRPr="002840B9" w:rsidRDefault="00F5074E" w:rsidP="00DD3BCA">
      <w:pPr>
        <w:tabs>
          <w:tab w:val="clear" w:pos="567"/>
        </w:tabs>
        <w:spacing w:line="240" w:lineRule="auto"/>
        <w:rPr>
          <w:szCs w:val="22"/>
        </w:rPr>
      </w:pPr>
    </w:p>
    <w:p w14:paraId="1482C40C"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VAULT_ND_eaf886f5-4721-419e-ab3b-e24a4efb8b69 \* MERGEFORMAT </w:instrText>
      </w:r>
      <w:r w:rsidRPr="002840B9">
        <w:rPr>
          <w:b/>
          <w:szCs w:val="22"/>
        </w:rPr>
        <w:fldChar w:fldCharType="separate"/>
      </w:r>
      <w:r w:rsidRPr="002840B9">
        <w:rPr>
          <w:b/>
          <w:szCs w:val="22"/>
        </w:rPr>
        <w:t xml:space="preserve"> </w:t>
      </w:r>
      <w:r w:rsidRPr="002840B9">
        <w:rPr>
          <w:b/>
          <w:szCs w:val="22"/>
        </w:rPr>
        <w:fldChar w:fldCharType="end"/>
      </w:r>
    </w:p>
    <w:p w14:paraId="77A7C18B" w14:textId="77777777" w:rsidR="00F5074E" w:rsidRPr="002840B9" w:rsidRDefault="00F5074E" w:rsidP="00DD3BCA">
      <w:pPr>
        <w:tabs>
          <w:tab w:val="clear" w:pos="567"/>
        </w:tabs>
        <w:spacing w:line="240" w:lineRule="auto"/>
        <w:rPr>
          <w:szCs w:val="22"/>
        </w:rPr>
      </w:pPr>
    </w:p>
    <w:p w14:paraId="79B8F2BF" w14:textId="77777777" w:rsidR="00F5074E" w:rsidRPr="002840B9" w:rsidRDefault="00F5074E" w:rsidP="00DD3BCA">
      <w:pPr>
        <w:tabs>
          <w:tab w:val="clear" w:pos="567"/>
          <w:tab w:val="left" w:pos="749"/>
        </w:tabs>
        <w:spacing w:line="240" w:lineRule="auto"/>
        <w:rPr>
          <w:szCs w:val="22"/>
        </w:rPr>
      </w:pPr>
    </w:p>
    <w:p w14:paraId="47456FF7" w14:textId="77777777" w:rsidR="00F5074E" w:rsidRPr="002840B9" w:rsidRDefault="00F5074E"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VAULT_ND_b142c1a6-54fe-43e1-a1e7-7cefd5f4a43b \* MERGEFORMAT </w:instrText>
      </w:r>
      <w:r w:rsidRPr="002840B9">
        <w:rPr>
          <w:b/>
          <w:szCs w:val="22"/>
        </w:rPr>
        <w:fldChar w:fldCharType="separate"/>
      </w:r>
      <w:r w:rsidRPr="002840B9">
        <w:rPr>
          <w:b/>
          <w:szCs w:val="22"/>
        </w:rPr>
        <w:t xml:space="preserve"> </w:t>
      </w:r>
      <w:r w:rsidRPr="002840B9">
        <w:rPr>
          <w:b/>
          <w:szCs w:val="22"/>
        </w:rPr>
        <w:fldChar w:fldCharType="end"/>
      </w:r>
    </w:p>
    <w:p w14:paraId="4DE523D5" w14:textId="77777777" w:rsidR="00F5074E" w:rsidRPr="002840B9" w:rsidRDefault="00F5074E" w:rsidP="00DD3BCA">
      <w:pPr>
        <w:tabs>
          <w:tab w:val="clear" w:pos="567"/>
        </w:tabs>
        <w:spacing w:line="240" w:lineRule="auto"/>
        <w:rPr>
          <w:i/>
          <w:szCs w:val="22"/>
        </w:rPr>
      </w:pPr>
    </w:p>
    <w:p w14:paraId="6A9C78B2" w14:textId="77777777" w:rsidR="00F5074E" w:rsidRPr="002840B9" w:rsidRDefault="00F5074E" w:rsidP="00DD3BCA">
      <w:pPr>
        <w:tabs>
          <w:tab w:val="clear" w:pos="567"/>
        </w:tabs>
        <w:spacing w:line="240" w:lineRule="auto"/>
        <w:rPr>
          <w:szCs w:val="22"/>
        </w:rPr>
      </w:pPr>
      <w:r w:rsidRPr="002840B9">
        <w:rPr>
          <w:szCs w:val="22"/>
        </w:rPr>
        <w:t>EXP</w:t>
      </w:r>
    </w:p>
    <w:p w14:paraId="0FCF2819" w14:textId="77777777" w:rsidR="00F5074E" w:rsidRPr="002840B9" w:rsidRDefault="00F5074E" w:rsidP="00DD3BCA">
      <w:pPr>
        <w:tabs>
          <w:tab w:val="clear" w:pos="567"/>
        </w:tabs>
        <w:spacing w:line="240" w:lineRule="auto"/>
        <w:rPr>
          <w:szCs w:val="22"/>
        </w:rPr>
      </w:pPr>
    </w:p>
    <w:p w14:paraId="1941FBFC" w14:textId="77777777" w:rsidR="00F5074E" w:rsidRPr="002840B9" w:rsidRDefault="00F5074E" w:rsidP="00DD3BCA">
      <w:pPr>
        <w:tabs>
          <w:tab w:val="clear" w:pos="567"/>
        </w:tabs>
        <w:spacing w:line="240" w:lineRule="auto"/>
        <w:rPr>
          <w:szCs w:val="22"/>
        </w:rPr>
      </w:pPr>
    </w:p>
    <w:p w14:paraId="136CAF2B" w14:textId="77777777" w:rsidR="00F5074E" w:rsidRPr="002840B9" w:rsidRDefault="00F5074E" w:rsidP="00D407C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VAULT_ND_50af303b-0009-4fd0-950f-5711a85d5e02 \* MERGEFORMAT </w:instrText>
      </w:r>
      <w:r w:rsidRPr="002840B9">
        <w:rPr>
          <w:b/>
          <w:szCs w:val="22"/>
        </w:rPr>
        <w:fldChar w:fldCharType="separate"/>
      </w:r>
      <w:r w:rsidRPr="002840B9">
        <w:rPr>
          <w:b/>
          <w:szCs w:val="22"/>
        </w:rPr>
        <w:t xml:space="preserve"> </w:t>
      </w:r>
      <w:r w:rsidRPr="002840B9">
        <w:rPr>
          <w:b/>
          <w:szCs w:val="22"/>
        </w:rPr>
        <w:fldChar w:fldCharType="end"/>
      </w:r>
    </w:p>
    <w:p w14:paraId="4B88B613" w14:textId="77777777" w:rsidR="00F5074E" w:rsidRPr="002840B9" w:rsidRDefault="00F5074E" w:rsidP="00D407CD">
      <w:pPr>
        <w:keepNext/>
        <w:tabs>
          <w:tab w:val="clear" w:pos="567"/>
        </w:tabs>
        <w:spacing w:line="240" w:lineRule="auto"/>
        <w:rPr>
          <w:i/>
          <w:szCs w:val="22"/>
        </w:rPr>
      </w:pPr>
    </w:p>
    <w:p w14:paraId="56BDCC3F" w14:textId="77777777" w:rsidR="00F5074E" w:rsidRPr="002840B9" w:rsidRDefault="00F5074E" w:rsidP="00D407CD">
      <w:pPr>
        <w:keepNext/>
        <w:spacing w:line="240" w:lineRule="auto"/>
        <w:rPr>
          <w:szCs w:val="22"/>
        </w:rPr>
      </w:pPr>
      <w:r w:rsidRPr="002840B9">
        <w:rPr>
          <w:szCs w:val="22"/>
        </w:rPr>
        <w:t xml:space="preserve">Store in a refrigerator. </w:t>
      </w:r>
    </w:p>
    <w:p w14:paraId="4A516274" w14:textId="534C6C7D" w:rsidR="00F5074E" w:rsidRPr="002840B9" w:rsidRDefault="00F5074E" w:rsidP="00D407CD">
      <w:pPr>
        <w:keepNext/>
        <w:spacing w:line="240" w:lineRule="auto"/>
        <w:rPr>
          <w:szCs w:val="22"/>
        </w:rPr>
      </w:pPr>
      <w:r w:rsidRPr="002840B9">
        <w:rPr>
          <w:szCs w:val="22"/>
        </w:rPr>
        <w:t xml:space="preserve">Can be stored unrefrigerated </w:t>
      </w:r>
      <w:r w:rsidR="00A81A70" w:rsidRPr="002840B9">
        <w:rPr>
          <w:szCs w:val="22"/>
        </w:rPr>
        <w:t>below</w:t>
      </w:r>
      <w:r w:rsidRPr="002840B9">
        <w:rPr>
          <w:szCs w:val="22"/>
        </w:rPr>
        <w:t xml:space="preserve"> 30 ºC for up to 21 days.  </w:t>
      </w:r>
    </w:p>
    <w:p w14:paraId="2F3AE69D" w14:textId="77777777" w:rsidR="00F5074E" w:rsidRPr="002840B9" w:rsidRDefault="00F5074E" w:rsidP="00D407CD">
      <w:pPr>
        <w:keepNext/>
        <w:spacing w:line="240" w:lineRule="auto"/>
        <w:rPr>
          <w:szCs w:val="22"/>
        </w:rPr>
      </w:pPr>
      <w:r w:rsidRPr="002840B9">
        <w:rPr>
          <w:szCs w:val="22"/>
        </w:rPr>
        <w:t>Do not freeze.</w:t>
      </w:r>
    </w:p>
    <w:p w14:paraId="01ADF326" w14:textId="77777777" w:rsidR="00F5074E" w:rsidRPr="002840B9" w:rsidRDefault="00F5074E" w:rsidP="00DD3BCA">
      <w:pPr>
        <w:tabs>
          <w:tab w:val="clear" w:pos="567"/>
        </w:tabs>
        <w:spacing w:line="240" w:lineRule="auto"/>
        <w:ind w:left="567" w:hanging="567"/>
        <w:rPr>
          <w:szCs w:val="22"/>
        </w:rPr>
      </w:pPr>
      <w:r w:rsidRPr="002840B9">
        <w:rPr>
          <w:szCs w:val="22"/>
        </w:rPr>
        <w:t>Store in the original package in order to protect from light.</w:t>
      </w:r>
    </w:p>
    <w:p w14:paraId="0955B1AE" w14:textId="77777777" w:rsidR="00F5074E" w:rsidRPr="002840B9" w:rsidRDefault="00F5074E" w:rsidP="00DD3BCA">
      <w:pPr>
        <w:tabs>
          <w:tab w:val="clear" w:pos="567"/>
        </w:tabs>
        <w:spacing w:line="240" w:lineRule="auto"/>
        <w:ind w:left="567" w:hanging="567"/>
        <w:rPr>
          <w:szCs w:val="22"/>
        </w:rPr>
      </w:pPr>
    </w:p>
    <w:p w14:paraId="378E0E85" w14:textId="77777777" w:rsidR="00F5074E" w:rsidRPr="002840B9" w:rsidRDefault="00F5074E" w:rsidP="00DD3BCA">
      <w:pPr>
        <w:tabs>
          <w:tab w:val="clear" w:pos="567"/>
        </w:tabs>
        <w:spacing w:line="240" w:lineRule="auto"/>
        <w:ind w:left="567" w:hanging="567"/>
        <w:rPr>
          <w:szCs w:val="22"/>
        </w:rPr>
      </w:pPr>
    </w:p>
    <w:p w14:paraId="5FCFD886"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VAULT_ND_0fc21417-664c-4194-98cd-7a76334f4bc5 \* MERGEFORMAT </w:instrText>
      </w:r>
      <w:r w:rsidRPr="002840B9">
        <w:rPr>
          <w:b/>
          <w:szCs w:val="22"/>
        </w:rPr>
        <w:fldChar w:fldCharType="separate"/>
      </w:r>
      <w:r w:rsidRPr="002840B9">
        <w:rPr>
          <w:b/>
          <w:szCs w:val="22"/>
        </w:rPr>
        <w:t xml:space="preserve"> </w:t>
      </w:r>
      <w:r w:rsidRPr="002840B9">
        <w:rPr>
          <w:b/>
          <w:szCs w:val="22"/>
        </w:rPr>
        <w:fldChar w:fldCharType="end"/>
      </w:r>
    </w:p>
    <w:p w14:paraId="43B283E4" w14:textId="77777777" w:rsidR="00F5074E" w:rsidRPr="002840B9" w:rsidRDefault="00F5074E" w:rsidP="00DD3BCA">
      <w:pPr>
        <w:tabs>
          <w:tab w:val="clear" w:pos="567"/>
        </w:tabs>
        <w:spacing w:line="240" w:lineRule="auto"/>
        <w:rPr>
          <w:i/>
          <w:szCs w:val="22"/>
        </w:rPr>
      </w:pPr>
    </w:p>
    <w:p w14:paraId="327A9B4B" w14:textId="77777777" w:rsidR="00F5074E" w:rsidRPr="002840B9" w:rsidRDefault="00F5074E" w:rsidP="00DD3BCA">
      <w:pPr>
        <w:tabs>
          <w:tab w:val="clear" w:pos="567"/>
        </w:tabs>
        <w:spacing w:line="240" w:lineRule="auto"/>
        <w:rPr>
          <w:szCs w:val="22"/>
        </w:rPr>
      </w:pPr>
    </w:p>
    <w:p w14:paraId="24A46171"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VAULT_ND_fcc501ae-c67d-4015-80cc-74e5a3ef7280 \* MERGEFORMAT </w:instrText>
      </w:r>
      <w:r w:rsidRPr="002840B9">
        <w:rPr>
          <w:b/>
          <w:szCs w:val="22"/>
        </w:rPr>
        <w:fldChar w:fldCharType="separate"/>
      </w:r>
      <w:r w:rsidRPr="002840B9">
        <w:rPr>
          <w:b/>
          <w:szCs w:val="22"/>
        </w:rPr>
        <w:t xml:space="preserve"> </w:t>
      </w:r>
      <w:r w:rsidRPr="002840B9">
        <w:rPr>
          <w:b/>
          <w:szCs w:val="22"/>
        </w:rPr>
        <w:fldChar w:fldCharType="end"/>
      </w:r>
    </w:p>
    <w:p w14:paraId="513AF3AE" w14:textId="77777777" w:rsidR="00F5074E" w:rsidRPr="002840B9" w:rsidRDefault="00F5074E" w:rsidP="00DD3BCA">
      <w:pPr>
        <w:tabs>
          <w:tab w:val="clear" w:pos="567"/>
        </w:tabs>
        <w:spacing w:line="240" w:lineRule="auto"/>
        <w:rPr>
          <w:i/>
          <w:szCs w:val="22"/>
        </w:rPr>
      </w:pPr>
    </w:p>
    <w:p w14:paraId="5DA34CED" w14:textId="77777777" w:rsidR="00F5074E" w:rsidRPr="002840B9" w:rsidRDefault="00F5074E" w:rsidP="00DD3BCA">
      <w:pPr>
        <w:pStyle w:val="Default"/>
        <w:jc w:val="both"/>
        <w:rPr>
          <w:color w:val="auto"/>
          <w:sz w:val="22"/>
          <w:szCs w:val="22"/>
        </w:rPr>
      </w:pPr>
      <w:r w:rsidRPr="002840B9">
        <w:rPr>
          <w:color w:val="auto"/>
          <w:sz w:val="22"/>
          <w:szCs w:val="22"/>
        </w:rPr>
        <w:t xml:space="preserve">Eli Lilly Nederland B.V. </w:t>
      </w:r>
    </w:p>
    <w:p w14:paraId="5CCAFD75" w14:textId="06F2E44E" w:rsidR="00F5074E" w:rsidRPr="002840B9" w:rsidRDefault="002437DF" w:rsidP="00DD3BCA">
      <w:pPr>
        <w:tabs>
          <w:tab w:val="clear" w:pos="567"/>
        </w:tabs>
        <w:spacing w:line="240" w:lineRule="auto"/>
        <w:rPr>
          <w:szCs w:val="22"/>
          <w:lang w:eastAsia="en-GB"/>
        </w:rPr>
      </w:pPr>
      <w:r>
        <w:rPr>
          <w:szCs w:val="22"/>
          <w:lang w:eastAsia="en-GB"/>
        </w:rPr>
        <w:t>Orteliuslaan 1000, 3528 BD Utrecht</w:t>
      </w:r>
    </w:p>
    <w:p w14:paraId="726A57C7" w14:textId="77777777" w:rsidR="00F5074E" w:rsidRPr="002840B9" w:rsidRDefault="00F5074E" w:rsidP="00DD3BCA">
      <w:pPr>
        <w:tabs>
          <w:tab w:val="clear" w:pos="567"/>
        </w:tabs>
        <w:spacing w:line="240" w:lineRule="auto"/>
        <w:rPr>
          <w:szCs w:val="22"/>
        </w:rPr>
      </w:pPr>
      <w:r w:rsidRPr="002840B9">
        <w:rPr>
          <w:szCs w:val="22"/>
        </w:rPr>
        <w:t>The Netherlands</w:t>
      </w:r>
    </w:p>
    <w:p w14:paraId="74B66B2B" w14:textId="77777777" w:rsidR="00F5074E" w:rsidRPr="002840B9" w:rsidRDefault="00F5074E" w:rsidP="00DD3BCA">
      <w:pPr>
        <w:tabs>
          <w:tab w:val="clear" w:pos="567"/>
        </w:tabs>
        <w:spacing w:line="240" w:lineRule="auto"/>
        <w:rPr>
          <w:szCs w:val="22"/>
        </w:rPr>
      </w:pPr>
    </w:p>
    <w:p w14:paraId="153A56D2" w14:textId="77777777" w:rsidR="00F5074E" w:rsidRPr="002840B9" w:rsidRDefault="00F5074E" w:rsidP="00DD3BCA">
      <w:pPr>
        <w:tabs>
          <w:tab w:val="clear" w:pos="567"/>
        </w:tabs>
        <w:spacing w:line="240" w:lineRule="auto"/>
        <w:rPr>
          <w:szCs w:val="22"/>
        </w:rPr>
      </w:pPr>
    </w:p>
    <w:p w14:paraId="7A21760D"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VAULT_ND_b598728b-eca9-4c5d-a965-163f106ce977 \* MERGEFORMAT </w:instrText>
      </w:r>
      <w:r w:rsidRPr="002840B9">
        <w:rPr>
          <w:b/>
          <w:szCs w:val="22"/>
        </w:rPr>
        <w:fldChar w:fldCharType="separate"/>
      </w:r>
      <w:r w:rsidRPr="002840B9">
        <w:rPr>
          <w:b/>
          <w:szCs w:val="22"/>
        </w:rPr>
        <w:t xml:space="preserve"> </w:t>
      </w:r>
      <w:r w:rsidRPr="002840B9">
        <w:rPr>
          <w:b/>
          <w:szCs w:val="22"/>
        </w:rPr>
        <w:fldChar w:fldCharType="end"/>
      </w:r>
    </w:p>
    <w:p w14:paraId="70BAC0AA" w14:textId="77777777" w:rsidR="00F5074E" w:rsidRPr="002840B9" w:rsidRDefault="00F5074E" w:rsidP="00DD3BCA">
      <w:pPr>
        <w:tabs>
          <w:tab w:val="clear" w:pos="567"/>
        </w:tabs>
        <w:spacing w:line="240" w:lineRule="auto"/>
        <w:rPr>
          <w:szCs w:val="22"/>
        </w:rPr>
      </w:pPr>
    </w:p>
    <w:p w14:paraId="477E21FC" w14:textId="77777777" w:rsidR="00F5074E" w:rsidRPr="002840B9" w:rsidRDefault="00F5074E" w:rsidP="00DD3BCA">
      <w:pPr>
        <w:tabs>
          <w:tab w:val="clear" w:pos="567"/>
        </w:tabs>
        <w:spacing w:line="240" w:lineRule="auto"/>
        <w:outlineLvl w:val="0"/>
        <w:rPr>
          <w:szCs w:val="22"/>
        </w:rPr>
      </w:pPr>
      <w:r w:rsidRPr="002840B9">
        <w:rPr>
          <w:szCs w:val="22"/>
        </w:rPr>
        <w:t>EU/1/22/1685/035</w:t>
      </w:r>
      <w:r w:rsidRPr="002840B9">
        <w:rPr>
          <w:szCs w:val="22"/>
        </w:rPr>
        <w:fldChar w:fldCharType="begin"/>
      </w:r>
      <w:r w:rsidRPr="002840B9">
        <w:rPr>
          <w:szCs w:val="22"/>
        </w:rPr>
        <w:instrText xml:space="preserve"> DOCVARIABLE VAULT_ND_b7fc1579-14c3-4bdc-94e3-20c6422a3843 \* MERGEFORMAT </w:instrText>
      </w:r>
      <w:r w:rsidRPr="002840B9">
        <w:rPr>
          <w:szCs w:val="22"/>
        </w:rPr>
        <w:fldChar w:fldCharType="separate"/>
      </w:r>
      <w:r w:rsidRPr="002840B9">
        <w:rPr>
          <w:szCs w:val="22"/>
        </w:rPr>
        <w:t xml:space="preserve"> </w:t>
      </w:r>
      <w:r w:rsidRPr="002840B9">
        <w:rPr>
          <w:szCs w:val="22"/>
        </w:rPr>
        <w:fldChar w:fldCharType="end"/>
      </w:r>
    </w:p>
    <w:p w14:paraId="4CEA8D7F" w14:textId="77777777" w:rsidR="00F5074E" w:rsidRPr="002840B9" w:rsidRDefault="00F5074E" w:rsidP="00DD3BCA">
      <w:pPr>
        <w:tabs>
          <w:tab w:val="clear" w:pos="567"/>
        </w:tabs>
        <w:spacing w:line="240" w:lineRule="auto"/>
        <w:outlineLvl w:val="0"/>
        <w:rPr>
          <w:szCs w:val="22"/>
          <w:highlight w:val="lightGray"/>
        </w:rPr>
      </w:pPr>
      <w:r w:rsidRPr="002840B9">
        <w:rPr>
          <w:szCs w:val="22"/>
          <w:highlight w:val="lightGray"/>
        </w:rPr>
        <w:t>EU/1/22/1685/036</w:t>
      </w:r>
      <w:r w:rsidRPr="002840B9">
        <w:rPr>
          <w:szCs w:val="22"/>
          <w:highlight w:val="lightGray"/>
        </w:rPr>
        <w:fldChar w:fldCharType="begin"/>
      </w:r>
      <w:r w:rsidRPr="002840B9">
        <w:rPr>
          <w:szCs w:val="22"/>
          <w:highlight w:val="lightGray"/>
        </w:rPr>
        <w:instrText xml:space="preserve"> DOCVARIABLE VAULT_ND_15ea99b2-4fc3-4caa-aa8d-5873fca1c14d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5D432FE1" w14:textId="77777777" w:rsidR="00F5074E" w:rsidRPr="002840B9" w:rsidRDefault="00F5074E" w:rsidP="00DD3BCA">
      <w:pPr>
        <w:tabs>
          <w:tab w:val="clear" w:pos="567"/>
        </w:tabs>
        <w:spacing w:line="240" w:lineRule="auto"/>
        <w:outlineLvl w:val="0"/>
        <w:rPr>
          <w:szCs w:val="22"/>
        </w:rPr>
      </w:pPr>
    </w:p>
    <w:p w14:paraId="7590B668" w14:textId="77777777" w:rsidR="00F5074E" w:rsidRPr="002840B9" w:rsidRDefault="00F5074E" w:rsidP="00DD3BCA">
      <w:pPr>
        <w:tabs>
          <w:tab w:val="clear" w:pos="567"/>
        </w:tabs>
        <w:spacing w:line="240" w:lineRule="auto"/>
        <w:rPr>
          <w:szCs w:val="22"/>
        </w:rPr>
      </w:pPr>
    </w:p>
    <w:p w14:paraId="4BB2B4A8"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VAULT_ND_dfe25b6b-47ce-4f37-abc0-50c46229a82a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21C97B0F" w14:textId="77777777" w:rsidR="00F5074E" w:rsidRPr="002840B9" w:rsidRDefault="00F5074E" w:rsidP="00DD3BCA">
      <w:pPr>
        <w:tabs>
          <w:tab w:val="clear" w:pos="567"/>
        </w:tabs>
        <w:spacing w:line="240" w:lineRule="auto"/>
        <w:rPr>
          <w:szCs w:val="22"/>
        </w:rPr>
      </w:pPr>
    </w:p>
    <w:p w14:paraId="4982A2C0" w14:textId="77777777" w:rsidR="00F5074E" w:rsidRPr="002840B9" w:rsidRDefault="00F5074E" w:rsidP="00DD3BCA">
      <w:pPr>
        <w:tabs>
          <w:tab w:val="clear" w:pos="567"/>
        </w:tabs>
        <w:spacing w:line="240" w:lineRule="auto"/>
        <w:rPr>
          <w:szCs w:val="22"/>
        </w:rPr>
      </w:pPr>
      <w:r w:rsidRPr="002840B9">
        <w:rPr>
          <w:szCs w:val="22"/>
        </w:rPr>
        <w:t>Lot</w:t>
      </w:r>
    </w:p>
    <w:p w14:paraId="33AA7159" w14:textId="77777777" w:rsidR="00F5074E" w:rsidRPr="002840B9" w:rsidRDefault="00F5074E" w:rsidP="00DD3BCA">
      <w:pPr>
        <w:tabs>
          <w:tab w:val="clear" w:pos="567"/>
        </w:tabs>
        <w:spacing w:line="240" w:lineRule="auto"/>
        <w:rPr>
          <w:szCs w:val="22"/>
        </w:rPr>
      </w:pPr>
    </w:p>
    <w:p w14:paraId="2CCB35C1" w14:textId="77777777" w:rsidR="00F5074E" w:rsidRPr="002840B9" w:rsidRDefault="00F5074E" w:rsidP="00DD3BCA">
      <w:pPr>
        <w:tabs>
          <w:tab w:val="clear" w:pos="567"/>
        </w:tabs>
        <w:spacing w:line="240" w:lineRule="auto"/>
        <w:rPr>
          <w:szCs w:val="22"/>
        </w:rPr>
      </w:pPr>
    </w:p>
    <w:p w14:paraId="0AD9FF77" w14:textId="77777777" w:rsidR="00F5074E" w:rsidRPr="002840B9" w:rsidRDefault="00F5074E"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VAULT_ND_2576d9a6-eeef-4438-8f73-7f8f452418d5 \* MERGEFORMAT </w:instrText>
      </w:r>
      <w:r w:rsidRPr="002840B9">
        <w:rPr>
          <w:b/>
          <w:szCs w:val="22"/>
        </w:rPr>
        <w:fldChar w:fldCharType="separate"/>
      </w:r>
      <w:r w:rsidRPr="002840B9">
        <w:rPr>
          <w:b/>
          <w:szCs w:val="22"/>
        </w:rPr>
        <w:t xml:space="preserve"> </w:t>
      </w:r>
      <w:r w:rsidRPr="002840B9">
        <w:rPr>
          <w:b/>
          <w:szCs w:val="22"/>
        </w:rPr>
        <w:fldChar w:fldCharType="end"/>
      </w:r>
    </w:p>
    <w:p w14:paraId="682A1D3E" w14:textId="77777777" w:rsidR="00F5074E" w:rsidRPr="002840B9" w:rsidRDefault="00F5074E" w:rsidP="00DD3BCA">
      <w:pPr>
        <w:suppressLineNumbers/>
        <w:spacing w:line="240" w:lineRule="auto"/>
        <w:rPr>
          <w:szCs w:val="22"/>
        </w:rPr>
      </w:pPr>
    </w:p>
    <w:p w14:paraId="32B0C963" w14:textId="77777777" w:rsidR="00F5074E" w:rsidRPr="002840B9" w:rsidRDefault="00F5074E" w:rsidP="00DD3BCA">
      <w:pPr>
        <w:tabs>
          <w:tab w:val="clear" w:pos="567"/>
        </w:tabs>
        <w:spacing w:line="240" w:lineRule="auto"/>
        <w:rPr>
          <w:szCs w:val="22"/>
        </w:rPr>
      </w:pPr>
    </w:p>
    <w:p w14:paraId="432AAA17" w14:textId="77777777" w:rsidR="00F5074E" w:rsidRPr="002840B9" w:rsidRDefault="00F5074E"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VAULT_ND_a16cd002-7ae9-4a97-9118-93589bb0dd49 \* MERGEFORMAT </w:instrText>
      </w:r>
      <w:r w:rsidRPr="002840B9">
        <w:rPr>
          <w:b/>
          <w:szCs w:val="22"/>
        </w:rPr>
        <w:fldChar w:fldCharType="separate"/>
      </w:r>
      <w:r w:rsidRPr="002840B9">
        <w:rPr>
          <w:b/>
          <w:szCs w:val="22"/>
        </w:rPr>
        <w:t xml:space="preserve"> </w:t>
      </w:r>
      <w:r w:rsidRPr="002840B9">
        <w:rPr>
          <w:b/>
          <w:szCs w:val="22"/>
        </w:rPr>
        <w:fldChar w:fldCharType="end"/>
      </w:r>
    </w:p>
    <w:p w14:paraId="56CC0700" w14:textId="77777777" w:rsidR="00F5074E" w:rsidRPr="002840B9" w:rsidRDefault="00F5074E" w:rsidP="00DD3BCA">
      <w:pPr>
        <w:tabs>
          <w:tab w:val="clear" w:pos="567"/>
        </w:tabs>
        <w:spacing w:line="240" w:lineRule="auto"/>
        <w:rPr>
          <w:szCs w:val="22"/>
        </w:rPr>
      </w:pPr>
    </w:p>
    <w:p w14:paraId="6C357240" w14:textId="77777777" w:rsidR="00F5074E" w:rsidRPr="002840B9" w:rsidRDefault="00F5074E" w:rsidP="00DD3BCA">
      <w:pPr>
        <w:tabs>
          <w:tab w:val="clear" w:pos="567"/>
        </w:tabs>
        <w:spacing w:line="240" w:lineRule="auto"/>
        <w:rPr>
          <w:i/>
          <w:szCs w:val="22"/>
        </w:rPr>
      </w:pPr>
    </w:p>
    <w:p w14:paraId="596CE6A0" w14:textId="77777777" w:rsidR="00F5074E" w:rsidRPr="002840B9" w:rsidRDefault="00F5074E"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41D87F30" w14:textId="77777777" w:rsidR="00F5074E" w:rsidRPr="002840B9" w:rsidRDefault="00F5074E" w:rsidP="00DD3BCA">
      <w:pPr>
        <w:tabs>
          <w:tab w:val="clear" w:pos="567"/>
        </w:tabs>
        <w:spacing w:line="240" w:lineRule="auto"/>
        <w:rPr>
          <w:szCs w:val="22"/>
        </w:rPr>
      </w:pPr>
    </w:p>
    <w:p w14:paraId="29941FF8" w14:textId="77777777" w:rsidR="00F5074E" w:rsidRPr="002840B9" w:rsidRDefault="00F5074E" w:rsidP="00DD3BCA">
      <w:pPr>
        <w:tabs>
          <w:tab w:val="clear" w:pos="567"/>
        </w:tabs>
        <w:spacing w:line="240" w:lineRule="auto"/>
        <w:rPr>
          <w:szCs w:val="22"/>
        </w:rPr>
      </w:pPr>
      <w:r w:rsidRPr="002840B9">
        <w:rPr>
          <w:szCs w:val="22"/>
          <w:highlight w:val="lightGray"/>
        </w:rPr>
        <w:t>Justification for not including Braille accepted.</w:t>
      </w:r>
    </w:p>
    <w:p w14:paraId="329B242B" w14:textId="77777777" w:rsidR="00F5074E" w:rsidRPr="002840B9" w:rsidRDefault="00F5074E" w:rsidP="00DD3BCA">
      <w:pPr>
        <w:tabs>
          <w:tab w:val="clear" w:pos="567"/>
        </w:tabs>
        <w:spacing w:line="240" w:lineRule="auto"/>
        <w:rPr>
          <w:b/>
          <w:szCs w:val="22"/>
        </w:rPr>
      </w:pPr>
    </w:p>
    <w:p w14:paraId="04C74C82" w14:textId="77777777" w:rsidR="00F5074E" w:rsidRPr="002840B9" w:rsidRDefault="00F5074E" w:rsidP="00DD3BCA">
      <w:pPr>
        <w:pStyle w:val="CommentText"/>
        <w:spacing w:line="240" w:lineRule="auto"/>
        <w:rPr>
          <w:b/>
          <w:sz w:val="22"/>
          <w:szCs w:val="22"/>
          <w:lang w:val="en-GB"/>
        </w:rPr>
      </w:pPr>
    </w:p>
    <w:p w14:paraId="6CCEC442" w14:textId="77777777" w:rsidR="00F5074E" w:rsidRPr="002840B9" w:rsidRDefault="00F5074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534BF82F" w14:textId="77777777" w:rsidR="00F5074E" w:rsidRPr="002840B9" w:rsidRDefault="00F5074E" w:rsidP="00DD3BCA">
      <w:pPr>
        <w:tabs>
          <w:tab w:val="clear" w:pos="567"/>
        </w:tabs>
        <w:spacing w:line="240" w:lineRule="auto"/>
        <w:rPr>
          <w:szCs w:val="22"/>
        </w:rPr>
      </w:pPr>
    </w:p>
    <w:p w14:paraId="247D059B" w14:textId="77777777" w:rsidR="00F5074E" w:rsidRPr="002840B9" w:rsidRDefault="00F5074E" w:rsidP="00DD3BCA">
      <w:pPr>
        <w:tabs>
          <w:tab w:val="clear" w:pos="567"/>
        </w:tabs>
        <w:spacing w:line="240" w:lineRule="auto"/>
        <w:rPr>
          <w:szCs w:val="22"/>
        </w:rPr>
      </w:pPr>
    </w:p>
    <w:p w14:paraId="6B4CDFAD" w14:textId="77777777" w:rsidR="00F5074E" w:rsidRPr="002840B9" w:rsidRDefault="00F5074E"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7F2DDDEA" w14:textId="77777777" w:rsidR="00F5074E" w:rsidRPr="002840B9" w:rsidRDefault="00F5074E" w:rsidP="00DD3BCA">
      <w:pPr>
        <w:tabs>
          <w:tab w:val="clear" w:pos="567"/>
        </w:tabs>
        <w:spacing w:line="240" w:lineRule="auto"/>
        <w:rPr>
          <w:szCs w:val="22"/>
        </w:rPr>
      </w:pPr>
    </w:p>
    <w:p w14:paraId="11ABC5E1" w14:textId="42AD4BF0" w:rsidR="00A561F5" w:rsidRPr="002840B9" w:rsidRDefault="00F5074E" w:rsidP="00DD3BCA">
      <w:pPr>
        <w:tabs>
          <w:tab w:val="clear" w:pos="567"/>
        </w:tabs>
        <w:spacing w:line="240" w:lineRule="auto"/>
        <w:rPr>
          <w:szCs w:val="22"/>
        </w:rPr>
      </w:pPr>
      <w:r w:rsidRPr="002840B9">
        <w:rPr>
          <w:szCs w:val="22"/>
        </w:rPr>
        <w:br w:type="page"/>
      </w:r>
    </w:p>
    <w:p w14:paraId="3BACAB4B" w14:textId="77777777" w:rsidR="000A0E44" w:rsidRPr="002840B9" w:rsidRDefault="000A0E4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MINIMUM PARTICULARS TO APPEAR ON SMALL IMMEDIATE PACKAGING UNITS</w:t>
      </w:r>
    </w:p>
    <w:p w14:paraId="6A34333C" w14:textId="77777777" w:rsidR="000A0E44" w:rsidRPr="002840B9" w:rsidRDefault="000A0E4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ADE092E" w14:textId="07E61366" w:rsidR="000A0E44" w:rsidRPr="002840B9" w:rsidRDefault="000A0E4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VIAL </w:t>
      </w:r>
      <w:r w:rsidR="005A1505" w:rsidRPr="002840B9">
        <w:rPr>
          <w:b/>
          <w:szCs w:val="22"/>
        </w:rPr>
        <w:t>SINGLE-DOSE</w:t>
      </w:r>
      <w:r w:rsidRPr="002840B9">
        <w:rPr>
          <w:b/>
          <w:szCs w:val="22"/>
        </w:rPr>
        <w:t xml:space="preserve"> LABEL</w:t>
      </w:r>
    </w:p>
    <w:p w14:paraId="05D31252" w14:textId="77777777" w:rsidR="00A561F5" w:rsidRPr="002840B9" w:rsidRDefault="00A561F5" w:rsidP="00DD3BCA">
      <w:pPr>
        <w:tabs>
          <w:tab w:val="clear" w:pos="567"/>
        </w:tabs>
        <w:spacing w:line="240" w:lineRule="auto"/>
        <w:rPr>
          <w:szCs w:val="22"/>
        </w:rPr>
      </w:pPr>
    </w:p>
    <w:p w14:paraId="5015A64E" w14:textId="77777777" w:rsidR="000A0E44" w:rsidRPr="002840B9" w:rsidRDefault="000A0E44" w:rsidP="00DD3BCA">
      <w:pPr>
        <w:tabs>
          <w:tab w:val="clear" w:pos="567"/>
        </w:tabs>
        <w:spacing w:line="240" w:lineRule="auto"/>
        <w:rPr>
          <w:szCs w:val="22"/>
        </w:rPr>
      </w:pPr>
    </w:p>
    <w:p w14:paraId="0D729581" w14:textId="2C98C60B" w:rsidR="00A561F5" w:rsidRPr="002840B9" w:rsidRDefault="00A561F5" w:rsidP="0042303A">
      <w:pPr>
        <w:pStyle w:val="ListParagraph"/>
        <w:numPr>
          <w:ilvl w:val="0"/>
          <w:numId w:val="69"/>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Pr="002840B9">
        <w:rPr>
          <w:rFonts w:ascii="Times New Roman" w:hAnsi="Times New Roman"/>
          <w:b/>
        </w:rPr>
        <w:fldChar w:fldCharType="begin"/>
      </w:r>
      <w:r w:rsidRPr="002840B9">
        <w:rPr>
          <w:rFonts w:ascii="Times New Roman" w:hAnsi="Times New Roman"/>
          <w:b/>
        </w:rPr>
        <w:instrText xml:space="preserve"> DOCVARIABLE VAULT_ND_43200c35-938a-4d3e-8f9c-db9296496070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7FDE34CD" w14:textId="77777777" w:rsidR="00A561F5" w:rsidRPr="002840B9" w:rsidRDefault="00A561F5" w:rsidP="00DD3BCA">
      <w:pPr>
        <w:tabs>
          <w:tab w:val="clear" w:pos="567"/>
        </w:tabs>
        <w:spacing w:line="240" w:lineRule="auto"/>
        <w:rPr>
          <w:szCs w:val="22"/>
        </w:rPr>
      </w:pPr>
    </w:p>
    <w:p w14:paraId="0A9C8C7E" w14:textId="77777777" w:rsidR="00A561F5" w:rsidRPr="002840B9" w:rsidRDefault="00A561F5" w:rsidP="00DD3BCA">
      <w:pPr>
        <w:tabs>
          <w:tab w:val="clear" w:pos="567"/>
        </w:tabs>
        <w:spacing w:line="240" w:lineRule="auto"/>
        <w:rPr>
          <w:szCs w:val="22"/>
        </w:rPr>
      </w:pPr>
      <w:r w:rsidRPr="002840B9">
        <w:rPr>
          <w:szCs w:val="22"/>
        </w:rPr>
        <w:t xml:space="preserve">Mounjaro 7.5 mg injection </w:t>
      </w:r>
    </w:p>
    <w:p w14:paraId="32C68688" w14:textId="77777777" w:rsidR="00A561F5" w:rsidRPr="002840B9" w:rsidRDefault="00A561F5" w:rsidP="00DD3BCA">
      <w:pPr>
        <w:tabs>
          <w:tab w:val="clear" w:pos="567"/>
        </w:tabs>
        <w:spacing w:line="240" w:lineRule="auto"/>
        <w:rPr>
          <w:szCs w:val="22"/>
        </w:rPr>
      </w:pPr>
    </w:p>
    <w:p w14:paraId="0523D132" w14:textId="77777777" w:rsidR="00A561F5" w:rsidRPr="002840B9" w:rsidRDefault="00A561F5" w:rsidP="00DD3BCA">
      <w:pPr>
        <w:tabs>
          <w:tab w:val="clear" w:pos="567"/>
        </w:tabs>
        <w:spacing w:line="240" w:lineRule="auto"/>
        <w:rPr>
          <w:szCs w:val="22"/>
        </w:rPr>
      </w:pPr>
      <w:r w:rsidRPr="002840B9">
        <w:rPr>
          <w:szCs w:val="22"/>
        </w:rPr>
        <w:t>tirzepatide</w:t>
      </w:r>
    </w:p>
    <w:p w14:paraId="4A1D3112" w14:textId="77777777" w:rsidR="00A561F5" w:rsidRPr="002840B9" w:rsidRDefault="00A561F5" w:rsidP="00DD3BCA">
      <w:pPr>
        <w:tabs>
          <w:tab w:val="clear" w:pos="567"/>
        </w:tabs>
        <w:spacing w:line="240" w:lineRule="auto"/>
        <w:rPr>
          <w:szCs w:val="22"/>
        </w:rPr>
      </w:pPr>
      <w:r w:rsidRPr="002840B9">
        <w:rPr>
          <w:szCs w:val="22"/>
        </w:rPr>
        <w:t>Subcutaneous use</w:t>
      </w:r>
    </w:p>
    <w:p w14:paraId="5CF06B6F" w14:textId="77777777" w:rsidR="00A561F5" w:rsidRPr="002840B9" w:rsidRDefault="00A561F5" w:rsidP="00DD3BCA">
      <w:pPr>
        <w:tabs>
          <w:tab w:val="clear" w:pos="567"/>
        </w:tabs>
        <w:spacing w:line="240" w:lineRule="auto"/>
        <w:rPr>
          <w:szCs w:val="22"/>
        </w:rPr>
      </w:pPr>
    </w:p>
    <w:p w14:paraId="0E5670BF" w14:textId="77777777" w:rsidR="00A561F5" w:rsidRPr="002840B9" w:rsidRDefault="00A561F5" w:rsidP="00DD3BCA">
      <w:pPr>
        <w:tabs>
          <w:tab w:val="clear" w:pos="567"/>
        </w:tabs>
        <w:spacing w:line="240" w:lineRule="auto"/>
        <w:rPr>
          <w:szCs w:val="22"/>
        </w:rPr>
      </w:pPr>
    </w:p>
    <w:p w14:paraId="253006B0"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Pr="002840B9">
        <w:rPr>
          <w:b/>
          <w:szCs w:val="22"/>
        </w:rPr>
        <w:fldChar w:fldCharType="begin"/>
      </w:r>
      <w:r w:rsidRPr="002840B9">
        <w:rPr>
          <w:b/>
          <w:szCs w:val="22"/>
        </w:rPr>
        <w:instrText xml:space="preserve"> DOCVARIABLE VAULT_ND_96c30f1e-c389-46db-b1ec-eeae8e4ad1b6 \* MERGEFORMAT </w:instrText>
      </w:r>
      <w:r w:rsidRPr="002840B9">
        <w:rPr>
          <w:b/>
          <w:szCs w:val="22"/>
        </w:rPr>
        <w:fldChar w:fldCharType="separate"/>
      </w:r>
      <w:r w:rsidRPr="002840B9">
        <w:rPr>
          <w:b/>
          <w:szCs w:val="22"/>
        </w:rPr>
        <w:t xml:space="preserve"> </w:t>
      </w:r>
      <w:r w:rsidRPr="002840B9">
        <w:rPr>
          <w:b/>
          <w:szCs w:val="22"/>
        </w:rPr>
        <w:fldChar w:fldCharType="end"/>
      </w:r>
    </w:p>
    <w:p w14:paraId="3E7D435D" w14:textId="77777777" w:rsidR="00A561F5" w:rsidRPr="002840B9" w:rsidRDefault="00A561F5" w:rsidP="00DD3BCA">
      <w:pPr>
        <w:tabs>
          <w:tab w:val="clear" w:pos="567"/>
        </w:tabs>
        <w:spacing w:line="240" w:lineRule="auto"/>
        <w:rPr>
          <w:i/>
          <w:szCs w:val="22"/>
        </w:rPr>
      </w:pPr>
    </w:p>
    <w:p w14:paraId="668E0DD1" w14:textId="77777777" w:rsidR="00A561F5" w:rsidRPr="002840B9" w:rsidRDefault="00A561F5" w:rsidP="00DD3BCA">
      <w:pPr>
        <w:tabs>
          <w:tab w:val="clear" w:pos="567"/>
        </w:tabs>
        <w:spacing w:line="240" w:lineRule="auto"/>
        <w:rPr>
          <w:szCs w:val="22"/>
        </w:rPr>
      </w:pPr>
    </w:p>
    <w:p w14:paraId="72B4EC41" w14:textId="77777777" w:rsidR="00A561F5" w:rsidRPr="002840B9" w:rsidRDefault="00A561F5" w:rsidP="00DD3BCA">
      <w:pPr>
        <w:tabs>
          <w:tab w:val="clear" w:pos="567"/>
        </w:tabs>
        <w:spacing w:line="240" w:lineRule="auto"/>
        <w:rPr>
          <w:szCs w:val="22"/>
        </w:rPr>
      </w:pPr>
    </w:p>
    <w:p w14:paraId="21D877F2"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Pr="002840B9">
        <w:rPr>
          <w:b/>
          <w:szCs w:val="22"/>
        </w:rPr>
        <w:fldChar w:fldCharType="begin"/>
      </w:r>
      <w:r w:rsidRPr="002840B9">
        <w:rPr>
          <w:b/>
          <w:szCs w:val="22"/>
        </w:rPr>
        <w:instrText xml:space="preserve"> DOCVARIABLE VAULT_ND_fe7672c9-5830-4694-92a3-2a6765772f33 \* MERGEFORMAT </w:instrText>
      </w:r>
      <w:r w:rsidRPr="002840B9">
        <w:rPr>
          <w:b/>
          <w:szCs w:val="22"/>
        </w:rPr>
        <w:fldChar w:fldCharType="separate"/>
      </w:r>
      <w:r w:rsidRPr="002840B9">
        <w:rPr>
          <w:b/>
          <w:szCs w:val="22"/>
        </w:rPr>
        <w:t xml:space="preserve"> </w:t>
      </w:r>
      <w:r w:rsidRPr="002840B9">
        <w:rPr>
          <w:b/>
          <w:szCs w:val="22"/>
        </w:rPr>
        <w:fldChar w:fldCharType="end"/>
      </w:r>
    </w:p>
    <w:p w14:paraId="087E3BFC" w14:textId="77777777" w:rsidR="00A561F5" w:rsidRPr="002840B9" w:rsidRDefault="00A561F5" w:rsidP="00DD3BCA">
      <w:pPr>
        <w:tabs>
          <w:tab w:val="clear" w:pos="567"/>
        </w:tabs>
        <w:spacing w:line="240" w:lineRule="auto"/>
        <w:rPr>
          <w:szCs w:val="22"/>
        </w:rPr>
      </w:pPr>
    </w:p>
    <w:p w14:paraId="6DCFE772" w14:textId="77777777" w:rsidR="00A561F5" w:rsidRPr="002840B9" w:rsidRDefault="00A561F5" w:rsidP="00DD3BCA">
      <w:pPr>
        <w:tabs>
          <w:tab w:val="clear" w:pos="567"/>
        </w:tabs>
        <w:spacing w:line="240" w:lineRule="auto"/>
        <w:rPr>
          <w:szCs w:val="22"/>
        </w:rPr>
      </w:pPr>
      <w:r w:rsidRPr="002840B9">
        <w:rPr>
          <w:szCs w:val="22"/>
        </w:rPr>
        <w:t>EXP</w:t>
      </w:r>
    </w:p>
    <w:p w14:paraId="5BEEE365" w14:textId="77777777" w:rsidR="00A561F5" w:rsidRPr="002840B9" w:rsidRDefault="00A561F5" w:rsidP="00DD3BCA">
      <w:pPr>
        <w:tabs>
          <w:tab w:val="clear" w:pos="567"/>
        </w:tabs>
        <w:spacing w:line="240" w:lineRule="auto"/>
        <w:rPr>
          <w:szCs w:val="22"/>
        </w:rPr>
      </w:pPr>
    </w:p>
    <w:p w14:paraId="76967194" w14:textId="77777777" w:rsidR="00A561F5" w:rsidRPr="002840B9" w:rsidRDefault="00A561F5" w:rsidP="00DD3BCA">
      <w:pPr>
        <w:tabs>
          <w:tab w:val="clear" w:pos="567"/>
        </w:tabs>
        <w:spacing w:line="240" w:lineRule="auto"/>
        <w:rPr>
          <w:szCs w:val="22"/>
        </w:rPr>
      </w:pPr>
    </w:p>
    <w:p w14:paraId="04903D72"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Pr="002840B9">
        <w:rPr>
          <w:b/>
          <w:szCs w:val="22"/>
        </w:rPr>
        <w:fldChar w:fldCharType="begin"/>
      </w:r>
      <w:r w:rsidRPr="002840B9">
        <w:rPr>
          <w:b/>
          <w:szCs w:val="22"/>
        </w:rPr>
        <w:instrText xml:space="preserve"> DOCVARIABLE VAULT_ND_2b9d31fe-5604-4cbe-9171-9947970b4033 \* MERGEFORMAT </w:instrText>
      </w:r>
      <w:r w:rsidRPr="002840B9">
        <w:rPr>
          <w:b/>
          <w:szCs w:val="22"/>
        </w:rPr>
        <w:fldChar w:fldCharType="separate"/>
      </w:r>
      <w:r w:rsidRPr="002840B9">
        <w:rPr>
          <w:b/>
          <w:szCs w:val="22"/>
        </w:rPr>
        <w:t xml:space="preserve"> </w:t>
      </w:r>
      <w:r w:rsidRPr="002840B9">
        <w:rPr>
          <w:b/>
          <w:szCs w:val="22"/>
        </w:rPr>
        <w:fldChar w:fldCharType="end"/>
      </w:r>
    </w:p>
    <w:p w14:paraId="2C91E980" w14:textId="77777777" w:rsidR="00A561F5" w:rsidRPr="002840B9" w:rsidRDefault="00A561F5" w:rsidP="00DD3BCA">
      <w:pPr>
        <w:tabs>
          <w:tab w:val="clear" w:pos="567"/>
        </w:tabs>
        <w:spacing w:line="240" w:lineRule="auto"/>
        <w:ind w:right="113"/>
        <w:rPr>
          <w:i/>
          <w:szCs w:val="22"/>
        </w:rPr>
      </w:pPr>
    </w:p>
    <w:p w14:paraId="74B797FB" w14:textId="77777777" w:rsidR="00A561F5" w:rsidRPr="002840B9" w:rsidRDefault="00A561F5" w:rsidP="00DD3BCA">
      <w:pPr>
        <w:tabs>
          <w:tab w:val="clear" w:pos="567"/>
        </w:tabs>
        <w:spacing w:line="240" w:lineRule="auto"/>
        <w:ind w:right="113"/>
        <w:rPr>
          <w:szCs w:val="22"/>
        </w:rPr>
      </w:pPr>
      <w:r w:rsidRPr="002840B9">
        <w:rPr>
          <w:szCs w:val="22"/>
        </w:rPr>
        <w:t>Lot</w:t>
      </w:r>
    </w:p>
    <w:p w14:paraId="424E7923" w14:textId="77777777" w:rsidR="00A561F5" w:rsidRPr="002840B9" w:rsidRDefault="00A561F5" w:rsidP="00DD3BCA">
      <w:pPr>
        <w:tabs>
          <w:tab w:val="clear" w:pos="567"/>
        </w:tabs>
        <w:spacing w:line="240" w:lineRule="auto"/>
        <w:ind w:right="113"/>
        <w:rPr>
          <w:szCs w:val="22"/>
        </w:rPr>
      </w:pPr>
    </w:p>
    <w:p w14:paraId="5789FE6B" w14:textId="77777777" w:rsidR="00A561F5" w:rsidRPr="002840B9" w:rsidRDefault="00A561F5" w:rsidP="00DD3BCA">
      <w:pPr>
        <w:tabs>
          <w:tab w:val="clear" w:pos="567"/>
        </w:tabs>
        <w:spacing w:line="240" w:lineRule="auto"/>
        <w:ind w:right="113"/>
        <w:rPr>
          <w:szCs w:val="22"/>
        </w:rPr>
      </w:pPr>
    </w:p>
    <w:p w14:paraId="63F22C61"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Pr="002840B9">
        <w:rPr>
          <w:b/>
          <w:szCs w:val="22"/>
        </w:rPr>
        <w:fldChar w:fldCharType="begin"/>
      </w:r>
      <w:r w:rsidRPr="002840B9">
        <w:rPr>
          <w:b/>
          <w:szCs w:val="22"/>
        </w:rPr>
        <w:instrText xml:space="preserve"> DOCVARIABLE VAULT_ND_8da33b31-7b00-40a8-ba4e-d5ede1d18ca7 \* MERGEFORMAT </w:instrText>
      </w:r>
      <w:r w:rsidRPr="002840B9">
        <w:rPr>
          <w:b/>
          <w:szCs w:val="22"/>
        </w:rPr>
        <w:fldChar w:fldCharType="separate"/>
      </w:r>
      <w:r w:rsidRPr="002840B9">
        <w:rPr>
          <w:b/>
          <w:szCs w:val="22"/>
        </w:rPr>
        <w:t xml:space="preserve"> </w:t>
      </w:r>
      <w:r w:rsidRPr="002840B9">
        <w:rPr>
          <w:b/>
          <w:szCs w:val="22"/>
        </w:rPr>
        <w:fldChar w:fldCharType="end"/>
      </w:r>
    </w:p>
    <w:p w14:paraId="5C9D7973" w14:textId="77777777" w:rsidR="00A561F5" w:rsidRPr="002840B9" w:rsidRDefault="00A561F5" w:rsidP="00DD3BCA">
      <w:pPr>
        <w:tabs>
          <w:tab w:val="clear" w:pos="567"/>
        </w:tabs>
        <w:spacing w:line="240" w:lineRule="auto"/>
        <w:ind w:right="113"/>
        <w:rPr>
          <w:szCs w:val="22"/>
        </w:rPr>
      </w:pPr>
    </w:p>
    <w:p w14:paraId="2049266B" w14:textId="77777777" w:rsidR="00A561F5" w:rsidRPr="002840B9" w:rsidRDefault="00A561F5" w:rsidP="00DD3BCA">
      <w:pPr>
        <w:tabs>
          <w:tab w:val="clear" w:pos="567"/>
        </w:tabs>
        <w:spacing w:line="240" w:lineRule="auto"/>
        <w:ind w:right="113"/>
        <w:rPr>
          <w:szCs w:val="22"/>
        </w:rPr>
      </w:pPr>
      <w:r w:rsidRPr="002840B9">
        <w:rPr>
          <w:szCs w:val="22"/>
        </w:rPr>
        <w:t>0.5 ml</w:t>
      </w:r>
    </w:p>
    <w:p w14:paraId="31539117" w14:textId="77777777" w:rsidR="00A561F5" w:rsidRPr="002840B9" w:rsidRDefault="00A561F5" w:rsidP="00DD3BCA">
      <w:pPr>
        <w:tabs>
          <w:tab w:val="clear" w:pos="567"/>
        </w:tabs>
        <w:spacing w:line="240" w:lineRule="auto"/>
        <w:ind w:right="113"/>
        <w:rPr>
          <w:szCs w:val="22"/>
        </w:rPr>
      </w:pPr>
    </w:p>
    <w:p w14:paraId="6DF1FE5D" w14:textId="77777777" w:rsidR="00A561F5" w:rsidRPr="002840B9" w:rsidRDefault="00A561F5" w:rsidP="00DD3BCA">
      <w:pPr>
        <w:tabs>
          <w:tab w:val="clear" w:pos="567"/>
        </w:tabs>
        <w:spacing w:line="240" w:lineRule="auto"/>
        <w:ind w:right="113"/>
        <w:rPr>
          <w:szCs w:val="22"/>
        </w:rPr>
      </w:pPr>
    </w:p>
    <w:p w14:paraId="77B81BE9"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Pr="002840B9">
        <w:rPr>
          <w:b/>
          <w:szCs w:val="22"/>
        </w:rPr>
        <w:fldChar w:fldCharType="begin"/>
      </w:r>
      <w:r w:rsidRPr="002840B9">
        <w:rPr>
          <w:b/>
          <w:szCs w:val="22"/>
        </w:rPr>
        <w:instrText xml:space="preserve"> DOCVARIABLE VAULT_ND_2e1d0710-992a-449f-9dff-9e88031eb4d5 \* MERGEFORMAT </w:instrText>
      </w:r>
      <w:r w:rsidRPr="002840B9">
        <w:rPr>
          <w:b/>
          <w:szCs w:val="22"/>
        </w:rPr>
        <w:fldChar w:fldCharType="separate"/>
      </w:r>
      <w:r w:rsidRPr="002840B9">
        <w:rPr>
          <w:b/>
          <w:szCs w:val="22"/>
        </w:rPr>
        <w:t xml:space="preserve"> </w:t>
      </w:r>
      <w:r w:rsidRPr="002840B9">
        <w:rPr>
          <w:b/>
          <w:szCs w:val="22"/>
        </w:rPr>
        <w:fldChar w:fldCharType="end"/>
      </w:r>
    </w:p>
    <w:p w14:paraId="6D13A9A9" w14:textId="77777777" w:rsidR="00A561F5" w:rsidRPr="002840B9" w:rsidRDefault="00A561F5" w:rsidP="00DD3BCA">
      <w:pPr>
        <w:tabs>
          <w:tab w:val="clear" w:pos="567"/>
        </w:tabs>
        <w:spacing w:line="240" w:lineRule="auto"/>
        <w:rPr>
          <w:szCs w:val="22"/>
        </w:rPr>
      </w:pPr>
    </w:p>
    <w:p w14:paraId="371F455F" w14:textId="77777777" w:rsidR="00A561F5" w:rsidRPr="002840B9" w:rsidRDefault="00A561F5" w:rsidP="00DD3BCA">
      <w:pPr>
        <w:tabs>
          <w:tab w:val="clear" w:pos="567"/>
        </w:tabs>
        <w:spacing w:line="240" w:lineRule="auto"/>
        <w:rPr>
          <w:szCs w:val="22"/>
        </w:rPr>
      </w:pPr>
      <w:r w:rsidRPr="002840B9">
        <w:rPr>
          <w:szCs w:val="22"/>
        </w:rPr>
        <w:br w:type="page"/>
      </w:r>
    </w:p>
    <w:p w14:paraId="45B5130C"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4EA87C6A"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0B9CC2B" w14:textId="4B78F089"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 VIAL </w:t>
      </w:r>
      <w:r w:rsidR="005A1505" w:rsidRPr="002840B9">
        <w:rPr>
          <w:b/>
          <w:szCs w:val="22"/>
        </w:rPr>
        <w:t>SINGLE-DOSE</w:t>
      </w:r>
      <w:r w:rsidRPr="002840B9">
        <w:rPr>
          <w:b/>
          <w:szCs w:val="22"/>
        </w:rPr>
        <w:t xml:space="preserve"> </w:t>
      </w:r>
    </w:p>
    <w:p w14:paraId="62DA6968"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00AA82D" w14:textId="77777777" w:rsidR="00A561F5" w:rsidRPr="002840B9" w:rsidRDefault="00A561F5" w:rsidP="00DD3BCA">
      <w:pPr>
        <w:tabs>
          <w:tab w:val="clear" w:pos="567"/>
        </w:tabs>
        <w:spacing w:line="240" w:lineRule="auto"/>
        <w:rPr>
          <w:szCs w:val="22"/>
        </w:rPr>
      </w:pPr>
    </w:p>
    <w:p w14:paraId="63E2A7AD" w14:textId="46B22DAA" w:rsidR="00A561F5" w:rsidRPr="002840B9" w:rsidRDefault="00A561F5" w:rsidP="0042303A">
      <w:pPr>
        <w:pStyle w:val="ListParagraph"/>
        <w:numPr>
          <w:ilvl w:val="0"/>
          <w:numId w:val="70"/>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VAULT_ND_0b9b72c7-25a9-474e-a328-ad50567faa8a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09479641" w14:textId="77777777" w:rsidR="00A561F5" w:rsidRPr="002840B9" w:rsidRDefault="00A561F5" w:rsidP="00DD3BCA">
      <w:pPr>
        <w:tabs>
          <w:tab w:val="clear" w:pos="567"/>
        </w:tabs>
        <w:spacing w:line="240" w:lineRule="auto"/>
        <w:rPr>
          <w:szCs w:val="22"/>
        </w:rPr>
      </w:pPr>
    </w:p>
    <w:p w14:paraId="1A5BFF80" w14:textId="77777777" w:rsidR="00A561F5" w:rsidRPr="002840B9" w:rsidRDefault="00A561F5" w:rsidP="00DD3BCA">
      <w:pPr>
        <w:tabs>
          <w:tab w:val="clear" w:pos="567"/>
        </w:tabs>
        <w:spacing w:line="240" w:lineRule="auto"/>
        <w:rPr>
          <w:szCs w:val="22"/>
        </w:rPr>
      </w:pPr>
      <w:r w:rsidRPr="002840B9">
        <w:rPr>
          <w:szCs w:val="22"/>
        </w:rPr>
        <w:t xml:space="preserve">Mounjaro 10 mg solution for injection in vial </w:t>
      </w:r>
    </w:p>
    <w:p w14:paraId="56659AB4" w14:textId="77777777" w:rsidR="00A561F5" w:rsidRPr="002840B9" w:rsidRDefault="00A561F5" w:rsidP="00DD3BCA">
      <w:pPr>
        <w:tabs>
          <w:tab w:val="clear" w:pos="567"/>
        </w:tabs>
        <w:spacing w:line="240" w:lineRule="auto"/>
        <w:rPr>
          <w:szCs w:val="22"/>
        </w:rPr>
      </w:pPr>
    </w:p>
    <w:p w14:paraId="12ECD6FE" w14:textId="77777777" w:rsidR="00A561F5" w:rsidRPr="002840B9" w:rsidRDefault="00A561F5" w:rsidP="00DD3BCA">
      <w:pPr>
        <w:tabs>
          <w:tab w:val="clear" w:pos="567"/>
        </w:tabs>
        <w:spacing w:line="240" w:lineRule="auto"/>
        <w:rPr>
          <w:szCs w:val="22"/>
        </w:rPr>
      </w:pPr>
      <w:r w:rsidRPr="002840B9">
        <w:rPr>
          <w:szCs w:val="22"/>
        </w:rPr>
        <w:t>tirzepatide</w:t>
      </w:r>
    </w:p>
    <w:p w14:paraId="23007B75" w14:textId="77777777" w:rsidR="00A561F5" w:rsidRPr="002840B9" w:rsidRDefault="00A561F5" w:rsidP="00DD3BCA">
      <w:pPr>
        <w:tabs>
          <w:tab w:val="clear" w:pos="567"/>
        </w:tabs>
        <w:spacing w:line="240" w:lineRule="auto"/>
        <w:rPr>
          <w:szCs w:val="22"/>
        </w:rPr>
      </w:pPr>
    </w:p>
    <w:p w14:paraId="648CFF49" w14:textId="77777777" w:rsidR="00A561F5" w:rsidRPr="002840B9" w:rsidRDefault="00A561F5" w:rsidP="00DD3BCA">
      <w:pPr>
        <w:tabs>
          <w:tab w:val="clear" w:pos="567"/>
        </w:tabs>
        <w:spacing w:line="240" w:lineRule="auto"/>
        <w:rPr>
          <w:szCs w:val="22"/>
        </w:rPr>
      </w:pPr>
    </w:p>
    <w:p w14:paraId="102A6DD0"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VAULT_ND_833177ca-0677-4ea5-a63a-e19513f9ac5e \* MERGEFORMAT </w:instrText>
      </w:r>
      <w:r w:rsidRPr="002840B9">
        <w:rPr>
          <w:b/>
          <w:szCs w:val="22"/>
        </w:rPr>
        <w:fldChar w:fldCharType="separate"/>
      </w:r>
      <w:r w:rsidRPr="002840B9">
        <w:rPr>
          <w:b/>
          <w:szCs w:val="22"/>
        </w:rPr>
        <w:t xml:space="preserve"> </w:t>
      </w:r>
      <w:r w:rsidRPr="002840B9">
        <w:rPr>
          <w:b/>
          <w:szCs w:val="22"/>
        </w:rPr>
        <w:fldChar w:fldCharType="end"/>
      </w:r>
    </w:p>
    <w:p w14:paraId="46C37351" w14:textId="77777777" w:rsidR="00A561F5" w:rsidRPr="002840B9" w:rsidRDefault="00A561F5" w:rsidP="00DD3BCA">
      <w:pPr>
        <w:tabs>
          <w:tab w:val="clear" w:pos="567"/>
        </w:tabs>
        <w:spacing w:line="240" w:lineRule="auto"/>
        <w:rPr>
          <w:szCs w:val="22"/>
        </w:rPr>
      </w:pPr>
    </w:p>
    <w:p w14:paraId="532BD174" w14:textId="1FEBEF44" w:rsidR="00A561F5" w:rsidRPr="002840B9" w:rsidRDefault="00A561F5" w:rsidP="00DD3BCA">
      <w:pPr>
        <w:tabs>
          <w:tab w:val="clear" w:pos="567"/>
        </w:tabs>
        <w:spacing w:line="240" w:lineRule="auto"/>
        <w:rPr>
          <w:szCs w:val="22"/>
        </w:rPr>
      </w:pPr>
      <w:r w:rsidRPr="002840B9">
        <w:rPr>
          <w:szCs w:val="22"/>
        </w:rPr>
        <w:t>Each vial contains 10 mg of tirzepatide in 0.5 ml solution</w:t>
      </w:r>
      <w:r w:rsidR="009A24E0" w:rsidRPr="002840B9">
        <w:rPr>
          <w:szCs w:val="22"/>
        </w:rPr>
        <w:t xml:space="preserve"> (20 mg/ml)</w:t>
      </w:r>
    </w:p>
    <w:p w14:paraId="530F1F9D" w14:textId="77777777" w:rsidR="00A561F5" w:rsidRPr="002840B9" w:rsidRDefault="00A561F5" w:rsidP="00DD3BCA">
      <w:pPr>
        <w:tabs>
          <w:tab w:val="clear" w:pos="567"/>
        </w:tabs>
        <w:spacing w:line="240" w:lineRule="auto"/>
        <w:rPr>
          <w:szCs w:val="22"/>
        </w:rPr>
      </w:pPr>
    </w:p>
    <w:p w14:paraId="063CA706" w14:textId="77777777" w:rsidR="00A561F5" w:rsidRPr="002840B9" w:rsidRDefault="00A561F5" w:rsidP="00DD3BCA">
      <w:pPr>
        <w:tabs>
          <w:tab w:val="clear" w:pos="567"/>
        </w:tabs>
        <w:spacing w:line="240" w:lineRule="auto"/>
        <w:rPr>
          <w:szCs w:val="22"/>
        </w:rPr>
      </w:pPr>
    </w:p>
    <w:p w14:paraId="5FE0549D"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VAULT_ND_d6cd61b1-1f00-4618-adde-53f5e851d7a6 \* MERGEFORMAT </w:instrText>
      </w:r>
      <w:r w:rsidRPr="002840B9">
        <w:rPr>
          <w:b/>
          <w:szCs w:val="22"/>
        </w:rPr>
        <w:fldChar w:fldCharType="separate"/>
      </w:r>
      <w:r w:rsidRPr="002840B9">
        <w:rPr>
          <w:b/>
          <w:szCs w:val="22"/>
        </w:rPr>
        <w:t xml:space="preserve"> </w:t>
      </w:r>
      <w:r w:rsidRPr="002840B9">
        <w:rPr>
          <w:b/>
          <w:szCs w:val="22"/>
        </w:rPr>
        <w:fldChar w:fldCharType="end"/>
      </w:r>
    </w:p>
    <w:p w14:paraId="3C1AF728" w14:textId="77777777" w:rsidR="00A561F5" w:rsidRPr="002840B9" w:rsidRDefault="00A561F5" w:rsidP="00DD3BCA">
      <w:pPr>
        <w:tabs>
          <w:tab w:val="clear" w:pos="567"/>
        </w:tabs>
        <w:spacing w:line="240" w:lineRule="auto"/>
        <w:rPr>
          <w:i/>
          <w:szCs w:val="22"/>
        </w:rPr>
      </w:pPr>
    </w:p>
    <w:p w14:paraId="49F9B735" w14:textId="77777777" w:rsidR="00003681" w:rsidRPr="002840B9" w:rsidRDefault="00003681" w:rsidP="00003681">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20288E13" w14:textId="77777777" w:rsidR="00A561F5" w:rsidRPr="002840B9" w:rsidRDefault="00A561F5" w:rsidP="00DD3BCA">
      <w:pPr>
        <w:tabs>
          <w:tab w:val="clear" w:pos="567"/>
        </w:tabs>
        <w:spacing w:line="240" w:lineRule="auto"/>
        <w:rPr>
          <w:szCs w:val="22"/>
        </w:rPr>
      </w:pPr>
    </w:p>
    <w:p w14:paraId="4EDF2586" w14:textId="77777777" w:rsidR="00A561F5" w:rsidRPr="002840B9" w:rsidRDefault="00A561F5" w:rsidP="00DD3BCA">
      <w:pPr>
        <w:tabs>
          <w:tab w:val="clear" w:pos="567"/>
        </w:tabs>
        <w:spacing w:line="240" w:lineRule="auto"/>
        <w:rPr>
          <w:szCs w:val="22"/>
        </w:rPr>
      </w:pPr>
    </w:p>
    <w:p w14:paraId="61AF6F7A"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VAULT_ND_8d14d1d6-9baf-4f2b-a46b-f16cb37d5d50 \* MERGEFORMAT </w:instrText>
      </w:r>
      <w:r w:rsidRPr="002840B9">
        <w:rPr>
          <w:b/>
          <w:szCs w:val="22"/>
        </w:rPr>
        <w:fldChar w:fldCharType="separate"/>
      </w:r>
      <w:r w:rsidRPr="002840B9">
        <w:rPr>
          <w:b/>
          <w:szCs w:val="22"/>
        </w:rPr>
        <w:t xml:space="preserve"> </w:t>
      </w:r>
      <w:r w:rsidRPr="002840B9">
        <w:rPr>
          <w:b/>
          <w:szCs w:val="22"/>
        </w:rPr>
        <w:fldChar w:fldCharType="end"/>
      </w:r>
    </w:p>
    <w:p w14:paraId="22548772" w14:textId="77777777" w:rsidR="00A561F5" w:rsidRPr="002840B9" w:rsidRDefault="00A561F5" w:rsidP="00DD3BCA">
      <w:pPr>
        <w:tabs>
          <w:tab w:val="clear" w:pos="567"/>
        </w:tabs>
        <w:spacing w:line="240" w:lineRule="auto"/>
        <w:rPr>
          <w:i/>
          <w:szCs w:val="22"/>
        </w:rPr>
      </w:pPr>
    </w:p>
    <w:p w14:paraId="1FDCD803" w14:textId="77777777" w:rsidR="00A561F5" w:rsidRPr="002840B9" w:rsidRDefault="00A561F5" w:rsidP="00DD3BCA">
      <w:pPr>
        <w:tabs>
          <w:tab w:val="clear" w:pos="567"/>
        </w:tabs>
        <w:spacing w:line="240" w:lineRule="auto"/>
        <w:rPr>
          <w:szCs w:val="22"/>
          <w:highlight w:val="lightGray"/>
        </w:rPr>
      </w:pPr>
      <w:r w:rsidRPr="002840B9">
        <w:rPr>
          <w:szCs w:val="22"/>
          <w:highlight w:val="lightGray"/>
        </w:rPr>
        <w:t>Solution for injection</w:t>
      </w:r>
    </w:p>
    <w:p w14:paraId="7657BC62" w14:textId="77777777" w:rsidR="00A561F5" w:rsidRPr="002840B9" w:rsidRDefault="00A561F5" w:rsidP="00DD3BCA">
      <w:pPr>
        <w:tabs>
          <w:tab w:val="clear" w:pos="567"/>
        </w:tabs>
        <w:spacing w:line="240" w:lineRule="auto"/>
        <w:rPr>
          <w:szCs w:val="22"/>
        </w:rPr>
      </w:pPr>
      <w:r w:rsidRPr="002840B9">
        <w:rPr>
          <w:szCs w:val="22"/>
        </w:rPr>
        <w:t xml:space="preserve">1 vial </w:t>
      </w:r>
      <w:r w:rsidRPr="002840B9" w:rsidDel="00DA3B34">
        <w:rPr>
          <w:szCs w:val="22"/>
        </w:rPr>
        <w:t xml:space="preserve"> </w:t>
      </w:r>
      <w:r w:rsidRPr="002840B9">
        <w:rPr>
          <w:szCs w:val="22"/>
        </w:rPr>
        <w:t xml:space="preserve"> </w:t>
      </w:r>
    </w:p>
    <w:p w14:paraId="5E53B2B2" w14:textId="77777777" w:rsidR="00A03693" w:rsidRPr="002840B9" w:rsidRDefault="00A03693" w:rsidP="00DD3BCA">
      <w:pPr>
        <w:tabs>
          <w:tab w:val="clear" w:pos="567"/>
        </w:tabs>
        <w:spacing w:line="240" w:lineRule="auto"/>
        <w:rPr>
          <w:szCs w:val="22"/>
        </w:rPr>
      </w:pPr>
      <w:r w:rsidRPr="002840B9">
        <w:rPr>
          <w:szCs w:val="22"/>
          <w:highlight w:val="lightGray"/>
        </w:rPr>
        <w:t>4 vials</w:t>
      </w:r>
      <w:r w:rsidRPr="002840B9">
        <w:rPr>
          <w:szCs w:val="22"/>
        </w:rPr>
        <w:t xml:space="preserve"> </w:t>
      </w:r>
      <w:r w:rsidRPr="002840B9" w:rsidDel="00DA3B34">
        <w:rPr>
          <w:szCs w:val="22"/>
        </w:rPr>
        <w:t xml:space="preserve"> </w:t>
      </w:r>
      <w:r w:rsidRPr="002840B9">
        <w:rPr>
          <w:szCs w:val="22"/>
        </w:rPr>
        <w:t xml:space="preserve"> </w:t>
      </w:r>
    </w:p>
    <w:p w14:paraId="06E35C1B" w14:textId="422A636C" w:rsidR="00A03693" w:rsidRPr="002840B9" w:rsidRDefault="00A03693" w:rsidP="00DD3BCA">
      <w:pPr>
        <w:tabs>
          <w:tab w:val="clear" w:pos="567"/>
        </w:tabs>
        <w:spacing w:line="240" w:lineRule="auto"/>
        <w:rPr>
          <w:szCs w:val="22"/>
        </w:rPr>
      </w:pPr>
      <w:r w:rsidRPr="002840B9">
        <w:rPr>
          <w:szCs w:val="22"/>
          <w:highlight w:val="lightGray"/>
        </w:rPr>
        <w:t>12 vials</w:t>
      </w:r>
    </w:p>
    <w:p w14:paraId="1EE2FEE1" w14:textId="77777777" w:rsidR="00A561F5" w:rsidRPr="002840B9" w:rsidRDefault="00A561F5" w:rsidP="00DD3BCA">
      <w:pPr>
        <w:tabs>
          <w:tab w:val="clear" w:pos="567"/>
        </w:tabs>
        <w:spacing w:line="240" w:lineRule="auto"/>
        <w:rPr>
          <w:szCs w:val="22"/>
        </w:rPr>
      </w:pPr>
    </w:p>
    <w:p w14:paraId="0558BA36" w14:textId="77777777" w:rsidR="00A561F5" w:rsidRPr="002840B9" w:rsidRDefault="00A561F5" w:rsidP="00DD3BCA">
      <w:pPr>
        <w:tabs>
          <w:tab w:val="clear" w:pos="567"/>
        </w:tabs>
        <w:spacing w:line="240" w:lineRule="auto"/>
        <w:rPr>
          <w:szCs w:val="22"/>
        </w:rPr>
      </w:pPr>
    </w:p>
    <w:p w14:paraId="37EC4D22"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VAULT_ND_44805713-48d6-4934-aaeb-0688fcf58262 \* MERGEFORMAT </w:instrText>
      </w:r>
      <w:r w:rsidRPr="002840B9">
        <w:rPr>
          <w:b/>
          <w:szCs w:val="22"/>
        </w:rPr>
        <w:fldChar w:fldCharType="separate"/>
      </w:r>
      <w:r w:rsidRPr="002840B9">
        <w:rPr>
          <w:b/>
          <w:szCs w:val="22"/>
        </w:rPr>
        <w:t xml:space="preserve"> </w:t>
      </w:r>
      <w:r w:rsidRPr="002840B9">
        <w:rPr>
          <w:b/>
          <w:szCs w:val="22"/>
        </w:rPr>
        <w:fldChar w:fldCharType="end"/>
      </w:r>
    </w:p>
    <w:p w14:paraId="7F57EEEF" w14:textId="77777777" w:rsidR="00A561F5" w:rsidRPr="002840B9" w:rsidRDefault="00A561F5" w:rsidP="00DD3BCA">
      <w:pPr>
        <w:tabs>
          <w:tab w:val="clear" w:pos="567"/>
        </w:tabs>
        <w:spacing w:line="240" w:lineRule="auto"/>
        <w:rPr>
          <w:i/>
          <w:szCs w:val="22"/>
        </w:rPr>
      </w:pPr>
    </w:p>
    <w:p w14:paraId="6B764201" w14:textId="77777777" w:rsidR="00A561F5" w:rsidRPr="002840B9" w:rsidRDefault="00A561F5" w:rsidP="00DD3BCA">
      <w:pPr>
        <w:tabs>
          <w:tab w:val="clear" w:pos="567"/>
        </w:tabs>
        <w:spacing w:line="240" w:lineRule="auto"/>
        <w:rPr>
          <w:szCs w:val="22"/>
        </w:rPr>
      </w:pPr>
      <w:r w:rsidRPr="002840B9">
        <w:rPr>
          <w:szCs w:val="22"/>
        </w:rPr>
        <w:t>For single use only</w:t>
      </w:r>
    </w:p>
    <w:p w14:paraId="32CF11E1" w14:textId="77777777" w:rsidR="00A561F5" w:rsidRPr="002840B9" w:rsidRDefault="00A561F5" w:rsidP="00DD3BCA">
      <w:pPr>
        <w:tabs>
          <w:tab w:val="clear" w:pos="567"/>
        </w:tabs>
        <w:spacing w:line="240" w:lineRule="auto"/>
        <w:rPr>
          <w:szCs w:val="22"/>
        </w:rPr>
      </w:pPr>
      <w:r w:rsidRPr="002840B9">
        <w:rPr>
          <w:szCs w:val="22"/>
        </w:rPr>
        <w:t xml:space="preserve">Once weekly </w:t>
      </w:r>
    </w:p>
    <w:p w14:paraId="4CEDC5C5" w14:textId="77777777" w:rsidR="00A561F5" w:rsidRPr="002840B9" w:rsidRDefault="00A561F5" w:rsidP="00DD3BCA">
      <w:pPr>
        <w:tabs>
          <w:tab w:val="clear" w:pos="567"/>
        </w:tabs>
        <w:spacing w:line="240" w:lineRule="auto"/>
        <w:rPr>
          <w:szCs w:val="22"/>
        </w:rPr>
      </w:pPr>
      <w:r w:rsidRPr="002840B9">
        <w:rPr>
          <w:szCs w:val="22"/>
        </w:rPr>
        <w:t>Read the package leaflet before use.</w:t>
      </w:r>
    </w:p>
    <w:p w14:paraId="58C8F905"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31062895"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544FA7F5"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0EEB34F4"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VAULT_ND_5004fbde-f00e-48a9-8810-c4ab020403c0 \* MERGEFORMAT </w:instrText>
      </w:r>
      <w:r w:rsidRPr="002840B9">
        <w:rPr>
          <w:b/>
          <w:szCs w:val="22"/>
        </w:rPr>
        <w:fldChar w:fldCharType="separate"/>
      </w:r>
      <w:r w:rsidRPr="002840B9">
        <w:rPr>
          <w:b/>
          <w:szCs w:val="22"/>
        </w:rPr>
        <w:t xml:space="preserve"> </w:t>
      </w:r>
      <w:r w:rsidRPr="002840B9">
        <w:rPr>
          <w:b/>
          <w:szCs w:val="22"/>
        </w:rPr>
        <w:fldChar w:fldCharType="end"/>
      </w:r>
    </w:p>
    <w:p w14:paraId="705B2B09" w14:textId="77777777" w:rsidR="00A561F5" w:rsidRPr="002840B9" w:rsidRDefault="00A561F5" w:rsidP="00DD3BCA">
      <w:pPr>
        <w:keepNext/>
        <w:tabs>
          <w:tab w:val="clear" w:pos="567"/>
        </w:tabs>
        <w:spacing w:line="240" w:lineRule="auto"/>
        <w:rPr>
          <w:szCs w:val="22"/>
        </w:rPr>
      </w:pPr>
    </w:p>
    <w:p w14:paraId="748EF386" w14:textId="77777777" w:rsidR="00A561F5" w:rsidRPr="002840B9" w:rsidRDefault="00A561F5"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vault_nd_d1657f1c-b4a6-435c-9c09-d24c17453e22 \* MERGEFORMAT </w:instrText>
      </w:r>
      <w:r w:rsidRPr="002840B9">
        <w:rPr>
          <w:szCs w:val="22"/>
        </w:rPr>
        <w:fldChar w:fldCharType="separate"/>
      </w:r>
      <w:r w:rsidRPr="002840B9">
        <w:rPr>
          <w:szCs w:val="22"/>
        </w:rPr>
        <w:t xml:space="preserve"> </w:t>
      </w:r>
      <w:r w:rsidRPr="002840B9">
        <w:rPr>
          <w:szCs w:val="22"/>
        </w:rPr>
        <w:fldChar w:fldCharType="end"/>
      </w:r>
    </w:p>
    <w:p w14:paraId="2B21543E" w14:textId="77777777" w:rsidR="00A561F5" w:rsidRPr="002840B9" w:rsidRDefault="00A561F5" w:rsidP="00DD3BCA">
      <w:pPr>
        <w:tabs>
          <w:tab w:val="clear" w:pos="567"/>
        </w:tabs>
        <w:spacing w:line="240" w:lineRule="auto"/>
        <w:rPr>
          <w:szCs w:val="22"/>
        </w:rPr>
      </w:pPr>
    </w:p>
    <w:p w14:paraId="38A98C0A" w14:textId="77777777" w:rsidR="00A561F5" w:rsidRPr="002840B9" w:rsidRDefault="00A561F5" w:rsidP="00DD3BCA">
      <w:pPr>
        <w:tabs>
          <w:tab w:val="clear" w:pos="567"/>
        </w:tabs>
        <w:spacing w:line="240" w:lineRule="auto"/>
        <w:rPr>
          <w:szCs w:val="22"/>
        </w:rPr>
      </w:pPr>
    </w:p>
    <w:p w14:paraId="5B6E3A57"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VAULT_ND_744abae0-9b49-422b-95e1-5b857f6636a8 \* MERGEFORMAT </w:instrText>
      </w:r>
      <w:r w:rsidRPr="002840B9">
        <w:rPr>
          <w:b/>
          <w:szCs w:val="22"/>
        </w:rPr>
        <w:fldChar w:fldCharType="separate"/>
      </w:r>
      <w:r w:rsidRPr="002840B9">
        <w:rPr>
          <w:b/>
          <w:szCs w:val="22"/>
        </w:rPr>
        <w:t xml:space="preserve"> </w:t>
      </w:r>
      <w:r w:rsidRPr="002840B9">
        <w:rPr>
          <w:b/>
          <w:szCs w:val="22"/>
        </w:rPr>
        <w:fldChar w:fldCharType="end"/>
      </w:r>
    </w:p>
    <w:p w14:paraId="2EC10C39" w14:textId="77777777" w:rsidR="00A561F5" w:rsidRPr="002840B9" w:rsidRDefault="00A561F5" w:rsidP="00DD3BCA">
      <w:pPr>
        <w:tabs>
          <w:tab w:val="clear" w:pos="567"/>
        </w:tabs>
        <w:spacing w:line="240" w:lineRule="auto"/>
        <w:rPr>
          <w:szCs w:val="22"/>
        </w:rPr>
      </w:pPr>
    </w:p>
    <w:p w14:paraId="3EFEC0C5" w14:textId="77777777" w:rsidR="00A561F5" w:rsidRPr="002840B9" w:rsidRDefault="00A561F5" w:rsidP="00DD3BCA">
      <w:pPr>
        <w:tabs>
          <w:tab w:val="clear" w:pos="567"/>
          <w:tab w:val="left" w:pos="749"/>
        </w:tabs>
        <w:spacing w:line="240" w:lineRule="auto"/>
        <w:rPr>
          <w:szCs w:val="22"/>
        </w:rPr>
      </w:pPr>
    </w:p>
    <w:p w14:paraId="4E362C25"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VAULT_ND_12c824db-877a-495b-bb60-5dd495e4ceca \* MERGEFORMAT </w:instrText>
      </w:r>
      <w:r w:rsidRPr="002840B9">
        <w:rPr>
          <w:b/>
          <w:szCs w:val="22"/>
        </w:rPr>
        <w:fldChar w:fldCharType="separate"/>
      </w:r>
      <w:r w:rsidRPr="002840B9">
        <w:rPr>
          <w:b/>
          <w:szCs w:val="22"/>
        </w:rPr>
        <w:t xml:space="preserve"> </w:t>
      </w:r>
      <w:r w:rsidRPr="002840B9">
        <w:rPr>
          <w:b/>
          <w:szCs w:val="22"/>
        </w:rPr>
        <w:fldChar w:fldCharType="end"/>
      </w:r>
    </w:p>
    <w:p w14:paraId="0F485479" w14:textId="77777777" w:rsidR="00A561F5" w:rsidRPr="002840B9" w:rsidRDefault="00A561F5" w:rsidP="00DD3BCA">
      <w:pPr>
        <w:tabs>
          <w:tab w:val="clear" w:pos="567"/>
        </w:tabs>
        <w:spacing w:line="240" w:lineRule="auto"/>
        <w:rPr>
          <w:i/>
          <w:szCs w:val="22"/>
        </w:rPr>
      </w:pPr>
    </w:p>
    <w:p w14:paraId="64DD4EF1" w14:textId="77777777" w:rsidR="00A561F5" w:rsidRPr="002840B9" w:rsidRDefault="00A561F5" w:rsidP="00DD3BCA">
      <w:pPr>
        <w:tabs>
          <w:tab w:val="clear" w:pos="567"/>
        </w:tabs>
        <w:spacing w:line="240" w:lineRule="auto"/>
        <w:rPr>
          <w:szCs w:val="22"/>
        </w:rPr>
      </w:pPr>
      <w:r w:rsidRPr="002840B9">
        <w:rPr>
          <w:szCs w:val="22"/>
        </w:rPr>
        <w:t>EXP</w:t>
      </w:r>
    </w:p>
    <w:p w14:paraId="192A5B1B" w14:textId="77777777" w:rsidR="00A561F5" w:rsidRPr="002840B9" w:rsidRDefault="00A561F5" w:rsidP="00DD3BCA">
      <w:pPr>
        <w:tabs>
          <w:tab w:val="clear" w:pos="567"/>
        </w:tabs>
        <w:spacing w:line="240" w:lineRule="auto"/>
        <w:rPr>
          <w:szCs w:val="22"/>
        </w:rPr>
      </w:pPr>
    </w:p>
    <w:p w14:paraId="08F5CF56" w14:textId="77777777" w:rsidR="00A561F5" w:rsidRPr="002840B9" w:rsidRDefault="00A561F5" w:rsidP="00DD3BCA">
      <w:pPr>
        <w:tabs>
          <w:tab w:val="clear" w:pos="567"/>
        </w:tabs>
        <w:spacing w:line="240" w:lineRule="auto"/>
        <w:rPr>
          <w:szCs w:val="22"/>
        </w:rPr>
      </w:pPr>
    </w:p>
    <w:p w14:paraId="591FD661" w14:textId="77777777" w:rsidR="00A561F5" w:rsidRPr="002840B9" w:rsidRDefault="00A561F5" w:rsidP="00D407C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VAULT_ND_d8fbb795-ef69-4e00-b7f8-cb2c5269fe5f \* MERGEFORMAT </w:instrText>
      </w:r>
      <w:r w:rsidRPr="002840B9">
        <w:rPr>
          <w:b/>
          <w:szCs w:val="22"/>
        </w:rPr>
        <w:fldChar w:fldCharType="separate"/>
      </w:r>
      <w:r w:rsidRPr="002840B9">
        <w:rPr>
          <w:b/>
          <w:szCs w:val="22"/>
        </w:rPr>
        <w:t xml:space="preserve"> </w:t>
      </w:r>
      <w:r w:rsidRPr="002840B9">
        <w:rPr>
          <w:b/>
          <w:szCs w:val="22"/>
        </w:rPr>
        <w:fldChar w:fldCharType="end"/>
      </w:r>
    </w:p>
    <w:p w14:paraId="357033A9" w14:textId="77777777" w:rsidR="00A561F5" w:rsidRPr="002840B9" w:rsidRDefault="00A561F5" w:rsidP="00D407CD">
      <w:pPr>
        <w:keepNext/>
        <w:tabs>
          <w:tab w:val="clear" w:pos="567"/>
        </w:tabs>
        <w:spacing w:line="240" w:lineRule="auto"/>
        <w:rPr>
          <w:i/>
          <w:szCs w:val="22"/>
        </w:rPr>
      </w:pPr>
    </w:p>
    <w:p w14:paraId="2C7AADDE" w14:textId="77777777" w:rsidR="00A561F5" w:rsidRPr="002840B9" w:rsidRDefault="00A561F5" w:rsidP="00D407CD">
      <w:pPr>
        <w:keepNext/>
        <w:spacing w:line="240" w:lineRule="auto"/>
        <w:rPr>
          <w:szCs w:val="22"/>
        </w:rPr>
      </w:pPr>
      <w:r w:rsidRPr="002840B9">
        <w:rPr>
          <w:szCs w:val="22"/>
        </w:rPr>
        <w:t>Store in a refrigerator.</w:t>
      </w:r>
    </w:p>
    <w:p w14:paraId="796CDE75" w14:textId="2484D4FD" w:rsidR="00A561F5" w:rsidRPr="002840B9" w:rsidRDefault="00A561F5" w:rsidP="00DD3BCA">
      <w:pPr>
        <w:spacing w:line="240" w:lineRule="auto"/>
        <w:rPr>
          <w:szCs w:val="22"/>
        </w:rPr>
      </w:pPr>
      <w:r w:rsidRPr="002840B9">
        <w:rPr>
          <w:szCs w:val="22"/>
        </w:rPr>
        <w:t xml:space="preserve">Can be stored unrefrigerated </w:t>
      </w:r>
      <w:r w:rsidR="00003681" w:rsidRPr="002840B9">
        <w:rPr>
          <w:szCs w:val="22"/>
        </w:rPr>
        <w:t>below</w:t>
      </w:r>
      <w:r w:rsidRPr="002840B9">
        <w:rPr>
          <w:szCs w:val="22"/>
        </w:rPr>
        <w:t xml:space="preserve"> 30 ºC for up to 21 days.  </w:t>
      </w:r>
    </w:p>
    <w:p w14:paraId="609F3346" w14:textId="77777777" w:rsidR="00A561F5" w:rsidRPr="002840B9" w:rsidRDefault="00A561F5" w:rsidP="00DD3BCA">
      <w:pPr>
        <w:spacing w:line="240" w:lineRule="auto"/>
        <w:rPr>
          <w:szCs w:val="22"/>
        </w:rPr>
      </w:pPr>
      <w:r w:rsidRPr="002840B9">
        <w:rPr>
          <w:szCs w:val="22"/>
        </w:rPr>
        <w:t>Do not freeze.</w:t>
      </w:r>
    </w:p>
    <w:p w14:paraId="567EFF89" w14:textId="77777777" w:rsidR="00A561F5" w:rsidRPr="002840B9" w:rsidRDefault="00A561F5" w:rsidP="00DD3BCA">
      <w:pPr>
        <w:tabs>
          <w:tab w:val="clear" w:pos="567"/>
        </w:tabs>
        <w:spacing w:line="240" w:lineRule="auto"/>
        <w:ind w:left="567" w:hanging="567"/>
        <w:rPr>
          <w:szCs w:val="22"/>
        </w:rPr>
      </w:pPr>
      <w:r w:rsidRPr="002840B9">
        <w:rPr>
          <w:szCs w:val="22"/>
        </w:rPr>
        <w:t>Store in the original package in order to protect from light.</w:t>
      </w:r>
    </w:p>
    <w:p w14:paraId="611E1551" w14:textId="77777777" w:rsidR="00A561F5" w:rsidRPr="002840B9" w:rsidRDefault="00A561F5" w:rsidP="00DD3BCA">
      <w:pPr>
        <w:tabs>
          <w:tab w:val="clear" w:pos="567"/>
        </w:tabs>
        <w:spacing w:line="240" w:lineRule="auto"/>
        <w:ind w:left="567" w:hanging="567"/>
        <w:rPr>
          <w:szCs w:val="22"/>
        </w:rPr>
      </w:pPr>
    </w:p>
    <w:p w14:paraId="5A24A981" w14:textId="77777777" w:rsidR="00A561F5" w:rsidRPr="002840B9" w:rsidRDefault="00A561F5" w:rsidP="00DD3BCA">
      <w:pPr>
        <w:tabs>
          <w:tab w:val="clear" w:pos="567"/>
        </w:tabs>
        <w:spacing w:line="240" w:lineRule="auto"/>
        <w:ind w:left="567" w:hanging="567"/>
        <w:rPr>
          <w:szCs w:val="22"/>
        </w:rPr>
      </w:pPr>
    </w:p>
    <w:p w14:paraId="4B8794FA"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VAULT_ND_58c8ccb4-6eb4-4115-9732-17f9500745c8 \* MERGEFORMAT </w:instrText>
      </w:r>
      <w:r w:rsidRPr="002840B9">
        <w:rPr>
          <w:b/>
          <w:szCs w:val="22"/>
        </w:rPr>
        <w:fldChar w:fldCharType="separate"/>
      </w:r>
      <w:r w:rsidRPr="002840B9">
        <w:rPr>
          <w:b/>
          <w:szCs w:val="22"/>
        </w:rPr>
        <w:t xml:space="preserve"> </w:t>
      </w:r>
      <w:r w:rsidRPr="002840B9">
        <w:rPr>
          <w:b/>
          <w:szCs w:val="22"/>
        </w:rPr>
        <w:fldChar w:fldCharType="end"/>
      </w:r>
    </w:p>
    <w:p w14:paraId="2B6B0FDE" w14:textId="77777777" w:rsidR="00A561F5" w:rsidRPr="002840B9" w:rsidRDefault="00A561F5" w:rsidP="00DD3BCA">
      <w:pPr>
        <w:tabs>
          <w:tab w:val="clear" w:pos="567"/>
        </w:tabs>
        <w:spacing w:line="240" w:lineRule="auto"/>
        <w:rPr>
          <w:i/>
          <w:szCs w:val="22"/>
        </w:rPr>
      </w:pPr>
    </w:p>
    <w:p w14:paraId="454C7158" w14:textId="77777777" w:rsidR="00A561F5" w:rsidRPr="002840B9" w:rsidRDefault="00A561F5" w:rsidP="00DD3BCA">
      <w:pPr>
        <w:tabs>
          <w:tab w:val="clear" w:pos="567"/>
        </w:tabs>
        <w:spacing w:line="240" w:lineRule="auto"/>
        <w:rPr>
          <w:szCs w:val="22"/>
        </w:rPr>
      </w:pPr>
    </w:p>
    <w:p w14:paraId="20A51191"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VAULT_ND_cddedec1-e2c0-40f7-890d-50d43177eb28 \* MERGEFORMAT </w:instrText>
      </w:r>
      <w:r w:rsidRPr="002840B9">
        <w:rPr>
          <w:b/>
          <w:szCs w:val="22"/>
        </w:rPr>
        <w:fldChar w:fldCharType="separate"/>
      </w:r>
      <w:r w:rsidRPr="002840B9">
        <w:rPr>
          <w:b/>
          <w:szCs w:val="22"/>
        </w:rPr>
        <w:t xml:space="preserve"> </w:t>
      </w:r>
      <w:r w:rsidRPr="002840B9">
        <w:rPr>
          <w:b/>
          <w:szCs w:val="22"/>
        </w:rPr>
        <w:fldChar w:fldCharType="end"/>
      </w:r>
    </w:p>
    <w:p w14:paraId="779F9DEC" w14:textId="77777777" w:rsidR="00A561F5" w:rsidRPr="002840B9" w:rsidRDefault="00A561F5" w:rsidP="00DD3BCA">
      <w:pPr>
        <w:tabs>
          <w:tab w:val="clear" w:pos="567"/>
        </w:tabs>
        <w:spacing w:line="240" w:lineRule="auto"/>
        <w:rPr>
          <w:i/>
          <w:szCs w:val="22"/>
        </w:rPr>
      </w:pPr>
    </w:p>
    <w:p w14:paraId="417A540E" w14:textId="77777777" w:rsidR="00A561F5" w:rsidRPr="002840B9" w:rsidRDefault="00A561F5" w:rsidP="00DD3BCA">
      <w:pPr>
        <w:pStyle w:val="Default"/>
        <w:jc w:val="both"/>
        <w:rPr>
          <w:color w:val="auto"/>
          <w:sz w:val="22"/>
          <w:szCs w:val="22"/>
        </w:rPr>
      </w:pPr>
      <w:r w:rsidRPr="002840B9">
        <w:rPr>
          <w:color w:val="auto"/>
          <w:sz w:val="22"/>
          <w:szCs w:val="22"/>
        </w:rPr>
        <w:t xml:space="preserve">Eli Lilly Nederland B.V. </w:t>
      </w:r>
    </w:p>
    <w:p w14:paraId="0CF77787" w14:textId="63875C51" w:rsidR="00A561F5" w:rsidRPr="002840B9" w:rsidRDefault="002437DF" w:rsidP="00DD3BCA">
      <w:pPr>
        <w:tabs>
          <w:tab w:val="clear" w:pos="567"/>
        </w:tabs>
        <w:spacing w:line="240" w:lineRule="auto"/>
        <w:rPr>
          <w:szCs w:val="22"/>
          <w:lang w:eastAsia="en-GB"/>
        </w:rPr>
      </w:pPr>
      <w:r>
        <w:rPr>
          <w:szCs w:val="22"/>
          <w:lang w:eastAsia="en-GB"/>
        </w:rPr>
        <w:t>Orteliuslaan 1000, 3528 BD Utrecht</w:t>
      </w:r>
    </w:p>
    <w:p w14:paraId="0CB132BD" w14:textId="77777777" w:rsidR="00A561F5" w:rsidRPr="002840B9" w:rsidRDefault="00A561F5" w:rsidP="00DD3BCA">
      <w:pPr>
        <w:tabs>
          <w:tab w:val="clear" w:pos="567"/>
        </w:tabs>
        <w:spacing w:line="240" w:lineRule="auto"/>
        <w:rPr>
          <w:szCs w:val="22"/>
        </w:rPr>
      </w:pPr>
      <w:r w:rsidRPr="002840B9">
        <w:rPr>
          <w:szCs w:val="22"/>
        </w:rPr>
        <w:t>The Netherlands</w:t>
      </w:r>
    </w:p>
    <w:p w14:paraId="04F43516" w14:textId="77777777" w:rsidR="00A561F5" w:rsidRPr="002840B9" w:rsidRDefault="00A561F5" w:rsidP="00DD3BCA">
      <w:pPr>
        <w:tabs>
          <w:tab w:val="clear" w:pos="567"/>
        </w:tabs>
        <w:spacing w:line="240" w:lineRule="auto"/>
        <w:rPr>
          <w:szCs w:val="22"/>
        </w:rPr>
      </w:pPr>
    </w:p>
    <w:p w14:paraId="27A537DA" w14:textId="77777777" w:rsidR="00A561F5" w:rsidRPr="002840B9" w:rsidRDefault="00A561F5" w:rsidP="00DD3BCA">
      <w:pPr>
        <w:tabs>
          <w:tab w:val="clear" w:pos="567"/>
        </w:tabs>
        <w:spacing w:line="240" w:lineRule="auto"/>
        <w:rPr>
          <w:szCs w:val="22"/>
        </w:rPr>
      </w:pPr>
    </w:p>
    <w:p w14:paraId="085C7C24"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VAULT_ND_3d8a10e3-7fc7-442d-8728-416fcd181446 \* MERGEFORMAT </w:instrText>
      </w:r>
      <w:r w:rsidRPr="002840B9">
        <w:rPr>
          <w:b/>
          <w:szCs w:val="22"/>
        </w:rPr>
        <w:fldChar w:fldCharType="separate"/>
      </w:r>
      <w:r w:rsidRPr="002840B9">
        <w:rPr>
          <w:b/>
          <w:szCs w:val="22"/>
        </w:rPr>
        <w:t xml:space="preserve"> </w:t>
      </w:r>
      <w:r w:rsidRPr="002840B9">
        <w:rPr>
          <w:b/>
          <w:szCs w:val="22"/>
        </w:rPr>
        <w:fldChar w:fldCharType="end"/>
      </w:r>
    </w:p>
    <w:p w14:paraId="5F1331AA" w14:textId="77777777" w:rsidR="00A561F5" w:rsidRPr="002840B9" w:rsidRDefault="00A561F5" w:rsidP="00DD3BCA">
      <w:pPr>
        <w:tabs>
          <w:tab w:val="clear" w:pos="567"/>
        </w:tabs>
        <w:spacing w:line="240" w:lineRule="auto"/>
        <w:rPr>
          <w:szCs w:val="22"/>
        </w:rPr>
      </w:pPr>
    </w:p>
    <w:p w14:paraId="7E65369F" w14:textId="307A096D" w:rsidR="00A561F5" w:rsidRPr="0099413D" w:rsidRDefault="00A561F5" w:rsidP="00DD3BCA">
      <w:pPr>
        <w:tabs>
          <w:tab w:val="clear" w:pos="567"/>
        </w:tabs>
        <w:spacing w:line="240" w:lineRule="auto"/>
        <w:outlineLvl w:val="0"/>
        <w:rPr>
          <w:szCs w:val="22"/>
          <w:lang w:val="es-ES"/>
        </w:rPr>
      </w:pPr>
      <w:r w:rsidRPr="0099413D">
        <w:rPr>
          <w:szCs w:val="22"/>
          <w:lang w:val="es-ES"/>
        </w:rPr>
        <w:t>EU/1/22/1685/022</w:t>
      </w:r>
      <w:r w:rsidR="003906DA" w:rsidRPr="002840B9">
        <w:rPr>
          <w:szCs w:val="22"/>
        </w:rPr>
        <w:fldChar w:fldCharType="begin"/>
      </w:r>
      <w:r w:rsidR="003906DA" w:rsidRPr="0099413D">
        <w:rPr>
          <w:szCs w:val="22"/>
          <w:lang w:val="es-ES"/>
        </w:rPr>
        <w:instrText xml:space="preserve"> DOCVARIABLE VAULT_ND_29a4a93f-28c6-440e-a985-b35812e196c4 \* MERGEFORMAT </w:instrText>
      </w:r>
      <w:r w:rsidR="003906DA" w:rsidRPr="002840B9">
        <w:rPr>
          <w:szCs w:val="22"/>
        </w:rPr>
        <w:fldChar w:fldCharType="separate"/>
      </w:r>
      <w:r w:rsidR="003906DA" w:rsidRPr="0099413D">
        <w:rPr>
          <w:szCs w:val="22"/>
          <w:lang w:val="es-ES"/>
        </w:rPr>
        <w:t xml:space="preserve"> </w:t>
      </w:r>
      <w:r w:rsidR="003906DA" w:rsidRPr="002840B9">
        <w:rPr>
          <w:szCs w:val="22"/>
        </w:rPr>
        <w:fldChar w:fldCharType="end"/>
      </w:r>
    </w:p>
    <w:p w14:paraId="5E4A30AB" w14:textId="29D8523C" w:rsidR="00143BF5" w:rsidRPr="0099413D" w:rsidRDefault="00143BF5" w:rsidP="00DD3BCA">
      <w:pPr>
        <w:tabs>
          <w:tab w:val="clear" w:pos="567"/>
        </w:tabs>
        <w:spacing w:line="240" w:lineRule="auto"/>
        <w:outlineLvl w:val="0"/>
        <w:rPr>
          <w:szCs w:val="22"/>
          <w:lang w:val="es-ES"/>
        </w:rPr>
      </w:pPr>
      <w:r w:rsidRPr="0099413D">
        <w:rPr>
          <w:szCs w:val="22"/>
          <w:highlight w:val="lightGray"/>
          <w:lang w:val="es-ES"/>
        </w:rPr>
        <w:t>EU/1/22/1685/037</w:t>
      </w:r>
      <w:r w:rsidR="003906DA" w:rsidRPr="002840B9">
        <w:rPr>
          <w:szCs w:val="22"/>
          <w:highlight w:val="lightGray"/>
        </w:rPr>
        <w:fldChar w:fldCharType="begin"/>
      </w:r>
      <w:r w:rsidR="003906DA" w:rsidRPr="0099413D">
        <w:rPr>
          <w:szCs w:val="22"/>
          <w:highlight w:val="lightGray"/>
          <w:lang w:val="es-ES"/>
        </w:rPr>
        <w:instrText xml:space="preserve"> DOCVARIABLE VAULT_ND_c495624d-e031-4bb9-9c94-23402dd8c1d9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7802B766" w14:textId="260E39DB" w:rsidR="00C30111" w:rsidRPr="0099413D" w:rsidRDefault="00143BF5" w:rsidP="00DD3BCA">
      <w:pPr>
        <w:tabs>
          <w:tab w:val="clear" w:pos="567"/>
        </w:tabs>
        <w:spacing w:line="240" w:lineRule="auto"/>
        <w:outlineLvl w:val="0"/>
        <w:rPr>
          <w:szCs w:val="22"/>
          <w:lang w:val="es-ES"/>
        </w:rPr>
      </w:pPr>
      <w:r w:rsidRPr="0099413D">
        <w:rPr>
          <w:szCs w:val="22"/>
          <w:highlight w:val="lightGray"/>
          <w:lang w:val="es-ES"/>
        </w:rPr>
        <w:t>EU/1/22/1685/038</w:t>
      </w:r>
      <w:r w:rsidR="003906DA" w:rsidRPr="002840B9">
        <w:rPr>
          <w:szCs w:val="22"/>
          <w:highlight w:val="lightGray"/>
        </w:rPr>
        <w:fldChar w:fldCharType="begin"/>
      </w:r>
      <w:r w:rsidR="003906DA" w:rsidRPr="0099413D">
        <w:rPr>
          <w:szCs w:val="22"/>
          <w:highlight w:val="lightGray"/>
          <w:lang w:val="es-ES"/>
        </w:rPr>
        <w:instrText xml:space="preserve"> DOCVARIABLE VAULT_ND_dd75d6c9-1c99-4d56-88b6-48dbd747bf93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0BED793C" w14:textId="77777777" w:rsidR="00A561F5" w:rsidRPr="0099413D" w:rsidRDefault="00A561F5" w:rsidP="00DD3BCA">
      <w:pPr>
        <w:tabs>
          <w:tab w:val="clear" w:pos="567"/>
        </w:tabs>
        <w:spacing w:line="240" w:lineRule="auto"/>
        <w:outlineLvl w:val="0"/>
        <w:rPr>
          <w:szCs w:val="22"/>
          <w:lang w:val="es-ES"/>
        </w:rPr>
      </w:pPr>
    </w:p>
    <w:p w14:paraId="3050B5DC" w14:textId="77777777" w:rsidR="00A561F5" w:rsidRPr="0099413D" w:rsidRDefault="00A561F5" w:rsidP="00DD3BCA">
      <w:pPr>
        <w:tabs>
          <w:tab w:val="clear" w:pos="567"/>
        </w:tabs>
        <w:spacing w:line="240" w:lineRule="auto"/>
        <w:rPr>
          <w:szCs w:val="22"/>
          <w:lang w:val="es-ES"/>
        </w:rPr>
      </w:pPr>
    </w:p>
    <w:p w14:paraId="235D8234" w14:textId="77777777" w:rsidR="00A561F5" w:rsidRPr="0099413D"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lang w:val="es-ES"/>
        </w:rPr>
      </w:pPr>
      <w:r w:rsidRPr="0099413D">
        <w:rPr>
          <w:b/>
          <w:szCs w:val="22"/>
          <w:lang w:val="es-ES"/>
        </w:rPr>
        <w:t>13.</w:t>
      </w:r>
      <w:r w:rsidRPr="0099413D">
        <w:rPr>
          <w:b/>
          <w:szCs w:val="22"/>
          <w:lang w:val="es-ES"/>
        </w:rPr>
        <w:tab/>
        <w:t>BATCH NUMBER</w:t>
      </w:r>
      <w:r w:rsidRPr="002840B9">
        <w:rPr>
          <w:b/>
          <w:szCs w:val="22"/>
        </w:rPr>
        <w:fldChar w:fldCharType="begin"/>
      </w:r>
      <w:r w:rsidRPr="0099413D">
        <w:rPr>
          <w:b/>
          <w:szCs w:val="22"/>
          <w:lang w:val="es-ES"/>
        </w:rPr>
        <w:instrText xml:space="preserve"> DOCVARIABLE VAULT_ND_4c38257b-3d18-4f40-a901-705e4777c0c6 \* MERGEFORMAT </w:instrText>
      </w:r>
      <w:r w:rsidRPr="002840B9">
        <w:rPr>
          <w:b/>
          <w:szCs w:val="22"/>
        </w:rPr>
        <w:fldChar w:fldCharType="separate"/>
      </w:r>
      <w:r w:rsidRPr="0099413D">
        <w:rPr>
          <w:b/>
          <w:szCs w:val="22"/>
          <w:lang w:val="es-ES"/>
        </w:rPr>
        <w:t xml:space="preserve"> </w:t>
      </w:r>
      <w:r w:rsidRPr="002840B9">
        <w:rPr>
          <w:b/>
          <w:szCs w:val="22"/>
        </w:rPr>
        <w:fldChar w:fldCharType="end"/>
      </w:r>
    </w:p>
    <w:p w14:paraId="5558D117" w14:textId="77777777" w:rsidR="00A561F5" w:rsidRPr="0099413D" w:rsidRDefault="00A561F5" w:rsidP="00DD3BCA">
      <w:pPr>
        <w:tabs>
          <w:tab w:val="clear" w:pos="567"/>
        </w:tabs>
        <w:spacing w:line="240" w:lineRule="auto"/>
        <w:rPr>
          <w:szCs w:val="22"/>
          <w:lang w:val="es-ES"/>
        </w:rPr>
      </w:pPr>
    </w:p>
    <w:p w14:paraId="4B5A5524" w14:textId="77777777" w:rsidR="00A561F5" w:rsidRPr="0099413D" w:rsidRDefault="00A561F5" w:rsidP="00DD3BCA">
      <w:pPr>
        <w:tabs>
          <w:tab w:val="clear" w:pos="567"/>
        </w:tabs>
        <w:spacing w:line="240" w:lineRule="auto"/>
        <w:rPr>
          <w:szCs w:val="22"/>
          <w:lang w:val="es-ES"/>
        </w:rPr>
      </w:pPr>
      <w:r w:rsidRPr="0099413D">
        <w:rPr>
          <w:szCs w:val="22"/>
          <w:lang w:val="es-ES"/>
        </w:rPr>
        <w:t>Lot</w:t>
      </w:r>
    </w:p>
    <w:p w14:paraId="63813498" w14:textId="77777777" w:rsidR="00A561F5" w:rsidRPr="0099413D" w:rsidRDefault="00A561F5" w:rsidP="00DD3BCA">
      <w:pPr>
        <w:tabs>
          <w:tab w:val="clear" w:pos="567"/>
        </w:tabs>
        <w:spacing w:line="240" w:lineRule="auto"/>
        <w:rPr>
          <w:szCs w:val="22"/>
          <w:lang w:val="es-ES"/>
        </w:rPr>
      </w:pPr>
    </w:p>
    <w:p w14:paraId="6ECBA859" w14:textId="77777777" w:rsidR="00A561F5" w:rsidRPr="0099413D" w:rsidRDefault="00A561F5" w:rsidP="00DD3BCA">
      <w:pPr>
        <w:tabs>
          <w:tab w:val="clear" w:pos="567"/>
        </w:tabs>
        <w:spacing w:line="240" w:lineRule="auto"/>
        <w:rPr>
          <w:szCs w:val="22"/>
          <w:lang w:val="es-ES"/>
        </w:rPr>
      </w:pPr>
    </w:p>
    <w:p w14:paraId="16064536"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VAULT_ND_af570410-80ec-411c-b0c0-16914cda634a \* MERGEFORMAT </w:instrText>
      </w:r>
      <w:r w:rsidRPr="002840B9">
        <w:rPr>
          <w:b/>
          <w:szCs w:val="22"/>
        </w:rPr>
        <w:fldChar w:fldCharType="separate"/>
      </w:r>
      <w:r w:rsidRPr="002840B9">
        <w:rPr>
          <w:b/>
          <w:szCs w:val="22"/>
        </w:rPr>
        <w:t xml:space="preserve"> </w:t>
      </w:r>
      <w:r w:rsidRPr="002840B9">
        <w:rPr>
          <w:b/>
          <w:szCs w:val="22"/>
        </w:rPr>
        <w:fldChar w:fldCharType="end"/>
      </w:r>
    </w:p>
    <w:p w14:paraId="0999EB3B" w14:textId="77777777" w:rsidR="00A561F5" w:rsidRPr="002840B9" w:rsidRDefault="00A561F5" w:rsidP="00DD3BCA">
      <w:pPr>
        <w:suppressLineNumbers/>
        <w:spacing w:line="240" w:lineRule="auto"/>
        <w:rPr>
          <w:szCs w:val="22"/>
        </w:rPr>
      </w:pPr>
    </w:p>
    <w:p w14:paraId="70E1FC44" w14:textId="77777777" w:rsidR="00A561F5" w:rsidRPr="002840B9" w:rsidRDefault="00A561F5" w:rsidP="00DD3BCA">
      <w:pPr>
        <w:tabs>
          <w:tab w:val="clear" w:pos="567"/>
        </w:tabs>
        <w:spacing w:line="240" w:lineRule="auto"/>
        <w:rPr>
          <w:szCs w:val="22"/>
        </w:rPr>
      </w:pPr>
    </w:p>
    <w:p w14:paraId="2897A1A2" w14:textId="77777777" w:rsidR="00A561F5" w:rsidRPr="002840B9" w:rsidRDefault="00A561F5"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VAULT_ND_0f323d64-eea1-4d97-bb04-139abf6ccc44 \* MERGEFORMAT </w:instrText>
      </w:r>
      <w:r w:rsidRPr="002840B9">
        <w:rPr>
          <w:b/>
          <w:szCs w:val="22"/>
        </w:rPr>
        <w:fldChar w:fldCharType="separate"/>
      </w:r>
      <w:r w:rsidRPr="002840B9">
        <w:rPr>
          <w:b/>
          <w:szCs w:val="22"/>
        </w:rPr>
        <w:t xml:space="preserve"> </w:t>
      </w:r>
      <w:r w:rsidRPr="002840B9">
        <w:rPr>
          <w:b/>
          <w:szCs w:val="22"/>
        </w:rPr>
        <w:fldChar w:fldCharType="end"/>
      </w:r>
    </w:p>
    <w:p w14:paraId="5C20911A" w14:textId="77777777" w:rsidR="00A561F5" w:rsidRPr="002840B9" w:rsidRDefault="00A561F5" w:rsidP="00DD3BCA">
      <w:pPr>
        <w:tabs>
          <w:tab w:val="clear" w:pos="567"/>
        </w:tabs>
        <w:spacing w:line="240" w:lineRule="auto"/>
        <w:rPr>
          <w:szCs w:val="22"/>
        </w:rPr>
      </w:pPr>
    </w:p>
    <w:p w14:paraId="686B76B2" w14:textId="77777777" w:rsidR="00A561F5" w:rsidRPr="002840B9" w:rsidRDefault="00A561F5" w:rsidP="00DD3BCA">
      <w:pPr>
        <w:tabs>
          <w:tab w:val="clear" w:pos="567"/>
        </w:tabs>
        <w:spacing w:line="240" w:lineRule="auto"/>
        <w:rPr>
          <w:i/>
          <w:szCs w:val="22"/>
        </w:rPr>
      </w:pPr>
    </w:p>
    <w:p w14:paraId="7DB58C36" w14:textId="77777777" w:rsidR="00A561F5" w:rsidRPr="002840B9" w:rsidRDefault="00A561F5"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38D0F5FE" w14:textId="77777777" w:rsidR="00A561F5" w:rsidRPr="002840B9" w:rsidRDefault="00A561F5" w:rsidP="00DD3BCA">
      <w:pPr>
        <w:tabs>
          <w:tab w:val="clear" w:pos="567"/>
        </w:tabs>
        <w:spacing w:line="240" w:lineRule="auto"/>
        <w:rPr>
          <w:szCs w:val="22"/>
        </w:rPr>
      </w:pPr>
    </w:p>
    <w:p w14:paraId="4379ED36" w14:textId="77777777" w:rsidR="00A561F5" w:rsidRPr="002840B9" w:rsidRDefault="00A561F5" w:rsidP="00DD3BCA">
      <w:pPr>
        <w:tabs>
          <w:tab w:val="clear" w:pos="567"/>
        </w:tabs>
        <w:spacing w:line="240" w:lineRule="auto"/>
        <w:rPr>
          <w:szCs w:val="22"/>
        </w:rPr>
      </w:pPr>
      <w:r w:rsidRPr="002840B9">
        <w:rPr>
          <w:szCs w:val="22"/>
          <w:highlight w:val="lightGray"/>
        </w:rPr>
        <w:t>Justification for not including Braille accepted.</w:t>
      </w:r>
    </w:p>
    <w:p w14:paraId="378E0596" w14:textId="77777777" w:rsidR="00A561F5" w:rsidRPr="002840B9" w:rsidRDefault="00A561F5" w:rsidP="00DD3BCA">
      <w:pPr>
        <w:spacing w:line="240" w:lineRule="auto"/>
        <w:rPr>
          <w:szCs w:val="22"/>
        </w:rPr>
      </w:pPr>
    </w:p>
    <w:p w14:paraId="5E792495" w14:textId="77777777" w:rsidR="00A561F5" w:rsidRPr="002840B9" w:rsidRDefault="00A561F5" w:rsidP="00DD3BCA">
      <w:pPr>
        <w:spacing w:line="240" w:lineRule="auto"/>
        <w:rPr>
          <w:szCs w:val="22"/>
          <w:shd w:val="clear" w:color="auto" w:fill="CCCCCC"/>
        </w:rPr>
      </w:pPr>
    </w:p>
    <w:p w14:paraId="687D40D8"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282D7AB5" w14:textId="77777777" w:rsidR="00A561F5" w:rsidRPr="002840B9" w:rsidRDefault="00A561F5" w:rsidP="00DD3BCA">
      <w:pPr>
        <w:tabs>
          <w:tab w:val="clear" w:pos="567"/>
        </w:tabs>
        <w:spacing w:line="240" w:lineRule="auto"/>
        <w:rPr>
          <w:szCs w:val="22"/>
        </w:rPr>
      </w:pPr>
    </w:p>
    <w:p w14:paraId="73C93C3B" w14:textId="77777777" w:rsidR="00A561F5" w:rsidRPr="002840B9" w:rsidRDefault="00A561F5" w:rsidP="00DD3BCA">
      <w:pPr>
        <w:spacing w:line="240" w:lineRule="auto"/>
        <w:rPr>
          <w:szCs w:val="22"/>
          <w:shd w:val="clear" w:color="auto" w:fill="CCCCCC"/>
        </w:rPr>
      </w:pPr>
      <w:r w:rsidRPr="002840B9">
        <w:rPr>
          <w:szCs w:val="22"/>
          <w:highlight w:val="lightGray"/>
        </w:rPr>
        <w:t>2D barcode carrying the unique identifier included.</w:t>
      </w:r>
    </w:p>
    <w:p w14:paraId="0A189268" w14:textId="77777777" w:rsidR="00A561F5" w:rsidRPr="002840B9" w:rsidRDefault="00A561F5" w:rsidP="00DD3BCA">
      <w:pPr>
        <w:tabs>
          <w:tab w:val="clear" w:pos="567"/>
        </w:tabs>
        <w:spacing w:line="240" w:lineRule="auto"/>
        <w:rPr>
          <w:szCs w:val="22"/>
        </w:rPr>
      </w:pPr>
    </w:p>
    <w:p w14:paraId="6BB553B4" w14:textId="77777777" w:rsidR="00A561F5" w:rsidRPr="002840B9" w:rsidRDefault="00A561F5" w:rsidP="00DD3BCA">
      <w:pPr>
        <w:tabs>
          <w:tab w:val="clear" w:pos="567"/>
        </w:tabs>
        <w:spacing w:line="240" w:lineRule="auto"/>
        <w:rPr>
          <w:szCs w:val="22"/>
        </w:rPr>
      </w:pPr>
    </w:p>
    <w:p w14:paraId="26591BE0"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438F210A" w14:textId="77777777" w:rsidR="00A561F5" w:rsidRPr="002840B9" w:rsidRDefault="00A561F5" w:rsidP="00DD3BCA">
      <w:pPr>
        <w:tabs>
          <w:tab w:val="clear" w:pos="567"/>
        </w:tabs>
        <w:spacing w:line="240" w:lineRule="auto"/>
        <w:rPr>
          <w:szCs w:val="22"/>
        </w:rPr>
      </w:pPr>
    </w:p>
    <w:p w14:paraId="64F34D1B" w14:textId="77777777" w:rsidR="00A561F5" w:rsidRPr="002840B9" w:rsidRDefault="00A561F5" w:rsidP="00DD3BCA">
      <w:pPr>
        <w:spacing w:line="240" w:lineRule="auto"/>
        <w:rPr>
          <w:szCs w:val="22"/>
        </w:rPr>
      </w:pPr>
      <w:r w:rsidRPr="002840B9">
        <w:rPr>
          <w:szCs w:val="22"/>
        </w:rPr>
        <w:t>PC</w:t>
      </w:r>
    </w:p>
    <w:p w14:paraId="64E1E1CB" w14:textId="77777777" w:rsidR="00A561F5" w:rsidRPr="002840B9" w:rsidRDefault="00A561F5" w:rsidP="00DD3BCA">
      <w:pPr>
        <w:spacing w:line="240" w:lineRule="auto"/>
        <w:rPr>
          <w:szCs w:val="22"/>
        </w:rPr>
      </w:pPr>
      <w:r w:rsidRPr="002840B9">
        <w:rPr>
          <w:szCs w:val="22"/>
        </w:rPr>
        <w:t>SN</w:t>
      </w:r>
    </w:p>
    <w:p w14:paraId="48A0128B" w14:textId="77777777" w:rsidR="00A561F5" w:rsidRPr="002840B9" w:rsidRDefault="00A561F5" w:rsidP="00DD3BCA">
      <w:pPr>
        <w:spacing w:line="240" w:lineRule="auto"/>
        <w:rPr>
          <w:szCs w:val="22"/>
        </w:rPr>
      </w:pPr>
      <w:r w:rsidRPr="002840B9">
        <w:rPr>
          <w:szCs w:val="22"/>
        </w:rPr>
        <w:t>NN</w:t>
      </w:r>
    </w:p>
    <w:p w14:paraId="0DBF09DF" w14:textId="77777777" w:rsidR="00A561F5" w:rsidRPr="002840B9" w:rsidRDefault="00A561F5" w:rsidP="00DD3BCA">
      <w:pPr>
        <w:tabs>
          <w:tab w:val="clear" w:pos="567"/>
        </w:tabs>
        <w:spacing w:line="240" w:lineRule="auto"/>
        <w:rPr>
          <w:szCs w:val="22"/>
        </w:rPr>
      </w:pPr>
      <w:r w:rsidRPr="002840B9">
        <w:rPr>
          <w:szCs w:val="22"/>
        </w:rPr>
        <w:br w:type="page"/>
      </w:r>
    </w:p>
    <w:p w14:paraId="7D57DAEE"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2E76D758"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030209D" w14:textId="02F78458"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OUTER CARTON (with Blue Box) – multipack – VIAL</w:t>
      </w:r>
      <w:r w:rsidR="005A7A40" w:rsidRPr="002840B9">
        <w:rPr>
          <w:b/>
          <w:szCs w:val="22"/>
        </w:rPr>
        <w:t xml:space="preserve"> SINGLE-DOSE</w:t>
      </w:r>
    </w:p>
    <w:p w14:paraId="715FF21C"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8D81C87" w14:textId="77777777" w:rsidR="00BD6B04" w:rsidRPr="002840B9" w:rsidRDefault="00BD6B04" w:rsidP="00DD3BCA">
      <w:pPr>
        <w:tabs>
          <w:tab w:val="clear" w:pos="567"/>
        </w:tabs>
        <w:spacing w:line="240" w:lineRule="auto"/>
        <w:rPr>
          <w:szCs w:val="22"/>
        </w:rPr>
      </w:pPr>
    </w:p>
    <w:p w14:paraId="65CB205C" w14:textId="77777777" w:rsidR="00BD6B04" w:rsidRPr="002840B9" w:rsidRDefault="00BD6B04" w:rsidP="00DD3BCA">
      <w:pPr>
        <w:tabs>
          <w:tab w:val="clear" w:pos="567"/>
        </w:tabs>
        <w:spacing w:line="240" w:lineRule="auto"/>
        <w:rPr>
          <w:szCs w:val="22"/>
        </w:rPr>
      </w:pPr>
    </w:p>
    <w:p w14:paraId="3CA567E7" w14:textId="508E95B5" w:rsidR="00BD6B04" w:rsidRPr="002840B9" w:rsidRDefault="00BD6B04" w:rsidP="0042303A">
      <w:pPr>
        <w:pStyle w:val="ListParagraph"/>
        <w:numPr>
          <w:ilvl w:val="0"/>
          <w:numId w:val="71"/>
        </w:numPr>
        <w:pBdr>
          <w:top w:val="single" w:sz="4" w:space="1" w:color="auto"/>
          <w:left w:val="single" w:sz="4" w:space="4" w:color="auto"/>
          <w:bottom w:val="single" w:sz="4" w:space="2"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VAULT_ND_b1d37251-8708-4b70-93d2-3fc1ea934f93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308FD3C6" w14:textId="77777777" w:rsidR="00BD6B04" w:rsidRPr="002840B9" w:rsidRDefault="00BD6B04" w:rsidP="00DD3BCA">
      <w:pPr>
        <w:tabs>
          <w:tab w:val="clear" w:pos="567"/>
        </w:tabs>
        <w:spacing w:line="240" w:lineRule="auto"/>
        <w:rPr>
          <w:szCs w:val="22"/>
        </w:rPr>
      </w:pPr>
    </w:p>
    <w:p w14:paraId="18BC1804" w14:textId="77777777" w:rsidR="00BD6B04" w:rsidRPr="002840B9" w:rsidRDefault="00BD6B04" w:rsidP="00DD3BCA">
      <w:pPr>
        <w:tabs>
          <w:tab w:val="clear" w:pos="567"/>
        </w:tabs>
        <w:spacing w:line="240" w:lineRule="auto"/>
        <w:rPr>
          <w:szCs w:val="22"/>
        </w:rPr>
      </w:pPr>
      <w:r w:rsidRPr="002840B9">
        <w:rPr>
          <w:szCs w:val="22"/>
        </w:rPr>
        <w:t>Mounjaro 10 mg solution for injection in vial</w:t>
      </w:r>
    </w:p>
    <w:p w14:paraId="02F21711" w14:textId="77777777" w:rsidR="00BD6B04" w:rsidRPr="002840B9" w:rsidRDefault="00BD6B04" w:rsidP="00DD3BCA">
      <w:pPr>
        <w:tabs>
          <w:tab w:val="clear" w:pos="567"/>
        </w:tabs>
        <w:spacing w:line="240" w:lineRule="auto"/>
        <w:rPr>
          <w:szCs w:val="22"/>
        </w:rPr>
      </w:pPr>
    </w:p>
    <w:p w14:paraId="1C6B90D7" w14:textId="77777777" w:rsidR="00BD6B04" w:rsidRPr="002840B9" w:rsidRDefault="00BD6B04" w:rsidP="00DD3BCA">
      <w:pPr>
        <w:tabs>
          <w:tab w:val="clear" w:pos="567"/>
        </w:tabs>
        <w:spacing w:line="240" w:lineRule="auto"/>
        <w:rPr>
          <w:szCs w:val="22"/>
        </w:rPr>
      </w:pPr>
      <w:r w:rsidRPr="002840B9">
        <w:rPr>
          <w:szCs w:val="22"/>
        </w:rPr>
        <w:t>tirzepatide</w:t>
      </w:r>
    </w:p>
    <w:p w14:paraId="65A03B48" w14:textId="77777777" w:rsidR="00BD6B04" w:rsidRPr="002840B9" w:rsidRDefault="00BD6B04" w:rsidP="00DD3BCA">
      <w:pPr>
        <w:tabs>
          <w:tab w:val="clear" w:pos="567"/>
        </w:tabs>
        <w:spacing w:line="240" w:lineRule="auto"/>
        <w:rPr>
          <w:szCs w:val="22"/>
        </w:rPr>
      </w:pPr>
    </w:p>
    <w:p w14:paraId="4F0F2C52" w14:textId="77777777" w:rsidR="00BD6B04" w:rsidRPr="002840B9" w:rsidRDefault="00BD6B04" w:rsidP="00DD3BCA">
      <w:pPr>
        <w:tabs>
          <w:tab w:val="clear" w:pos="567"/>
        </w:tabs>
        <w:spacing w:line="240" w:lineRule="auto"/>
        <w:rPr>
          <w:szCs w:val="22"/>
        </w:rPr>
      </w:pPr>
    </w:p>
    <w:p w14:paraId="14242699"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VAULT_ND_eaff012c-4390-42b6-a688-ecb3b84dc8d8 \* MERGEFORMAT </w:instrText>
      </w:r>
      <w:r w:rsidRPr="002840B9">
        <w:rPr>
          <w:b/>
          <w:szCs w:val="22"/>
        </w:rPr>
        <w:fldChar w:fldCharType="separate"/>
      </w:r>
      <w:r w:rsidRPr="002840B9">
        <w:rPr>
          <w:b/>
          <w:szCs w:val="22"/>
        </w:rPr>
        <w:t xml:space="preserve"> </w:t>
      </w:r>
      <w:r w:rsidRPr="002840B9">
        <w:rPr>
          <w:b/>
          <w:szCs w:val="22"/>
        </w:rPr>
        <w:fldChar w:fldCharType="end"/>
      </w:r>
    </w:p>
    <w:p w14:paraId="49E98922" w14:textId="77777777" w:rsidR="00BD6B04" w:rsidRPr="002840B9" w:rsidRDefault="00BD6B04" w:rsidP="00DD3BCA">
      <w:pPr>
        <w:tabs>
          <w:tab w:val="clear" w:pos="567"/>
        </w:tabs>
        <w:spacing w:line="240" w:lineRule="auto"/>
        <w:rPr>
          <w:szCs w:val="22"/>
        </w:rPr>
      </w:pPr>
    </w:p>
    <w:p w14:paraId="1F3EB71E" w14:textId="272A4F59" w:rsidR="00BD6B04" w:rsidRPr="002840B9" w:rsidRDefault="00BD6B04" w:rsidP="00DD3BCA">
      <w:pPr>
        <w:tabs>
          <w:tab w:val="clear" w:pos="567"/>
        </w:tabs>
        <w:spacing w:line="240" w:lineRule="auto"/>
        <w:rPr>
          <w:szCs w:val="22"/>
        </w:rPr>
      </w:pPr>
      <w:r w:rsidRPr="002840B9">
        <w:rPr>
          <w:szCs w:val="22"/>
        </w:rPr>
        <w:t>Each vial contains 10 mg of tirzepatide in 0.5 ml solution</w:t>
      </w:r>
      <w:r w:rsidR="005A7A40" w:rsidRPr="002840B9">
        <w:rPr>
          <w:szCs w:val="22"/>
        </w:rPr>
        <w:t xml:space="preserve"> (20 mg/ml)</w:t>
      </w:r>
    </w:p>
    <w:p w14:paraId="4403C49A" w14:textId="77777777" w:rsidR="00BD6B04" w:rsidRPr="002840B9" w:rsidRDefault="00BD6B04" w:rsidP="00DD3BCA">
      <w:pPr>
        <w:tabs>
          <w:tab w:val="clear" w:pos="567"/>
        </w:tabs>
        <w:spacing w:line="240" w:lineRule="auto"/>
        <w:rPr>
          <w:szCs w:val="22"/>
        </w:rPr>
      </w:pPr>
    </w:p>
    <w:p w14:paraId="5F9A2574" w14:textId="77777777" w:rsidR="00BD6B04" w:rsidRPr="002840B9" w:rsidRDefault="00BD6B04" w:rsidP="00DD3BCA">
      <w:pPr>
        <w:tabs>
          <w:tab w:val="clear" w:pos="567"/>
        </w:tabs>
        <w:spacing w:line="240" w:lineRule="auto"/>
        <w:rPr>
          <w:szCs w:val="22"/>
        </w:rPr>
      </w:pPr>
    </w:p>
    <w:p w14:paraId="379BC75B"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VAULT_ND_5018428b-7504-4535-8467-3669b58c8326 \* MERGEFORMAT </w:instrText>
      </w:r>
      <w:r w:rsidRPr="002840B9">
        <w:rPr>
          <w:b/>
          <w:szCs w:val="22"/>
        </w:rPr>
        <w:fldChar w:fldCharType="separate"/>
      </w:r>
      <w:r w:rsidRPr="002840B9">
        <w:rPr>
          <w:b/>
          <w:szCs w:val="22"/>
        </w:rPr>
        <w:t xml:space="preserve"> </w:t>
      </w:r>
      <w:r w:rsidRPr="002840B9">
        <w:rPr>
          <w:b/>
          <w:szCs w:val="22"/>
        </w:rPr>
        <w:fldChar w:fldCharType="end"/>
      </w:r>
    </w:p>
    <w:p w14:paraId="6E3BBD55" w14:textId="77777777" w:rsidR="00BD6B04" w:rsidRPr="002840B9" w:rsidRDefault="00BD6B04" w:rsidP="00DD3BCA">
      <w:pPr>
        <w:tabs>
          <w:tab w:val="clear" w:pos="567"/>
        </w:tabs>
        <w:spacing w:line="240" w:lineRule="auto"/>
        <w:rPr>
          <w:i/>
          <w:szCs w:val="22"/>
        </w:rPr>
      </w:pPr>
    </w:p>
    <w:p w14:paraId="7F21E491" w14:textId="77777777" w:rsidR="00967D1A" w:rsidRPr="002840B9" w:rsidRDefault="00967D1A" w:rsidP="00967D1A">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6B2AFBF3" w14:textId="77777777" w:rsidR="00BD6B04" w:rsidRPr="002840B9" w:rsidRDefault="00BD6B04" w:rsidP="00DD3BCA">
      <w:pPr>
        <w:tabs>
          <w:tab w:val="clear" w:pos="567"/>
        </w:tabs>
        <w:spacing w:line="240" w:lineRule="auto"/>
        <w:rPr>
          <w:szCs w:val="22"/>
        </w:rPr>
      </w:pPr>
    </w:p>
    <w:p w14:paraId="6B10865F" w14:textId="77777777" w:rsidR="00BD6B04" w:rsidRPr="002840B9" w:rsidRDefault="00BD6B04" w:rsidP="00DD3BCA">
      <w:pPr>
        <w:tabs>
          <w:tab w:val="clear" w:pos="567"/>
        </w:tabs>
        <w:spacing w:line="240" w:lineRule="auto"/>
        <w:rPr>
          <w:szCs w:val="22"/>
        </w:rPr>
      </w:pPr>
    </w:p>
    <w:p w14:paraId="73FFD655"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VAULT_ND_7b8f732b-d05b-48c4-8fac-12baee7d84d1 \* MERGEFORMAT </w:instrText>
      </w:r>
      <w:r w:rsidRPr="002840B9">
        <w:rPr>
          <w:b/>
          <w:szCs w:val="22"/>
        </w:rPr>
        <w:fldChar w:fldCharType="separate"/>
      </w:r>
      <w:r w:rsidRPr="002840B9">
        <w:rPr>
          <w:b/>
          <w:szCs w:val="22"/>
        </w:rPr>
        <w:t xml:space="preserve"> </w:t>
      </w:r>
      <w:r w:rsidRPr="002840B9">
        <w:rPr>
          <w:b/>
          <w:szCs w:val="22"/>
        </w:rPr>
        <w:fldChar w:fldCharType="end"/>
      </w:r>
    </w:p>
    <w:p w14:paraId="38CE6368" w14:textId="77777777" w:rsidR="00BD6B04" w:rsidRPr="002840B9" w:rsidRDefault="00BD6B04" w:rsidP="00DD3BCA">
      <w:pPr>
        <w:tabs>
          <w:tab w:val="clear" w:pos="567"/>
        </w:tabs>
        <w:spacing w:line="240" w:lineRule="auto"/>
        <w:rPr>
          <w:i/>
          <w:szCs w:val="22"/>
        </w:rPr>
      </w:pPr>
    </w:p>
    <w:p w14:paraId="60C84F3E" w14:textId="77777777" w:rsidR="00BD6B04" w:rsidRPr="002840B9" w:rsidRDefault="00BD6B04" w:rsidP="00DD3BCA">
      <w:pPr>
        <w:spacing w:line="240" w:lineRule="auto"/>
        <w:rPr>
          <w:szCs w:val="22"/>
        </w:rPr>
      </w:pPr>
      <w:r w:rsidRPr="002840B9">
        <w:rPr>
          <w:szCs w:val="22"/>
          <w:highlight w:val="lightGray"/>
        </w:rPr>
        <w:t>Solution for injection</w:t>
      </w:r>
      <w:r w:rsidRPr="002840B9">
        <w:rPr>
          <w:szCs w:val="22"/>
        </w:rPr>
        <w:t xml:space="preserve"> </w:t>
      </w:r>
    </w:p>
    <w:p w14:paraId="7F94DBC8" w14:textId="77777777" w:rsidR="00BD6B04" w:rsidRPr="002840B9" w:rsidRDefault="00BD6B04" w:rsidP="00DD3BCA">
      <w:pPr>
        <w:spacing w:line="240" w:lineRule="auto"/>
        <w:rPr>
          <w:szCs w:val="22"/>
        </w:rPr>
      </w:pPr>
    </w:p>
    <w:p w14:paraId="0CC074D5" w14:textId="77777777" w:rsidR="00BD6B04" w:rsidRPr="002840B9" w:rsidRDefault="00BD6B04" w:rsidP="00DD3BCA">
      <w:pPr>
        <w:spacing w:line="240" w:lineRule="auto"/>
        <w:rPr>
          <w:szCs w:val="22"/>
        </w:rPr>
      </w:pPr>
      <w:r w:rsidRPr="002840B9">
        <w:rPr>
          <w:szCs w:val="22"/>
        </w:rPr>
        <w:t>Multi-pack: 4 (4 packs of 1) vials of 0.5 ml solution.</w:t>
      </w:r>
    </w:p>
    <w:p w14:paraId="4E4EB584" w14:textId="77777777" w:rsidR="00BD6B04" w:rsidRPr="002840B9" w:rsidRDefault="00BD6B04" w:rsidP="00DD3BCA">
      <w:pPr>
        <w:spacing w:line="240" w:lineRule="auto"/>
        <w:rPr>
          <w:szCs w:val="22"/>
        </w:rPr>
      </w:pPr>
      <w:r w:rsidRPr="002840B9">
        <w:rPr>
          <w:szCs w:val="22"/>
          <w:highlight w:val="lightGray"/>
        </w:rPr>
        <w:t>Multi-pack: 12 (12 packs of 1) vials of 0.5 ml solution.</w:t>
      </w:r>
    </w:p>
    <w:p w14:paraId="3C967440" w14:textId="77777777" w:rsidR="00BD6B04" w:rsidRPr="002840B9" w:rsidRDefault="00BD6B04" w:rsidP="00DD3BCA">
      <w:pPr>
        <w:tabs>
          <w:tab w:val="clear" w:pos="567"/>
        </w:tabs>
        <w:spacing w:line="240" w:lineRule="auto"/>
        <w:rPr>
          <w:szCs w:val="22"/>
        </w:rPr>
      </w:pPr>
    </w:p>
    <w:p w14:paraId="72F69948" w14:textId="77777777" w:rsidR="00BD6B04" w:rsidRPr="002840B9" w:rsidRDefault="00BD6B04" w:rsidP="00DD3BCA">
      <w:pPr>
        <w:tabs>
          <w:tab w:val="clear" w:pos="567"/>
        </w:tabs>
        <w:spacing w:line="240" w:lineRule="auto"/>
        <w:rPr>
          <w:szCs w:val="22"/>
        </w:rPr>
      </w:pPr>
    </w:p>
    <w:p w14:paraId="79635DC8"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VAULT_ND_a7e076e6-f62f-45c2-a859-47b112282d99 \* MERGEFORMAT </w:instrText>
      </w:r>
      <w:r w:rsidRPr="002840B9">
        <w:rPr>
          <w:b/>
          <w:szCs w:val="22"/>
        </w:rPr>
        <w:fldChar w:fldCharType="separate"/>
      </w:r>
      <w:r w:rsidRPr="002840B9">
        <w:rPr>
          <w:b/>
          <w:szCs w:val="22"/>
        </w:rPr>
        <w:t xml:space="preserve"> </w:t>
      </w:r>
      <w:r w:rsidRPr="002840B9">
        <w:rPr>
          <w:b/>
          <w:szCs w:val="22"/>
        </w:rPr>
        <w:fldChar w:fldCharType="end"/>
      </w:r>
    </w:p>
    <w:p w14:paraId="7411C0F5" w14:textId="77777777" w:rsidR="00BD6B04" w:rsidRPr="002840B9" w:rsidRDefault="00BD6B04" w:rsidP="00DD3BCA">
      <w:pPr>
        <w:tabs>
          <w:tab w:val="clear" w:pos="567"/>
        </w:tabs>
        <w:spacing w:line="240" w:lineRule="auto"/>
        <w:rPr>
          <w:i/>
          <w:szCs w:val="22"/>
        </w:rPr>
      </w:pPr>
    </w:p>
    <w:p w14:paraId="68246838" w14:textId="77777777" w:rsidR="00BD6B04" w:rsidRPr="002840B9" w:rsidRDefault="00BD6B04" w:rsidP="00DD3BCA">
      <w:pPr>
        <w:tabs>
          <w:tab w:val="clear" w:pos="567"/>
        </w:tabs>
        <w:spacing w:line="240" w:lineRule="auto"/>
        <w:rPr>
          <w:szCs w:val="22"/>
        </w:rPr>
      </w:pPr>
      <w:r w:rsidRPr="002840B9">
        <w:rPr>
          <w:szCs w:val="22"/>
        </w:rPr>
        <w:t xml:space="preserve">For single use only </w:t>
      </w:r>
    </w:p>
    <w:p w14:paraId="57BF17DD" w14:textId="77777777" w:rsidR="00BD6B04" w:rsidRPr="002840B9" w:rsidRDefault="00BD6B04" w:rsidP="00DD3BCA">
      <w:pPr>
        <w:tabs>
          <w:tab w:val="clear" w:pos="567"/>
        </w:tabs>
        <w:spacing w:line="240" w:lineRule="auto"/>
        <w:rPr>
          <w:szCs w:val="22"/>
        </w:rPr>
      </w:pPr>
      <w:r w:rsidRPr="002840B9">
        <w:rPr>
          <w:szCs w:val="22"/>
        </w:rPr>
        <w:t xml:space="preserve">Once weekly </w:t>
      </w:r>
    </w:p>
    <w:p w14:paraId="59036C39" w14:textId="77777777" w:rsidR="00BD6B04" w:rsidRPr="002840B9" w:rsidRDefault="00BD6B04" w:rsidP="00DD3BCA">
      <w:pPr>
        <w:tabs>
          <w:tab w:val="clear" w:pos="567"/>
        </w:tabs>
        <w:spacing w:line="240" w:lineRule="auto"/>
        <w:rPr>
          <w:szCs w:val="22"/>
        </w:rPr>
      </w:pPr>
      <w:r w:rsidRPr="002840B9">
        <w:rPr>
          <w:szCs w:val="22"/>
        </w:rPr>
        <w:t>Read the package leaflet before use.</w:t>
      </w:r>
    </w:p>
    <w:p w14:paraId="735BB8F8" w14:textId="77777777" w:rsidR="00BD6B04" w:rsidRPr="002840B9" w:rsidRDefault="00BD6B04" w:rsidP="00DD3BCA">
      <w:pPr>
        <w:tabs>
          <w:tab w:val="clear" w:pos="567"/>
          <w:tab w:val="left" w:pos="0"/>
        </w:tabs>
        <w:autoSpaceDE w:val="0"/>
        <w:autoSpaceDN w:val="0"/>
        <w:adjustRightInd w:val="0"/>
        <w:spacing w:line="240" w:lineRule="auto"/>
        <w:rPr>
          <w:szCs w:val="22"/>
        </w:rPr>
      </w:pPr>
      <w:r w:rsidRPr="002840B9">
        <w:rPr>
          <w:szCs w:val="22"/>
        </w:rPr>
        <w:t>Subcutaneous use</w:t>
      </w:r>
    </w:p>
    <w:p w14:paraId="20D40260" w14:textId="77777777" w:rsidR="00BD6B04" w:rsidRPr="002840B9" w:rsidRDefault="00BD6B04" w:rsidP="00DD3BCA">
      <w:pPr>
        <w:tabs>
          <w:tab w:val="clear" w:pos="567"/>
          <w:tab w:val="left" w:pos="0"/>
        </w:tabs>
        <w:autoSpaceDE w:val="0"/>
        <w:autoSpaceDN w:val="0"/>
        <w:adjustRightInd w:val="0"/>
        <w:spacing w:line="240" w:lineRule="auto"/>
        <w:ind w:left="432" w:hanging="432"/>
        <w:rPr>
          <w:szCs w:val="22"/>
        </w:rPr>
      </w:pPr>
    </w:p>
    <w:p w14:paraId="006BCF28" w14:textId="77777777" w:rsidR="00BD6B04" w:rsidRPr="002840B9" w:rsidRDefault="00BD6B04" w:rsidP="00DD3BCA">
      <w:pPr>
        <w:tabs>
          <w:tab w:val="clear" w:pos="567"/>
          <w:tab w:val="left" w:pos="0"/>
        </w:tabs>
        <w:autoSpaceDE w:val="0"/>
        <w:autoSpaceDN w:val="0"/>
        <w:adjustRightInd w:val="0"/>
        <w:spacing w:line="240" w:lineRule="auto"/>
        <w:ind w:left="432" w:hanging="432"/>
        <w:rPr>
          <w:szCs w:val="22"/>
        </w:rPr>
      </w:pPr>
    </w:p>
    <w:p w14:paraId="42F6E070" w14:textId="77777777" w:rsidR="00BD6B04" w:rsidRPr="002840B9" w:rsidRDefault="00BD6B04"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VAULT_ND_2e08011b-15ec-4d4c-b96b-a2bb70df3bb3 \* MERGEFORMAT </w:instrText>
      </w:r>
      <w:r w:rsidRPr="002840B9">
        <w:rPr>
          <w:b/>
          <w:szCs w:val="22"/>
        </w:rPr>
        <w:fldChar w:fldCharType="separate"/>
      </w:r>
      <w:r w:rsidRPr="002840B9">
        <w:rPr>
          <w:b/>
          <w:szCs w:val="22"/>
        </w:rPr>
        <w:t xml:space="preserve"> </w:t>
      </w:r>
      <w:r w:rsidRPr="002840B9">
        <w:rPr>
          <w:b/>
          <w:szCs w:val="22"/>
        </w:rPr>
        <w:fldChar w:fldCharType="end"/>
      </w:r>
    </w:p>
    <w:p w14:paraId="140CF74B" w14:textId="77777777" w:rsidR="00BD6B04" w:rsidRPr="002840B9" w:rsidRDefault="00BD6B04" w:rsidP="00DD3BCA">
      <w:pPr>
        <w:keepNext/>
        <w:tabs>
          <w:tab w:val="clear" w:pos="567"/>
        </w:tabs>
        <w:spacing w:line="240" w:lineRule="auto"/>
        <w:rPr>
          <w:szCs w:val="22"/>
        </w:rPr>
      </w:pPr>
    </w:p>
    <w:p w14:paraId="5077A594" w14:textId="77777777" w:rsidR="00BD6B04" w:rsidRPr="002840B9" w:rsidRDefault="00BD6B04"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vault_nd_4afd23f8-5c51-4c10-a64e-4465ef4977c8 \* MERGEFORMAT </w:instrText>
      </w:r>
      <w:r w:rsidRPr="002840B9">
        <w:rPr>
          <w:szCs w:val="22"/>
        </w:rPr>
        <w:fldChar w:fldCharType="separate"/>
      </w:r>
      <w:r w:rsidRPr="002840B9">
        <w:rPr>
          <w:szCs w:val="22"/>
        </w:rPr>
        <w:t xml:space="preserve"> </w:t>
      </w:r>
      <w:r w:rsidRPr="002840B9">
        <w:rPr>
          <w:szCs w:val="22"/>
        </w:rPr>
        <w:fldChar w:fldCharType="end"/>
      </w:r>
    </w:p>
    <w:p w14:paraId="1917F47C" w14:textId="77777777" w:rsidR="00BD6B04" w:rsidRPr="002840B9" w:rsidRDefault="00BD6B04" w:rsidP="00DD3BCA">
      <w:pPr>
        <w:tabs>
          <w:tab w:val="clear" w:pos="567"/>
        </w:tabs>
        <w:spacing w:line="240" w:lineRule="auto"/>
        <w:rPr>
          <w:szCs w:val="22"/>
        </w:rPr>
      </w:pPr>
    </w:p>
    <w:p w14:paraId="470B0B18" w14:textId="77777777" w:rsidR="00BD6B04" w:rsidRPr="002840B9" w:rsidRDefault="00BD6B04" w:rsidP="00DD3BCA">
      <w:pPr>
        <w:tabs>
          <w:tab w:val="clear" w:pos="567"/>
        </w:tabs>
        <w:spacing w:line="240" w:lineRule="auto"/>
        <w:rPr>
          <w:szCs w:val="22"/>
        </w:rPr>
      </w:pPr>
    </w:p>
    <w:p w14:paraId="0DB56D97"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VAULT_ND_05c7d768-f134-4ba5-8d96-a692e66d0bef \* MERGEFORMAT </w:instrText>
      </w:r>
      <w:r w:rsidRPr="002840B9">
        <w:rPr>
          <w:b/>
          <w:szCs w:val="22"/>
        </w:rPr>
        <w:fldChar w:fldCharType="separate"/>
      </w:r>
      <w:r w:rsidRPr="002840B9">
        <w:rPr>
          <w:b/>
          <w:szCs w:val="22"/>
        </w:rPr>
        <w:t xml:space="preserve"> </w:t>
      </w:r>
      <w:r w:rsidRPr="002840B9">
        <w:rPr>
          <w:b/>
          <w:szCs w:val="22"/>
        </w:rPr>
        <w:fldChar w:fldCharType="end"/>
      </w:r>
    </w:p>
    <w:p w14:paraId="0439F37B" w14:textId="77777777" w:rsidR="00BD6B04" w:rsidRPr="002840B9" w:rsidRDefault="00BD6B04" w:rsidP="00DD3BCA">
      <w:pPr>
        <w:tabs>
          <w:tab w:val="clear" w:pos="567"/>
        </w:tabs>
        <w:spacing w:line="240" w:lineRule="auto"/>
        <w:rPr>
          <w:szCs w:val="22"/>
        </w:rPr>
      </w:pPr>
    </w:p>
    <w:p w14:paraId="3E3E5CF2" w14:textId="77777777" w:rsidR="00BD6B04" w:rsidRPr="002840B9" w:rsidRDefault="00BD6B04" w:rsidP="00DD3BCA">
      <w:pPr>
        <w:tabs>
          <w:tab w:val="clear" w:pos="567"/>
          <w:tab w:val="left" w:pos="749"/>
        </w:tabs>
        <w:spacing w:line="240" w:lineRule="auto"/>
        <w:rPr>
          <w:szCs w:val="22"/>
        </w:rPr>
      </w:pPr>
    </w:p>
    <w:p w14:paraId="798090A5"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VAULT_ND_663a6522-2543-42d1-a5d7-badaeea935c7 \* MERGEFORMAT </w:instrText>
      </w:r>
      <w:r w:rsidRPr="002840B9">
        <w:rPr>
          <w:b/>
          <w:szCs w:val="22"/>
        </w:rPr>
        <w:fldChar w:fldCharType="separate"/>
      </w:r>
      <w:r w:rsidRPr="002840B9">
        <w:rPr>
          <w:b/>
          <w:szCs w:val="22"/>
        </w:rPr>
        <w:t xml:space="preserve"> </w:t>
      </w:r>
      <w:r w:rsidRPr="002840B9">
        <w:rPr>
          <w:b/>
          <w:szCs w:val="22"/>
        </w:rPr>
        <w:fldChar w:fldCharType="end"/>
      </w:r>
    </w:p>
    <w:p w14:paraId="5439F6E3" w14:textId="77777777" w:rsidR="00BD6B04" w:rsidRPr="002840B9" w:rsidRDefault="00BD6B04" w:rsidP="00DD3BCA">
      <w:pPr>
        <w:tabs>
          <w:tab w:val="clear" w:pos="567"/>
        </w:tabs>
        <w:spacing w:line="240" w:lineRule="auto"/>
        <w:rPr>
          <w:i/>
          <w:szCs w:val="22"/>
        </w:rPr>
      </w:pPr>
    </w:p>
    <w:p w14:paraId="4EC14080" w14:textId="77777777" w:rsidR="00BD6B04" w:rsidRPr="002840B9" w:rsidRDefault="00BD6B04" w:rsidP="00DD3BCA">
      <w:pPr>
        <w:tabs>
          <w:tab w:val="clear" w:pos="567"/>
        </w:tabs>
        <w:spacing w:line="240" w:lineRule="auto"/>
        <w:rPr>
          <w:szCs w:val="22"/>
        </w:rPr>
      </w:pPr>
      <w:r w:rsidRPr="002840B9">
        <w:rPr>
          <w:szCs w:val="22"/>
        </w:rPr>
        <w:t>EXP</w:t>
      </w:r>
    </w:p>
    <w:p w14:paraId="66D446C3" w14:textId="77777777" w:rsidR="00BD6B04" w:rsidRPr="002840B9" w:rsidRDefault="00BD6B04" w:rsidP="00DD3BCA">
      <w:pPr>
        <w:tabs>
          <w:tab w:val="clear" w:pos="567"/>
        </w:tabs>
        <w:spacing w:line="240" w:lineRule="auto"/>
        <w:rPr>
          <w:szCs w:val="22"/>
        </w:rPr>
      </w:pPr>
    </w:p>
    <w:p w14:paraId="78ABA5FD" w14:textId="77777777" w:rsidR="00BD6B04" w:rsidRPr="002840B9" w:rsidRDefault="00BD6B04" w:rsidP="00DD3BCA">
      <w:pPr>
        <w:tabs>
          <w:tab w:val="clear" w:pos="567"/>
        </w:tabs>
        <w:spacing w:line="240" w:lineRule="auto"/>
        <w:rPr>
          <w:szCs w:val="22"/>
        </w:rPr>
      </w:pPr>
    </w:p>
    <w:p w14:paraId="6C0BE47A" w14:textId="77777777" w:rsidR="00BD6B04" w:rsidRPr="002840B9" w:rsidRDefault="00BD6B04"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VAULT_ND_160af59a-8d44-486b-bed3-306e61fbd46a \* MERGEFORMAT </w:instrText>
      </w:r>
      <w:r w:rsidRPr="002840B9">
        <w:rPr>
          <w:b/>
          <w:szCs w:val="22"/>
        </w:rPr>
        <w:fldChar w:fldCharType="separate"/>
      </w:r>
      <w:r w:rsidRPr="002840B9">
        <w:rPr>
          <w:b/>
          <w:szCs w:val="22"/>
        </w:rPr>
        <w:t xml:space="preserve"> </w:t>
      </w:r>
      <w:r w:rsidRPr="002840B9">
        <w:rPr>
          <w:b/>
          <w:szCs w:val="22"/>
        </w:rPr>
        <w:fldChar w:fldCharType="end"/>
      </w:r>
    </w:p>
    <w:p w14:paraId="1F49090B" w14:textId="77777777" w:rsidR="00BD6B04" w:rsidRPr="002840B9" w:rsidRDefault="00BD6B04" w:rsidP="00DD3BCA">
      <w:pPr>
        <w:keepNext/>
        <w:tabs>
          <w:tab w:val="clear" w:pos="567"/>
        </w:tabs>
        <w:spacing w:line="240" w:lineRule="auto"/>
        <w:rPr>
          <w:i/>
          <w:szCs w:val="22"/>
        </w:rPr>
      </w:pPr>
    </w:p>
    <w:p w14:paraId="4FECB40D" w14:textId="77777777" w:rsidR="00BD6B04" w:rsidRPr="002840B9" w:rsidRDefault="00BD6B04" w:rsidP="00DD3BCA">
      <w:pPr>
        <w:keepNext/>
        <w:spacing w:line="240" w:lineRule="auto"/>
        <w:rPr>
          <w:szCs w:val="22"/>
        </w:rPr>
      </w:pPr>
      <w:r w:rsidRPr="002840B9">
        <w:rPr>
          <w:szCs w:val="22"/>
        </w:rPr>
        <w:t>Store in a refrigerator.</w:t>
      </w:r>
    </w:p>
    <w:p w14:paraId="46C43462" w14:textId="2CBF5A7D" w:rsidR="00BD6B04" w:rsidRPr="002840B9" w:rsidRDefault="00BD6B04" w:rsidP="00DD3BCA">
      <w:pPr>
        <w:spacing w:line="240" w:lineRule="auto"/>
        <w:rPr>
          <w:szCs w:val="22"/>
        </w:rPr>
      </w:pPr>
      <w:r w:rsidRPr="002840B9">
        <w:rPr>
          <w:szCs w:val="22"/>
        </w:rPr>
        <w:t xml:space="preserve">Can be stored unrefrigerated </w:t>
      </w:r>
      <w:r w:rsidR="00967D1A" w:rsidRPr="002840B9">
        <w:rPr>
          <w:szCs w:val="22"/>
        </w:rPr>
        <w:t>below</w:t>
      </w:r>
      <w:r w:rsidRPr="002840B9">
        <w:rPr>
          <w:szCs w:val="22"/>
        </w:rPr>
        <w:t xml:space="preserve"> 30 ºC for up to 21 days.  </w:t>
      </w:r>
    </w:p>
    <w:p w14:paraId="701A6F63" w14:textId="77777777" w:rsidR="00BD6B04" w:rsidRPr="002840B9" w:rsidRDefault="00BD6B04" w:rsidP="00DD3BCA">
      <w:pPr>
        <w:spacing w:line="240" w:lineRule="auto"/>
        <w:rPr>
          <w:szCs w:val="22"/>
        </w:rPr>
      </w:pPr>
      <w:r w:rsidRPr="002840B9">
        <w:rPr>
          <w:szCs w:val="22"/>
        </w:rPr>
        <w:t>Do not freeze.</w:t>
      </w:r>
    </w:p>
    <w:p w14:paraId="4130165C" w14:textId="77777777" w:rsidR="00BD6B04" w:rsidRPr="002840B9" w:rsidRDefault="00BD6B04" w:rsidP="00DD3BCA">
      <w:pPr>
        <w:tabs>
          <w:tab w:val="clear" w:pos="567"/>
        </w:tabs>
        <w:spacing w:line="240" w:lineRule="auto"/>
        <w:ind w:left="567" w:hanging="567"/>
        <w:rPr>
          <w:szCs w:val="22"/>
        </w:rPr>
      </w:pPr>
      <w:r w:rsidRPr="002840B9">
        <w:rPr>
          <w:szCs w:val="22"/>
        </w:rPr>
        <w:t>Store in the original package in order to protect from light.</w:t>
      </w:r>
    </w:p>
    <w:p w14:paraId="6CD6A8C0" w14:textId="77777777" w:rsidR="00BD6B04" w:rsidRPr="002840B9" w:rsidRDefault="00BD6B04" w:rsidP="00DD3BCA">
      <w:pPr>
        <w:tabs>
          <w:tab w:val="clear" w:pos="567"/>
        </w:tabs>
        <w:spacing w:line="240" w:lineRule="auto"/>
        <w:ind w:left="567" w:hanging="567"/>
        <w:rPr>
          <w:szCs w:val="22"/>
        </w:rPr>
      </w:pPr>
    </w:p>
    <w:p w14:paraId="0214CC15" w14:textId="77777777" w:rsidR="00BD6B04" w:rsidRPr="002840B9" w:rsidRDefault="00BD6B04" w:rsidP="00DD3BCA">
      <w:pPr>
        <w:tabs>
          <w:tab w:val="clear" w:pos="567"/>
        </w:tabs>
        <w:spacing w:line="240" w:lineRule="auto"/>
        <w:ind w:left="567" w:hanging="567"/>
        <w:rPr>
          <w:szCs w:val="22"/>
        </w:rPr>
      </w:pPr>
    </w:p>
    <w:p w14:paraId="72E5FEB1"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VAULT_ND_182fe1f6-c04b-49a6-a1e4-d7993efc533e \* MERGEFORMAT </w:instrText>
      </w:r>
      <w:r w:rsidRPr="002840B9">
        <w:rPr>
          <w:b/>
          <w:szCs w:val="22"/>
        </w:rPr>
        <w:fldChar w:fldCharType="separate"/>
      </w:r>
      <w:r w:rsidRPr="002840B9">
        <w:rPr>
          <w:b/>
          <w:szCs w:val="22"/>
        </w:rPr>
        <w:t xml:space="preserve"> </w:t>
      </w:r>
      <w:r w:rsidRPr="002840B9">
        <w:rPr>
          <w:b/>
          <w:szCs w:val="22"/>
        </w:rPr>
        <w:fldChar w:fldCharType="end"/>
      </w:r>
    </w:p>
    <w:p w14:paraId="7C68CDED" w14:textId="77777777" w:rsidR="00BD6B04" w:rsidRPr="002840B9" w:rsidRDefault="00BD6B04" w:rsidP="00DD3BCA">
      <w:pPr>
        <w:tabs>
          <w:tab w:val="clear" w:pos="567"/>
        </w:tabs>
        <w:spacing w:line="240" w:lineRule="auto"/>
        <w:rPr>
          <w:i/>
          <w:szCs w:val="22"/>
        </w:rPr>
      </w:pPr>
    </w:p>
    <w:p w14:paraId="5BB0F728" w14:textId="77777777" w:rsidR="00BD6B04" w:rsidRPr="002840B9" w:rsidRDefault="00BD6B04" w:rsidP="00DD3BCA">
      <w:pPr>
        <w:tabs>
          <w:tab w:val="clear" w:pos="567"/>
        </w:tabs>
        <w:spacing w:line="240" w:lineRule="auto"/>
        <w:rPr>
          <w:szCs w:val="22"/>
        </w:rPr>
      </w:pPr>
    </w:p>
    <w:p w14:paraId="2F068F53"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VAULT_ND_27e7edf8-aaf2-4e10-8a57-d6e1b6412d79 \* MERGEFORMAT </w:instrText>
      </w:r>
      <w:r w:rsidRPr="002840B9">
        <w:rPr>
          <w:b/>
          <w:szCs w:val="22"/>
        </w:rPr>
        <w:fldChar w:fldCharType="separate"/>
      </w:r>
      <w:r w:rsidRPr="002840B9">
        <w:rPr>
          <w:b/>
          <w:szCs w:val="22"/>
        </w:rPr>
        <w:t xml:space="preserve"> </w:t>
      </w:r>
      <w:r w:rsidRPr="002840B9">
        <w:rPr>
          <w:b/>
          <w:szCs w:val="22"/>
        </w:rPr>
        <w:fldChar w:fldCharType="end"/>
      </w:r>
    </w:p>
    <w:p w14:paraId="29B53C2B" w14:textId="77777777" w:rsidR="00BD6B04" w:rsidRPr="002840B9" w:rsidRDefault="00BD6B04" w:rsidP="00DD3BCA">
      <w:pPr>
        <w:tabs>
          <w:tab w:val="clear" w:pos="567"/>
        </w:tabs>
        <w:spacing w:line="240" w:lineRule="auto"/>
        <w:rPr>
          <w:i/>
          <w:szCs w:val="22"/>
        </w:rPr>
      </w:pPr>
    </w:p>
    <w:p w14:paraId="28D20F5F" w14:textId="77777777" w:rsidR="00BD6B04" w:rsidRPr="002840B9" w:rsidRDefault="00BD6B04" w:rsidP="00DD3BCA">
      <w:pPr>
        <w:pStyle w:val="Default"/>
        <w:jc w:val="both"/>
        <w:rPr>
          <w:color w:val="auto"/>
          <w:sz w:val="22"/>
          <w:szCs w:val="22"/>
        </w:rPr>
      </w:pPr>
      <w:r w:rsidRPr="002840B9">
        <w:rPr>
          <w:color w:val="auto"/>
          <w:sz w:val="22"/>
          <w:szCs w:val="22"/>
        </w:rPr>
        <w:t xml:space="preserve">Eli Lilly Nederland B.V. </w:t>
      </w:r>
    </w:p>
    <w:p w14:paraId="1DA46982" w14:textId="7AACB35E" w:rsidR="00BD6B04" w:rsidRPr="002840B9" w:rsidRDefault="002437DF" w:rsidP="00DD3BCA">
      <w:pPr>
        <w:tabs>
          <w:tab w:val="clear" w:pos="567"/>
        </w:tabs>
        <w:spacing w:line="240" w:lineRule="auto"/>
        <w:rPr>
          <w:szCs w:val="22"/>
          <w:lang w:eastAsia="en-GB"/>
        </w:rPr>
      </w:pPr>
      <w:r>
        <w:rPr>
          <w:szCs w:val="22"/>
          <w:lang w:eastAsia="en-GB"/>
        </w:rPr>
        <w:t>Orteliuslaan 1000, 3528 BD Utrecht</w:t>
      </w:r>
    </w:p>
    <w:p w14:paraId="47706A55" w14:textId="77777777" w:rsidR="00BD6B04" w:rsidRPr="002840B9" w:rsidRDefault="00BD6B04" w:rsidP="00DD3BCA">
      <w:pPr>
        <w:tabs>
          <w:tab w:val="clear" w:pos="567"/>
        </w:tabs>
        <w:spacing w:line="240" w:lineRule="auto"/>
        <w:rPr>
          <w:szCs w:val="22"/>
        </w:rPr>
      </w:pPr>
      <w:r w:rsidRPr="002840B9">
        <w:rPr>
          <w:szCs w:val="22"/>
        </w:rPr>
        <w:t>The Netherlands</w:t>
      </w:r>
    </w:p>
    <w:p w14:paraId="3EAC0B02" w14:textId="77777777" w:rsidR="00BD6B04" w:rsidRPr="002840B9" w:rsidRDefault="00BD6B04" w:rsidP="00DD3BCA">
      <w:pPr>
        <w:tabs>
          <w:tab w:val="clear" w:pos="567"/>
        </w:tabs>
        <w:spacing w:line="240" w:lineRule="auto"/>
        <w:rPr>
          <w:szCs w:val="22"/>
        </w:rPr>
      </w:pPr>
    </w:p>
    <w:p w14:paraId="692F142E" w14:textId="77777777" w:rsidR="00BD6B04" w:rsidRPr="002840B9" w:rsidRDefault="00BD6B04" w:rsidP="00DD3BCA">
      <w:pPr>
        <w:tabs>
          <w:tab w:val="clear" w:pos="567"/>
        </w:tabs>
        <w:spacing w:line="240" w:lineRule="auto"/>
        <w:rPr>
          <w:szCs w:val="22"/>
        </w:rPr>
      </w:pPr>
    </w:p>
    <w:p w14:paraId="4E261B5A"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VAULT_ND_6f876d1a-db35-493b-a8cc-935fa4d1cd0a \* MERGEFORMAT </w:instrText>
      </w:r>
      <w:r w:rsidRPr="002840B9">
        <w:rPr>
          <w:b/>
          <w:szCs w:val="22"/>
        </w:rPr>
        <w:fldChar w:fldCharType="separate"/>
      </w:r>
      <w:r w:rsidRPr="002840B9">
        <w:rPr>
          <w:b/>
          <w:szCs w:val="22"/>
        </w:rPr>
        <w:t xml:space="preserve"> </w:t>
      </w:r>
      <w:r w:rsidRPr="002840B9">
        <w:rPr>
          <w:b/>
          <w:szCs w:val="22"/>
        </w:rPr>
        <w:fldChar w:fldCharType="end"/>
      </w:r>
    </w:p>
    <w:p w14:paraId="26F42217" w14:textId="77777777" w:rsidR="00BD6B04" w:rsidRPr="002840B9" w:rsidRDefault="00BD6B04" w:rsidP="00DD3BCA">
      <w:pPr>
        <w:tabs>
          <w:tab w:val="clear" w:pos="567"/>
        </w:tabs>
        <w:spacing w:line="240" w:lineRule="auto"/>
        <w:rPr>
          <w:szCs w:val="22"/>
        </w:rPr>
      </w:pPr>
    </w:p>
    <w:p w14:paraId="7ECC9063" w14:textId="77777777" w:rsidR="00BD6B04" w:rsidRPr="002840B9" w:rsidRDefault="00BD6B04" w:rsidP="00DD3BCA">
      <w:pPr>
        <w:tabs>
          <w:tab w:val="clear" w:pos="567"/>
        </w:tabs>
        <w:spacing w:line="240" w:lineRule="auto"/>
        <w:outlineLvl w:val="0"/>
        <w:rPr>
          <w:szCs w:val="22"/>
        </w:rPr>
      </w:pPr>
      <w:r w:rsidRPr="002840B9">
        <w:rPr>
          <w:szCs w:val="22"/>
        </w:rPr>
        <w:t>EU/1/22/1685/039</w:t>
      </w:r>
      <w:r w:rsidR="005C4B36" w:rsidRPr="002840B9">
        <w:rPr>
          <w:szCs w:val="22"/>
        </w:rPr>
        <w:fldChar w:fldCharType="begin"/>
      </w:r>
      <w:r w:rsidR="005C4B36" w:rsidRPr="002840B9">
        <w:rPr>
          <w:szCs w:val="22"/>
        </w:rPr>
        <w:instrText xml:space="preserve"> DOCVARIABLE VAULT_ND_cf7d318f-7ee1-4137-a2de-ca7efbdc8924 \* MERGEFORMAT </w:instrText>
      </w:r>
      <w:r w:rsidR="005C4B36" w:rsidRPr="002840B9">
        <w:rPr>
          <w:szCs w:val="22"/>
        </w:rPr>
        <w:fldChar w:fldCharType="separate"/>
      </w:r>
      <w:r w:rsidRPr="002840B9">
        <w:rPr>
          <w:szCs w:val="22"/>
        </w:rPr>
        <w:t xml:space="preserve"> </w:t>
      </w:r>
      <w:r w:rsidR="005C4B36" w:rsidRPr="002840B9">
        <w:rPr>
          <w:szCs w:val="22"/>
        </w:rPr>
        <w:fldChar w:fldCharType="end"/>
      </w:r>
    </w:p>
    <w:p w14:paraId="08CC2379" w14:textId="77777777" w:rsidR="00BD6B04" w:rsidRPr="002840B9" w:rsidRDefault="00BD6B04" w:rsidP="00DD3BCA">
      <w:pPr>
        <w:tabs>
          <w:tab w:val="clear" w:pos="567"/>
        </w:tabs>
        <w:spacing w:line="240" w:lineRule="auto"/>
        <w:outlineLvl w:val="0"/>
        <w:rPr>
          <w:szCs w:val="22"/>
          <w:highlight w:val="lightGray"/>
        </w:rPr>
      </w:pPr>
      <w:r w:rsidRPr="002840B9">
        <w:rPr>
          <w:szCs w:val="22"/>
          <w:highlight w:val="lightGray"/>
        </w:rPr>
        <w:t>EU/1/22/1685/040</w:t>
      </w:r>
      <w:r w:rsidRPr="002840B9">
        <w:rPr>
          <w:szCs w:val="22"/>
          <w:highlight w:val="lightGray"/>
        </w:rPr>
        <w:fldChar w:fldCharType="begin"/>
      </w:r>
      <w:r w:rsidRPr="002840B9">
        <w:rPr>
          <w:szCs w:val="22"/>
          <w:highlight w:val="lightGray"/>
        </w:rPr>
        <w:instrText xml:space="preserve"> DOCVARIABLE VAULT_ND_f3edda20-654a-4fa0-a692-23ef5f977a92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1A799607" w14:textId="77777777" w:rsidR="00BD6B04" w:rsidRPr="002840B9" w:rsidRDefault="00BD6B04" w:rsidP="00DD3BCA">
      <w:pPr>
        <w:tabs>
          <w:tab w:val="clear" w:pos="567"/>
        </w:tabs>
        <w:spacing w:line="240" w:lineRule="auto"/>
        <w:outlineLvl w:val="0"/>
        <w:rPr>
          <w:szCs w:val="22"/>
        </w:rPr>
      </w:pPr>
    </w:p>
    <w:p w14:paraId="457D3F71" w14:textId="77777777" w:rsidR="00BD6B04" w:rsidRPr="002840B9" w:rsidRDefault="00BD6B04" w:rsidP="00DD3BCA">
      <w:pPr>
        <w:tabs>
          <w:tab w:val="clear" w:pos="567"/>
        </w:tabs>
        <w:spacing w:line="240" w:lineRule="auto"/>
        <w:rPr>
          <w:szCs w:val="22"/>
        </w:rPr>
      </w:pPr>
    </w:p>
    <w:p w14:paraId="70F7B507"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VAULT_ND_c9ae6201-3672-4bc4-a396-47472dbba47c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69E8CBB8" w14:textId="77777777" w:rsidR="00BD6B04" w:rsidRPr="002840B9" w:rsidRDefault="00BD6B04" w:rsidP="00DD3BCA">
      <w:pPr>
        <w:tabs>
          <w:tab w:val="clear" w:pos="567"/>
        </w:tabs>
        <w:spacing w:line="240" w:lineRule="auto"/>
        <w:rPr>
          <w:szCs w:val="22"/>
        </w:rPr>
      </w:pPr>
    </w:p>
    <w:p w14:paraId="22DC4D8D" w14:textId="77777777" w:rsidR="00BD6B04" w:rsidRPr="002840B9" w:rsidRDefault="00BD6B04" w:rsidP="00DD3BCA">
      <w:pPr>
        <w:tabs>
          <w:tab w:val="clear" w:pos="567"/>
        </w:tabs>
        <w:spacing w:line="240" w:lineRule="auto"/>
        <w:rPr>
          <w:szCs w:val="22"/>
        </w:rPr>
      </w:pPr>
      <w:r w:rsidRPr="002840B9">
        <w:rPr>
          <w:szCs w:val="22"/>
        </w:rPr>
        <w:t>Lot</w:t>
      </w:r>
    </w:p>
    <w:p w14:paraId="7897EFCA" w14:textId="77777777" w:rsidR="00BD6B04" w:rsidRPr="002840B9" w:rsidRDefault="00BD6B04" w:rsidP="00DD3BCA">
      <w:pPr>
        <w:tabs>
          <w:tab w:val="clear" w:pos="567"/>
        </w:tabs>
        <w:spacing w:line="240" w:lineRule="auto"/>
        <w:rPr>
          <w:szCs w:val="22"/>
        </w:rPr>
      </w:pPr>
    </w:p>
    <w:p w14:paraId="77D702DA" w14:textId="77777777" w:rsidR="00BD6B04" w:rsidRPr="002840B9" w:rsidRDefault="00BD6B04" w:rsidP="00DD3BCA">
      <w:pPr>
        <w:tabs>
          <w:tab w:val="clear" w:pos="567"/>
        </w:tabs>
        <w:spacing w:line="240" w:lineRule="auto"/>
        <w:rPr>
          <w:szCs w:val="22"/>
        </w:rPr>
      </w:pPr>
    </w:p>
    <w:p w14:paraId="0E9569BF"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VAULT_ND_8795d0ed-b037-47b3-801e-e406662fbe9f \* MERGEFORMAT </w:instrText>
      </w:r>
      <w:r w:rsidRPr="002840B9">
        <w:rPr>
          <w:b/>
          <w:szCs w:val="22"/>
        </w:rPr>
        <w:fldChar w:fldCharType="separate"/>
      </w:r>
      <w:r w:rsidRPr="002840B9">
        <w:rPr>
          <w:b/>
          <w:szCs w:val="22"/>
        </w:rPr>
        <w:t xml:space="preserve"> </w:t>
      </w:r>
      <w:r w:rsidRPr="002840B9">
        <w:rPr>
          <w:b/>
          <w:szCs w:val="22"/>
        </w:rPr>
        <w:fldChar w:fldCharType="end"/>
      </w:r>
    </w:p>
    <w:p w14:paraId="1506844E" w14:textId="77777777" w:rsidR="00BD6B04" w:rsidRPr="002840B9" w:rsidRDefault="00BD6B04" w:rsidP="00DD3BCA">
      <w:pPr>
        <w:suppressLineNumbers/>
        <w:spacing w:line="240" w:lineRule="auto"/>
        <w:rPr>
          <w:szCs w:val="22"/>
        </w:rPr>
      </w:pPr>
    </w:p>
    <w:p w14:paraId="360E557D" w14:textId="77777777" w:rsidR="00BD6B04" w:rsidRPr="002840B9" w:rsidRDefault="00BD6B04" w:rsidP="00DD3BCA">
      <w:pPr>
        <w:tabs>
          <w:tab w:val="clear" w:pos="567"/>
        </w:tabs>
        <w:spacing w:line="240" w:lineRule="auto"/>
        <w:rPr>
          <w:szCs w:val="22"/>
        </w:rPr>
      </w:pPr>
    </w:p>
    <w:p w14:paraId="5EF27C3E" w14:textId="77777777" w:rsidR="00BD6B04" w:rsidRPr="002840B9" w:rsidRDefault="00BD6B04" w:rsidP="00DD3BCA">
      <w:pPr>
        <w:tabs>
          <w:tab w:val="clear" w:pos="567"/>
        </w:tabs>
        <w:spacing w:line="240" w:lineRule="auto"/>
        <w:rPr>
          <w:szCs w:val="22"/>
        </w:rPr>
      </w:pPr>
    </w:p>
    <w:p w14:paraId="17953C94" w14:textId="77777777" w:rsidR="00BD6B04" w:rsidRPr="002840B9" w:rsidRDefault="00BD6B04"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VAULT_ND_1cf3ec77-5cb2-457d-a017-ea6f5d1f6446 \* MERGEFORMAT </w:instrText>
      </w:r>
      <w:r w:rsidRPr="002840B9">
        <w:rPr>
          <w:b/>
          <w:szCs w:val="22"/>
        </w:rPr>
        <w:fldChar w:fldCharType="separate"/>
      </w:r>
      <w:r w:rsidRPr="002840B9">
        <w:rPr>
          <w:b/>
          <w:szCs w:val="22"/>
        </w:rPr>
        <w:t xml:space="preserve"> </w:t>
      </w:r>
      <w:r w:rsidRPr="002840B9">
        <w:rPr>
          <w:b/>
          <w:szCs w:val="22"/>
        </w:rPr>
        <w:fldChar w:fldCharType="end"/>
      </w:r>
    </w:p>
    <w:p w14:paraId="5341BC60" w14:textId="77777777" w:rsidR="00BD6B04" w:rsidRPr="002840B9" w:rsidRDefault="00BD6B04" w:rsidP="00DD3BCA">
      <w:pPr>
        <w:tabs>
          <w:tab w:val="clear" w:pos="567"/>
        </w:tabs>
        <w:spacing w:line="240" w:lineRule="auto"/>
        <w:rPr>
          <w:szCs w:val="22"/>
        </w:rPr>
      </w:pPr>
    </w:p>
    <w:p w14:paraId="1BE49B13" w14:textId="77777777" w:rsidR="00BD6B04" w:rsidRPr="002840B9" w:rsidRDefault="00BD6B04" w:rsidP="00DD3BCA">
      <w:pPr>
        <w:tabs>
          <w:tab w:val="clear" w:pos="567"/>
        </w:tabs>
        <w:spacing w:line="240" w:lineRule="auto"/>
        <w:rPr>
          <w:i/>
          <w:szCs w:val="22"/>
        </w:rPr>
      </w:pPr>
    </w:p>
    <w:p w14:paraId="2C1DE678" w14:textId="77777777" w:rsidR="00BD6B04" w:rsidRPr="002840B9" w:rsidRDefault="00BD6B04"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121F56C6" w14:textId="77777777" w:rsidR="00BD6B04" w:rsidRPr="002840B9" w:rsidRDefault="00BD6B04" w:rsidP="00DD3BCA">
      <w:pPr>
        <w:tabs>
          <w:tab w:val="clear" w:pos="567"/>
        </w:tabs>
        <w:spacing w:line="240" w:lineRule="auto"/>
        <w:rPr>
          <w:szCs w:val="22"/>
        </w:rPr>
      </w:pPr>
    </w:p>
    <w:p w14:paraId="5750A0DA" w14:textId="77777777" w:rsidR="00BD6B04" w:rsidRPr="002840B9" w:rsidRDefault="00BD6B04" w:rsidP="00DD3BCA">
      <w:pPr>
        <w:tabs>
          <w:tab w:val="clear" w:pos="567"/>
        </w:tabs>
        <w:spacing w:line="240" w:lineRule="auto"/>
        <w:rPr>
          <w:szCs w:val="22"/>
        </w:rPr>
      </w:pPr>
      <w:r w:rsidRPr="002840B9">
        <w:rPr>
          <w:szCs w:val="22"/>
          <w:highlight w:val="lightGray"/>
        </w:rPr>
        <w:t>Justification for not including Braille accepted.</w:t>
      </w:r>
    </w:p>
    <w:p w14:paraId="4B37AA81" w14:textId="77777777" w:rsidR="00BD6B04" w:rsidRPr="002840B9" w:rsidRDefault="00BD6B04" w:rsidP="00DD3BCA">
      <w:pPr>
        <w:pStyle w:val="CommentText"/>
        <w:spacing w:line="240" w:lineRule="auto"/>
        <w:rPr>
          <w:sz w:val="22"/>
          <w:szCs w:val="22"/>
          <w:lang w:val="en-GB"/>
        </w:rPr>
      </w:pPr>
    </w:p>
    <w:p w14:paraId="3194F280" w14:textId="77777777" w:rsidR="00BD6B04" w:rsidRPr="002840B9" w:rsidRDefault="00BD6B04" w:rsidP="00DD3BCA">
      <w:pPr>
        <w:spacing w:line="240" w:lineRule="auto"/>
        <w:rPr>
          <w:szCs w:val="22"/>
          <w:shd w:val="clear" w:color="auto" w:fill="CCCCCC"/>
        </w:rPr>
      </w:pPr>
    </w:p>
    <w:p w14:paraId="3A27F7F6" w14:textId="77777777" w:rsidR="00BD6B04" w:rsidRPr="002840B9" w:rsidRDefault="00BD6B04"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2A605B94" w14:textId="77777777" w:rsidR="00BD6B04" w:rsidRPr="002840B9" w:rsidRDefault="00BD6B04" w:rsidP="00DD3BCA">
      <w:pPr>
        <w:tabs>
          <w:tab w:val="clear" w:pos="567"/>
        </w:tabs>
        <w:spacing w:line="240" w:lineRule="auto"/>
        <w:rPr>
          <w:szCs w:val="22"/>
        </w:rPr>
      </w:pPr>
    </w:p>
    <w:p w14:paraId="4DA613FB" w14:textId="77777777" w:rsidR="00BD6B04" w:rsidRPr="002840B9" w:rsidRDefault="00BD6B04" w:rsidP="00DD3BCA">
      <w:pPr>
        <w:spacing w:line="240" w:lineRule="auto"/>
        <w:rPr>
          <w:szCs w:val="22"/>
          <w:shd w:val="clear" w:color="auto" w:fill="CCCCCC"/>
        </w:rPr>
      </w:pPr>
      <w:r w:rsidRPr="002840B9">
        <w:rPr>
          <w:szCs w:val="22"/>
          <w:highlight w:val="lightGray"/>
        </w:rPr>
        <w:t>2D barcode carrying the unique identifier included.</w:t>
      </w:r>
    </w:p>
    <w:p w14:paraId="77596E81" w14:textId="77777777" w:rsidR="00BD6B04" w:rsidRPr="002840B9" w:rsidRDefault="00BD6B04" w:rsidP="00DD3BCA">
      <w:pPr>
        <w:tabs>
          <w:tab w:val="clear" w:pos="567"/>
        </w:tabs>
        <w:spacing w:line="240" w:lineRule="auto"/>
        <w:rPr>
          <w:szCs w:val="22"/>
        </w:rPr>
      </w:pPr>
    </w:p>
    <w:p w14:paraId="3CF14166" w14:textId="77777777" w:rsidR="00BD6B04" w:rsidRPr="002840B9" w:rsidRDefault="00BD6B04" w:rsidP="00DD3BCA">
      <w:pPr>
        <w:tabs>
          <w:tab w:val="clear" w:pos="567"/>
        </w:tabs>
        <w:spacing w:line="240" w:lineRule="auto"/>
        <w:rPr>
          <w:szCs w:val="22"/>
        </w:rPr>
      </w:pPr>
    </w:p>
    <w:p w14:paraId="0E66CDAF" w14:textId="77777777" w:rsidR="00BD6B04" w:rsidRPr="002840B9" w:rsidRDefault="00BD6B04"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18ED6E12" w14:textId="77777777" w:rsidR="00BD6B04" w:rsidRPr="002840B9" w:rsidRDefault="00BD6B04" w:rsidP="00DD3BCA">
      <w:pPr>
        <w:tabs>
          <w:tab w:val="clear" w:pos="567"/>
        </w:tabs>
        <w:spacing w:line="240" w:lineRule="auto"/>
        <w:rPr>
          <w:szCs w:val="22"/>
        </w:rPr>
      </w:pPr>
    </w:p>
    <w:p w14:paraId="67A4648E" w14:textId="77777777" w:rsidR="00BD6B04" w:rsidRPr="002840B9" w:rsidRDefault="00BD6B04" w:rsidP="00DD3BCA">
      <w:pPr>
        <w:spacing w:line="240" w:lineRule="auto"/>
        <w:rPr>
          <w:szCs w:val="22"/>
        </w:rPr>
      </w:pPr>
      <w:r w:rsidRPr="002840B9">
        <w:rPr>
          <w:szCs w:val="22"/>
        </w:rPr>
        <w:t>PC</w:t>
      </w:r>
    </w:p>
    <w:p w14:paraId="28B28862" w14:textId="77777777" w:rsidR="00BD6B04" w:rsidRPr="002840B9" w:rsidRDefault="00BD6B04" w:rsidP="00DD3BCA">
      <w:pPr>
        <w:spacing w:line="240" w:lineRule="auto"/>
        <w:rPr>
          <w:szCs w:val="22"/>
        </w:rPr>
      </w:pPr>
      <w:r w:rsidRPr="002840B9">
        <w:rPr>
          <w:szCs w:val="22"/>
        </w:rPr>
        <w:t>SN</w:t>
      </w:r>
    </w:p>
    <w:p w14:paraId="6426E78C" w14:textId="77777777" w:rsidR="00BD6B04" w:rsidRPr="002840B9" w:rsidRDefault="00BD6B04" w:rsidP="00DD3BCA">
      <w:pPr>
        <w:pStyle w:val="CommentText"/>
        <w:spacing w:line="240" w:lineRule="auto"/>
        <w:rPr>
          <w:sz w:val="22"/>
          <w:szCs w:val="22"/>
          <w:lang w:val="en-GB"/>
        </w:rPr>
      </w:pPr>
      <w:r w:rsidRPr="002840B9">
        <w:rPr>
          <w:sz w:val="22"/>
          <w:szCs w:val="22"/>
          <w:lang w:val="en-GB"/>
        </w:rPr>
        <w:t>NN</w:t>
      </w:r>
    </w:p>
    <w:p w14:paraId="438DDECB" w14:textId="77777777" w:rsidR="00BD6B04" w:rsidRPr="002840B9" w:rsidRDefault="00BD6B04" w:rsidP="00DD3BCA">
      <w:pPr>
        <w:pStyle w:val="CommentText"/>
        <w:spacing w:line="240" w:lineRule="auto"/>
        <w:rPr>
          <w:sz w:val="22"/>
          <w:szCs w:val="22"/>
          <w:lang w:val="en-GB"/>
        </w:rPr>
      </w:pPr>
    </w:p>
    <w:p w14:paraId="34A8F208" w14:textId="77777777" w:rsidR="00BD6B04" w:rsidRPr="002840B9" w:rsidRDefault="00BD6B04" w:rsidP="00DD3BCA">
      <w:pPr>
        <w:tabs>
          <w:tab w:val="clear" w:pos="567"/>
        </w:tabs>
        <w:spacing w:line="240" w:lineRule="auto"/>
        <w:outlineLvl w:val="0"/>
        <w:rPr>
          <w:szCs w:val="22"/>
        </w:rPr>
      </w:pPr>
      <w:r w:rsidRPr="002840B9">
        <w:rPr>
          <w:szCs w:val="22"/>
        </w:rPr>
        <w:br w:type="page"/>
      </w:r>
    </w:p>
    <w:p w14:paraId="5059E00B" w14:textId="2E95A53B"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 xml:space="preserve">PARTICULARS TO APPEAR ON </w:t>
      </w:r>
      <w:r w:rsidR="007E6F3E">
        <w:rPr>
          <w:b/>
          <w:szCs w:val="22"/>
        </w:rPr>
        <w:t>OUTER</w:t>
      </w:r>
      <w:r w:rsidRPr="002840B9">
        <w:rPr>
          <w:b/>
          <w:szCs w:val="22"/>
        </w:rPr>
        <w:t xml:space="preserve"> PACKAGING</w:t>
      </w:r>
    </w:p>
    <w:p w14:paraId="22F4D63F"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5CBF6F8" w14:textId="39D3147A"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INNER CARTON (without Blue Box) component of a multipack – VIAL</w:t>
      </w:r>
      <w:r w:rsidR="00E47CB3" w:rsidRPr="002840B9">
        <w:rPr>
          <w:b/>
          <w:szCs w:val="22"/>
        </w:rPr>
        <w:t xml:space="preserve"> SINGLE-DOSE</w:t>
      </w:r>
    </w:p>
    <w:p w14:paraId="1CCE57E5"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30EB0D4" w14:textId="77777777" w:rsidR="00BD6B04" w:rsidRPr="002840B9" w:rsidRDefault="00BD6B04" w:rsidP="00DD3BCA">
      <w:pPr>
        <w:tabs>
          <w:tab w:val="clear" w:pos="567"/>
        </w:tabs>
        <w:spacing w:line="240" w:lineRule="auto"/>
        <w:rPr>
          <w:szCs w:val="22"/>
        </w:rPr>
      </w:pPr>
    </w:p>
    <w:p w14:paraId="55A2772D" w14:textId="77777777" w:rsidR="00BD6B04" w:rsidRPr="002840B9" w:rsidRDefault="00BD6B04" w:rsidP="00DD3BCA">
      <w:pPr>
        <w:tabs>
          <w:tab w:val="clear" w:pos="567"/>
        </w:tabs>
        <w:spacing w:line="240" w:lineRule="auto"/>
        <w:rPr>
          <w:szCs w:val="22"/>
        </w:rPr>
      </w:pPr>
    </w:p>
    <w:p w14:paraId="54C2E219" w14:textId="3E5C88AF" w:rsidR="00BD6B04" w:rsidRPr="002840B9" w:rsidRDefault="00BD6B04" w:rsidP="0042303A">
      <w:pPr>
        <w:pStyle w:val="ListParagraph"/>
        <w:numPr>
          <w:ilvl w:val="0"/>
          <w:numId w:val="72"/>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VAULT_ND_a25ccc4b-165d-4b02-aaac-47940d5da22d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5368B05F" w14:textId="77777777" w:rsidR="00BD6B04" w:rsidRPr="002840B9" w:rsidRDefault="00BD6B04" w:rsidP="00DD3BCA">
      <w:pPr>
        <w:tabs>
          <w:tab w:val="clear" w:pos="567"/>
        </w:tabs>
        <w:spacing w:line="240" w:lineRule="auto"/>
        <w:rPr>
          <w:szCs w:val="22"/>
        </w:rPr>
      </w:pPr>
    </w:p>
    <w:p w14:paraId="72431DCD" w14:textId="77777777" w:rsidR="00BD6B04" w:rsidRPr="002840B9" w:rsidRDefault="00BD6B04" w:rsidP="00DD3BCA">
      <w:pPr>
        <w:tabs>
          <w:tab w:val="clear" w:pos="567"/>
        </w:tabs>
        <w:spacing w:line="240" w:lineRule="auto"/>
        <w:rPr>
          <w:szCs w:val="22"/>
        </w:rPr>
      </w:pPr>
      <w:r w:rsidRPr="002840B9">
        <w:rPr>
          <w:szCs w:val="22"/>
        </w:rPr>
        <w:t>Mounjaro 10 mg solution for injection in vial</w:t>
      </w:r>
    </w:p>
    <w:p w14:paraId="13DB33E4" w14:textId="77777777" w:rsidR="00BD6B04" w:rsidRPr="002840B9" w:rsidRDefault="00BD6B04" w:rsidP="00DD3BCA">
      <w:pPr>
        <w:tabs>
          <w:tab w:val="clear" w:pos="567"/>
        </w:tabs>
        <w:spacing w:line="240" w:lineRule="auto"/>
        <w:rPr>
          <w:szCs w:val="22"/>
        </w:rPr>
      </w:pPr>
    </w:p>
    <w:p w14:paraId="5B627364" w14:textId="77777777" w:rsidR="00BD6B04" w:rsidRPr="002840B9" w:rsidRDefault="00BD6B04" w:rsidP="00DD3BCA">
      <w:pPr>
        <w:tabs>
          <w:tab w:val="clear" w:pos="567"/>
        </w:tabs>
        <w:spacing w:line="240" w:lineRule="auto"/>
        <w:rPr>
          <w:szCs w:val="22"/>
        </w:rPr>
      </w:pPr>
      <w:r w:rsidRPr="002840B9">
        <w:rPr>
          <w:szCs w:val="22"/>
        </w:rPr>
        <w:t>tirzepatide</w:t>
      </w:r>
    </w:p>
    <w:p w14:paraId="6AF19AB1" w14:textId="77777777" w:rsidR="00BD6B04" w:rsidRPr="002840B9" w:rsidRDefault="00BD6B04" w:rsidP="00DD3BCA">
      <w:pPr>
        <w:tabs>
          <w:tab w:val="clear" w:pos="567"/>
        </w:tabs>
        <w:spacing w:line="240" w:lineRule="auto"/>
        <w:rPr>
          <w:szCs w:val="22"/>
        </w:rPr>
      </w:pPr>
    </w:p>
    <w:p w14:paraId="51C8708F" w14:textId="77777777" w:rsidR="00BD6B04" w:rsidRPr="002840B9" w:rsidRDefault="00BD6B04" w:rsidP="00DD3BCA">
      <w:pPr>
        <w:tabs>
          <w:tab w:val="clear" w:pos="567"/>
        </w:tabs>
        <w:spacing w:line="240" w:lineRule="auto"/>
        <w:rPr>
          <w:szCs w:val="22"/>
        </w:rPr>
      </w:pPr>
    </w:p>
    <w:p w14:paraId="11930C52"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VAULT_ND_328ae548-c2c0-4192-b7d4-b691db4183b2 \* MERGEFORMAT </w:instrText>
      </w:r>
      <w:r w:rsidRPr="002840B9">
        <w:rPr>
          <w:b/>
          <w:szCs w:val="22"/>
        </w:rPr>
        <w:fldChar w:fldCharType="separate"/>
      </w:r>
      <w:r w:rsidRPr="002840B9">
        <w:rPr>
          <w:b/>
          <w:szCs w:val="22"/>
        </w:rPr>
        <w:t xml:space="preserve"> </w:t>
      </w:r>
      <w:r w:rsidRPr="002840B9">
        <w:rPr>
          <w:b/>
          <w:szCs w:val="22"/>
        </w:rPr>
        <w:fldChar w:fldCharType="end"/>
      </w:r>
    </w:p>
    <w:p w14:paraId="514C6E9E" w14:textId="77777777" w:rsidR="00BD6B04" w:rsidRPr="002840B9" w:rsidRDefault="00BD6B04" w:rsidP="00DD3BCA">
      <w:pPr>
        <w:tabs>
          <w:tab w:val="clear" w:pos="567"/>
        </w:tabs>
        <w:spacing w:line="240" w:lineRule="auto"/>
        <w:rPr>
          <w:szCs w:val="22"/>
        </w:rPr>
      </w:pPr>
    </w:p>
    <w:p w14:paraId="7C3C9284" w14:textId="2BB99C56" w:rsidR="00BD6B04" w:rsidRPr="002840B9" w:rsidRDefault="00BD6B04" w:rsidP="00DD3BCA">
      <w:pPr>
        <w:tabs>
          <w:tab w:val="clear" w:pos="567"/>
        </w:tabs>
        <w:spacing w:line="240" w:lineRule="auto"/>
        <w:rPr>
          <w:szCs w:val="22"/>
        </w:rPr>
      </w:pPr>
      <w:r w:rsidRPr="002840B9">
        <w:rPr>
          <w:szCs w:val="22"/>
        </w:rPr>
        <w:t>Each vial contains 10 mg of tirzepatide in 0.5 ml solution</w:t>
      </w:r>
      <w:r w:rsidR="00E47CB3" w:rsidRPr="002840B9">
        <w:rPr>
          <w:szCs w:val="22"/>
        </w:rPr>
        <w:t xml:space="preserve"> (20 mg/ml)</w:t>
      </w:r>
    </w:p>
    <w:p w14:paraId="3ACDBA1B" w14:textId="77777777" w:rsidR="00BD6B04" w:rsidRPr="002840B9" w:rsidRDefault="00BD6B04" w:rsidP="00DD3BCA">
      <w:pPr>
        <w:tabs>
          <w:tab w:val="clear" w:pos="567"/>
        </w:tabs>
        <w:spacing w:line="240" w:lineRule="auto"/>
        <w:rPr>
          <w:szCs w:val="22"/>
        </w:rPr>
      </w:pPr>
    </w:p>
    <w:p w14:paraId="016963DF" w14:textId="77777777" w:rsidR="00BD6B04" w:rsidRPr="002840B9" w:rsidRDefault="00BD6B04" w:rsidP="00DD3BCA">
      <w:pPr>
        <w:tabs>
          <w:tab w:val="clear" w:pos="567"/>
        </w:tabs>
        <w:spacing w:line="240" w:lineRule="auto"/>
        <w:rPr>
          <w:szCs w:val="22"/>
        </w:rPr>
      </w:pPr>
    </w:p>
    <w:p w14:paraId="43290F1E"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VAULT_ND_bc18dab2-5047-46d8-affa-231a45570e2a \* MERGEFORMAT </w:instrText>
      </w:r>
      <w:r w:rsidRPr="002840B9">
        <w:rPr>
          <w:b/>
          <w:szCs w:val="22"/>
        </w:rPr>
        <w:fldChar w:fldCharType="separate"/>
      </w:r>
      <w:r w:rsidRPr="002840B9">
        <w:rPr>
          <w:b/>
          <w:szCs w:val="22"/>
        </w:rPr>
        <w:t xml:space="preserve"> </w:t>
      </w:r>
      <w:r w:rsidRPr="002840B9">
        <w:rPr>
          <w:b/>
          <w:szCs w:val="22"/>
        </w:rPr>
        <w:fldChar w:fldCharType="end"/>
      </w:r>
    </w:p>
    <w:p w14:paraId="1935D914" w14:textId="77777777" w:rsidR="00BD6B04" w:rsidRPr="002840B9" w:rsidRDefault="00BD6B04" w:rsidP="00DD3BCA">
      <w:pPr>
        <w:tabs>
          <w:tab w:val="clear" w:pos="567"/>
        </w:tabs>
        <w:spacing w:line="240" w:lineRule="auto"/>
        <w:rPr>
          <w:i/>
          <w:szCs w:val="22"/>
        </w:rPr>
      </w:pPr>
    </w:p>
    <w:p w14:paraId="407CAE1B" w14:textId="77777777" w:rsidR="001A44B1" w:rsidRPr="002840B9" w:rsidRDefault="001A44B1" w:rsidP="001A44B1">
      <w:pPr>
        <w:spacing w:line="240" w:lineRule="auto"/>
        <w:rPr>
          <w:noProof/>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3A2C7A05" w14:textId="77777777" w:rsidR="00BD6B04" w:rsidRPr="002840B9" w:rsidRDefault="00BD6B04" w:rsidP="00DD3BCA">
      <w:pPr>
        <w:tabs>
          <w:tab w:val="clear" w:pos="567"/>
        </w:tabs>
        <w:spacing w:line="240" w:lineRule="auto"/>
        <w:rPr>
          <w:szCs w:val="22"/>
        </w:rPr>
      </w:pPr>
    </w:p>
    <w:p w14:paraId="5751EBA8" w14:textId="77777777" w:rsidR="00BD6B04" w:rsidRPr="002840B9" w:rsidRDefault="00BD6B04" w:rsidP="00DD3BCA">
      <w:pPr>
        <w:tabs>
          <w:tab w:val="clear" w:pos="567"/>
        </w:tabs>
        <w:spacing w:line="240" w:lineRule="auto"/>
        <w:rPr>
          <w:szCs w:val="22"/>
        </w:rPr>
      </w:pPr>
    </w:p>
    <w:p w14:paraId="7CCA5DB3"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VAULT_ND_04e6a9c6-1d98-41b9-a196-f43f13a87c6f \* MERGEFORMAT </w:instrText>
      </w:r>
      <w:r w:rsidRPr="002840B9">
        <w:rPr>
          <w:b/>
          <w:szCs w:val="22"/>
        </w:rPr>
        <w:fldChar w:fldCharType="separate"/>
      </w:r>
      <w:r w:rsidRPr="002840B9">
        <w:rPr>
          <w:b/>
          <w:szCs w:val="22"/>
        </w:rPr>
        <w:t xml:space="preserve"> </w:t>
      </w:r>
      <w:r w:rsidRPr="002840B9">
        <w:rPr>
          <w:b/>
          <w:szCs w:val="22"/>
        </w:rPr>
        <w:fldChar w:fldCharType="end"/>
      </w:r>
    </w:p>
    <w:p w14:paraId="7A799BC7" w14:textId="77777777" w:rsidR="00BD6B04" w:rsidRPr="002840B9" w:rsidRDefault="00BD6B04" w:rsidP="00DD3BCA">
      <w:pPr>
        <w:tabs>
          <w:tab w:val="clear" w:pos="567"/>
        </w:tabs>
        <w:spacing w:line="240" w:lineRule="auto"/>
        <w:rPr>
          <w:i/>
          <w:szCs w:val="22"/>
        </w:rPr>
      </w:pPr>
    </w:p>
    <w:p w14:paraId="265A15F5" w14:textId="77777777" w:rsidR="00BD6B04" w:rsidRPr="002840B9" w:rsidRDefault="00BD6B04" w:rsidP="00DD3BCA">
      <w:pPr>
        <w:tabs>
          <w:tab w:val="clear" w:pos="567"/>
        </w:tabs>
        <w:spacing w:line="240" w:lineRule="auto"/>
        <w:rPr>
          <w:szCs w:val="22"/>
        </w:rPr>
      </w:pPr>
      <w:r w:rsidRPr="002840B9">
        <w:rPr>
          <w:szCs w:val="22"/>
          <w:highlight w:val="lightGray"/>
        </w:rPr>
        <w:t>Solution for injection</w:t>
      </w:r>
    </w:p>
    <w:p w14:paraId="69092ACC" w14:textId="77777777" w:rsidR="00BD6B04" w:rsidRPr="002840B9" w:rsidRDefault="00BD6B04" w:rsidP="00DD3BCA">
      <w:pPr>
        <w:tabs>
          <w:tab w:val="clear" w:pos="567"/>
        </w:tabs>
        <w:spacing w:line="240" w:lineRule="auto"/>
        <w:rPr>
          <w:szCs w:val="22"/>
        </w:rPr>
      </w:pPr>
    </w:p>
    <w:p w14:paraId="1FBBC94D" w14:textId="77777777" w:rsidR="00BD6B04" w:rsidRPr="002840B9" w:rsidRDefault="00BD6B04" w:rsidP="00DD3BCA">
      <w:pPr>
        <w:spacing w:line="240" w:lineRule="auto"/>
        <w:rPr>
          <w:szCs w:val="22"/>
        </w:rPr>
      </w:pPr>
      <w:r w:rsidRPr="002840B9">
        <w:rPr>
          <w:szCs w:val="22"/>
        </w:rPr>
        <w:t>1 vial. Component of a multipack, can’t be sold separately.</w:t>
      </w:r>
    </w:p>
    <w:p w14:paraId="022645C0" w14:textId="77777777" w:rsidR="00BD6B04" w:rsidRPr="002840B9" w:rsidRDefault="00BD6B04" w:rsidP="00DD3BCA">
      <w:pPr>
        <w:tabs>
          <w:tab w:val="clear" w:pos="567"/>
        </w:tabs>
        <w:spacing w:line="240" w:lineRule="auto"/>
        <w:rPr>
          <w:szCs w:val="22"/>
        </w:rPr>
      </w:pPr>
    </w:p>
    <w:p w14:paraId="114E81C3" w14:textId="77777777" w:rsidR="00BD6B04" w:rsidRPr="002840B9" w:rsidRDefault="00BD6B04" w:rsidP="00DD3BCA">
      <w:pPr>
        <w:tabs>
          <w:tab w:val="clear" w:pos="567"/>
        </w:tabs>
        <w:spacing w:line="240" w:lineRule="auto"/>
        <w:rPr>
          <w:szCs w:val="22"/>
        </w:rPr>
      </w:pPr>
    </w:p>
    <w:p w14:paraId="0BD4D35D"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VAULT_ND_0ae7c1f1-f522-4f00-b034-9123cfa15ea6 \* MERGEFORMAT </w:instrText>
      </w:r>
      <w:r w:rsidRPr="002840B9">
        <w:rPr>
          <w:b/>
          <w:szCs w:val="22"/>
        </w:rPr>
        <w:fldChar w:fldCharType="separate"/>
      </w:r>
      <w:r w:rsidRPr="002840B9">
        <w:rPr>
          <w:b/>
          <w:szCs w:val="22"/>
        </w:rPr>
        <w:t xml:space="preserve"> </w:t>
      </w:r>
      <w:r w:rsidRPr="002840B9">
        <w:rPr>
          <w:b/>
          <w:szCs w:val="22"/>
        </w:rPr>
        <w:fldChar w:fldCharType="end"/>
      </w:r>
    </w:p>
    <w:p w14:paraId="7EBD3FC4" w14:textId="77777777" w:rsidR="00BD6B04" w:rsidRPr="002840B9" w:rsidRDefault="00BD6B04" w:rsidP="00DD3BCA">
      <w:pPr>
        <w:tabs>
          <w:tab w:val="clear" w:pos="567"/>
        </w:tabs>
        <w:spacing w:line="240" w:lineRule="auto"/>
        <w:rPr>
          <w:i/>
          <w:szCs w:val="22"/>
        </w:rPr>
      </w:pPr>
    </w:p>
    <w:p w14:paraId="3D44501E" w14:textId="77777777" w:rsidR="00BD6B04" w:rsidRPr="002840B9" w:rsidRDefault="00BD6B04" w:rsidP="00DD3BCA">
      <w:pPr>
        <w:tabs>
          <w:tab w:val="clear" w:pos="567"/>
        </w:tabs>
        <w:spacing w:line="240" w:lineRule="auto"/>
        <w:rPr>
          <w:szCs w:val="22"/>
        </w:rPr>
      </w:pPr>
      <w:r w:rsidRPr="002840B9">
        <w:rPr>
          <w:szCs w:val="22"/>
        </w:rPr>
        <w:t xml:space="preserve">For single use only </w:t>
      </w:r>
    </w:p>
    <w:p w14:paraId="00C269F1" w14:textId="77777777" w:rsidR="00BD6B04" w:rsidRPr="002840B9" w:rsidRDefault="00BD6B04" w:rsidP="00DD3BCA">
      <w:pPr>
        <w:tabs>
          <w:tab w:val="clear" w:pos="567"/>
        </w:tabs>
        <w:spacing w:line="240" w:lineRule="auto"/>
        <w:rPr>
          <w:szCs w:val="22"/>
        </w:rPr>
      </w:pPr>
      <w:r w:rsidRPr="002840B9">
        <w:rPr>
          <w:szCs w:val="22"/>
        </w:rPr>
        <w:t xml:space="preserve">Once weekly </w:t>
      </w:r>
    </w:p>
    <w:p w14:paraId="3D66EA43" w14:textId="77777777" w:rsidR="00BD6B04" w:rsidRPr="002840B9" w:rsidRDefault="00BD6B04" w:rsidP="00DD3BCA">
      <w:pPr>
        <w:tabs>
          <w:tab w:val="clear" w:pos="567"/>
        </w:tabs>
        <w:spacing w:line="240" w:lineRule="auto"/>
        <w:rPr>
          <w:noProof/>
          <w:szCs w:val="22"/>
        </w:rPr>
      </w:pPr>
      <w:r w:rsidRPr="002840B9">
        <w:rPr>
          <w:noProof/>
          <w:szCs w:val="22"/>
        </w:rPr>
        <w:t>Read the package leaflet before use.</w:t>
      </w:r>
    </w:p>
    <w:p w14:paraId="3035F085" w14:textId="77777777" w:rsidR="00BD6B04" w:rsidRPr="002840B9" w:rsidRDefault="00BD6B04"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2058FE01" w14:textId="77777777" w:rsidR="00BD6B04" w:rsidRPr="002840B9" w:rsidRDefault="00BD6B04" w:rsidP="00DD3BCA">
      <w:pPr>
        <w:tabs>
          <w:tab w:val="clear" w:pos="567"/>
          <w:tab w:val="left" w:pos="0"/>
        </w:tabs>
        <w:autoSpaceDE w:val="0"/>
        <w:autoSpaceDN w:val="0"/>
        <w:adjustRightInd w:val="0"/>
        <w:spacing w:line="240" w:lineRule="auto"/>
        <w:ind w:left="432" w:hanging="432"/>
        <w:rPr>
          <w:szCs w:val="22"/>
        </w:rPr>
      </w:pPr>
    </w:p>
    <w:p w14:paraId="11151E1E" w14:textId="77777777" w:rsidR="00BD6B04" w:rsidRPr="002840B9" w:rsidRDefault="00BD6B04" w:rsidP="00DD3BCA">
      <w:pPr>
        <w:tabs>
          <w:tab w:val="clear" w:pos="567"/>
          <w:tab w:val="left" w:pos="0"/>
        </w:tabs>
        <w:autoSpaceDE w:val="0"/>
        <w:autoSpaceDN w:val="0"/>
        <w:adjustRightInd w:val="0"/>
        <w:spacing w:line="240" w:lineRule="auto"/>
        <w:ind w:left="432" w:hanging="432"/>
        <w:rPr>
          <w:szCs w:val="22"/>
        </w:rPr>
      </w:pPr>
    </w:p>
    <w:p w14:paraId="72312FC0" w14:textId="77777777" w:rsidR="00BD6B04" w:rsidRPr="002840B9" w:rsidRDefault="00BD6B04"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VAULT_ND_10b1890d-efaf-416a-99be-eb57f5c890cd \* MERGEFORMAT </w:instrText>
      </w:r>
      <w:r w:rsidRPr="002840B9">
        <w:rPr>
          <w:b/>
          <w:szCs w:val="22"/>
        </w:rPr>
        <w:fldChar w:fldCharType="separate"/>
      </w:r>
      <w:r w:rsidRPr="002840B9">
        <w:rPr>
          <w:b/>
          <w:szCs w:val="22"/>
        </w:rPr>
        <w:t xml:space="preserve"> </w:t>
      </w:r>
      <w:r w:rsidRPr="002840B9">
        <w:rPr>
          <w:b/>
          <w:szCs w:val="22"/>
        </w:rPr>
        <w:fldChar w:fldCharType="end"/>
      </w:r>
    </w:p>
    <w:p w14:paraId="6401C432" w14:textId="77777777" w:rsidR="00BD6B04" w:rsidRPr="002840B9" w:rsidRDefault="00BD6B04" w:rsidP="00DD3BCA">
      <w:pPr>
        <w:keepNext/>
        <w:tabs>
          <w:tab w:val="clear" w:pos="567"/>
        </w:tabs>
        <w:spacing w:line="240" w:lineRule="auto"/>
        <w:rPr>
          <w:szCs w:val="22"/>
        </w:rPr>
      </w:pPr>
    </w:p>
    <w:p w14:paraId="32D09E49" w14:textId="77777777" w:rsidR="00BD6B04" w:rsidRPr="002840B9" w:rsidRDefault="00BD6B04"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vault_nd_13eafe08-ca0c-4edb-9f21-5f48015571e9 \* MERGEFORMAT </w:instrText>
      </w:r>
      <w:r w:rsidRPr="002840B9">
        <w:rPr>
          <w:szCs w:val="22"/>
        </w:rPr>
        <w:fldChar w:fldCharType="separate"/>
      </w:r>
      <w:r w:rsidRPr="002840B9">
        <w:rPr>
          <w:szCs w:val="22"/>
        </w:rPr>
        <w:t xml:space="preserve"> </w:t>
      </w:r>
      <w:r w:rsidRPr="002840B9">
        <w:rPr>
          <w:szCs w:val="22"/>
        </w:rPr>
        <w:fldChar w:fldCharType="end"/>
      </w:r>
    </w:p>
    <w:p w14:paraId="0855347C" w14:textId="77777777" w:rsidR="00BD6B04" w:rsidRPr="002840B9" w:rsidRDefault="00BD6B04" w:rsidP="00DD3BCA">
      <w:pPr>
        <w:tabs>
          <w:tab w:val="clear" w:pos="567"/>
        </w:tabs>
        <w:spacing w:line="240" w:lineRule="auto"/>
        <w:rPr>
          <w:szCs w:val="22"/>
        </w:rPr>
      </w:pPr>
    </w:p>
    <w:p w14:paraId="47CB23FB" w14:textId="77777777" w:rsidR="00BD6B04" w:rsidRPr="002840B9" w:rsidRDefault="00BD6B04" w:rsidP="00DD3BCA">
      <w:pPr>
        <w:tabs>
          <w:tab w:val="clear" w:pos="567"/>
        </w:tabs>
        <w:spacing w:line="240" w:lineRule="auto"/>
        <w:rPr>
          <w:szCs w:val="22"/>
        </w:rPr>
      </w:pPr>
    </w:p>
    <w:p w14:paraId="57303118"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VAULT_ND_11b90871-6e09-44db-b8a3-6507e36598b9 \* MERGEFORMAT </w:instrText>
      </w:r>
      <w:r w:rsidRPr="002840B9">
        <w:rPr>
          <w:b/>
          <w:szCs w:val="22"/>
        </w:rPr>
        <w:fldChar w:fldCharType="separate"/>
      </w:r>
      <w:r w:rsidRPr="002840B9">
        <w:rPr>
          <w:b/>
          <w:szCs w:val="22"/>
        </w:rPr>
        <w:t xml:space="preserve"> </w:t>
      </w:r>
      <w:r w:rsidRPr="002840B9">
        <w:rPr>
          <w:b/>
          <w:szCs w:val="22"/>
        </w:rPr>
        <w:fldChar w:fldCharType="end"/>
      </w:r>
    </w:p>
    <w:p w14:paraId="6ED8488C" w14:textId="77777777" w:rsidR="00BD6B04" w:rsidRPr="002840B9" w:rsidRDefault="00BD6B04" w:rsidP="00DD3BCA">
      <w:pPr>
        <w:tabs>
          <w:tab w:val="clear" w:pos="567"/>
        </w:tabs>
        <w:spacing w:line="240" w:lineRule="auto"/>
        <w:rPr>
          <w:szCs w:val="22"/>
        </w:rPr>
      </w:pPr>
    </w:p>
    <w:p w14:paraId="7A641319" w14:textId="77777777" w:rsidR="00BD6B04" w:rsidRPr="002840B9" w:rsidRDefault="00BD6B04" w:rsidP="00DD3BCA">
      <w:pPr>
        <w:tabs>
          <w:tab w:val="clear" w:pos="567"/>
          <w:tab w:val="left" w:pos="749"/>
        </w:tabs>
        <w:spacing w:line="240" w:lineRule="auto"/>
        <w:rPr>
          <w:szCs w:val="22"/>
        </w:rPr>
      </w:pPr>
    </w:p>
    <w:p w14:paraId="6C3DAA2E" w14:textId="77777777" w:rsidR="00BD6B04"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VAULT_ND_581a7788-c826-4b8c-b8eb-08594cd96100 \* MERGEFORMAT </w:instrText>
      </w:r>
      <w:r w:rsidRPr="002840B9">
        <w:rPr>
          <w:b/>
          <w:szCs w:val="22"/>
        </w:rPr>
        <w:fldChar w:fldCharType="separate"/>
      </w:r>
      <w:r w:rsidRPr="002840B9">
        <w:rPr>
          <w:b/>
          <w:szCs w:val="22"/>
        </w:rPr>
        <w:t xml:space="preserve"> </w:t>
      </w:r>
      <w:r w:rsidRPr="002840B9">
        <w:rPr>
          <w:b/>
          <w:szCs w:val="22"/>
        </w:rPr>
        <w:fldChar w:fldCharType="end"/>
      </w:r>
    </w:p>
    <w:p w14:paraId="14B6898B" w14:textId="77777777" w:rsidR="00BD6B04" w:rsidRPr="002840B9" w:rsidRDefault="00BD6B04" w:rsidP="00DD3BCA">
      <w:pPr>
        <w:tabs>
          <w:tab w:val="clear" w:pos="567"/>
        </w:tabs>
        <w:spacing w:line="240" w:lineRule="auto"/>
        <w:rPr>
          <w:i/>
          <w:szCs w:val="22"/>
        </w:rPr>
      </w:pPr>
    </w:p>
    <w:p w14:paraId="39C76373" w14:textId="77777777" w:rsidR="00BD6B04" w:rsidRPr="002840B9" w:rsidRDefault="00BD6B04" w:rsidP="00DD3BCA">
      <w:pPr>
        <w:tabs>
          <w:tab w:val="clear" w:pos="567"/>
        </w:tabs>
        <w:spacing w:line="240" w:lineRule="auto"/>
        <w:rPr>
          <w:szCs w:val="22"/>
        </w:rPr>
      </w:pPr>
      <w:r w:rsidRPr="002840B9">
        <w:rPr>
          <w:szCs w:val="22"/>
        </w:rPr>
        <w:t>EXP</w:t>
      </w:r>
    </w:p>
    <w:p w14:paraId="313F1755" w14:textId="77777777" w:rsidR="00BD6B04" w:rsidRPr="002840B9" w:rsidRDefault="00BD6B04" w:rsidP="00DD3BCA">
      <w:pPr>
        <w:tabs>
          <w:tab w:val="clear" w:pos="567"/>
        </w:tabs>
        <w:spacing w:line="240" w:lineRule="auto"/>
        <w:rPr>
          <w:szCs w:val="22"/>
        </w:rPr>
      </w:pPr>
    </w:p>
    <w:p w14:paraId="5C6EE893" w14:textId="77777777" w:rsidR="00BD6B04" w:rsidRPr="002840B9" w:rsidRDefault="00BD6B04" w:rsidP="00DD3BCA">
      <w:pPr>
        <w:tabs>
          <w:tab w:val="clear" w:pos="567"/>
        </w:tabs>
        <w:spacing w:line="240" w:lineRule="auto"/>
        <w:rPr>
          <w:szCs w:val="22"/>
        </w:rPr>
      </w:pPr>
    </w:p>
    <w:p w14:paraId="25DD414C" w14:textId="77777777" w:rsidR="00BD6B04" w:rsidRPr="002840B9" w:rsidRDefault="00BD6B04" w:rsidP="00D407C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VAULT_ND_a8278389-c8c1-4372-861f-1af4b258f677 \* MERGEFORMAT </w:instrText>
      </w:r>
      <w:r w:rsidRPr="002840B9">
        <w:rPr>
          <w:b/>
          <w:szCs w:val="22"/>
        </w:rPr>
        <w:fldChar w:fldCharType="separate"/>
      </w:r>
      <w:r w:rsidRPr="002840B9">
        <w:rPr>
          <w:b/>
          <w:szCs w:val="22"/>
        </w:rPr>
        <w:t xml:space="preserve"> </w:t>
      </w:r>
      <w:r w:rsidRPr="002840B9">
        <w:rPr>
          <w:b/>
          <w:szCs w:val="22"/>
        </w:rPr>
        <w:fldChar w:fldCharType="end"/>
      </w:r>
    </w:p>
    <w:p w14:paraId="341EB7AF" w14:textId="77777777" w:rsidR="00BD6B04" w:rsidRPr="002840B9" w:rsidRDefault="00BD6B04" w:rsidP="00D407CD">
      <w:pPr>
        <w:keepNext/>
        <w:tabs>
          <w:tab w:val="clear" w:pos="567"/>
        </w:tabs>
        <w:spacing w:line="240" w:lineRule="auto"/>
        <w:rPr>
          <w:i/>
          <w:szCs w:val="22"/>
        </w:rPr>
      </w:pPr>
    </w:p>
    <w:p w14:paraId="19797B76" w14:textId="77777777" w:rsidR="00BD6B04" w:rsidRPr="002840B9" w:rsidRDefault="00BD6B04" w:rsidP="00D407CD">
      <w:pPr>
        <w:keepNext/>
        <w:spacing w:line="240" w:lineRule="auto"/>
        <w:rPr>
          <w:szCs w:val="22"/>
        </w:rPr>
      </w:pPr>
      <w:r w:rsidRPr="002840B9">
        <w:rPr>
          <w:szCs w:val="22"/>
        </w:rPr>
        <w:t xml:space="preserve">Store in a refrigerator. </w:t>
      </w:r>
    </w:p>
    <w:p w14:paraId="64820AE6" w14:textId="49061198" w:rsidR="00BD6B04" w:rsidRPr="002840B9" w:rsidRDefault="00BD6B04" w:rsidP="00D407CD">
      <w:pPr>
        <w:keepNext/>
        <w:spacing w:line="240" w:lineRule="auto"/>
        <w:rPr>
          <w:szCs w:val="22"/>
        </w:rPr>
      </w:pPr>
      <w:r w:rsidRPr="002840B9">
        <w:rPr>
          <w:szCs w:val="22"/>
        </w:rPr>
        <w:t xml:space="preserve">Can be stored unrefrigerated </w:t>
      </w:r>
      <w:r w:rsidR="008C2345" w:rsidRPr="002840B9">
        <w:rPr>
          <w:szCs w:val="22"/>
        </w:rPr>
        <w:t>below</w:t>
      </w:r>
      <w:r w:rsidRPr="002840B9">
        <w:rPr>
          <w:szCs w:val="22"/>
        </w:rPr>
        <w:t xml:space="preserve"> 30 ºC for up to 21 days.  </w:t>
      </w:r>
    </w:p>
    <w:p w14:paraId="6BE8F9C3" w14:textId="77777777" w:rsidR="00BD6B04" w:rsidRPr="002840B9" w:rsidRDefault="00BD6B04" w:rsidP="00D407CD">
      <w:pPr>
        <w:keepNext/>
        <w:spacing w:line="240" w:lineRule="auto"/>
        <w:rPr>
          <w:szCs w:val="22"/>
        </w:rPr>
      </w:pPr>
      <w:r w:rsidRPr="002840B9">
        <w:rPr>
          <w:szCs w:val="22"/>
        </w:rPr>
        <w:t>Do not freeze.</w:t>
      </w:r>
    </w:p>
    <w:p w14:paraId="63C2905E" w14:textId="77777777" w:rsidR="00BD6B04" w:rsidRPr="002840B9" w:rsidRDefault="00BD6B04" w:rsidP="00DD3BCA">
      <w:pPr>
        <w:tabs>
          <w:tab w:val="clear" w:pos="567"/>
        </w:tabs>
        <w:spacing w:line="240" w:lineRule="auto"/>
        <w:ind w:left="567" w:hanging="567"/>
        <w:rPr>
          <w:szCs w:val="22"/>
        </w:rPr>
      </w:pPr>
      <w:r w:rsidRPr="002840B9">
        <w:rPr>
          <w:szCs w:val="22"/>
        </w:rPr>
        <w:t>Store in the original package in order to protect from light.</w:t>
      </w:r>
    </w:p>
    <w:p w14:paraId="3A2960F5" w14:textId="77777777" w:rsidR="00BD6B04" w:rsidRPr="002840B9" w:rsidRDefault="00BD6B04" w:rsidP="00DD3BCA">
      <w:pPr>
        <w:tabs>
          <w:tab w:val="clear" w:pos="567"/>
        </w:tabs>
        <w:spacing w:line="240" w:lineRule="auto"/>
        <w:ind w:left="567" w:hanging="567"/>
        <w:rPr>
          <w:szCs w:val="22"/>
        </w:rPr>
      </w:pPr>
    </w:p>
    <w:p w14:paraId="607965AD" w14:textId="77777777" w:rsidR="00BD6B04" w:rsidRPr="002840B9" w:rsidRDefault="00BD6B04" w:rsidP="00DD3BCA">
      <w:pPr>
        <w:tabs>
          <w:tab w:val="clear" w:pos="567"/>
        </w:tabs>
        <w:spacing w:line="240" w:lineRule="auto"/>
        <w:ind w:left="567" w:hanging="567"/>
        <w:rPr>
          <w:szCs w:val="22"/>
        </w:rPr>
      </w:pPr>
    </w:p>
    <w:p w14:paraId="2C3E9369"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VAULT_ND_288798c5-b06a-4cb8-aa60-d897dfda43f5 \* MERGEFORMAT </w:instrText>
      </w:r>
      <w:r w:rsidRPr="002840B9">
        <w:rPr>
          <w:b/>
          <w:szCs w:val="22"/>
        </w:rPr>
        <w:fldChar w:fldCharType="separate"/>
      </w:r>
      <w:r w:rsidRPr="002840B9">
        <w:rPr>
          <w:b/>
          <w:szCs w:val="22"/>
        </w:rPr>
        <w:t xml:space="preserve"> </w:t>
      </w:r>
      <w:r w:rsidRPr="002840B9">
        <w:rPr>
          <w:b/>
          <w:szCs w:val="22"/>
        </w:rPr>
        <w:fldChar w:fldCharType="end"/>
      </w:r>
    </w:p>
    <w:p w14:paraId="77A9FCC1" w14:textId="77777777" w:rsidR="00BD6B04" w:rsidRPr="002840B9" w:rsidRDefault="00BD6B04" w:rsidP="00DD3BCA">
      <w:pPr>
        <w:tabs>
          <w:tab w:val="clear" w:pos="567"/>
        </w:tabs>
        <w:spacing w:line="240" w:lineRule="auto"/>
        <w:rPr>
          <w:i/>
          <w:szCs w:val="22"/>
        </w:rPr>
      </w:pPr>
    </w:p>
    <w:p w14:paraId="4F52819B" w14:textId="77777777" w:rsidR="00BD6B04" w:rsidRPr="002840B9" w:rsidRDefault="00BD6B04" w:rsidP="00DD3BCA">
      <w:pPr>
        <w:tabs>
          <w:tab w:val="clear" w:pos="567"/>
        </w:tabs>
        <w:spacing w:line="240" w:lineRule="auto"/>
        <w:rPr>
          <w:szCs w:val="22"/>
        </w:rPr>
      </w:pPr>
    </w:p>
    <w:p w14:paraId="2B42FD23"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VAULT_ND_d2dde73b-74b7-4a26-b49b-2defb0f62b3a \* MERGEFORMAT </w:instrText>
      </w:r>
      <w:r w:rsidRPr="002840B9">
        <w:rPr>
          <w:b/>
          <w:szCs w:val="22"/>
        </w:rPr>
        <w:fldChar w:fldCharType="separate"/>
      </w:r>
      <w:r w:rsidRPr="002840B9">
        <w:rPr>
          <w:b/>
          <w:szCs w:val="22"/>
        </w:rPr>
        <w:t xml:space="preserve"> </w:t>
      </w:r>
      <w:r w:rsidRPr="002840B9">
        <w:rPr>
          <w:b/>
          <w:szCs w:val="22"/>
        </w:rPr>
        <w:fldChar w:fldCharType="end"/>
      </w:r>
    </w:p>
    <w:p w14:paraId="43F5FBC9" w14:textId="77777777" w:rsidR="00BD6B04" w:rsidRPr="002840B9" w:rsidRDefault="00BD6B04" w:rsidP="00DD3BCA">
      <w:pPr>
        <w:tabs>
          <w:tab w:val="clear" w:pos="567"/>
        </w:tabs>
        <w:spacing w:line="240" w:lineRule="auto"/>
        <w:rPr>
          <w:i/>
          <w:szCs w:val="22"/>
        </w:rPr>
      </w:pPr>
    </w:p>
    <w:p w14:paraId="4EC92037" w14:textId="77777777" w:rsidR="00BD6B04" w:rsidRPr="002840B9" w:rsidRDefault="00BD6B04" w:rsidP="00DD3BCA">
      <w:pPr>
        <w:pStyle w:val="Default"/>
        <w:jc w:val="both"/>
        <w:rPr>
          <w:color w:val="auto"/>
          <w:sz w:val="22"/>
          <w:szCs w:val="22"/>
        </w:rPr>
      </w:pPr>
      <w:r w:rsidRPr="002840B9">
        <w:rPr>
          <w:color w:val="auto"/>
          <w:sz w:val="22"/>
          <w:szCs w:val="22"/>
        </w:rPr>
        <w:t xml:space="preserve">Eli Lilly Nederland B.V. </w:t>
      </w:r>
    </w:p>
    <w:p w14:paraId="14E5C1CA" w14:textId="5E7D7BE8" w:rsidR="00BD6B04" w:rsidRPr="002840B9" w:rsidRDefault="002437DF" w:rsidP="00DD3BCA">
      <w:pPr>
        <w:tabs>
          <w:tab w:val="clear" w:pos="567"/>
        </w:tabs>
        <w:spacing w:line="240" w:lineRule="auto"/>
        <w:rPr>
          <w:szCs w:val="22"/>
          <w:lang w:eastAsia="en-GB"/>
        </w:rPr>
      </w:pPr>
      <w:r>
        <w:rPr>
          <w:szCs w:val="22"/>
          <w:lang w:eastAsia="en-GB"/>
        </w:rPr>
        <w:t>Orteliuslaan 1000, 3528 BD Utrecht</w:t>
      </w:r>
    </w:p>
    <w:p w14:paraId="4D4813C3" w14:textId="77777777" w:rsidR="00BD6B04" w:rsidRPr="002840B9" w:rsidRDefault="00BD6B04" w:rsidP="00DD3BCA">
      <w:pPr>
        <w:tabs>
          <w:tab w:val="clear" w:pos="567"/>
        </w:tabs>
        <w:spacing w:line="240" w:lineRule="auto"/>
        <w:rPr>
          <w:szCs w:val="22"/>
        </w:rPr>
      </w:pPr>
      <w:r w:rsidRPr="002840B9">
        <w:rPr>
          <w:szCs w:val="22"/>
        </w:rPr>
        <w:t>The Netherlands</w:t>
      </w:r>
    </w:p>
    <w:p w14:paraId="612AEE37" w14:textId="77777777" w:rsidR="00BD6B04" w:rsidRPr="002840B9" w:rsidRDefault="00BD6B04" w:rsidP="00DD3BCA">
      <w:pPr>
        <w:tabs>
          <w:tab w:val="clear" w:pos="567"/>
        </w:tabs>
        <w:spacing w:line="240" w:lineRule="auto"/>
        <w:rPr>
          <w:szCs w:val="22"/>
        </w:rPr>
      </w:pPr>
    </w:p>
    <w:p w14:paraId="47018DAB" w14:textId="77777777" w:rsidR="00BD6B04" w:rsidRPr="002840B9" w:rsidRDefault="00BD6B04" w:rsidP="00DD3BCA">
      <w:pPr>
        <w:tabs>
          <w:tab w:val="clear" w:pos="567"/>
        </w:tabs>
        <w:spacing w:line="240" w:lineRule="auto"/>
        <w:rPr>
          <w:szCs w:val="22"/>
        </w:rPr>
      </w:pPr>
    </w:p>
    <w:p w14:paraId="21A4C339"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VAULT_ND_21380f30-a849-438f-b46b-7a774c5ece06 \* MERGEFORMAT </w:instrText>
      </w:r>
      <w:r w:rsidRPr="002840B9">
        <w:rPr>
          <w:b/>
          <w:szCs w:val="22"/>
        </w:rPr>
        <w:fldChar w:fldCharType="separate"/>
      </w:r>
      <w:r w:rsidRPr="002840B9">
        <w:rPr>
          <w:b/>
          <w:szCs w:val="22"/>
        </w:rPr>
        <w:t xml:space="preserve"> </w:t>
      </w:r>
      <w:r w:rsidRPr="002840B9">
        <w:rPr>
          <w:b/>
          <w:szCs w:val="22"/>
        </w:rPr>
        <w:fldChar w:fldCharType="end"/>
      </w:r>
    </w:p>
    <w:p w14:paraId="48E21CFA" w14:textId="77777777" w:rsidR="00BD6B04" w:rsidRPr="002840B9" w:rsidRDefault="00BD6B04" w:rsidP="00DD3BCA">
      <w:pPr>
        <w:tabs>
          <w:tab w:val="clear" w:pos="567"/>
        </w:tabs>
        <w:spacing w:line="240" w:lineRule="auto"/>
        <w:rPr>
          <w:szCs w:val="22"/>
        </w:rPr>
      </w:pPr>
    </w:p>
    <w:p w14:paraId="257E704C" w14:textId="77777777" w:rsidR="00BD6B04" w:rsidRPr="002840B9" w:rsidRDefault="00BD6B04" w:rsidP="00DD3BCA">
      <w:pPr>
        <w:tabs>
          <w:tab w:val="clear" w:pos="567"/>
        </w:tabs>
        <w:spacing w:line="240" w:lineRule="auto"/>
        <w:outlineLvl w:val="0"/>
        <w:rPr>
          <w:szCs w:val="22"/>
        </w:rPr>
      </w:pPr>
      <w:r w:rsidRPr="002840B9">
        <w:rPr>
          <w:szCs w:val="22"/>
        </w:rPr>
        <w:t>EU/1/22/1685/039</w:t>
      </w:r>
      <w:r w:rsidRPr="002840B9">
        <w:rPr>
          <w:szCs w:val="22"/>
        </w:rPr>
        <w:fldChar w:fldCharType="begin"/>
      </w:r>
      <w:r w:rsidRPr="002840B9">
        <w:rPr>
          <w:szCs w:val="22"/>
        </w:rPr>
        <w:instrText xml:space="preserve"> DOCVARIABLE VAULT_ND_a8999139-1a17-4ef2-97fc-bae0441c656a \* MERGEFORMAT </w:instrText>
      </w:r>
      <w:r w:rsidRPr="002840B9">
        <w:rPr>
          <w:szCs w:val="22"/>
        </w:rPr>
        <w:fldChar w:fldCharType="separate"/>
      </w:r>
      <w:r w:rsidRPr="002840B9">
        <w:rPr>
          <w:szCs w:val="22"/>
        </w:rPr>
        <w:t xml:space="preserve"> </w:t>
      </w:r>
      <w:r w:rsidRPr="002840B9">
        <w:rPr>
          <w:szCs w:val="22"/>
        </w:rPr>
        <w:fldChar w:fldCharType="end"/>
      </w:r>
    </w:p>
    <w:p w14:paraId="7EA6E667" w14:textId="77777777" w:rsidR="00BD6B04" w:rsidRPr="002840B9" w:rsidRDefault="00BD6B04" w:rsidP="00DD3BCA">
      <w:pPr>
        <w:tabs>
          <w:tab w:val="clear" w:pos="567"/>
        </w:tabs>
        <w:spacing w:line="240" w:lineRule="auto"/>
        <w:outlineLvl w:val="0"/>
        <w:rPr>
          <w:szCs w:val="22"/>
          <w:highlight w:val="lightGray"/>
        </w:rPr>
      </w:pPr>
      <w:r w:rsidRPr="002840B9">
        <w:rPr>
          <w:szCs w:val="22"/>
          <w:highlight w:val="lightGray"/>
        </w:rPr>
        <w:t>EU/1/22/1685/040</w:t>
      </w:r>
      <w:r w:rsidRPr="002840B9">
        <w:rPr>
          <w:szCs w:val="22"/>
          <w:highlight w:val="lightGray"/>
        </w:rPr>
        <w:fldChar w:fldCharType="begin"/>
      </w:r>
      <w:r w:rsidRPr="002840B9">
        <w:rPr>
          <w:szCs w:val="22"/>
          <w:highlight w:val="lightGray"/>
        </w:rPr>
        <w:instrText xml:space="preserve"> DOCVARIABLE VAULT_ND_00a4323d-43cf-483c-a114-5d3272f59cd6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63E1F29B" w14:textId="77777777" w:rsidR="00BD6B04" w:rsidRPr="002840B9" w:rsidRDefault="00BD6B04" w:rsidP="00DD3BCA">
      <w:pPr>
        <w:tabs>
          <w:tab w:val="clear" w:pos="567"/>
        </w:tabs>
        <w:spacing w:line="240" w:lineRule="auto"/>
        <w:outlineLvl w:val="0"/>
        <w:rPr>
          <w:szCs w:val="22"/>
        </w:rPr>
      </w:pPr>
    </w:p>
    <w:p w14:paraId="6E250171" w14:textId="77777777" w:rsidR="00BD6B04" w:rsidRPr="002840B9" w:rsidRDefault="00BD6B04" w:rsidP="00DD3BCA">
      <w:pPr>
        <w:tabs>
          <w:tab w:val="clear" w:pos="567"/>
        </w:tabs>
        <w:spacing w:line="240" w:lineRule="auto"/>
        <w:rPr>
          <w:szCs w:val="22"/>
        </w:rPr>
      </w:pPr>
    </w:p>
    <w:p w14:paraId="1CB543CA"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VAULT_ND_021654e6-f3a0-4112-b903-730374c0833f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70F65A0C" w14:textId="77777777" w:rsidR="00BD6B04" w:rsidRPr="002840B9" w:rsidRDefault="00BD6B04" w:rsidP="00DD3BCA">
      <w:pPr>
        <w:tabs>
          <w:tab w:val="clear" w:pos="567"/>
        </w:tabs>
        <w:spacing w:line="240" w:lineRule="auto"/>
        <w:rPr>
          <w:szCs w:val="22"/>
        </w:rPr>
      </w:pPr>
    </w:p>
    <w:p w14:paraId="35E96B02" w14:textId="77777777" w:rsidR="00BD6B04" w:rsidRPr="002840B9" w:rsidRDefault="00BD6B04" w:rsidP="00DD3BCA">
      <w:pPr>
        <w:tabs>
          <w:tab w:val="clear" w:pos="567"/>
        </w:tabs>
        <w:spacing w:line="240" w:lineRule="auto"/>
        <w:rPr>
          <w:szCs w:val="22"/>
        </w:rPr>
      </w:pPr>
      <w:r w:rsidRPr="002840B9">
        <w:rPr>
          <w:szCs w:val="22"/>
        </w:rPr>
        <w:t>Lot</w:t>
      </w:r>
    </w:p>
    <w:p w14:paraId="56BAEDE3" w14:textId="77777777" w:rsidR="00BD6B04" w:rsidRPr="002840B9" w:rsidRDefault="00BD6B04" w:rsidP="00DD3BCA">
      <w:pPr>
        <w:tabs>
          <w:tab w:val="clear" w:pos="567"/>
        </w:tabs>
        <w:spacing w:line="240" w:lineRule="auto"/>
        <w:rPr>
          <w:szCs w:val="22"/>
        </w:rPr>
      </w:pPr>
    </w:p>
    <w:p w14:paraId="5C450637" w14:textId="77777777" w:rsidR="00BD6B04" w:rsidRPr="002840B9" w:rsidRDefault="00BD6B04" w:rsidP="00DD3BCA">
      <w:pPr>
        <w:tabs>
          <w:tab w:val="clear" w:pos="567"/>
        </w:tabs>
        <w:spacing w:line="240" w:lineRule="auto"/>
        <w:rPr>
          <w:szCs w:val="22"/>
        </w:rPr>
      </w:pPr>
    </w:p>
    <w:p w14:paraId="5F0C4345" w14:textId="77777777" w:rsidR="00BD6B04" w:rsidRPr="002840B9" w:rsidRDefault="00BD6B04"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VAULT_ND_50e98848-ec32-436d-ab44-c544edd3b870 \* MERGEFORMAT </w:instrText>
      </w:r>
      <w:r w:rsidRPr="002840B9">
        <w:rPr>
          <w:b/>
          <w:szCs w:val="22"/>
        </w:rPr>
        <w:fldChar w:fldCharType="separate"/>
      </w:r>
      <w:r w:rsidRPr="002840B9">
        <w:rPr>
          <w:b/>
          <w:szCs w:val="22"/>
        </w:rPr>
        <w:t xml:space="preserve"> </w:t>
      </w:r>
      <w:r w:rsidRPr="002840B9">
        <w:rPr>
          <w:b/>
          <w:szCs w:val="22"/>
        </w:rPr>
        <w:fldChar w:fldCharType="end"/>
      </w:r>
    </w:p>
    <w:p w14:paraId="747D9F5B" w14:textId="77777777" w:rsidR="00BD6B04" w:rsidRPr="002840B9" w:rsidRDefault="00BD6B04" w:rsidP="00DD3BCA">
      <w:pPr>
        <w:suppressLineNumbers/>
        <w:spacing w:line="240" w:lineRule="auto"/>
        <w:rPr>
          <w:szCs w:val="22"/>
        </w:rPr>
      </w:pPr>
    </w:p>
    <w:p w14:paraId="1257587A" w14:textId="77777777" w:rsidR="00BD6B04" w:rsidRPr="002840B9" w:rsidRDefault="00BD6B04" w:rsidP="00DD3BCA">
      <w:pPr>
        <w:tabs>
          <w:tab w:val="clear" w:pos="567"/>
        </w:tabs>
        <w:spacing w:line="240" w:lineRule="auto"/>
        <w:rPr>
          <w:szCs w:val="22"/>
        </w:rPr>
      </w:pPr>
    </w:p>
    <w:p w14:paraId="3BEA01E2" w14:textId="77777777" w:rsidR="00BD6B04" w:rsidRPr="002840B9" w:rsidRDefault="00BD6B04"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VAULT_ND_c67a335f-235d-443c-a5ed-de33916ade2b \* MERGEFORMAT </w:instrText>
      </w:r>
      <w:r w:rsidRPr="002840B9">
        <w:rPr>
          <w:b/>
          <w:szCs w:val="22"/>
        </w:rPr>
        <w:fldChar w:fldCharType="separate"/>
      </w:r>
      <w:r w:rsidRPr="002840B9">
        <w:rPr>
          <w:b/>
          <w:szCs w:val="22"/>
        </w:rPr>
        <w:t xml:space="preserve"> </w:t>
      </w:r>
      <w:r w:rsidRPr="002840B9">
        <w:rPr>
          <w:b/>
          <w:szCs w:val="22"/>
        </w:rPr>
        <w:fldChar w:fldCharType="end"/>
      </w:r>
    </w:p>
    <w:p w14:paraId="1B571278" w14:textId="77777777" w:rsidR="00BD6B04" w:rsidRPr="002840B9" w:rsidRDefault="00BD6B04" w:rsidP="00DD3BCA">
      <w:pPr>
        <w:tabs>
          <w:tab w:val="clear" w:pos="567"/>
        </w:tabs>
        <w:spacing w:line="240" w:lineRule="auto"/>
        <w:rPr>
          <w:szCs w:val="22"/>
        </w:rPr>
      </w:pPr>
    </w:p>
    <w:p w14:paraId="766C577D" w14:textId="77777777" w:rsidR="00BD6B04" w:rsidRPr="002840B9" w:rsidRDefault="00BD6B04" w:rsidP="00DD3BCA">
      <w:pPr>
        <w:tabs>
          <w:tab w:val="clear" w:pos="567"/>
        </w:tabs>
        <w:spacing w:line="240" w:lineRule="auto"/>
        <w:rPr>
          <w:i/>
          <w:szCs w:val="22"/>
        </w:rPr>
      </w:pPr>
    </w:p>
    <w:p w14:paraId="356544B5" w14:textId="77777777" w:rsidR="00BD6B04" w:rsidRPr="002840B9" w:rsidRDefault="00BD6B04"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0909959F" w14:textId="77777777" w:rsidR="00BD6B04" w:rsidRPr="002840B9" w:rsidRDefault="00BD6B04" w:rsidP="00DD3BCA">
      <w:pPr>
        <w:tabs>
          <w:tab w:val="clear" w:pos="567"/>
        </w:tabs>
        <w:spacing w:line="240" w:lineRule="auto"/>
        <w:rPr>
          <w:szCs w:val="22"/>
        </w:rPr>
      </w:pPr>
    </w:p>
    <w:p w14:paraId="4FBD9B46" w14:textId="77777777" w:rsidR="00BD6B04" w:rsidRPr="002840B9" w:rsidRDefault="00BD6B04" w:rsidP="00DD3BCA">
      <w:pPr>
        <w:tabs>
          <w:tab w:val="clear" w:pos="567"/>
        </w:tabs>
        <w:spacing w:line="240" w:lineRule="auto"/>
        <w:rPr>
          <w:szCs w:val="22"/>
        </w:rPr>
      </w:pPr>
      <w:r w:rsidRPr="002840B9">
        <w:rPr>
          <w:szCs w:val="22"/>
          <w:highlight w:val="lightGray"/>
        </w:rPr>
        <w:t>Justification for not including Braille accepted.</w:t>
      </w:r>
    </w:p>
    <w:p w14:paraId="37FAB435" w14:textId="77777777" w:rsidR="00BD6B04" w:rsidRPr="002840B9" w:rsidRDefault="00BD6B04" w:rsidP="00DD3BCA">
      <w:pPr>
        <w:tabs>
          <w:tab w:val="clear" w:pos="567"/>
        </w:tabs>
        <w:spacing w:line="240" w:lineRule="auto"/>
        <w:rPr>
          <w:b/>
          <w:szCs w:val="22"/>
        </w:rPr>
      </w:pPr>
    </w:p>
    <w:p w14:paraId="27E01EAF" w14:textId="77777777" w:rsidR="00BD6B04" w:rsidRPr="002840B9" w:rsidRDefault="00BD6B04" w:rsidP="00DD3BCA">
      <w:pPr>
        <w:pStyle w:val="CommentText"/>
        <w:spacing w:line="240" w:lineRule="auto"/>
        <w:rPr>
          <w:b/>
          <w:sz w:val="22"/>
          <w:szCs w:val="22"/>
          <w:lang w:val="en-GB"/>
        </w:rPr>
      </w:pPr>
    </w:p>
    <w:p w14:paraId="5C05F9B6" w14:textId="77777777" w:rsidR="00BD6B04" w:rsidRPr="002840B9" w:rsidRDefault="00BD6B04"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6C49A8A9" w14:textId="77777777" w:rsidR="00BD6B04" w:rsidRPr="002840B9" w:rsidRDefault="00BD6B04" w:rsidP="00DD3BCA">
      <w:pPr>
        <w:tabs>
          <w:tab w:val="clear" w:pos="567"/>
        </w:tabs>
        <w:spacing w:line="240" w:lineRule="auto"/>
        <w:rPr>
          <w:szCs w:val="22"/>
        </w:rPr>
      </w:pPr>
    </w:p>
    <w:p w14:paraId="60D84AA9" w14:textId="77777777" w:rsidR="00BD6B04" w:rsidRPr="002840B9" w:rsidRDefault="00BD6B04" w:rsidP="00DD3BCA">
      <w:pPr>
        <w:tabs>
          <w:tab w:val="clear" w:pos="567"/>
        </w:tabs>
        <w:spacing w:line="240" w:lineRule="auto"/>
        <w:rPr>
          <w:szCs w:val="22"/>
        </w:rPr>
      </w:pPr>
    </w:p>
    <w:p w14:paraId="64B52B8E" w14:textId="77777777" w:rsidR="00BD6B04" w:rsidRPr="002840B9" w:rsidRDefault="00BD6B04"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1554D196" w14:textId="77777777" w:rsidR="00BD6B04" w:rsidRPr="002840B9" w:rsidRDefault="00BD6B04" w:rsidP="00DD3BCA">
      <w:pPr>
        <w:tabs>
          <w:tab w:val="clear" w:pos="567"/>
        </w:tabs>
        <w:spacing w:line="240" w:lineRule="auto"/>
        <w:rPr>
          <w:szCs w:val="22"/>
        </w:rPr>
      </w:pPr>
    </w:p>
    <w:p w14:paraId="71E81975" w14:textId="6318DAC5" w:rsidR="00A561F5" w:rsidRPr="002840B9" w:rsidRDefault="00BD6B04"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szCs w:val="22"/>
        </w:rPr>
        <w:br w:type="page"/>
      </w:r>
    </w:p>
    <w:p w14:paraId="702581E8" w14:textId="77777777" w:rsidR="00A561F5" w:rsidRPr="002840B9" w:rsidRDefault="00A561F5" w:rsidP="00DD3BCA">
      <w:pPr>
        <w:tabs>
          <w:tab w:val="clear" w:pos="567"/>
        </w:tabs>
        <w:spacing w:line="240" w:lineRule="auto"/>
        <w:rPr>
          <w:szCs w:val="22"/>
        </w:rPr>
      </w:pPr>
    </w:p>
    <w:p w14:paraId="41FEFA34" w14:textId="77777777" w:rsidR="005F2C2A" w:rsidRPr="002840B9" w:rsidRDefault="005F2C2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MINIMUM PARTICULARS TO APPEAR ON SMALL IMMEDIATE PACKAGING UNITS</w:t>
      </w:r>
    </w:p>
    <w:p w14:paraId="6DD16BB6" w14:textId="77777777" w:rsidR="005F2C2A" w:rsidRPr="002840B9" w:rsidRDefault="005F2C2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C6961F8" w14:textId="22617133" w:rsidR="005F2C2A" w:rsidRPr="002840B9" w:rsidRDefault="005F2C2A"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VIAL </w:t>
      </w:r>
      <w:r w:rsidR="000A1A94" w:rsidRPr="002840B9">
        <w:rPr>
          <w:b/>
          <w:szCs w:val="22"/>
        </w:rPr>
        <w:t xml:space="preserve">SINGLE-DOSE </w:t>
      </w:r>
      <w:r w:rsidRPr="002840B9">
        <w:rPr>
          <w:b/>
          <w:szCs w:val="22"/>
        </w:rPr>
        <w:t>LABEL</w:t>
      </w:r>
    </w:p>
    <w:p w14:paraId="69F58A67" w14:textId="77777777" w:rsidR="00A561F5" w:rsidRPr="002840B9" w:rsidRDefault="00A561F5" w:rsidP="00DD3BCA">
      <w:pPr>
        <w:tabs>
          <w:tab w:val="clear" w:pos="567"/>
        </w:tabs>
        <w:spacing w:line="240" w:lineRule="auto"/>
        <w:rPr>
          <w:szCs w:val="22"/>
        </w:rPr>
      </w:pPr>
    </w:p>
    <w:p w14:paraId="5F679777" w14:textId="77777777" w:rsidR="005F2C2A" w:rsidRPr="002840B9" w:rsidRDefault="005F2C2A" w:rsidP="00DD3BCA">
      <w:pPr>
        <w:tabs>
          <w:tab w:val="clear" w:pos="567"/>
        </w:tabs>
        <w:spacing w:line="240" w:lineRule="auto"/>
        <w:rPr>
          <w:szCs w:val="22"/>
        </w:rPr>
      </w:pPr>
    </w:p>
    <w:p w14:paraId="0BCB8BA1" w14:textId="137A6B17" w:rsidR="00A561F5" w:rsidRPr="002840B9" w:rsidRDefault="00A561F5" w:rsidP="0042303A">
      <w:pPr>
        <w:pStyle w:val="ListParagraph"/>
        <w:numPr>
          <w:ilvl w:val="0"/>
          <w:numId w:val="73"/>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Pr="002840B9">
        <w:rPr>
          <w:rFonts w:ascii="Times New Roman" w:hAnsi="Times New Roman"/>
          <w:b/>
        </w:rPr>
        <w:fldChar w:fldCharType="begin"/>
      </w:r>
      <w:r w:rsidRPr="002840B9">
        <w:rPr>
          <w:rFonts w:ascii="Times New Roman" w:hAnsi="Times New Roman"/>
          <w:b/>
        </w:rPr>
        <w:instrText xml:space="preserve"> DOCVARIABLE VAULT_ND_966b9375-4198-40bc-9f75-a610223474b0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1AB85CC8" w14:textId="77777777" w:rsidR="00A561F5" w:rsidRPr="002840B9" w:rsidRDefault="00A561F5" w:rsidP="00DD3BCA">
      <w:pPr>
        <w:tabs>
          <w:tab w:val="clear" w:pos="567"/>
        </w:tabs>
        <w:spacing w:line="240" w:lineRule="auto"/>
        <w:rPr>
          <w:szCs w:val="22"/>
        </w:rPr>
      </w:pPr>
    </w:p>
    <w:p w14:paraId="2DCC2E76" w14:textId="77777777" w:rsidR="00A561F5" w:rsidRPr="002840B9" w:rsidRDefault="00A561F5" w:rsidP="00DD3BCA">
      <w:pPr>
        <w:tabs>
          <w:tab w:val="clear" w:pos="567"/>
        </w:tabs>
        <w:spacing w:line="240" w:lineRule="auto"/>
        <w:rPr>
          <w:szCs w:val="22"/>
        </w:rPr>
      </w:pPr>
      <w:r w:rsidRPr="002840B9">
        <w:rPr>
          <w:szCs w:val="22"/>
        </w:rPr>
        <w:t xml:space="preserve">Mounjaro 10 mg injection </w:t>
      </w:r>
    </w:p>
    <w:p w14:paraId="0D1F3B7D" w14:textId="77777777" w:rsidR="00A561F5" w:rsidRPr="002840B9" w:rsidRDefault="00A561F5" w:rsidP="00DD3BCA">
      <w:pPr>
        <w:tabs>
          <w:tab w:val="clear" w:pos="567"/>
        </w:tabs>
        <w:spacing w:line="240" w:lineRule="auto"/>
        <w:rPr>
          <w:szCs w:val="22"/>
        </w:rPr>
      </w:pPr>
    </w:p>
    <w:p w14:paraId="0239DCFE" w14:textId="77777777" w:rsidR="00A561F5" w:rsidRPr="002840B9" w:rsidRDefault="00A561F5" w:rsidP="00DD3BCA">
      <w:pPr>
        <w:tabs>
          <w:tab w:val="clear" w:pos="567"/>
        </w:tabs>
        <w:spacing w:line="240" w:lineRule="auto"/>
        <w:rPr>
          <w:szCs w:val="22"/>
        </w:rPr>
      </w:pPr>
      <w:r w:rsidRPr="002840B9">
        <w:rPr>
          <w:szCs w:val="22"/>
        </w:rPr>
        <w:t>tirzepatide</w:t>
      </w:r>
    </w:p>
    <w:p w14:paraId="00DFA0B1" w14:textId="77777777" w:rsidR="00A561F5" w:rsidRPr="002840B9" w:rsidRDefault="00A561F5" w:rsidP="00DD3BCA">
      <w:pPr>
        <w:tabs>
          <w:tab w:val="clear" w:pos="567"/>
        </w:tabs>
        <w:spacing w:line="240" w:lineRule="auto"/>
        <w:rPr>
          <w:szCs w:val="22"/>
        </w:rPr>
      </w:pPr>
      <w:r w:rsidRPr="002840B9">
        <w:rPr>
          <w:szCs w:val="22"/>
        </w:rPr>
        <w:t>Subcutaneous use</w:t>
      </w:r>
    </w:p>
    <w:p w14:paraId="1E24646C" w14:textId="77777777" w:rsidR="00A561F5" w:rsidRPr="002840B9" w:rsidRDefault="00A561F5" w:rsidP="00DD3BCA">
      <w:pPr>
        <w:tabs>
          <w:tab w:val="clear" w:pos="567"/>
        </w:tabs>
        <w:spacing w:line="240" w:lineRule="auto"/>
        <w:rPr>
          <w:szCs w:val="22"/>
        </w:rPr>
      </w:pPr>
    </w:p>
    <w:p w14:paraId="752D3D98" w14:textId="77777777" w:rsidR="00A561F5" w:rsidRPr="002840B9" w:rsidRDefault="00A561F5" w:rsidP="00DD3BCA">
      <w:pPr>
        <w:tabs>
          <w:tab w:val="clear" w:pos="567"/>
        </w:tabs>
        <w:spacing w:line="240" w:lineRule="auto"/>
        <w:rPr>
          <w:szCs w:val="22"/>
        </w:rPr>
      </w:pPr>
    </w:p>
    <w:p w14:paraId="63A0F062"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Pr="002840B9">
        <w:rPr>
          <w:b/>
          <w:szCs w:val="22"/>
        </w:rPr>
        <w:fldChar w:fldCharType="begin"/>
      </w:r>
      <w:r w:rsidRPr="002840B9">
        <w:rPr>
          <w:b/>
          <w:szCs w:val="22"/>
        </w:rPr>
        <w:instrText xml:space="preserve"> DOCVARIABLE VAULT_ND_f45f098c-433b-4d1d-b165-c72fedf509f0 \* MERGEFORMAT </w:instrText>
      </w:r>
      <w:r w:rsidRPr="002840B9">
        <w:rPr>
          <w:b/>
          <w:szCs w:val="22"/>
        </w:rPr>
        <w:fldChar w:fldCharType="separate"/>
      </w:r>
      <w:r w:rsidRPr="002840B9">
        <w:rPr>
          <w:b/>
          <w:szCs w:val="22"/>
        </w:rPr>
        <w:t xml:space="preserve"> </w:t>
      </w:r>
      <w:r w:rsidRPr="002840B9">
        <w:rPr>
          <w:b/>
          <w:szCs w:val="22"/>
        </w:rPr>
        <w:fldChar w:fldCharType="end"/>
      </w:r>
    </w:p>
    <w:p w14:paraId="3032C116" w14:textId="77777777" w:rsidR="00A561F5" w:rsidRPr="002840B9" w:rsidRDefault="00A561F5" w:rsidP="00DD3BCA">
      <w:pPr>
        <w:tabs>
          <w:tab w:val="clear" w:pos="567"/>
        </w:tabs>
        <w:spacing w:line="240" w:lineRule="auto"/>
        <w:rPr>
          <w:i/>
          <w:szCs w:val="22"/>
        </w:rPr>
      </w:pPr>
    </w:p>
    <w:p w14:paraId="26262889" w14:textId="77777777" w:rsidR="00A561F5" w:rsidRPr="002840B9" w:rsidRDefault="00A561F5" w:rsidP="00DD3BCA">
      <w:pPr>
        <w:tabs>
          <w:tab w:val="clear" w:pos="567"/>
        </w:tabs>
        <w:spacing w:line="240" w:lineRule="auto"/>
        <w:rPr>
          <w:szCs w:val="22"/>
        </w:rPr>
      </w:pPr>
    </w:p>
    <w:p w14:paraId="20EDC472" w14:textId="77777777" w:rsidR="00A561F5" w:rsidRPr="002840B9" w:rsidRDefault="00A561F5" w:rsidP="00DD3BCA">
      <w:pPr>
        <w:tabs>
          <w:tab w:val="clear" w:pos="567"/>
        </w:tabs>
        <w:spacing w:line="240" w:lineRule="auto"/>
        <w:rPr>
          <w:szCs w:val="22"/>
        </w:rPr>
      </w:pPr>
    </w:p>
    <w:p w14:paraId="5C96177D"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Pr="002840B9">
        <w:rPr>
          <w:b/>
          <w:szCs w:val="22"/>
        </w:rPr>
        <w:fldChar w:fldCharType="begin"/>
      </w:r>
      <w:r w:rsidRPr="002840B9">
        <w:rPr>
          <w:b/>
          <w:szCs w:val="22"/>
        </w:rPr>
        <w:instrText xml:space="preserve"> DOCVARIABLE VAULT_ND_c48b0459-cc66-4f31-9518-82cfd8df8232 \* MERGEFORMAT </w:instrText>
      </w:r>
      <w:r w:rsidRPr="002840B9">
        <w:rPr>
          <w:b/>
          <w:szCs w:val="22"/>
        </w:rPr>
        <w:fldChar w:fldCharType="separate"/>
      </w:r>
      <w:r w:rsidRPr="002840B9">
        <w:rPr>
          <w:b/>
          <w:szCs w:val="22"/>
        </w:rPr>
        <w:t xml:space="preserve"> </w:t>
      </w:r>
      <w:r w:rsidRPr="002840B9">
        <w:rPr>
          <w:b/>
          <w:szCs w:val="22"/>
        </w:rPr>
        <w:fldChar w:fldCharType="end"/>
      </w:r>
    </w:p>
    <w:p w14:paraId="050FFA98" w14:textId="77777777" w:rsidR="00A561F5" w:rsidRPr="002840B9" w:rsidRDefault="00A561F5" w:rsidP="00DD3BCA">
      <w:pPr>
        <w:tabs>
          <w:tab w:val="clear" w:pos="567"/>
        </w:tabs>
        <w:spacing w:line="240" w:lineRule="auto"/>
        <w:rPr>
          <w:szCs w:val="22"/>
        </w:rPr>
      </w:pPr>
    </w:p>
    <w:p w14:paraId="510D4713" w14:textId="77777777" w:rsidR="00A561F5" w:rsidRPr="002840B9" w:rsidRDefault="00A561F5" w:rsidP="00DD3BCA">
      <w:pPr>
        <w:tabs>
          <w:tab w:val="clear" w:pos="567"/>
        </w:tabs>
        <w:spacing w:line="240" w:lineRule="auto"/>
        <w:rPr>
          <w:szCs w:val="22"/>
        </w:rPr>
      </w:pPr>
      <w:r w:rsidRPr="002840B9">
        <w:rPr>
          <w:szCs w:val="22"/>
        </w:rPr>
        <w:t>EXP</w:t>
      </w:r>
    </w:p>
    <w:p w14:paraId="056C840A" w14:textId="77777777" w:rsidR="00A561F5" w:rsidRPr="002840B9" w:rsidRDefault="00A561F5" w:rsidP="00DD3BCA">
      <w:pPr>
        <w:tabs>
          <w:tab w:val="clear" w:pos="567"/>
        </w:tabs>
        <w:spacing w:line="240" w:lineRule="auto"/>
        <w:rPr>
          <w:szCs w:val="22"/>
        </w:rPr>
      </w:pPr>
    </w:p>
    <w:p w14:paraId="2F1228D5" w14:textId="77777777" w:rsidR="00A561F5" w:rsidRPr="002840B9" w:rsidRDefault="00A561F5" w:rsidP="00DD3BCA">
      <w:pPr>
        <w:tabs>
          <w:tab w:val="clear" w:pos="567"/>
        </w:tabs>
        <w:spacing w:line="240" w:lineRule="auto"/>
        <w:rPr>
          <w:szCs w:val="22"/>
        </w:rPr>
      </w:pPr>
    </w:p>
    <w:p w14:paraId="66B54BDE"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Pr="002840B9">
        <w:rPr>
          <w:b/>
          <w:szCs w:val="22"/>
        </w:rPr>
        <w:fldChar w:fldCharType="begin"/>
      </w:r>
      <w:r w:rsidRPr="002840B9">
        <w:rPr>
          <w:b/>
          <w:szCs w:val="22"/>
        </w:rPr>
        <w:instrText xml:space="preserve"> DOCVARIABLE VAULT_ND_1f9a01e8-c15e-4624-8788-71f69e21f079 \* MERGEFORMAT </w:instrText>
      </w:r>
      <w:r w:rsidRPr="002840B9">
        <w:rPr>
          <w:b/>
          <w:szCs w:val="22"/>
        </w:rPr>
        <w:fldChar w:fldCharType="separate"/>
      </w:r>
      <w:r w:rsidRPr="002840B9">
        <w:rPr>
          <w:b/>
          <w:szCs w:val="22"/>
        </w:rPr>
        <w:t xml:space="preserve"> </w:t>
      </w:r>
      <w:r w:rsidRPr="002840B9">
        <w:rPr>
          <w:b/>
          <w:szCs w:val="22"/>
        </w:rPr>
        <w:fldChar w:fldCharType="end"/>
      </w:r>
    </w:p>
    <w:p w14:paraId="542C7158" w14:textId="77777777" w:rsidR="00A561F5" w:rsidRPr="002840B9" w:rsidRDefault="00A561F5" w:rsidP="00DD3BCA">
      <w:pPr>
        <w:tabs>
          <w:tab w:val="clear" w:pos="567"/>
        </w:tabs>
        <w:spacing w:line="240" w:lineRule="auto"/>
        <w:ind w:right="113"/>
        <w:rPr>
          <w:i/>
          <w:szCs w:val="22"/>
        </w:rPr>
      </w:pPr>
    </w:p>
    <w:p w14:paraId="480513CF" w14:textId="77777777" w:rsidR="00A561F5" w:rsidRPr="002840B9" w:rsidRDefault="00A561F5" w:rsidP="00DD3BCA">
      <w:pPr>
        <w:tabs>
          <w:tab w:val="clear" w:pos="567"/>
        </w:tabs>
        <w:spacing w:line="240" w:lineRule="auto"/>
        <w:ind w:right="113"/>
        <w:rPr>
          <w:szCs w:val="22"/>
        </w:rPr>
      </w:pPr>
      <w:r w:rsidRPr="002840B9">
        <w:rPr>
          <w:szCs w:val="22"/>
        </w:rPr>
        <w:t>Lot</w:t>
      </w:r>
    </w:p>
    <w:p w14:paraId="05D5DA0C" w14:textId="77777777" w:rsidR="00A561F5" w:rsidRPr="002840B9" w:rsidRDefault="00A561F5" w:rsidP="00DD3BCA">
      <w:pPr>
        <w:tabs>
          <w:tab w:val="clear" w:pos="567"/>
        </w:tabs>
        <w:spacing w:line="240" w:lineRule="auto"/>
        <w:ind w:right="113"/>
        <w:rPr>
          <w:szCs w:val="22"/>
        </w:rPr>
      </w:pPr>
    </w:p>
    <w:p w14:paraId="781ABCC6" w14:textId="77777777" w:rsidR="00A561F5" w:rsidRPr="002840B9" w:rsidRDefault="00A561F5" w:rsidP="00DD3BCA">
      <w:pPr>
        <w:tabs>
          <w:tab w:val="clear" w:pos="567"/>
        </w:tabs>
        <w:spacing w:line="240" w:lineRule="auto"/>
        <w:ind w:right="113"/>
        <w:rPr>
          <w:szCs w:val="22"/>
        </w:rPr>
      </w:pPr>
    </w:p>
    <w:p w14:paraId="34C8DD89"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Pr="002840B9">
        <w:rPr>
          <w:b/>
          <w:szCs w:val="22"/>
        </w:rPr>
        <w:fldChar w:fldCharType="begin"/>
      </w:r>
      <w:r w:rsidRPr="002840B9">
        <w:rPr>
          <w:b/>
          <w:szCs w:val="22"/>
        </w:rPr>
        <w:instrText xml:space="preserve"> DOCVARIABLE VAULT_ND_7b867858-58b5-4954-9ea1-6df407dd4fcd \* MERGEFORMAT </w:instrText>
      </w:r>
      <w:r w:rsidRPr="002840B9">
        <w:rPr>
          <w:b/>
          <w:szCs w:val="22"/>
        </w:rPr>
        <w:fldChar w:fldCharType="separate"/>
      </w:r>
      <w:r w:rsidRPr="002840B9">
        <w:rPr>
          <w:b/>
          <w:szCs w:val="22"/>
        </w:rPr>
        <w:t xml:space="preserve"> </w:t>
      </w:r>
      <w:r w:rsidRPr="002840B9">
        <w:rPr>
          <w:b/>
          <w:szCs w:val="22"/>
        </w:rPr>
        <w:fldChar w:fldCharType="end"/>
      </w:r>
    </w:p>
    <w:p w14:paraId="18E78FF0" w14:textId="77777777" w:rsidR="00A561F5" w:rsidRPr="002840B9" w:rsidRDefault="00A561F5" w:rsidP="00DD3BCA">
      <w:pPr>
        <w:tabs>
          <w:tab w:val="clear" w:pos="567"/>
        </w:tabs>
        <w:spacing w:line="240" w:lineRule="auto"/>
        <w:ind w:right="113"/>
        <w:rPr>
          <w:szCs w:val="22"/>
        </w:rPr>
      </w:pPr>
    </w:p>
    <w:p w14:paraId="0689A263" w14:textId="77777777" w:rsidR="00A561F5" w:rsidRPr="002840B9" w:rsidRDefault="00A561F5" w:rsidP="00DD3BCA">
      <w:pPr>
        <w:tabs>
          <w:tab w:val="clear" w:pos="567"/>
        </w:tabs>
        <w:spacing w:line="240" w:lineRule="auto"/>
        <w:ind w:right="113"/>
        <w:rPr>
          <w:szCs w:val="22"/>
        </w:rPr>
      </w:pPr>
      <w:r w:rsidRPr="002840B9">
        <w:rPr>
          <w:szCs w:val="22"/>
        </w:rPr>
        <w:t>0.5 ml</w:t>
      </w:r>
    </w:p>
    <w:p w14:paraId="69276C48" w14:textId="77777777" w:rsidR="00A561F5" w:rsidRPr="002840B9" w:rsidRDefault="00A561F5" w:rsidP="00DD3BCA">
      <w:pPr>
        <w:tabs>
          <w:tab w:val="clear" w:pos="567"/>
        </w:tabs>
        <w:spacing w:line="240" w:lineRule="auto"/>
        <w:ind w:right="113"/>
        <w:rPr>
          <w:szCs w:val="22"/>
        </w:rPr>
      </w:pPr>
    </w:p>
    <w:p w14:paraId="2871E877" w14:textId="77777777" w:rsidR="00A561F5" w:rsidRPr="002840B9" w:rsidRDefault="00A561F5" w:rsidP="00DD3BCA">
      <w:pPr>
        <w:tabs>
          <w:tab w:val="clear" w:pos="567"/>
        </w:tabs>
        <w:spacing w:line="240" w:lineRule="auto"/>
        <w:ind w:right="113"/>
        <w:rPr>
          <w:szCs w:val="22"/>
        </w:rPr>
      </w:pPr>
    </w:p>
    <w:p w14:paraId="34EFDCB2"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Pr="002840B9">
        <w:rPr>
          <w:b/>
          <w:szCs w:val="22"/>
        </w:rPr>
        <w:fldChar w:fldCharType="begin"/>
      </w:r>
      <w:r w:rsidRPr="002840B9">
        <w:rPr>
          <w:b/>
          <w:szCs w:val="22"/>
        </w:rPr>
        <w:instrText xml:space="preserve"> DOCVARIABLE VAULT_ND_6cf7ee5e-fedc-4db3-ba3d-eed24fb2d5ad \* MERGEFORMAT </w:instrText>
      </w:r>
      <w:r w:rsidRPr="002840B9">
        <w:rPr>
          <w:b/>
          <w:szCs w:val="22"/>
        </w:rPr>
        <w:fldChar w:fldCharType="separate"/>
      </w:r>
      <w:r w:rsidRPr="002840B9">
        <w:rPr>
          <w:b/>
          <w:szCs w:val="22"/>
        </w:rPr>
        <w:t xml:space="preserve"> </w:t>
      </w:r>
      <w:r w:rsidRPr="002840B9">
        <w:rPr>
          <w:b/>
          <w:szCs w:val="22"/>
        </w:rPr>
        <w:fldChar w:fldCharType="end"/>
      </w:r>
    </w:p>
    <w:p w14:paraId="70F26CBB" w14:textId="77777777" w:rsidR="00A561F5" w:rsidRPr="002840B9" w:rsidRDefault="00A561F5" w:rsidP="00DD3BCA">
      <w:pPr>
        <w:tabs>
          <w:tab w:val="clear" w:pos="567"/>
        </w:tabs>
        <w:spacing w:line="240" w:lineRule="auto"/>
        <w:rPr>
          <w:szCs w:val="22"/>
        </w:rPr>
      </w:pPr>
    </w:p>
    <w:p w14:paraId="6796D42B" w14:textId="77777777" w:rsidR="00A561F5" w:rsidRPr="002840B9" w:rsidRDefault="00A561F5" w:rsidP="00DD3BCA">
      <w:pPr>
        <w:tabs>
          <w:tab w:val="clear" w:pos="567"/>
        </w:tabs>
        <w:spacing w:line="240" w:lineRule="auto"/>
        <w:rPr>
          <w:szCs w:val="22"/>
        </w:rPr>
      </w:pPr>
      <w:r w:rsidRPr="002840B9">
        <w:rPr>
          <w:szCs w:val="22"/>
        </w:rPr>
        <w:br w:type="page"/>
      </w:r>
    </w:p>
    <w:p w14:paraId="205671EE" w14:textId="77777777" w:rsidR="00A561F5" w:rsidRPr="002840B9" w:rsidRDefault="00A561F5" w:rsidP="00DD3BCA">
      <w:pPr>
        <w:tabs>
          <w:tab w:val="clear" w:pos="567"/>
        </w:tabs>
        <w:spacing w:line="240" w:lineRule="auto"/>
        <w:rPr>
          <w:szCs w:val="22"/>
        </w:rPr>
      </w:pPr>
    </w:p>
    <w:p w14:paraId="2F5D780D"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PARTICULARS TO APPEAR ON THE OUTER PACKAGING</w:t>
      </w:r>
    </w:p>
    <w:p w14:paraId="2FD3543B"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953162D" w14:textId="15D1B60E"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 VIAL </w:t>
      </w:r>
      <w:r w:rsidR="000A1A94" w:rsidRPr="002840B9">
        <w:rPr>
          <w:b/>
          <w:szCs w:val="22"/>
        </w:rPr>
        <w:t>SINGLE-DOSE</w:t>
      </w:r>
    </w:p>
    <w:p w14:paraId="6386A5C5"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F926636" w14:textId="77777777" w:rsidR="00A561F5" w:rsidRPr="002840B9" w:rsidRDefault="00A561F5" w:rsidP="00DD3BCA">
      <w:pPr>
        <w:tabs>
          <w:tab w:val="clear" w:pos="567"/>
        </w:tabs>
        <w:spacing w:line="240" w:lineRule="auto"/>
        <w:rPr>
          <w:szCs w:val="22"/>
        </w:rPr>
      </w:pPr>
    </w:p>
    <w:p w14:paraId="6E67F1D1" w14:textId="727C4E7D" w:rsidR="00A561F5" w:rsidRPr="002840B9" w:rsidRDefault="00A561F5" w:rsidP="0042303A">
      <w:pPr>
        <w:pStyle w:val="ListParagraph"/>
        <w:numPr>
          <w:ilvl w:val="0"/>
          <w:numId w:val="74"/>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VAULT_ND_632eb4e9-2007-4455-93ba-d8708752a47e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24B4D4B7" w14:textId="77777777" w:rsidR="00A561F5" w:rsidRPr="002840B9" w:rsidRDefault="00A561F5" w:rsidP="00DD3BCA">
      <w:pPr>
        <w:tabs>
          <w:tab w:val="clear" w:pos="567"/>
        </w:tabs>
        <w:spacing w:line="240" w:lineRule="auto"/>
        <w:rPr>
          <w:szCs w:val="22"/>
        </w:rPr>
      </w:pPr>
    </w:p>
    <w:p w14:paraId="485138A3" w14:textId="77777777" w:rsidR="00A561F5" w:rsidRPr="002840B9" w:rsidRDefault="00A561F5" w:rsidP="00DD3BCA">
      <w:pPr>
        <w:tabs>
          <w:tab w:val="clear" w:pos="567"/>
        </w:tabs>
        <w:spacing w:line="240" w:lineRule="auto"/>
        <w:rPr>
          <w:szCs w:val="22"/>
        </w:rPr>
      </w:pPr>
      <w:r w:rsidRPr="002840B9">
        <w:rPr>
          <w:szCs w:val="22"/>
        </w:rPr>
        <w:t xml:space="preserve">Mounjaro 12.5 mg solution for injection in vial </w:t>
      </w:r>
    </w:p>
    <w:p w14:paraId="6EF69BFB" w14:textId="77777777" w:rsidR="00A561F5" w:rsidRPr="002840B9" w:rsidRDefault="00A561F5" w:rsidP="00DD3BCA">
      <w:pPr>
        <w:tabs>
          <w:tab w:val="clear" w:pos="567"/>
        </w:tabs>
        <w:spacing w:line="240" w:lineRule="auto"/>
        <w:rPr>
          <w:szCs w:val="22"/>
        </w:rPr>
      </w:pPr>
    </w:p>
    <w:p w14:paraId="05CAD310" w14:textId="77777777" w:rsidR="00A561F5" w:rsidRPr="002840B9" w:rsidRDefault="00A561F5" w:rsidP="00DD3BCA">
      <w:pPr>
        <w:tabs>
          <w:tab w:val="clear" w:pos="567"/>
        </w:tabs>
        <w:spacing w:line="240" w:lineRule="auto"/>
        <w:rPr>
          <w:szCs w:val="22"/>
        </w:rPr>
      </w:pPr>
      <w:r w:rsidRPr="002840B9">
        <w:rPr>
          <w:szCs w:val="22"/>
        </w:rPr>
        <w:t>tirzepatide</w:t>
      </w:r>
    </w:p>
    <w:p w14:paraId="510FCF6C" w14:textId="77777777" w:rsidR="00A561F5" w:rsidRPr="002840B9" w:rsidRDefault="00A561F5" w:rsidP="00DD3BCA">
      <w:pPr>
        <w:tabs>
          <w:tab w:val="clear" w:pos="567"/>
        </w:tabs>
        <w:spacing w:line="240" w:lineRule="auto"/>
        <w:rPr>
          <w:szCs w:val="22"/>
        </w:rPr>
      </w:pPr>
    </w:p>
    <w:p w14:paraId="66954E6E" w14:textId="77777777" w:rsidR="00A561F5" w:rsidRPr="002840B9" w:rsidRDefault="00A561F5" w:rsidP="00DD3BCA">
      <w:pPr>
        <w:tabs>
          <w:tab w:val="clear" w:pos="567"/>
        </w:tabs>
        <w:spacing w:line="240" w:lineRule="auto"/>
        <w:rPr>
          <w:szCs w:val="22"/>
        </w:rPr>
      </w:pPr>
    </w:p>
    <w:p w14:paraId="08EEB6E5"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VAULT_ND_6a1fceaf-6b2c-47b3-a66e-0d00a1ab8799 \* MERGEFORMAT </w:instrText>
      </w:r>
      <w:r w:rsidRPr="002840B9">
        <w:rPr>
          <w:b/>
          <w:szCs w:val="22"/>
        </w:rPr>
        <w:fldChar w:fldCharType="separate"/>
      </w:r>
      <w:r w:rsidRPr="002840B9">
        <w:rPr>
          <w:b/>
          <w:szCs w:val="22"/>
        </w:rPr>
        <w:t xml:space="preserve"> </w:t>
      </w:r>
      <w:r w:rsidRPr="002840B9">
        <w:rPr>
          <w:b/>
          <w:szCs w:val="22"/>
        </w:rPr>
        <w:fldChar w:fldCharType="end"/>
      </w:r>
    </w:p>
    <w:p w14:paraId="48EB1601" w14:textId="77777777" w:rsidR="00A561F5" w:rsidRPr="002840B9" w:rsidRDefault="00A561F5" w:rsidP="00DD3BCA">
      <w:pPr>
        <w:tabs>
          <w:tab w:val="clear" w:pos="567"/>
        </w:tabs>
        <w:spacing w:line="240" w:lineRule="auto"/>
        <w:rPr>
          <w:szCs w:val="22"/>
        </w:rPr>
      </w:pPr>
    </w:p>
    <w:p w14:paraId="7DB801A5" w14:textId="4FEF96CD" w:rsidR="00A561F5" w:rsidRPr="002840B9" w:rsidRDefault="00A561F5" w:rsidP="00DD3BCA">
      <w:pPr>
        <w:tabs>
          <w:tab w:val="clear" w:pos="567"/>
        </w:tabs>
        <w:spacing w:line="240" w:lineRule="auto"/>
        <w:rPr>
          <w:szCs w:val="22"/>
        </w:rPr>
      </w:pPr>
      <w:r w:rsidRPr="002840B9">
        <w:rPr>
          <w:szCs w:val="22"/>
        </w:rPr>
        <w:t>Each vial contains 12.5 mg of tirzepatide in 0.5 ml solution</w:t>
      </w:r>
      <w:r w:rsidR="000A1A94" w:rsidRPr="002840B9">
        <w:rPr>
          <w:szCs w:val="22"/>
        </w:rPr>
        <w:t xml:space="preserve"> (25 mg/ml)</w:t>
      </w:r>
    </w:p>
    <w:p w14:paraId="17241C9E" w14:textId="77777777" w:rsidR="00A561F5" w:rsidRPr="002840B9" w:rsidRDefault="00A561F5" w:rsidP="00DD3BCA">
      <w:pPr>
        <w:tabs>
          <w:tab w:val="clear" w:pos="567"/>
        </w:tabs>
        <w:spacing w:line="240" w:lineRule="auto"/>
        <w:rPr>
          <w:szCs w:val="22"/>
        </w:rPr>
      </w:pPr>
    </w:p>
    <w:p w14:paraId="5F6A8EAC" w14:textId="77777777" w:rsidR="00A561F5" w:rsidRPr="002840B9" w:rsidRDefault="00A561F5" w:rsidP="00DD3BCA">
      <w:pPr>
        <w:tabs>
          <w:tab w:val="clear" w:pos="567"/>
        </w:tabs>
        <w:spacing w:line="240" w:lineRule="auto"/>
        <w:rPr>
          <w:szCs w:val="22"/>
        </w:rPr>
      </w:pPr>
    </w:p>
    <w:p w14:paraId="15F03BF2"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VAULT_ND_b48ecdfd-ff61-4ad2-b66e-321e0fea7366 \* MERGEFORMAT </w:instrText>
      </w:r>
      <w:r w:rsidRPr="002840B9">
        <w:rPr>
          <w:b/>
          <w:szCs w:val="22"/>
        </w:rPr>
        <w:fldChar w:fldCharType="separate"/>
      </w:r>
      <w:r w:rsidRPr="002840B9">
        <w:rPr>
          <w:b/>
          <w:szCs w:val="22"/>
        </w:rPr>
        <w:t xml:space="preserve"> </w:t>
      </w:r>
      <w:r w:rsidRPr="002840B9">
        <w:rPr>
          <w:b/>
          <w:szCs w:val="22"/>
        </w:rPr>
        <w:fldChar w:fldCharType="end"/>
      </w:r>
    </w:p>
    <w:p w14:paraId="3C387620" w14:textId="77777777" w:rsidR="00A561F5" w:rsidRPr="002840B9" w:rsidRDefault="00A561F5" w:rsidP="00DD3BCA">
      <w:pPr>
        <w:tabs>
          <w:tab w:val="clear" w:pos="567"/>
        </w:tabs>
        <w:spacing w:line="240" w:lineRule="auto"/>
        <w:rPr>
          <w:i/>
          <w:szCs w:val="22"/>
        </w:rPr>
      </w:pPr>
    </w:p>
    <w:p w14:paraId="3242FD24" w14:textId="77777777" w:rsidR="0011397C" w:rsidRPr="002840B9" w:rsidRDefault="0011397C" w:rsidP="0011397C">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1013A26F" w14:textId="77777777" w:rsidR="00A561F5" w:rsidRPr="002840B9" w:rsidRDefault="00A561F5" w:rsidP="00DD3BCA">
      <w:pPr>
        <w:tabs>
          <w:tab w:val="clear" w:pos="567"/>
        </w:tabs>
        <w:spacing w:line="240" w:lineRule="auto"/>
        <w:rPr>
          <w:szCs w:val="22"/>
        </w:rPr>
      </w:pPr>
    </w:p>
    <w:p w14:paraId="5C4B2622" w14:textId="77777777" w:rsidR="00A561F5" w:rsidRPr="002840B9" w:rsidRDefault="00A561F5" w:rsidP="00DD3BCA">
      <w:pPr>
        <w:tabs>
          <w:tab w:val="clear" w:pos="567"/>
        </w:tabs>
        <w:spacing w:line="240" w:lineRule="auto"/>
        <w:rPr>
          <w:szCs w:val="22"/>
        </w:rPr>
      </w:pPr>
    </w:p>
    <w:p w14:paraId="4A02CDD4"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VAULT_ND_33a16d92-6eb3-4274-85ba-a2968782a104 \* MERGEFORMAT </w:instrText>
      </w:r>
      <w:r w:rsidRPr="002840B9">
        <w:rPr>
          <w:b/>
          <w:szCs w:val="22"/>
        </w:rPr>
        <w:fldChar w:fldCharType="separate"/>
      </w:r>
      <w:r w:rsidRPr="002840B9">
        <w:rPr>
          <w:b/>
          <w:szCs w:val="22"/>
        </w:rPr>
        <w:t xml:space="preserve"> </w:t>
      </w:r>
      <w:r w:rsidRPr="002840B9">
        <w:rPr>
          <w:b/>
          <w:szCs w:val="22"/>
        </w:rPr>
        <w:fldChar w:fldCharType="end"/>
      </w:r>
    </w:p>
    <w:p w14:paraId="689F11EF" w14:textId="77777777" w:rsidR="00A561F5" w:rsidRPr="002840B9" w:rsidRDefault="00A561F5" w:rsidP="00DD3BCA">
      <w:pPr>
        <w:tabs>
          <w:tab w:val="clear" w:pos="567"/>
        </w:tabs>
        <w:spacing w:line="240" w:lineRule="auto"/>
        <w:rPr>
          <w:i/>
          <w:szCs w:val="22"/>
        </w:rPr>
      </w:pPr>
    </w:p>
    <w:p w14:paraId="397FE873" w14:textId="77777777" w:rsidR="00A561F5" w:rsidRPr="002840B9" w:rsidRDefault="00A561F5" w:rsidP="00DD3BCA">
      <w:pPr>
        <w:tabs>
          <w:tab w:val="clear" w:pos="567"/>
        </w:tabs>
        <w:spacing w:line="240" w:lineRule="auto"/>
        <w:rPr>
          <w:szCs w:val="22"/>
          <w:highlight w:val="lightGray"/>
        </w:rPr>
      </w:pPr>
      <w:r w:rsidRPr="002840B9">
        <w:rPr>
          <w:szCs w:val="22"/>
          <w:highlight w:val="lightGray"/>
        </w:rPr>
        <w:t>Solution for injection</w:t>
      </w:r>
    </w:p>
    <w:p w14:paraId="7B054975" w14:textId="77777777" w:rsidR="00A561F5" w:rsidRPr="002840B9" w:rsidRDefault="00A561F5" w:rsidP="00DD3BCA">
      <w:pPr>
        <w:tabs>
          <w:tab w:val="clear" w:pos="567"/>
        </w:tabs>
        <w:spacing w:line="240" w:lineRule="auto"/>
        <w:rPr>
          <w:szCs w:val="22"/>
        </w:rPr>
      </w:pPr>
      <w:r w:rsidRPr="002840B9">
        <w:rPr>
          <w:szCs w:val="22"/>
        </w:rPr>
        <w:t>1 vial</w:t>
      </w:r>
    </w:p>
    <w:p w14:paraId="221E3ADE" w14:textId="05792EC8" w:rsidR="003C75AE" w:rsidRPr="002840B9" w:rsidRDefault="003C75AE" w:rsidP="00DD3BCA">
      <w:pPr>
        <w:tabs>
          <w:tab w:val="clear" w:pos="567"/>
        </w:tabs>
        <w:spacing w:line="240" w:lineRule="auto"/>
        <w:rPr>
          <w:szCs w:val="22"/>
        </w:rPr>
      </w:pPr>
      <w:r w:rsidRPr="002840B9">
        <w:rPr>
          <w:szCs w:val="22"/>
          <w:highlight w:val="lightGray"/>
        </w:rPr>
        <w:t>4 vials</w:t>
      </w:r>
    </w:p>
    <w:p w14:paraId="2C556A2D" w14:textId="7ED5B84D" w:rsidR="00A03802" w:rsidRPr="002840B9" w:rsidRDefault="003C75AE" w:rsidP="00DD3BCA">
      <w:pPr>
        <w:tabs>
          <w:tab w:val="clear" w:pos="567"/>
        </w:tabs>
        <w:spacing w:line="240" w:lineRule="auto"/>
        <w:rPr>
          <w:szCs w:val="22"/>
        </w:rPr>
      </w:pPr>
      <w:r w:rsidRPr="002840B9">
        <w:rPr>
          <w:szCs w:val="22"/>
          <w:highlight w:val="lightGray"/>
        </w:rPr>
        <w:t>12 vials</w:t>
      </w:r>
    </w:p>
    <w:p w14:paraId="14E00ADD" w14:textId="77777777" w:rsidR="00A561F5" w:rsidRPr="002840B9" w:rsidRDefault="00A561F5" w:rsidP="00DD3BCA">
      <w:pPr>
        <w:tabs>
          <w:tab w:val="clear" w:pos="567"/>
        </w:tabs>
        <w:spacing w:line="240" w:lineRule="auto"/>
        <w:rPr>
          <w:szCs w:val="22"/>
        </w:rPr>
      </w:pPr>
    </w:p>
    <w:p w14:paraId="720D6F6A" w14:textId="77777777" w:rsidR="00A561F5" w:rsidRPr="002840B9" w:rsidRDefault="00A561F5" w:rsidP="00DD3BCA">
      <w:pPr>
        <w:tabs>
          <w:tab w:val="clear" w:pos="567"/>
        </w:tabs>
        <w:spacing w:line="240" w:lineRule="auto"/>
        <w:rPr>
          <w:szCs w:val="22"/>
        </w:rPr>
      </w:pPr>
    </w:p>
    <w:p w14:paraId="08781904"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VAULT_ND_0f5ef3db-7987-4078-a1c0-74c7ecc39639 \* MERGEFORMAT </w:instrText>
      </w:r>
      <w:r w:rsidRPr="002840B9">
        <w:rPr>
          <w:b/>
          <w:szCs w:val="22"/>
        </w:rPr>
        <w:fldChar w:fldCharType="separate"/>
      </w:r>
      <w:r w:rsidRPr="002840B9">
        <w:rPr>
          <w:b/>
          <w:szCs w:val="22"/>
        </w:rPr>
        <w:t xml:space="preserve"> </w:t>
      </w:r>
      <w:r w:rsidRPr="002840B9">
        <w:rPr>
          <w:b/>
          <w:szCs w:val="22"/>
        </w:rPr>
        <w:fldChar w:fldCharType="end"/>
      </w:r>
    </w:p>
    <w:p w14:paraId="02646A53" w14:textId="77777777" w:rsidR="00A561F5" w:rsidRPr="002840B9" w:rsidRDefault="00A561F5" w:rsidP="00DD3BCA">
      <w:pPr>
        <w:tabs>
          <w:tab w:val="clear" w:pos="567"/>
        </w:tabs>
        <w:spacing w:line="240" w:lineRule="auto"/>
        <w:rPr>
          <w:i/>
          <w:szCs w:val="22"/>
        </w:rPr>
      </w:pPr>
    </w:p>
    <w:p w14:paraId="614FAAA6" w14:textId="77777777" w:rsidR="00A561F5" w:rsidRPr="002840B9" w:rsidRDefault="00A561F5" w:rsidP="00DD3BCA">
      <w:pPr>
        <w:tabs>
          <w:tab w:val="clear" w:pos="567"/>
        </w:tabs>
        <w:spacing w:line="240" w:lineRule="auto"/>
        <w:rPr>
          <w:szCs w:val="22"/>
        </w:rPr>
      </w:pPr>
      <w:r w:rsidRPr="002840B9">
        <w:rPr>
          <w:szCs w:val="22"/>
        </w:rPr>
        <w:t>For single use only</w:t>
      </w:r>
    </w:p>
    <w:p w14:paraId="48527A7F" w14:textId="77777777" w:rsidR="00A561F5" w:rsidRPr="002840B9" w:rsidRDefault="00A561F5" w:rsidP="00DD3BCA">
      <w:pPr>
        <w:tabs>
          <w:tab w:val="clear" w:pos="567"/>
        </w:tabs>
        <w:spacing w:line="240" w:lineRule="auto"/>
        <w:rPr>
          <w:szCs w:val="22"/>
        </w:rPr>
      </w:pPr>
      <w:r w:rsidRPr="002840B9">
        <w:rPr>
          <w:szCs w:val="22"/>
        </w:rPr>
        <w:t xml:space="preserve">Once weekly </w:t>
      </w:r>
    </w:p>
    <w:p w14:paraId="1F3242F7" w14:textId="77777777" w:rsidR="00A561F5" w:rsidRPr="002840B9" w:rsidRDefault="00A561F5" w:rsidP="00DD3BCA">
      <w:pPr>
        <w:tabs>
          <w:tab w:val="clear" w:pos="567"/>
        </w:tabs>
        <w:spacing w:line="240" w:lineRule="auto"/>
        <w:rPr>
          <w:szCs w:val="22"/>
        </w:rPr>
      </w:pPr>
      <w:r w:rsidRPr="002840B9">
        <w:rPr>
          <w:szCs w:val="22"/>
        </w:rPr>
        <w:t>Read the package leaflet before use.</w:t>
      </w:r>
    </w:p>
    <w:p w14:paraId="663FB5A0"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3527A84C"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4D703809"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65229599"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VAULT_ND_bc94938a-9374-40b8-a075-1dabc33e8afc \* MERGEFORMAT </w:instrText>
      </w:r>
      <w:r w:rsidRPr="002840B9">
        <w:rPr>
          <w:b/>
          <w:szCs w:val="22"/>
        </w:rPr>
        <w:fldChar w:fldCharType="separate"/>
      </w:r>
      <w:r w:rsidRPr="002840B9">
        <w:rPr>
          <w:b/>
          <w:szCs w:val="22"/>
        </w:rPr>
        <w:t xml:space="preserve"> </w:t>
      </w:r>
      <w:r w:rsidRPr="002840B9">
        <w:rPr>
          <w:b/>
          <w:szCs w:val="22"/>
        </w:rPr>
        <w:fldChar w:fldCharType="end"/>
      </w:r>
    </w:p>
    <w:p w14:paraId="7AD1F0BC" w14:textId="77777777" w:rsidR="00A561F5" w:rsidRPr="002840B9" w:rsidRDefault="00A561F5" w:rsidP="00DD3BCA">
      <w:pPr>
        <w:keepNext/>
        <w:tabs>
          <w:tab w:val="clear" w:pos="567"/>
        </w:tabs>
        <w:spacing w:line="240" w:lineRule="auto"/>
        <w:rPr>
          <w:szCs w:val="22"/>
        </w:rPr>
      </w:pPr>
    </w:p>
    <w:p w14:paraId="630D5A8D" w14:textId="77777777" w:rsidR="00A561F5" w:rsidRPr="002840B9" w:rsidRDefault="00A561F5"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vault_nd_fb716b97-f1b8-4211-b66b-67df04750d12 \* MERGEFORMAT </w:instrText>
      </w:r>
      <w:r w:rsidRPr="002840B9">
        <w:rPr>
          <w:szCs w:val="22"/>
        </w:rPr>
        <w:fldChar w:fldCharType="separate"/>
      </w:r>
      <w:r w:rsidRPr="002840B9">
        <w:rPr>
          <w:szCs w:val="22"/>
        </w:rPr>
        <w:t xml:space="preserve"> </w:t>
      </w:r>
      <w:r w:rsidRPr="002840B9">
        <w:rPr>
          <w:szCs w:val="22"/>
        </w:rPr>
        <w:fldChar w:fldCharType="end"/>
      </w:r>
    </w:p>
    <w:p w14:paraId="1257AF9D" w14:textId="77777777" w:rsidR="00A561F5" w:rsidRPr="002840B9" w:rsidRDefault="00A561F5" w:rsidP="00DD3BCA">
      <w:pPr>
        <w:tabs>
          <w:tab w:val="clear" w:pos="567"/>
        </w:tabs>
        <w:spacing w:line="240" w:lineRule="auto"/>
        <w:rPr>
          <w:szCs w:val="22"/>
        </w:rPr>
      </w:pPr>
    </w:p>
    <w:p w14:paraId="48F8CC16" w14:textId="77777777" w:rsidR="00A561F5" w:rsidRPr="002840B9" w:rsidRDefault="00A561F5" w:rsidP="00DD3BCA">
      <w:pPr>
        <w:tabs>
          <w:tab w:val="clear" w:pos="567"/>
        </w:tabs>
        <w:spacing w:line="240" w:lineRule="auto"/>
        <w:rPr>
          <w:szCs w:val="22"/>
        </w:rPr>
      </w:pPr>
    </w:p>
    <w:p w14:paraId="0BBA4EB9"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VAULT_ND_6ff84fe2-938c-4e0d-9e97-c963b4c30af2 \* MERGEFORMAT </w:instrText>
      </w:r>
      <w:r w:rsidRPr="002840B9">
        <w:rPr>
          <w:b/>
          <w:szCs w:val="22"/>
        </w:rPr>
        <w:fldChar w:fldCharType="separate"/>
      </w:r>
      <w:r w:rsidRPr="002840B9">
        <w:rPr>
          <w:b/>
          <w:szCs w:val="22"/>
        </w:rPr>
        <w:t xml:space="preserve"> </w:t>
      </w:r>
      <w:r w:rsidRPr="002840B9">
        <w:rPr>
          <w:b/>
          <w:szCs w:val="22"/>
        </w:rPr>
        <w:fldChar w:fldCharType="end"/>
      </w:r>
    </w:p>
    <w:p w14:paraId="056AC3D0" w14:textId="77777777" w:rsidR="00A561F5" w:rsidRPr="002840B9" w:rsidRDefault="00A561F5" w:rsidP="00DD3BCA">
      <w:pPr>
        <w:tabs>
          <w:tab w:val="clear" w:pos="567"/>
        </w:tabs>
        <w:spacing w:line="240" w:lineRule="auto"/>
        <w:rPr>
          <w:szCs w:val="22"/>
        </w:rPr>
      </w:pPr>
    </w:p>
    <w:p w14:paraId="6BE6A34E" w14:textId="77777777" w:rsidR="00A561F5" w:rsidRPr="002840B9" w:rsidRDefault="00A561F5" w:rsidP="00DD3BCA">
      <w:pPr>
        <w:tabs>
          <w:tab w:val="clear" w:pos="567"/>
          <w:tab w:val="left" w:pos="749"/>
        </w:tabs>
        <w:spacing w:line="240" w:lineRule="auto"/>
        <w:rPr>
          <w:szCs w:val="22"/>
        </w:rPr>
      </w:pPr>
    </w:p>
    <w:p w14:paraId="0A13CFA4"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VAULT_ND_b84ffd52-c353-44da-81df-b6bef295e8b2 \* MERGEFORMAT </w:instrText>
      </w:r>
      <w:r w:rsidRPr="002840B9">
        <w:rPr>
          <w:b/>
          <w:szCs w:val="22"/>
        </w:rPr>
        <w:fldChar w:fldCharType="separate"/>
      </w:r>
      <w:r w:rsidRPr="002840B9">
        <w:rPr>
          <w:b/>
          <w:szCs w:val="22"/>
        </w:rPr>
        <w:t xml:space="preserve"> </w:t>
      </w:r>
      <w:r w:rsidRPr="002840B9">
        <w:rPr>
          <w:b/>
          <w:szCs w:val="22"/>
        </w:rPr>
        <w:fldChar w:fldCharType="end"/>
      </w:r>
    </w:p>
    <w:p w14:paraId="35117410" w14:textId="77777777" w:rsidR="00A561F5" w:rsidRPr="002840B9" w:rsidRDefault="00A561F5" w:rsidP="00DD3BCA">
      <w:pPr>
        <w:tabs>
          <w:tab w:val="clear" w:pos="567"/>
        </w:tabs>
        <w:spacing w:line="240" w:lineRule="auto"/>
        <w:rPr>
          <w:i/>
          <w:szCs w:val="22"/>
        </w:rPr>
      </w:pPr>
    </w:p>
    <w:p w14:paraId="799E471A" w14:textId="77777777" w:rsidR="00A561F5" w:rsidRPr="002840B9" w:rsidRDefault="00A561F5" w:rsidP="00DD3BCA">
      <w:pPr>
        <w:tabs>
          <w:tab w:val="clear" w:pos="567"/>
        </w:tabs>
        <w:spacing w:line="240" w:lineRule="auto"/>
        <w:rPr>
          <w:szCs w:val="22"/>
        </w:rPr>
      </w:pPr>
      <w:r w:rsidRPr="002840B9">
        <w:rPr>
          <w:szCs w:val="22"/>
        </w:rPr>
        <w:t>EXP</w:t>
      </w:r>
    </w:p>
    <w:p w14:paraId="481AA09D" w14:textId="77777777" w:rsidR="00A561F5" w:rsidRPr="002840B9" w:rsidRDefault="00A561F5" w:rsidP="00DD3BCA">
      <w:pPr>
        <w:tabs>
          <w:tab w:val="clear" w:pos="567"/>
        </w:tabs>
        <w:spacing w:line="240" w:lineRule="auto"/>
        <w:rPr>
          <w:szCs w:val="22"/>
        </w:rPr>
      </w:pPr>
    </w:p>
    <w:p w14:paraId="40907DBA" w14:textId="77777777" w:rsidR="00A561F5" w:rsidRPr="002840B9" w:rsidRDefault="00A561F5" w:rsidP="00DD3BCA">
      <w:pPr>
        <w:tabs>
          <w:tab w:val="clear" w:pos="567"/>
        </w:tabs>
        <w:spacing w:line="240" w:lineRule="auto"/>
        <w:rPr>
          <w:szCs w:val="22"/>
        </w:rPr>
      </w:pPr>
    </w:p>
    <w:p w14:paraId="0234287C"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VAULT_ND_1760c511-648e-46a0-9c13-c25efc2def1e \* MERGEFORMAT </w:instrText>
      </w:r>
      <w:r w:rsidRPr="002840B9">
        <w:rPr>
          <w:b/>
          <w:szCs w:val="22"/>
        </w:rPr>
        <w:fldChar w:fldCharType="separate"/>
      </w:r>
      <w:r w:rsidRPr="002840B9">
        <w:rPr>
          <w:b/>
          <w:szCs w:val="22"/>
        </w:rPr>
        <w:t xml:space="preserve"> </w:t>
      </w:r>
      <w:r w:rsidRPr="002840B9">
        <w:rPr>
          <w:b/>
          <w:szCs w:val="22"/>
        </w:rPr>
        <w:fldChar w:fldCharType="end"/>
      </w:r>
    </w:p>
    <w:p w14:paraId="2601BD58" w14:textId="77777777" w:rsidR="00A561F5" w:rsidRPr="002840B9" w:rsidRDefault="00A561F5" w:rsidP="00DD3BCA">
      <w:pPr>
        <w:tabs>
          <w:tab w:val="clear" w:pos="567"/>
        </w:tabs>
        <w:spacing w:line="240" w:lineRule="auto"/>
        <w:rPr>
          <w:i/>
          <w:szCs w:val="22"/>
        </w:rPr>
      </w:pPr>
    </w:p>
    <w:p w14:paraId="2BC99776" w14:textId="77777777" w:rsidR="00A561F5" w:rsidRPr="002840B9" w:rsidRDefault="00A561F5" w:rsidP="00DD3BCA">
      <w:pPr>
        <w:spacing w:line="240" w:lineRule="auto"/>
        <w:rPr>
          <w:szCs w:val="22"/>
        </w:rPr>
      </w:pPr>
      <w:r w:rsidRPr="002840B9">
        <w:rPr>
          <w:szCs w:val="22"/>
        </w:rPr>
        <w:t>Store in a refrigerator.</w:t>
      </w:r>
    </w:p>
    <w:p w14:paraId="6FC46713" w14:textId="21BAD206" w:rsidR="00A561F5" w:rsidRPr="002840B9" w:rsidRDefault="00A561F5" w:rsidP="00DD3BCA">
      <w:pPr>
        <w:spacing w:line="240" w:lineRule="auto"/>
        <w:rPr>
          <w:szCs w:val="22"/>
        </w:rPr>
      </w:pPr>
      <w:r w:rsidRPr="002840B9">
        <w:rPr>
          <w:szCs w:val="22"/>
        </w:rPr>
        <w:t xml:space="preserve">Can be stored unrefrigerated </w:t>
      </w:r>
      <w:r w:rsidR="0011397C" w:rsidRPr="002840B9">
        <w:rPr>
          <w:szCs w:val="22"/>
        </w:rPr>
        <w:t>below</w:t>
      </w:r>
      <w:r w:rsidRPr="002840B9">
        <w:rPr>
          <w:szCs w:val="22"/>
        </w:rPr>
        <w:t xml:space="preserve"> 30 ºC for up to 21 days.  </w:t>
      </w:r>
    </w:p>
    <w:p w14:paraId="5CB3429B" w14:textId="77777777" w:rsidR="00A561F5" w:rsidRPr="002840B9" w:rsidRDefault="00A561F5" w:rsidP="00DD3BCA">
      <w:pPr>
        <w:spacing w:line="240" w:lineRule="auto"/>
        <w:rPr>
          <w:szCs w:val="22"/>
        </w:rPr>
      </w:pPr>
      <w:r w:rsidRPr="002840B9">
        <w:rPr>
          <w:szCs w:val="22"/>
        </w:rPr>
        <w:t>Do not freeze.</w:t>
      </w:r>
    </w:p>
    <w:p w14:paraId="640F1424" w14:textId="77777777" w:rsidR="00A561F5" w:rsidRPr="002840B9" w:rsidRDefault="00A561F5" w:rsidP="00DD3BCA">
      <w:pPr>
        <w:tabs>
          <w:tab w:val="clear" w:pos="567"/>
        </w:tabs>
        <w:spacing w:line="240" w:lineRule="auto"/>
        <w:ind w:left="567" w:hanging="567"/>
        <w:rPr>
          <w:szCs w:val="22"/>
        </w:rPr>
      </w:pPr>
      <w:r w:rsidRPr="002840B9">
        <w:rPr>
          <w:szCs w:val="22"/>
        </w:rPr>
        <w:t>Store in the original package in order to protect from light.</w:t>
      </w:r>
    </w:p>
    <w:p w14:paraId="31848F22" w14:textId="77777777" w:rsidR="00A561F5" w:rsidRPr="002840B9" w:rsidRDefault="00A561F5" w:rsidP="00DD3BCA">
      <w:pPr>
        <w:tabs>
          <w:tab w:val="clear" w:pos="567"/>
        </w:tabs>
        <w:spacing w:line="240" w:lineRule="auto"/>
        <w:ind w:left="567" w:hanging="567"/>
        <w:rPr>
          <w:szCs w:val="22"/>
        </w:rPr>
      </w:pPr>
    </w:p>
    <w:p w14:paraId="4573CDF6" w14:textId="77777777" w:rsidR="00A561F5" w:rsidRPr="002840B9" w:rsidRDefault="00A561F5" w:rsidP="00DD3BCA">
      <w:pPr>
        <w:tabs>
          <w:tab w:val="clear" w:pos="567"/>
        </w:tabs>
        <w:spacing w:line="240" w:lineRule="auto"/>
        <w:ind w:left="567" w:hanging="567"/>
        <w:rPr>
          <w:szCs w:val="22"/>
        </w:rPr>
      </w:pPr>
    </w:p>
    <w:p w14:paraId="06B14291"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VAULT_ND_a3b0d7c0-cf74-49ee-b81d-6c1a97e219be \* MERGEFORMAT </w:instrText>
      </w:r>
      <w:r w:rsidRPr="002840B9">
        <w:rPr>
          <w:b/>
          <w:szCs w:val="22"/>
        </w:rPr>
        <w:fldChar w:fldCharType="separate"/>
      </w:r>
      <w:r w:rsidRPr="002840B9">
        <w:rPr>
          <w:b/>
          <w:szCs w:val="22"/>
        </w:rPr>
        <w:t xml:space="preserve"> </w:t>
      </w:r>
      <w:r w:rsidRPr="002840B9">
        <w:rPr>
          <w:b/>
          <w:szCs w:val="22"/>
        </w:rPr>
        <w:fldChar w:fldCharType="end"/>
      </w:r>
    </w:p>
    <w:p w14:paraId="5953733D" w14:textId="77777777" w:rsidR="00A561F5" w:rsidRPr="002840B9" w:rsidRDefault="00A561F5" w:rsidP="00DD3BCA">
      <w:pPr>
        <w:tabs>
          <w:tab w:val="clear" w:pos="567"/>
        </w:tabs>
        <w:spacing w:line="240" w:lineRule="auto"/>
        <w:rPr>
          <w:i/>
          <w:szCs w:val="22"/>
        </w:rPr>
      </w:pPr>
    </w:p>
    <w:p w14:paraId="7178DEB2" w14:textId="77777777" w:rsidR="00A561F5" w:rsidRPr="002840B9" w:rsidRDefault="00A561F5" w:rsidP="00DD3BCA">
      <w:pPr>
        <w:tabs>
          <w:tab w:val="clear" w:pos="567"/>
        </w:tabs>
        <w:spacing w:line="240" w:lineRule="auto"/>
        <w:rPr>
          <w:szCs w:val="22"/>
        </w:rPr>
      </w:pPr>
    </w:p>
    <w:p w14:paraId="45045650"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VAULT_ND_3324b673-7ebe-4214-ab2c-204ca1295426 \* MERGEFORMAT </w:instrText>
      </w:r>
      <w:r w:rsidRPr="002840B9">
        <w:rPr>
          <w:b/>
          <w:szCs w:val="22"/>
        </w:rPr>
        <w:fldChar w:fldCharType="separate"/>
      </w:r>
      <w:r w:rsidRPr="002840B9">
        <w:rPr>
          <w:b/>
          <w:szCs w:val="22"/>
        </w:rPr>
        <w:t xml:space="preserve"> </w:t>
      </w:r>
      <w:r w:rsidRPr="002840B9">
        <w:rPr>
          <w:b/>
          <w:szCs w:val="22"/>
        </w:rPr>
        <w:fldChar w:fldCharType="end"/>
      </w:r>
    </w:p>
    <w:p w14:paraId="52701A72" w14:textId="77777777" w:rsidR="00A561F5" w:rsidRPr="002840B9" w:rsidRDefault="00A561F5" w:rsidP="00DD3BCA">
      <w:pPr>
        <w:tabs>
          <w:tab w:val="clear" w:pos="567"/>
        </w:tabs>
        <w:spacing w:line="240" w:lineRule="auto"/>
        <w:rPr>
          <w:i/>
          <w:szCs w:val="22"/>
        </w:rPr>
      </w:pPr>
    </w:p>
    <w:p w14:paraId="31B36A05" w14:textId="77777777" w:rsidR="00A561F5" w:rsidRPr="002840B9" w:rsidRDefault="00A561F5" w:rsidP="00DD3BCA">
      <w:pPr>
        <w:pStyle w:val="Default"/>
        <w:jc w:val="both"/>
        <w:rPr>
          <w:color w:val="auto"/>
          <w:sz w:val="22"/>
          <w:szCs w:val="22"/>
        </w:rPr>
      </w:pPr>
      <w:r w:rsidRPr="002840B9">
        <w:rPr>
          <w:color w:val="auto"/>
          <w:sz w:val="22"/>
          <w:szCs w:val="22"/>
        </w:rPr>
        <w:t xml:space="preserve">Eli Lilly Nederland B.V. </w:t>
      </w:r>
    </w:p>
    <w:p w14:paraId="4AF71D27" w14:textId="2A89483B" w:rsidR="00A561F5" w:rsidRPr="002840B9" w:rsidRDefault="002437DF" w:rsidP="00DD3BCA">
      <w:pPr>
        <w:tabs>
          <w:tab w:val="clear" w:pos="567"/>
        </w:tabs>
        <w:spacing w:line="240" w:lineRule="auto"/>
        <w:rPr>
          <w:szCs w:val="22"/>
          <w:lang w:eastAsia="en-GB"/>
        </w:rPr>
      </w:pPr>
      <w:r>
        <w:rPr>
          <w:szCs w:val="22"/>
          <w:lang w:eastAsia="en-GB"/>
        </w:rPr>
        <w:t>Orteliuslaan 1000, 3528 BD Utrecht</w:t>
      </w:r>
    </w:p>
    <w:p w14:paraId="05264B1F" w14:textId="77777777" w:rsidR="00A561F5" w:rsidRPr="002840B9" w:rsidRDefault="00A561F5" w:rsidP="00DD3BCA">
      <w:pPr>
        <w:tabs>
          <w:tab w:val="clear" w:pos="567"/>
        </w:tabs>
        <w:spacing w:line="240" w:lineRule="auto"/>
        <w:rPr>
          <w:szCs w:val="22"/>
        </w:rPr>
      </w:pPr>
      <w:r w:rsidRPr="002840B9">
        <w:rPr>
          <w:szCs w:val="22"/>
        </w:rPr>
        <w:t>The Netherlands</w:t>
      </w:r>
    </w:p>
    <w:p w14:paraId="291C9198" w14:textId="77777777" w:rsidR="00A561F5" w:rsidRPr="002840B9" w:rsidRDefault="00A561F5" w:rsidP="00DD3BCA">
      <w:pPr>
        <w:tabs>
          <w:tab w:val="clear" w:pos="567"/>
        </w:tabs>
        <w:spacing w:line="240" w:lineRule="auto"/>
        <w:rPr>
          <w:szCs w:val="22"/>
        </w:rPr>
      </w:pPr>
    </w:p>
    <w:p w14:paraId="480A49F0" w14:textId="77777777" w:rsidR="00A561F5" w:rsidRPr="002840B9" w:rsidRDefault="00A561F5" w:rsidP="00DD3BCA">
      <w:pPr>
        <w:tabs>
          <w:tab w:val="clear" w:pos="567"/>
        </w:tabs>
        <w:spacing w:line="240" w:lineRule="auto"/>
        <w:rPr>
          <w:szCs w:val="22"/>
        </w:rPr>
      </w:pPr>
    </w:p>
    <w:p w14:paraId="4DC34E3C"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VAULT_ND_34aac62f-5cf0-443c-ae85-0e7e4b2c3a84 \* MERGEFORMAT </w:instrText>
      </w:r>
      <w:r w:rsidRPr="002840B9">
        <w:rPr>
          <w:b/>
          <w:szCs w:val="22"/>
        </w:rPr>
        <w:fldChar w:fldCharType="separate"/>
      </w:r>
      <w:r w:rsidRPr="002840B9">
        <w:rPr>
          <w:b/>
          <w:szCs w:val="22"/>
        </w:rPr>
        <w:t xml:space="preserve"> </w:t>
      </w:r>
      <w:r w:rsidRPr="002840B9">
        <w:rPr>
          <w:b/>
          <w:szCs w:val="22"/>
        </w:rPr>
        <w:fldChar w:fldCharType="end"/>
      </w:r>
    </w:p>
    <w:p w14:paraId="589D29AA" w14:textId="77777777" w:rsidR="00A561F5" w:rsidRPr="002840B9" w:rsidRDefault="00A561F5" w:rsidP="00DD3BCA">
      <w:pPr>
        <w:tabs>
          <w:tab w:val="clear" w:pos="567"/>
        </w:tabs>
        <w:spacing w:line="240" w:lineRule="auto"/>
        <w:rPr>
          <w:szCs w:val="22"/>
        </w:rPr>
      </w:pPr>
    </w:p>
    <w:p w14:paraId="20543EBE" w14:textId="71477ED4" w:rsidR="00A561F5" w:rsidRPr="0099413D" w:rsidRDefault="00A561F5" w:rsidP="00DD3BCA">
      <w:pPr>
        <w:tabs>
          <w:tab w:val="clear" w:pos="567"/>
        </w:tabs>
        <w:spacing w:line="240" w:lineRule="auto"/>
        <w:outlineLvl w:val="0"/>
        <w:rPr>
          <w:szCs w:val="22"/>
          <w:lang w:val="es-ES"/>
        </w:rPr>
      </w:pPr>
      <w:r w:rsidRPr="0099413D">
        <w:rPr>
          <w:szCs w:val="22"/>
          <w:lang w:val="es-ES"/>
        </w:rPr>
        <w:t>EU/1/22/1685/023</w:t>
      </w:r>
      <w:r w:rsidR="003906DA" w:rsidRPr="002840B9">
        <w:rPr>
          <w:szCs w:val="22"/>
        </w:rPr>
        <w:fldChar w:fldCharType="begin"/>
      </w:r>
      <w:r w:rsidR="003906DA" w:rsidRPr="0099413D">
        <w:rPr>
          <w:szCs w:val="22"/>
          <w:lang w:val="es-ES"/>
        </w:rPr>
        <w:instrText xml:space="preserve"> DOCVARIABLE VAULT_ND_5026306d-8e05-480b-982f-cee9ce987eb8 \* MERGEFORMAT </w:instrText>
      </w:r>
      <w:r w:rsidR="003906DA" w:rsidRPr="002840B9">
        <w:rPr>
          <w:szCs w:val="22"/>
        </w:rPr>
        <w:fldChar w:fldCharType="separate"/>
      </w:r>
      <w:r w:rsidR="003906DA" w:rsidRPr="0099413D">
        <w:rPr>
          <w:szCs w:val="22"/>
          <w:lang w:val="es-ES"/>
        </w:rPr>
        <w:t xml:space="preserve"> </w:t>
      </w:r>
      <w:r w:rsidR="003906DA" w:rsidRPr="002840B9">
        <w:rPr>
          <w:szCs w:val="22"/>
        </w:rPr>
        <w:fldChar w:fldCharType="end"/>
      </w:r>
    </w:p>
    <w:p w14:paraId="3A335DD0" w14:textId="299C85A3" w:rsidR="00094B5A" w:rsidRPr="0099413D" w:rsidRDefault="00094B5A" w:rsidP="00DD3BCA">
      <w:pPr>
        <w:tabs>
          <w:tab w:val="clear" w:pos="567"/>
        </w:tabs>
        <w:spacing w:line="240" w:lineRule="auto"/>
        <w:outlineLvl w:val="0"/>
        <w:rPr>
          <w:szCs w:val="22"/>
          <w:lang w:val="es-ES"/>
        </w:rPr>
      </w:pPr>
      <w:r w:rsidRPr="0099413D">
        <w:rPr>
          <w:szCs w:val="22"/>
          <w:highlight w:val="lightGray"/>
          <w:lang w:val="es-ES"/>
        </w:rPr>
        <w:t>EU/1/22/1685/041</w:t>
      </w:r>
      <w:r w:rsidR="003906DA" w:rsidRPr="002840B9">
        <w:rPr>
          <w:szCs w:val="22"/>
          <w:highlight w:val="lightGray"/>
        </w:rPr>
        <w:fldChar w:fldCharType="begin"/>
      </w:r>
      <w:r w:rsidR="003906DA" w:rsidRPr="0099413D">
        <w:rPr>
          <w:szCs w:val="22"/>
          <w:highlight w:val="lightGray"/>
          <w:lang w:val="es-ES"/>
        </w:rPr>
        <w:instrText xml:space="preserve"> DOCVARIABLE VAULT_ND_7c5ecad5-d147-40e3-8a11-53cd9bff289b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29889FD2" w14:textId="1FBB5794" w:rsidR="00094B5A" w:rsidRPr="0099413D" w:rsidRDefault="00094B5A" w:rsidP="00DD3BCA">
      <w:pPr>
        <w:tabs>
          <w:tab w:val="clear" w:pos="567"/>
        </w:tabs>
        <w:spacing w:line="240" w:lineRule="auto"/>
        <w:outlineLvl w:val="0"/>
        <w:rPr>
          <w:szCs w:val="22"/>
          <w:lang w:val="es-ES"/>
        </w:rPr>
      </w:pPr>
      <w:r w:rsidRPr="0099413D">
        <w:rPr>
          <w:szCs w:val="22"/>
          <w:highlight w:val="lightGray"/>
          <w:lang w:val="es-ES"/>
        </w:rPr>
        <w:t>EU/1/22/1685/042</w:t>
      </w:r>
      <w:r w:rsidR="003906DA" w:rsidRPr="002840B9">
        <w:rPr>
          <w:szCs w:val="22"/>
          <w:highlight w:val="lightGray"/>
        </w:rPr>
        <w:fldChar w:fldCharType="begin"/>
      </w:r>
      <w:r w:rsidR="003906DA" w:rsidRPr="0099413D">
        <w:rPr>
          <w:szCs w:val="22"/>
          <w:highlight w:val="lightGray"/>
          <w:lang w:val="es-ES"/>
        </w:rPr>
        <w:instrText xml:space="preserve"> DOCVARIABLE VAULT_ND_069cea0d-2dfd-49ee-be9e-683fd7446562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5AF7CCA6" w14:textId="77777777" w:rsidR="00A561F5" w:rsidRPr="0099413D" w:rsidRDefault="00A561F5" w:rsidP="00DD3BCA">
      <w:pPr>
        <w:tabs>
          <w:tab w:val="clear" w:pos="567"/>
        </w:tabs>
        <w:spacing w:line="240" w:lineRule="auto"/>
        <w:rPr>
          <w:szCs w:val="22"/>
          <w:lang w:val="es-ES"/>
        </w:rPr>
      </w:pPr>
    </w:p>
    <w:p w14:paraId="6F72DD09" w14:textId="77777777" w:rsidR="00A561F5" w:rsidRPr="0099413D" w:rsidRDefault="00A561F5" w:rsidP="00DD3BCA">
      <w:pPr>
        <w:tabs>
          <w:tab w:val="clear" w:pos="567"/>
        </w:tabs>
        <w:spacing w:line="240" w:lineRule="auto"/>
        <w:rPr>
          <w:szCs w:val="22"/>
          <w:lang w:val="es-ES"/>
        </w:rPr>
      </w:pPr>
    </w:p>
    <w:p w14:paraId="24968F38" w14:textId="77777777" w:rsidR="00A561F5" w:rsidRPr="0099413D"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lang w:val="es-ES"/>
        </w:rPr>
      </w:pPr>
      <w:r w:rsidRPr="0099413D">
        <w:rPr>
          <w:b/>
          <w:szCs w:val="22"/>
          <w:lang w:val="es-ES"/>
        </w:rPr>
        <w:t>13.</w:t>
      </w:r>
      <w:r w:rsidRPr="0099413D">
        <w:rPr>
          <w:b/>
          <w:szCs w:val="22"/>
          <w:lang w:val="es-ES"/>
        </w:rPr>
        <w:tab/>
        <w:t>BATCH NUMBER</w:t>
      </w:r>
      <w:r w:rsidRPr="002840B9">
        <w:rPr>
          <w:b/>
          <w:szCs w:val="22"/>
        </w:rPr>
        <w:fldChar w:fldCharType="begin"/>
      </w:r>
      <w:r w:rsidRPr="0099413D">
        <w:rPr>
          <w:b/>
          <w:szCs w:val="22"/>
          <w:lang w:val="es-ES"/>
        </w:rPr>
        <w:instrText xml:space="preserve"> DOCVARIABLE VAULT_ND_1652e197-efff-448d-b939-cf490652c230 \* MERGEFORMAT </w:instrText>
      </w:r>
      <w:r w:rsidRPr="002840B9">
        <w:rPr>
          <w:b/>
          <w:szCs w:val="22"/>
        </w:rPr>
        <w:fldChar w:fldCharType="separate"/>
      </w:r>
      <w:r w:rsidRPr="0099413D">
        <w:rPr>
          <w:b/>
          <w:szCs w:val="22"/>
          <w:lang w:val="es-ES"/>
        </w:rPr>
        <w:t xml:space="preserve"> </w:t>
      </w:r>
      <w:r w:rsidRPr="002840B9">
        <w:rPr>
          <w:b/>
          <w:szCs w:val="22"/>
        </w:rPr>
        <w:fldChar w:fldCharType="end"/>
      </w:r>
    </w:p>
    <w:p w14:paraId="3F010F04" w14:textId="77777777" w:rsidR="00A561F5" w:rsidRPr="0099413D" w:rsidRDefault="00A561F5" w:rsidP="00DD3BCA">
      <w:pPr>
        <w:tabs>
          <w:tab w:val="clear" w:pos="567"/>
        </w:tabs>
        <w:spacing w:line="240" w:lineRule="auto"/>
        <w:rPr>
          <w:szCs w:val="22"/>
          <w:lang w:val="es-ES"/>
        </w:rPr>
      </w:pPr>
    </w:p>
    <w:p w14:paraId="26A9E4B8" w14:textId="77777777" w:rsidR="00A561F5" w:rsidRPr="0099413D" w:rsidRDefault="00A561F5" w:rsidP="00DD3BCA">
      <w:pPr>
        <w:tabs>
          <w:tab w:val="clear" w:pos="567"/>
        </w:tabs>
        <w:spacing w:line="240" w:lineRule="auto"/>
        <w:rPr>
          <w:szCs w:val="22"/>
          <w:lang w:val="es-ES"/>
        </w:rPr>
      </w:pPr>
      <w:r w:rsidRPr="0099413D">
        <w:rPr>
          <w:szCs w:val="22"/>
          <w:lang w:val="es-ES"/>
        </w:rPr>
        <w:t>Lot</w:t>
      </w:r>
    </w:p>
    <w:p w14:paraId="5EB83FA2" w14:textId="77777777" w:rsidR="00A561F5" w:rsidRPr="0099413D" w:rsidRDefault="00A561F5" w:rsidP="00DD3BCA">
      <w:pPr>
        <w:tabs>
          <w:tab w:val="clear" w:pos="567"/>
        </w:tabs>
        <w:spacing w:line="240" w:lineRule="auto"/>
        <w:rPr>
          <w:szCs w:val="22"/>
          <w:lang w:val="es-ES"/>
        </w:rPr>
      </w:pPr>
    </w:p>
    <w:p w14:paraId="5D6E0D0E" w14:textId="77777777" w:rsidR="00A561F5" w:rsidRPr="0099413D" w:rsidRDefault="00A561F5" w:rsidP="00DD3BCA">
      <w:pPr>
        <w:tabs>
          <w:tab w:val="clear" w:pos="567"/>
        </w:tabs>
        <w:spacing w:line="240" w:lineRule="auto"/>
        <w:rPr>
          <w:szCs w:val="22"/>
          <w:lang w:val="es-ES"/>
        </w:rPr>
      </w:pPr>
    </w:p>
    <w:p w14:paraId="61F7BECE"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VAULT_ND_ec7fbefb-0bb2-466f-8210-5606b86a4013 \* MERGEFORMAT </w:instrText>
      </w:r>
      <w:r w:rsidRPr="002840B9">
        <w:rPr>
          <w:b/>
          <w:szCs w:val="22"/>
        </w:rPr>
        <w:fldChar w:fldCharType="separate"/>
      </w:r>
      <w:r w:rsidRPr="002840B9">
        <w:rPr>
          <w:b/>
          <w:szCs w:val="22"/>
        </w:rPr>
        <w:t xml:space="preserve"> </w:t>
      </w:r>
      <w:r w:rsidRPr="002840B9">
        <w:rPr>
          <w:b/>
          <w:szCs w:val="22"/>
        </w:rPr>
        <w:fldChar w:fldCharType="end"/>
      </w:r>
    </w:p>
    <w:p w14:paraId="785FD42D" w14:textId="77777777" w:rsidR="00A561F5" w:rsidRPr="002840B9" w:rsidRDefault="00A561F5" w:rsidP="00DD3BCA">
      <w:pPr>
        <w:suppressLineNumbers/>
        <w:spacing w:line="240" w:lineRule="auto"/>
        <w:rPr>
          <w:szCs w:val="22"/>
        </w:rPr>
      </w:pPr>
    </w:p>
    <w:p w14:paraId="0F5BBF68" w14:textId="77777777" w:rsidR="00A561F5" w:rsidRPr="002840B9" w:rsidRDefault="00A561F5" w:rsidP="00DD3BCA">
      <w:pPr>
        <w:tabs>
          <w:tab w:val="clear" w:pos="567"/>
        </w:tabs>
        <w:spacing w:line="240" w:lineRule="auto"/>
        <w:rPr>
          <w:szCs w:val="22"/>
        </w:rPr>
      </w:pPr>
    </w:p>
    <w:p w14:paraId="4DCAB267" w14:textId="77777777" w:rsidR="00A561F5" w:rsidRPr="002840B9" w:rsidRDefault="00A561F5"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VAULT_ND_9e7b46fb-8e92-431d-a194-1d6af9c1ff13 \* MERGEFORMAT </w:instrText>
      </w:r>
      <w:r w:rsidRPr="002840B9">
        <w:rPr>
          <w:b/>
          <w:szCs w:val="22"/>
        </w:rPr>
        <w:fldChar w:fldCharType="separate"/>
      </w:r>
      <w:r w:rsidRPr="002840B9">
        <w:rPr>
          <w:b/>
          <w:szCs w:val="22"/>
        </w:rPr>
        <w:t xml:space="preserve"> </w:t>
      </w:r>
      <w:r w:rsidRPr="002840B9">
        <w:rPr>
          <w:b/>
          <w:szCs w:val="22"/>
        </w:rPr>
        <w:fldChar w:fldCharType="end"/>
      </w:r>
    </w:p>
    <w:p w14:paraId="742AE70A" w14:textId="77777777" w:rsidR="00A561F5" w:rsidRPr="002840B9" w:rsidRDefault="00A561F5" w:rsidP="00DD3BCA">
      <w:pPr>
        <w:tabs>
          <w:tab w:val="clear" w:pos="567"/>
        </w:tabs>
        <w:spacing w:line="240" w:lineRule="auto"/>
        <w:rPr>
          <w:szCs w:val="22"/>
        </w:rPr>
      </w:pPr>
    </w:p>
    <w:p w14:paraId="2CEE71BB" w14:textId="77777777" w:rsidR="00A561F5" w:rsidRPr="002840B9" w:rsidRDefault="00A561F5" w:rsidP="00DD3BCA">
      <w:pPr>
        <w:tabs>
          <w:tab w:val="clear" w:pos="567"/>
        </w:tabs>
        <w:spacing w:line="240" w:lineRule="auto"/>
        <w:rPr>
          <w:i/>
          <w:szCs w:val="22"/>
        </w:rPr>
      </w:pPr>
    </w:p>
    <w:p w14:paraId="528DD997" w14:textId="77777777" w:rsidR="00A561F5" w:rsidRPr="002840B9" w:rsidRDefault="00A561F5"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26E15AB6" w14:textId="77777777" w:rsidR="00A561F5" w:rsidRPr="002840B9" w:rsidRDefault="00A561F5" w:rsidP="00DD3BCA">
      <w:pPr>
        <w:tabs>
          <w:tab w:val="clear" w:pos="567"/>
        </w:tabs>
        <w:spacing w:line="240" w:lineRule="auto"/>
        <w:rPr>
          <w:szCs w:val="22"/>
        </w:rPr>
      </w:pPr>
    </w:p>
    <w:p w14:paraId="2E61BE54" w14:textId="77777777" w:rsidR="00A561F5" w:rsidRPr="002840B9" w:rsidRDefault="00A561F5" w:rsidP="00DD3BCA">
      <w:pPr>
        <w:tabs>
          <w:tab w:val="clear" w:pos="567"/>
        </w:tabs>
        <w:spacing w:line="240" w:lineRule="auto"/>
        <w:rPr>
          <w:szCs w:val="22"/>
        </w:rPr>
      </w:pPr>
      <w:r w:rsidRPr="002840B9">
        <w:rPr>
          <w:szCs w:val="22"/>
          <w:highlight w:val="lightGray"/>
        </w:rPr>
        <w:t>Justification for not including Braille accepted.</w:t>
      </w:r>
    </w:p>
    <w:p w14:paraId="76CF578E" w14:textId="77777777" w:rsidR="00A561F5" w:rsidRPr="002840B9" w:rsidRDefault="00A561F5" w:rsidP="00DD3BCA">
      <w:pPr>
        <w:pStyle w:val="CommentText"/>
        <w:spacing w:line="240" w:lineRule="auto"/>
        <w:rPr>
          <w:sz w:val="22"/>
          <w:szCs w:val="22"/>
          <w:lang w:val="en-GB"/>
        </w:rPr>
      </w:pPr>
    </w:p>
    <w:p w14:paraId="0B5EE7E3" w14:textId="77777777" w:rsidR="00A561F5" w:rsidRPr="002840B9" w:rsidRDefault="00A561F5" w:rsidP="00DD3BCA">
      <w:pPr>
        <w:spacing w:line="240" w:lineRule="auto"/>
        <w:rPr>
          <w:szCs w:val="22"/>
          <w:shd w:val="clear" w:color="auto" w:fill="CCCCCC"/>
        </w:rPr>
      </w:pPr>
    </w:p>
    <w:p w14:paraId="52F2A856"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4230BFE9" w14:textId="77777777" w:rsidR="00A561F5" w:rsidRPr="002840B9" w:rsidRDefault="00A561F5" w:rsidP="00DD3BCA">
      <w:pPr>
        <w:tabs>
          <w:tab w:val="clear" w:pos="567"/>
        </w:tabs>
        <w:spacing w:line="240" w:lineRule="auto"/>
        <w:rPr>
          <w:szCs w:val="22"/>
        </w:rPr>
      </w:pPr>
    </w:p>
    <w:p w14:paraId="633F3139" w14:textId="77777777" w:rsidR="00A561F5" w:rsidRPr="002840B9" w:rsidRDefault="00A561F5" w:rsidP="00DD3BCA">
      <w:pPr>
        <w:spacing w:line="240" w:lineRule="auto"/>
        <w:rPr>
          <w:szCs w:val="22"/>
          <w:shd w:val="clear" w:color="auto" w:fill="CCCCCC"/>
        </w:rPr>
      </w:pPr>
      <w:r w:rsidRPr="002840B9">
        <w:rPr>
          <w:szCs w:val="22"/>
          <w:highlight w:val="lightGray"/>
        </w:rPr>
        <w:t>2D barcode carrying the unique identifier included.</w:t>
      </w:r>
    </w:p>
    <w:p w14:paraId="0A5040E9" w14:textId="77777777" w:rsidR="00A561F5" w:rsidRPr="002840B9" w:rsidRDefault="00A561F5" w:rsidP="00DD3BCA">
      <w:pPr>
        <w:tabs>
          <w:tab w:val="clear" w:pos="567"/>
        </w:tabs>
        <w:spacing w:line="240" w:lineRule="auto"/>
        <w:rPr>
          <w:szCs w:val="22"/>
        </w:rPr>
      </w:pPr>
    </w:p>
    <w:p w14:paraId="43D6DF05" w14:textId="77777777" w:rsidR="00A561F5" w:rsidRPr="002840B9" w:rsidRDefault="00A561F5" w:rsidP="00DD3BCA">
      <w:pPr>
        <w:tabs>
          <w:tab w:val="clear" w:pos="567"/>
        </w:tabs>
        <w:spacing w:line="240" w:lineRule="auto"/>
        <w:rPr>
          <w:szCs w:val="22"/>
        </w:rPr>
      </w:pPr>
    </w:p>
    <w:p w14:paraId="25369B62"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3AF3CCE7" w14:textId="77777777" w:rsidR="00A561F5" w:rsidRPr="002840B9" w:rsidRDefault="00A561F5" w:rsidP="00DD3BCA">
      <w:pPr>
        <w:tabs>
          <w:tab w:val="clear" w:pos="567"/>
        </w:tabs>
        <w:spacing w:line="240" w:lineRule="auto"/>
        <w:rPr>
          <w:szCs w:val="22"/>
        </w:rPr>
      </w:pPr>
    </w:p>
    <w:p w14:paraId="36088CA4" w14:textId="77777777" w:rsidR="00A561F5" w:rsidRPr="002840B9" w:rsidRDefault="00A561F5" w:rsidP="00DD3BCA">
      <w:pPr>
        <w:spacing w:line="240" w:lineRule="auto"/>
        <w:rPr>
          <w:szCs w:val="22"/>
        </w:rPr>
      </w:pPr>
      <w:r w:rsidRPr="002840B9">
        <w:rPr>
          <w:szCs w:val="22"/>
        </w:rPr>
        <w:t>PC</w:t>
      </w:r>
    </w:p>
    <w:p w14:paraId="01083770" w14:textId="77777777" w:rsidR="00A561F5" w:rsidRPr="002840B9" w:rsidRDefault="00A561F5" w:rsidP="00DD3BCA">
      <w:pPr>
        <w:spacing w:line="240" w:lineRule="auto"/>
        <w:rPr>
          <w:szCs w:val="22"/>
        </w:rPr>
      </w:pPr>
      <w:r w:rsidRPr="002840B9">
        <w:rPr>
          <w:szCs w:val="22"/>
        </w:rPr>
        <w:t>SN</w:t>
      </w:r>
    </w:p>
    <w:p w14:paraId="00B6874B" w14:textId="21676CFC" w:rsidR="00DD23C0" w:rsidRPr="002840B9" w:rsidRDefault="00DD23C0" w:rsidP="00DD3BCA">
      <w:pPr>
        <w:spacing w:line="240" w:lineRule="auto"/>
        <w:rPr>
          <w:szCs w:val="22"/>
        </w:rPr>
      </w:pPr>
      <w:r w:rsidRPr="002840B9">
        <w:rPr>
          <w:szCs w:val="22"/>
        </w:rPr>
        <w:t>NN</w:t>
      </w:r>
    </w:p>
    <w:p w14:paraId="670B54F1" w14:textId="77777777" w:rsidR="00DD23C0" w:rsidRPr="002840B9" w:rsidRDefault="00DD23C0" w:rsidP="00DD3BCA">
      <w:pPr>
        <w:spacing w:line="240" w:lineRule="auto"/>
        <w:rPr>
          <w:szCs w:val="22"/>
        </w:rPr>
      </w:pPr>
    </w:p>
    <w:p w14:paraId="1E900B5F" w14:textId="77777777" w:rsidR="00DD23C0" w:rsidRPr="002840B9" w:rsidRDefault="00DD23C0" w:rsidP="00DD3BCA">
      <w:pPr>
        <w:spacing w:line="240" w:lineRule="auto"/>
        <w:rPr>
          <w:szCs w:val="22"/>
        </w:rPr>
      </w:pPr>
    </w:p>
    <w:p w14:paraId="0E510655" w14:textId="409A1AC3"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556CB6A1"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6A730D4" w14:textId="5E4067F1"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OUTER CARTON (with Blue Box) – multipack – VIAL</w:t>
      </w:r>
      <w:r w:rsidR="00B7628B" w:rsidRPr="002840B9">
        <w:rPr>
          <w:b/>
          <w:szCs w:val="22"/>
        </w:rPr>
        <w:t xml:space="preserve"> SINGLE-DOSE</w:t>
      </w:r>
    </w:p>
    <w:p w14:paraId="170915E7"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299ED13" w14:textId="77777777" w:rsidR="00DD23C0" w:rsidRPr="002840B9" w:rsidRDefault="00DD23C0" w:rsidP="00DD3BCA">
      <w:pPr>
        <w:tabs>
          <w:tab w:val="clear" w:pos="567"/>
        </w:tabs>
        <w:spacing w:line="240" w:lineRule="auto"/>
        <w:rPr>
          <w:szCs w:val="22"/>
        </w:rPr>
      </w:pPr>
    </w:p>
    <w:p w14:paraId="7628C78B" w14:textId="77777777" w:rsidR="00DD23C0" w:rsidRPr="002840B9" w:rsidRDefault="00DD23C0" w:rsidP="00DD3BCA">
      <w:pPr>
        <w:tabs>
          <w:tab w:val="clear" w:pos="567"/>
        </w:tabs>
        <w:spacing w:line="240" w:lineRule="auto"/>
        <w:rPr>
          <w:szCs w:val="22"/>
        </w:rPr>
      </w:pPr>
    </w:p>
    <w:p w14:paraId="157C10F1" w14:textId="5699116C" w:rsidR="00DD23C0" w:rsidRPr="002840B9" w:rsidRDefault="00DD23C0" w:rsidP="0042303A">
      <w:pPr>
        <w:pStyle w:val="ListParagraph"/>
        <w:numPr>
          <w:ilvl w:val="0"/>
          <w:numId w:val="75"/>
        </w:numPr>
        <w:pBdr>
          <w:top w:val="single" w:sz="4" w:space="1" w:color="auto"/>
          <w:left w:val="single" w:sz="4" w:space="4" w:color="auto"/>
          <w:bottom w:val="single" w:sz="4" w:space="2"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VAULT_ND_b3967f91-35de-4691-9dbd-fade9e596232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53A2A153" w14:textId="77777777" w:rsidR="00DD23C0" w:rsidRPr="002840B9" w:rsidRDefault="00DD23C0" w:rsidP="00DD3BCA">
      <w:pPr>
        <w:tabs>
          <w:tab w:val="clear" w:pos="567"/>
        </w:tabs>
        <w:spacing w:line="240" w:lineRule="auto"/>
        <w:rPr>
          <w:szCs w:val="22"/>
        </w:rPr>
      </w:pPr>
    </w:p>
    <w:p w14:paraId="2113DAB3" w14:textId="77777777" w:rsidR="00DD23C0" w:rsidRPr="002840B9" w:rsidRDefault="00DD23C0" w:rsidP="00DD3BCA">
      <w:pPr>
        <w:tabs>
          <w:tab w:val="clear" w:pos="567"/>
        </w:tabs>
        <w:spacing w:line="240" w:lineRule="auto"/>
        <w:rPr>
          <w:szCs w:val="22"/>
        </w:rPr>
      </w:pPr>
      <w:r w:rsidRPr="002840B9">
        <w:rPr>
          <w:szCs w:val="22"/>
        </w:rPr>
        <w:t>Mounjaro 12.5 mg solution for injection in vial</w:t>
      </w:r>
    </w:p>
    <w:p w14:paraId="11B9CDF0" w14:textId="77777777" w:rsidR="00DD23C0" w:rsidRPr="002840B9" w:rsidRDefault="00DD23C0" w:rsidP="00DD3BCA">
      <w:pPr>
        <w:tabs>
          <w:tab w:val="clear" w:pos="567"/>
        </w:tabs>
        <w:spacing w:line="240" w:lineRule="auto"/>
        <w:rPr>
          <w:szCs w:val="22"/>
        </w:rPr>
      </w:pPr>
    </w:p>
    <w:p w14:paraId="201E198D" w14:textId="77777777" w:rsidR="00DD23C0" w:rsidRPr="002840B9" w:rsidRDefault="00DD23C0" w:rsidP="00DD3BCA">
      <w:pPr>
        <w:tabs>
          <w:tab w:val="clear" w:pos="567"/>
        </w:tabs>
        <w:spacing w:line="240" w:lineRule="auto"/>
        <w:rPr>
          <w:szCs w:val="22"/>
        </w:rPr>
      </w:pPr>
      <w:r w:rsidRPr="002840B9">
        <w:rPr>
          <w:szCs w:val="22"/>
        </w:rPr>
        <w:t>tirzepatide</w:t>
      </w:r>
    </w:p>
    <w:p w14:paraId="3DC6F3E4" w14:textId="77777777" w:rsidR="00DD23C0" w:rsidRPr="002840B9" w:rsidRDefault="00DD23C0" w:rsidP="00DD3BCA">
      <w:pPr>
        <w:tabs>
          <w:tab w:val="clear" w:pos="567"/>
        </w:tabs>
        <w:spacing w:line="240" w:lineRule="auto"/>
        <w:rPr>
          <w:szCs w:val="22"/>
        </w:rPr>
      </w:pPr>
    </w:p>
    <w:p w14:paraId="1487381D" w14:textId="77777777" w:rsidR="00DD23C0" w:rsidRPr="002840B9" w:rsidRDefault="00DD23C0" w:rsidP="00DD3BCA">
      <w:pPr>
        <w:tabs>
          <w:tab w:val="clear" w:pos="567"/>
        </w:tabs>
        <w:spacing w:line="240" w:lineRule="auto"/>
        <w:rPr>
          <w:szCs w:val="22"/>
        </w:rPr>
      </w:pPr>
    </w:p>
    <w:p w14:paraId="2280728D"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VAULT_ND_7cfc2ab4-65ee-4622-80d4-1c16651d2095 \* MERGEFORMAT </w:instrText>
      </w:r>
      <w:r w:rsidRPr="002840B9">
        <w:rPr>
          <w:b/>
          <w:szCs w:val="22"/>
        </w:rPr>
        <w:fldChar w:fldCharType="separate"/>
      </w:r>
      <w:r w:rsidRPr="002840B9">
        <w:rPr>
          <w:b/>
          <w:szCs w:val="22"/>
        </w:rPr>
        <w:t xml:space="preserve"> </w:t>
      </w:r>
      <w:r w:rsidRPr="002840B9">
        <w:rPr>
          <w:b/>
          <w:szCs w:val="22"/>
        </w:rPr>
        <w:fldChar w:fldCharType="end"/>
      </w:r>
    </w:p>
    <w:p w14:paraId="34B73FAC" w14:textId="77777777" w:rsidR="00DD23C0" w:rsidRPr="002840B9" w:rsidRDefault="00DD23C0" w:rsidP="00DD3BCA">
      <w:pPr>
        <w:tabs>
          <w:tab w:val="clear" w:pos="567"/>
        </w:tabs>
        <w:spacing w:line="240" w:lineRule="auto"/>
        <w:rPr>
          <w:szCs w:val="22"/>
        </w:rPr>
      </w:pPr>
    </w:p>
    <w:p w14:paraId="75128904" w14:textId="0B160385" w:rsidR="00DD23C0" w:rsidRPr="002840B9" w:rsidRDefault="00DD23C0" w:rsidP="00DD3BCA">
      <w:pPr>
        <w:tabs>
          <w:tab w:val="clear" w:pos="567"/>
        </w:tabs>
        <w:spacing w:line="240" w:lineRule="auto"/>
        <w:rPr>
          <w:szCs w:val="22"/>
        </w:rPr>
      </w:pPr>
      <w:r w:rsidRPr="002840B9">
        <w:rPr>
          <w:szCs w:val="22"/>
        </w:rPr>
        <w:t>Each vial contains 12.5 mg of tirzepatide in 0.5 ml solution</w:t>
      </w:r>
      <w:r w:rsidR="00B7628B" w:rsidRPr="002840B9">
        <w:rPr>
          <w:szCs w:val="22"/>
        </w:rPr>
        <w:t xml:space="preserve"> (25 mg/ml)</w:t>
      </w:r>
    </w:p>
    <w:p w14:paraId="631F4EFE" w14:textId="77777777" w:rsidR="00DD23C0" w:rsidRPr="002840B9" w:rsidRDefault="00DD23C0" w:rsidP="00DD3BCA">
      <w:pPr>
        <w:tabs>
          <w:tab w:val="clear" w:pos="567"/>
        </w:tabs>
        <w:spacing w:line="240" w:lineRule="auto"/>
        <w:rPr>
          <w:szCs w:val="22"/>
        </w:rPr>
      </w:pPr>
    </w:p>
    <w:p w14:paraId="43265FE2" w14:textId="77777777" w:rsidR="00DD23C0" w:rsidRPr="002840B9" w:rsidRDefault="00DD23C0" w:rsidP="00DD3BCA">
      <w:pPr>
        <w:tabs>
          <w:tab w:val="clear" w:pos="567"/>
        </w:tabs>
        <w:spacing w:line="240" w:lineRule="auto"/>
        <w:rPr>
          <w:szCs w:val="22"/>
        </w:rPr>
      </w:pPr>
    </w:p>
    <w:p w14:paraId="32393360"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VAULT_ND_f97012c7-1e24-48e0-b937-4fc490cf3a6b \* MERGEFORMAT </w:instrText>
      </w:r>
      <w:r w:rsidRPr="002840B9">
        <w:rPr>
          <w:b/>
          <w:szCs w:val="22"/>
        </w:rPr>
        <w:fldChar w:fldCharType="separate"/>
      </w:r>
      <w:r w:rsidRPr="002840B9">
        <w:rPr>
          <w:b/>
          <w:szCs w:val="22"/>
        </w:rPr>
        <w:t xml:space="preserve"> </w:t>
      </w:r>
      <w:r w:rsidRPr="002840B9">
        <w:rPr>
          <w:b/>
          <w:szCs w:val="22"/>
        </w:rPr>
        <w:fldChar w:fldCharType="end"/>
      </w:r>
    </w:p>
    <w:p w14:paraId="5774AE49" w14:textId="77777777" w:rsidR="00DD23C0" w:rsidRPr="002840B9" w:rsidRDefault="00DD23C0" w:rsidP="00DD3BCA">
      <w:pPr>
        <w:tabs>
          <w:tab w:val="clear" w:pos="567"/>
        </w:tabs>
        <w:spacing w:line="240" w:lineRule="auto"/>
        <w:rPr>
          <w:i/>
          <w:szCs w:val="22"/>
        </w:rPr>
      </w:pPr>
    </w:p>
    <w:p w14:paraId="42A98677" w14:textId="77777777" w:rsidR="00972E8A" w:rsidRPr="002840B9" w:rsidRDefault="00972E8A" w:rsidP="00972E8A">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1ADF05D5" w14:textId="77777777" w:rsidR="00DD23C0" w:rsidRPr="002840B9" w:rsidRDefault="00DD23C0" w:rsidP="00DD3BCA">
      <w:pPr>
        <w:tabs>
          <w:tab w:val="clear" w:pos="567"/>
        </w:tabs>
        <w:spacing w:line="240" w:lineRule="auto"/>
        <w:rPr>
          <w:szCs w:val="22"/>
        </w:rPr>
      </w:pPr>
    </w:p>
    <w:p w14:paraId="78EF6C2E" w14:textId="77777777" w:rsidR="00DD23C0" w:rsidRPr="002840B9" w:rsidRDefault="00DD23C0" w:rsidP="00DD3BCA">
      <w:pPr>
        <w:tabs>
          <w:tab w:val="clear" w:pos="567"/>
        </w:tabs>
        <w:spacing w:line="240" w:lineRule="auto"/>
        <w:rPr>
          <w:szCs w:val="22"/>
        </w:rPr>
      </w:pPr>
    </w:p>
    <w:p w14:paraId="14161C92"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VAULT_ND_44878307-e25e-4896-9a1d-c61b2a04e5cf \* MERGEFORMAT </w:instrText>
      </w:r>
      <w:r w:rsidRPr="002840B9">
        <w:rPr>
          <w:b/>
          <w:szCs w:val="22"/>
        </w:rPr>
        <w:fldChar w:fldCharType="separate"/>
      </w:r>
      <w:r w:rsidRPr="002840B9">
        <w:rPr>
          <w:b/>
          <w:szCs w:val="22"/>
        </w:rPr>
        <w:t xml:space="preserve"> </w:t>
      </w:r>
      <w:r w:rsidRPr="002840B9">
        <w:rPr>
          <w:b/>
          <w:szCs w:val="22"/>
        </w:rPr>
        <w:fldChar w:fldCharType="end"/>
      </w:r>
    </w:p>
    <w:p w14:paraId="2F52CA42" w14:textId="77777777" w:rsidR="00DD23C0" w:rsidRPr="002840B9" w:rsidRDefault="00DD23C0" w:rsidP="00DD3BCA">
      <w:pPr>
        <w:tabs>
          <w:tab w:val="clear" w:pos="567"/>
        </w:tabs>
        <w:spacing w:line="240" w:lineRule="auto"/>
        <w:rPr>
          <w:i/>
          <w:szCs w:val="22"/>
        </w:rPr>
      </w:pPr>
    </w:p>
    <w:p w14:paraId="162608D1" w14:textId="77777777" w:rsidR="00DD23C0" w:rsidRPr="002840B9" w:rsidRDefault="00DD23C0" w:rsidP="00DD3BCA">
      <w:pPr>
        <w:spacing w:line="240" w:lineRule="auto"/>
        <w:rPr>
          <w:szCs w:val="22"/>
        </w:rPr>
      </w:pPr>
      <w:r w:rsidRPr="002840B9">
        <w:rPr>
          <w:szCs w:val="22"/>
          <w:highlight w:val="lightGray"/>
        </w:rPr>
        <w:t>Solution for injection</w:t>
      </w:r>
      <w:r w:rsidRPr="002840B9">
        <w:rPr>
          <w:szCs w:val="22"/>
        </w:rPr>
        <w:t xml:space="preserve"> </w:t>
      </w:r>
    </w:p>
    <w:p w14:paraId="4C2CEE4D" w14:textId="77777777" w:rsidR="00DD23C0" w:rsidRPr="002840B9" w:rsidRDefault="00DD23C0" w:rsidP="00DD3BCA">
      <w:pPr>
        <w:spacing w:line="240" w:lineRule="auto"/>
        <w:rPr>
          <w:szCs w:val="22"/>
        </w:rPr>
      </w:pPr>
    </w:p>
    <w:p w14:paraId="72BED889" w14:textId="77777777" w:rsidR="00DD23C0" w:rsidRPr="002840B9" w:rsidRDefault="00DD23C0" w:rsidP="00DD3BCA">
      <w:pPr>
        <w:spacing w:line="240" w:lineRule="auto"/>
        <w:rPr>
          <w:szCs w:val="22"/>
        </w:rPr>
      </w:pPr>
      <w:r w:rsidRPr="002840B9">
        <w:rPr>
          <w:szCs w:val="22"/>
        </w:rPr>
        <w:t>Multi-pack: 4 (4 packs of 1) vials of 0.5 ml solution.</w:t>
      </w:r>
    </w:p>
    <w:p w14:paraId="1E85F46F" w14:textId="77777777" w:rsidR="00DD23C0" w:rsidRPr="002840B9" w:rsidRDefault="00DD23C0" w:rsidP="00DD3BCA">
      <w:pPr>
        <w:spacing w:line="240" w:lineRule="auto"/>
        <w:rPr>
          <w:szCs w:val="22"/>
        </w:rPr>
      </w:pPr>
      <w:r w:rsidRPr="002840B9">
        <w:rPr>
          <w:szCs w:val="22"/>
          <w:highlight w:val="lightGray"/>
        </w:rPr>
        <w:t>Multi-pack: 12 (12 packs of 1) vials of 0.5 ml solution.</w:t>
      </w:r>
    </w:p>
    <w:p w14:paraId="13FF191F" w14:textId="77777777" w:rsidR="00DD23C0" w:rsidRPr="002840B9" w:rsidRDefault="00DD23C0" w:rsidP="00DD3BCA">
      <w:pPr>
        <w:tabs>
          <w:tab w:val="clear" w:pos="567"/>
        </w:tabs>
        <w:spacing w:line="240" w:lineRule="auto"/>
        <w:rPr>
          <w:szCs w:val="22"/>
        </w:rPr>
      </w:pPr>
    </w:p>
    <w:p w14:paraId="3C738916" w14:textId="77777777" w:rsidR="00DD23C0" w:rsidRPr="002840B9" w:rsidRDefault="00DD23C0" w:rsidP="00DD3BCA">
      <w:pPr>
        <w:tabs>
          <w:tab w:val="clear" w:pos="567"/>
        </w:tabs>
        <w:spacing w:line="240" w:lineRule="auto"/>
        <w:rPr>
          <w:szCs w:val="22"/>
        </w:rPr>
      </w:pPr>
    </w:p>
    <w:p w14:paraId="375EEE21"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VAULT_ND_08e88313-b47d-4b72-9cd5-5417dd2b1542 \* MERGEFORMAT </w:instrText>
      </w:r>
      <w:r w:rsidRPr="002840B9">
        <w:rPr>
          <w:b/>
          <w:szCs w:val="22"/>
        </w:rPr>
        <w:fldChar w:fldCharType="separate"/>
      </w:r>
      <w:r w:rsidRPr="002840B9">
        <w:rPr>
          <w:b/>
          <w:szCs w:val="22"/>
        </w:rPr>
        <w:t xml:space="preserve"> </w:t>
      </w:r>
      <w:r w:rsidRPr="002840B9">
        <w:rPr>
          <w:b/>
          <w:szCs w:val="22"/>
        </w:rPr>
        <w:fldChar w:fldCharType="end"/>
      </w:r>
    </w:p>
    <w:p w14:paraId="4FE2395C" w14:textId="77777777" w:rsidR="00DD23C0" w:rsidRPr="002840B9" w:rsidRDefault="00DD23C0" w:rsidP="00DD3BCA">
      <w:pPr>
        <w:tabs>
          <w:tab w:val="clear" w:pos="567"/>
        </w:tabs>
        <w:spacing w:line="240" w:lineRule="auto"/>
        <w:rPr>
          <w:i/>
          <w:szCs w:val="22"/>
        </w:rPr>
      </w:pPr>
    </w:p>
    <w:p w14:paraId="34BF624D" w14:textId="77777777" w:rsidR="00DD23C0" w:rsidRPr="002840B9" w:rsidRDefault="00DD23C0" w:rsidP="00DD3BCA">
      <w:pPr>
        <w:tabs>
          <w:tab w:val="clear" w:pos="567"/>
        </w:tabs>
        <w:spacing w:line="240" w:lineRule="auto"/>
        <w:rPr>
          <w:szCs w:val="22"/>
        </w:rPr>
      </w:pPr>
      <w:r w:rsidRPr="002840B9">
        <w:rPr>
          <w:szCs w:val="22"/>
        </w:rPr>
        <w:t xml:space="preserve">For single use only </w:t>
      </w:r>
    </w:p>
    <w:p w14:paraId="2D2B02AF" w14:textId="77777777" w:rsidR="00DD23C0" w:rsidRPr="002840B9" w:rsidRDefault="00DD23C0" w:rsidP="00DD3BCA">
      <w:pPr>
        <w:tabs>
          <w:tab w:val="clear" w:pos="567"/>
        </w:tabs>
        <w:spacing w:line="240" w:lineRule="auto"/>
        <w:rPr>
          <w:szCs w:val="22"/>
        </w:rPr>
      </w:pPr>
      <w:r w:rsidRPr="002840B9">
        <w:rPr>
          <w:szCs w:val="22"/>
        </w:rPr>
        <w:t xml:space="preserve">Once weekly </w:t>
      </w:r>
    </w:p>
    <w:p w14:paraId="6612BDD3" w14:textId="77777777" w:rsidR="00DD23C0" w:rsidRPr="002840B9" w:rsidRDefault="00DD23C0" w:rsidP="00DD3BCA">
      <w:pPr>
        <w:tabs>
          <w:tab w:val="clear" w:pos="567"/>
        </w:tabs>
        <w:spacing w:line="240" w:lineRule="auto"/>
        <w:rPr>
          <w:szCs w:val="22"/>
        </w:rPr>
      </w:pPr>
      <w:r w:rsidRPr="002840B9">
        <w:rPr>
          <w:szCs w:val="22"/>
        </w:rPr>
        <w:t>Read the package leaflet before use.</w:t>
      </w:r>
    </w:p>
    <w:p w14:paraId="78094814" w14:textId="77777777" w:rsidR="00DD23C0" w:rsidRPr="002840B9" w:rsidRDefault="00DD23C0" w:rsidP="00DD3BCA">
      <w:pPr>
        <w:tabs>
          <w:tab w:val="clear" w:pos="567"/>
          <w:tab w:val="left" w:pos="0"/>
        </w:tabs>
        <w:autoSpaceDE w:val="0"/>
        <w:autoSpaceDN w:val="0"/>
        <w:adjustRightInd w:val="0"/>
        <w:spacing w:line="240" w:lineRule="auto"/>
        <w:rPr>
          <w:szCs w:val="22"/>
        </w:rPr>
      </w:pPr>
      <w:r w:rsidRPr="002840B9">
        <w:rPr>
          <w:szCs w:val="22"/>
        </w:rPr>
        <w:t>Subcutaneous use</w:t>
      </w:r>
    </w:p>
    <w:p w14:paraId="171F0DD8" w14:textId="77777777" w:rsidR="00DD23C0" w:rsidRPr="002840B9" w:rsidRDefault="00DD23C0" w:rsidP="00DD3BCA">
      <w:pPr>
        <w:tabs>
          <w:tab w:val="clear" w:pos="567"/>
          <w:tab w:val="left" w:pos="0"/>
        </w:tabs>
        <w:autoSpaceDE w:val="0"/>
        <w:autoSpaceDN w:val="0"/>
        <w:adjustRightInd w:val="0"/>
        <w:spacing w:line="240" w:lineRule="auto"/>
        <w:ind w:left="432" w:hanging="432"/>
        <w:rPr>
          <w:szCs w:val="22"/>
        </w:rPr>
      </w:pPr>
    </w:p>
    <w:p w14:paraId="1D62E493" w14:textId="77777777" w:rsidR="00DD23C0" w:rsidRPr="002840B9" w:rsidRDefault="00DD23C0" w:rsidP="00DD3BCA">
      <w:pPr>
        <w:tabs>
          <w:tab w:val="clear" w:pos="567"/>
          <w:tab w:val="left" w:pos="0"/>
        </w:tabs>
        <w:autoSpaceDE w:val="0"/>
        <w:autoSpaceDN w:val="0"/>
        <w:adjustRightInd w:val="0"/>
        <w:spacing w:line="240" w:lineRule="auto"/>
        <w:ind w:left="432" w:hanging="432"/>
        <w:rPr>
          <w:szCs w:val="22"/>
        </w:rPr>
      </w:pPr>
    </w:p>
    <w:p w14:paraId="75E78B5A" w14:textId="77777777" w:rsidR="00DD23C0" w:rsidRPr="002840B9" w:rsidRDefault="00DD23C0"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VAULT_ND_dc0514af-b4de-4c27-8168-2638903b30aa \* MERGEFORMAT </w:instrText>
      </w:r>
      <w:r w:rsidRPr="002840B9">
        <w:rPr>
          <w:b/>
          <w:szCs w:val="22"/>
        </w:rPr>
        <w:fldChar w:fldCharType="separate"/>
      </w:r>
      <w:r w:rsidRPr="002840B9">
        <w:rPr>
          <w:b/>
          <w:szCs w:val="22"/>
        </w:rPr>
        <w:t xml:space="preserve"> </w:t>
      </w:r>
      <w:r w:rsidRPr="002840B9">
        <w:rPr>
          <w:b/>
          <w:szCs w:val="22"/>
        </w:rPr>
        <w:fldChar w:fldCharType="end"/>
      </w:r>
    </w:p>
    <w:p w14:paraId="4EDA057D" w14:textId="77777777" w:rsidR="00DD23C0" w:rsidRPr="002840B9" w:rsidRDefault="00DD23C0" w:rsidP="00DD3BCA">
      <w:pPr>
        <w:keepNext/>
        <w:tabs>
          <w:tab w:val="clear" w:pos="567"/>
        </w:tabs>
        <w:spacing w:line="240" w:lineRule="auto"/>
        <w:rPr>
          <w:szCs w:val="22"/>
        </w:rPr>
      </w:pPr>
    </w:p>
    <w:p w14:paraId="1D1167C0" w14:textId="77777777" w:rsidR="00DD23C0" w:rsidRPr="002840B9" w:rsidRDefault="00DD23C0"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vault_nd_c325931e-d73b-4a65-8880-5e829327d52b \* MERGEFORMAT </w:instrText>
      </w:r>
      <w:r w:rsidRPr="002840B9">
        <w:rPr>
          <w:szCs w:val="22"/>
        </w:rPr>
        <w:fldChar w:fldCharType="separate"/>
      </w:r>
      <w:r w:rsidRPr="002840B9">
        <w:rPr>
          <w:szCs w:val="22"/>
        </w:rPr>
        <w:t xml:space="preserve"> </w:t>
      </w:r>
      <w:r w:rsidRPr="002840B9">
        <w:rPr>
          <w:szCs w:val="22"/>
        </w:rPr>
        <w:fldChar w:fldCharType="end"/>
      </w:r>
    </w:p>
    <w:p w14:paraId="3FC5F456" w14:textId="77777777" w:rsidR="00DD23C0" w:rsidRPr="002840B9" w:rsidRDefault="00DD23C0" w:rsidP="00DD3BCA">
      <w:pPr>
        <w:tabs>
          <w:tab w:val="clear" w:pos="567"/>
        </w:tabs>
        <w:spacing w:line="240" w:lineRule="auto"/>
        <w:rPr>
          <w:szCs w:val="22"/>
        </w:rPr>
      </w:pPr>
    </w:p>
    <w:p w14:paraId="283B5AF0" w14:textId="77777777" w:rsidR="00DD23C0" w:rsidRPr="002840B9" w:rsidRDefault="00DD23C0" w:rsidP="00DD3BCA">
      <w:pPr>
        <w:tabs>
          <w:tab w:val="clear" w:pos="567"/>
        </w:tabs>
        <w:spacing w:line="240" w:lineRule="auto"/>
        <w:rPr>
          <w:szCs w:val="22"/>
        </w:rPr>
      </w:pPr>
    </w:p>
    <w:p w14:paraId="081C7EE9"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VAULT_ND_8f180cb5-4660-4583-ae97-7ab4869626a4 \* MERGEFORMAT </w:instrText>
      </w:r>
      <w:r w:rsidRPr="002840B9">
        <w:rPr>
          <w:b/>
          <w:szCs w:val="22"/>
        </w:rPr>
        <w:fldChar w:fldCharType="separate"/>
      </w:r>
      <w:r w:rsidRPr="002840B9">
        <w:rPr>
          <w:b/>
          <w:szCs w:val="22"/>
        </w:rPr>
        <w:t xml:space="preserve"> </w:t>
      </w:r>
      <w:r w:rsidRPr="002840B9">
        <w:rPr>
          <w:b/>
          <w:szCs w:val="22"/>
        </w:rPr>
        <w:fldChar w:fldCharType="end"/>
      </w:r>
    </w:p>
    <w:p w14:paraId="483D5C54" w14:textId="77777777" w:rsidR="00DD23C0" w:rsidRPr="002840B9" w:rsidRDefault="00DD23C0" w:rsidP="00DD3BCA">
      <w:pPr>
        <w:tabs>
          <w:tab w:val="clear" w:pos="567"/>
        </w:tabs>
        <w:spacing w:line="240" w:lineRule="auto"/>
        <w:rPr>
          <w:szCs w:val="22"/>
        </w:rPr>
      </w:pPr>
    </w:p>
    <w:p w14:paraId="750BD861" w14:textId="77777777" w:rsidR="00DD23C0" w:rsidRPr="002840B9" w:rsidRDefault="00DD23C0" w:rsidP="00DD3BCA">
      <w:pPr>
        <w:tabs>
          <w:tab w:val="clear" w:pos="567"/>
          <w:tab w:val="left" w:pos="749"/>
        </w:tabs>
        <w:spacing w:line="240" w:lineRule="auto"/>
        <w:rPr>
          <w:szCs w:val="22"/>
        </w:rPr>
      </w:pPr>
    </w:p>
    <w:p w14:paraId="62790795"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VAULT_ND_a4931627-37d3-4d9f-8711-db562a171fed \* MERGEFORMAT </w:instrText>
      </w:r>
      <w:r w:rsidRPr="002840B9">
        <w:rPr>
          <w:b/>
          <w:szCs w:val="22"/>
        </w:rPr>
        <w:fldChar w:fldCharType="separate"/>
      </w:r>
      <w:r w:rsidRPr="002840B9">
        <w:rPr>
          <w:b/>
          <w:szCs w:val="22"/>
        </w:rPr>
        <w:t xml:space="preserve"> </w:t>
      </w:r>
      <w:r w:rsidRPr="002840B9">
        <w:rPr>
          <w:b/>
          <w:szCs w:val="22"/>
        </w:rPr>
        <w:fldChar w:fldCharType="end"/>
      </w:r>
    </w:p>
    <w:p w14:paraId="5824D331" w14:textId="77777777" w:rsidR="00DD23C0" w:rsidRPr="002840B9" w:rsidRDefault="00DD23C0" w:rsidP="00DD3BCA">
      <w:pPr>
        <w:tabs>
          <w:tab w:val="clear" w:pos="567"/>
        </w:tabs>
        <w:spacing w:line="240" w:lineRule="auto"/>
        <w:rPr>
          <w:i/>
          <w:szCs w:val="22"/>
        </w:rPr>
      </w:pPr>
    </w:p>
    <w:p w14:paraId="17C6E681" w14:textId="77777777" w:rsidR="00DD23C0" w:rsidRPr="002840B9" w:rsidRDefault="00DD23C0" w:rsidP="00DD3BCA">
      <w:pPr>
        <w:tabs>
          <w:tab w:val="clear" w:pos="567"/>
        </w:tabs>
        <w:spacing w:line="240" w:lineRule="auto"/>
        <w:rPr>
          <w:szCs w:val="22"/>
        </w:rPr>
      </w:pPr>
      <w:r w:rsidRPr="002840B9">
        <w:rPr>
          <w:szCs w:val="22"/>
        </w:rPr>
        <w:t>EXP</w:t>
      </w:r>
    </w:p>
    <w:p w14:paraId="4485A553" w14:textId="77777777" w:rsidR="00DD23C0" w:rsidRPr="002840B9" w:rsidRDefault="00DD23C0" w:rsidP="00DD3BCA">
      <w:pPr>
        <w:tabs>
          <w:tab w:val="clear" w:pos="567"/>
        </w:tabs>
        <w:spacing w:line="240" w:lineRule="auto"/>
        <w:rPr>
          <w:szCs w:val="22"/>
        </w:rPr>
      </w:pPr>
    </w:p>
    <w:p w14:paraId="56243F69" w14:textId="77777777" w:rsidR="00DD23C0" w:rsidRPr="002840B9" w:rsidRDefault="00DD23C0" w:rsidP="00DD3BCA">
      <w:pPr>
        <w:tabs>
          <w:tab w:val="clear" w:pos="567"/>
        </w:tabs>
        <w:spacing w:line="240" w:lineRule="auto"/>
        <w:rPr>
          <w:szCs w:val="22"/>
        </w:rPr>
      </w:pPr>
    </w:p>
    <w:p w14:paraId="47A18C51" w14:textId="77777777" w:rsidR="00DD23C0" w:rsidRPr="002840B9" w:rsidRDefault="00DD23C0"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VAULT_ND_826e31fb-b6bc-4b0c-85c7-c6f183232266 \* MERGEFORMAT </w:instrText>
      </w:r>
      <w:r w:rsidRPr="002840B9">
        <w:rPr>
          <w:b/>
          <w:szCs w:val="22"/>
        </w:rPr>
        <w:fldChar w:fldCharType="separate"/>
      </w:r>
      <w:r w:rsidRPr="002840B9">
        <w:rPr>
          <w:b/>
          <w:szCs w:val="22"/>
        </w:rPr>
        <w:t xml:space="preserve"> </w:t>
      </w:r>
      <w:r w:rsidRPr="002840B9">
        <w:rPr>
          <w:b/>
          <w:szCs w:val="22"/>
        </w:rPr>
        <w:fldChar w:fldCharType="end"/>
      </w:r>
    </w:p>
    <w:p w14:paraId="1B90CBDB" w14:textId="77777777" w:rsidR="00DD23C0" w:rsidRPr="002840B9" w:rsidRDefault="00DD23C0" w:rsidP="00DD3BCA">
      <w:pPr>
        <w:keepNext/>
        <w:tabs>
          <w:tab w:val="clear" w:pos="567"/>
        </w:tabs>
        <w:spacing w:line="240" w:lineRule="auto"/>
        <w:rPr>
          <w:i/>
          <w:szCs w:val="22"/>
        </w:rPr>
      </w:pPr>
    </w:p>
    <w:p w14:paraId="1CE94E87" w14:textId="77777777" w:rsidR="00DD23C0" w:rsidRPr="002840B9" w:rsidRDefault="00DD23C0" w:rsidP="00DD3BCA">
      <w:pPr>
        <w:keepNext/>
        <w:spacing w:line="240" w:lineRule="auto"/>
        <w:rPr>
          <w:szCs w:val="22"/>
        </w:rPr>
      </w:pPr>
      <w:r w:rsidRPr="002840B9">
        <w:rPr>
          <w:szCs w:val="22"/>
        </w:rPr>
        <w:t>Store in a refrigerator.</w:t>
      </w:r>
    </w:p>
    <w:p w14:paraId="3D764CD6" w14:textId="650D300B" w:rsidR="00DD23C0" w:rsidRPr="002840B9" w:rsidRDefault="00DD23C0" w:rsidP="00DD3BCA">
      <w:pPr>
        <w:spacing w:line="240" w:lineRule="auto"/>
        <w:rPr>
          <w:szCs w:val="22"/>
        </w:rPr>
      </w:pPr>
      <w:r w:rsidRPr="002840B9">
        <w:rPr>
          <w:szCs w:val="22"/>
        </w:rPr>
        <w:t xml:space="preserve">Can be stored unrefrigerated </w:t>
      </w:r>
      <w:r w:rsidR="00972E8A" w:rsidRPr="002840B9">
        <w:rPr>
          <w:szCs w:val="22"/>
        </w:rPr>
        <w:t>below</w:t>
      </w:r>
      <w:r w:rsidRPr="002840B9">
        <w:rPr>
          <w:szCs w:val="22"/>
        </w:rPr>
        <w:t xml:space="preserve"> 30 ºC for up to 21 days.  </w:t>
      </w:r>
    </w:p>
    <w:p w14:paraId="7E6E85A1" w14:textId="77777777" w:rsidR="00DD23C0" w:rsidRPr="002840B9" w:rsidRDefault="00DD23C0" w:rsidP="00DD3BCA">
      <w:pPr>
        <w:spacing w:line="240" w:lineRule="auto"/>
        <w:rPr>
          <w:szCs w:val="22"/>
        </w:rPr>
      </w:pPr>
      <w:r w:rsidRPr="002840B9">
        <w:rPr>
          <w:szCs w:val="22"/>
        </w:rPr>
        <w:t>Do not freeze.</w:t>
      </w:r>
    </w:p>
    <w:p w14:paraId="71097429" w14:textId="77777777" w:rsidR="00DD23C0" w:rsidRPr="002840B9" w:rsidRDefault="00DD23C0" w:rsidP="00DD3BCA">
      <w:pPr>
        <w:tabs>
          <w:tab w:val="clear" w:pos="567"/>
        </w:tabs>
        <w:spacing w:line="240" w:lineRule="auto"/>
        <w:ind w:left="567" w:hanging="567"/>
        <w:rPr>
          <w:szCs w:val="22"/>
        </w:rPr>
      </w:pPr>
      <w:r w:rsidRPr="002840B9">
        <w:rPr>
          <w:szCs w:val="22"/>
        </w:rPr>
        <w:t>Store in the original package in order to protect from light.</w:t>
      </w:r>
    </w:p>
    <w:p w14:paraId="12BA40B5" w14:textId="77777777" w:rsidR="00DD23C0" w:rsidRPr="002840B9" w:rsidRDefault="00DD23C0" w:rsidP="00DD3BCA">
      <w:pPr>
        <w:tabs>
          <w:tab w:val="clear" w:pos="567"/>
        </w:tabs>
        <w:spacing w:line="240" w:lineRule="auto"/>
        <w:ind w:left="567" w:hanging="567"/>
        <w:rPr>
          <w:szCs w:val="22"/>
        </w:rPr>
      </w:pPr>
    </w:p>
    <w:p w14:paraId="0E512451" w14:textId="77777777" w:rsidR="00DD23C0" w:rsidRPr="002840B9" w:rsidRDefault="00DD23C0" w:rsidP="00DD3BCA">
      <w:pPr>
        <w:tabs>
          <w:tab w:val="clear" w:pos="567"/>
        </w:tabs>
        <w:spacing w:line="240" w:lineRule="auto"/>
        <w:ind w:left="567" w:hanging="567"/>
        <w:rPr>
          <w:szCs w:val="22"/>
        </w:rPr>
      </w:pPr>
    </w:p>
    <w:p w14:paraId="59EAF29E"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VAULT_ND_f6bfcdde-ecaf-434a-8381-c3a256bbe661 \* MERGEFORMAT </w:instrText>
      </w:r>
      <w:r w:rsidRPr="002840B9">
        <w:rPr>
          <w:b/>
          <w:szCs w:val="22"/>
        </w:rPr>
        <w:fldChar w:fldCharType="separate"/>
      </w:r>
      <w:r w:rsidRPr="002840B9">
        <w:rPr>
          <w:b/>
          <w:szCs w:val="22"/>
        </w:rPr>
        <w:t xml:space="preserve"> </w:t>
      </w:r>
      <w:r w:rsidRPr="002840B9">
        <w:rPr>
          <w:b/>
          <w:szCs w:val="22"/>
        </w:rPr>
        <w:fldChar w:fldCharType="end"/>
      </w:r>
    </w:p>
    <w:p w14:paraId="256A8445" w14:textId="77777777" w:rsidR="00DD23C0" w:rsidRPr="002840B9" w:rsidRDefault="00DD23C0" w:rsidP="00DD3BCA">
      <w:pPr>
        <w:tabs>
          <w:tab w:val="clear" w:pos="567"/>
        </w:tabs>
        <w:spacing w:line="240" w:lineRule="auto"/>
        <w:rPr>
          <w:i/>
          <w:szCs w:val="22"/>
        </w:rPr>
      </w:pPr>
    </w:p>
    <w:p w14:paraId="026121FD" w14:textId="77777777" w:rsidR="00DD23C0" w:rsidRPr="002840B9" w:rsidRDefault="00DD23C0" w:rsidP="00DD3BCA">
      <w:pPr>
        <w:tabs>
          <w:tab w:val="clear" w:pos="567"/>
        </w:tabs>
        <w:spacing w:line="240" w:lineRule="auto"/>
        <w:rPr>
          <w:szCs w:val="22"/>
        </w:rPr>
      </w:pPr>
    </w:p>
    <w:p w14:paraId="63618EFF"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VAULT_ND_6ee52a7f-ec11-4e84-b7b1-e0bb50a33adb \* MERGEFORMAT </w:instrText>
      </w:r>
      <w:r w:rsidRPr="002840B9">
        <w:rPr>
          <w:b/>
          <w:szCs w:val="22"/>
        </w:rPr>
        <w:fldChar w:fldCharType="separate"/>
      </w:r>
      <w:r w:rsidRPr="002840B9">
        <w:rPr>
          <w:b/>
          <w:szCs w:val="22"/>
        </w:rPr>
        <w:t xml:space="preserve"> </w:t>
      </w:r>
      <w:r w:rsidRPr="002840B9">
        <w:rPr>
          <w:b/>
          <w:szCs w:val="22"/>
        </w:rPr>
        <w:fldChar w:fldCharType="end"/>
      </w:r>
    </w:p>
    <w:p w14:paraId="30B7AD4C" w14:textId="77777777" w:rsidR="00DD23C0" w:rsidRPr="002840B9" w:rsidRDefault="00DD23C0" w:rsidP="00DD3BCA">
      <w:pPr>
        <w:tabs>
          <w:tab w:val="clear" w:pos="567"/>
        </w:tabs>
        <w:spacing w:line="240" w:lineRule="auto"/>
        <w:rPr>
          <w:i/>
          <w:szCs w:val="22"/>
        </w:rPr>
      </w:pPr>
    </w:p>
    <w:p w14:paraId="1180133B" w14:textId="77777777" w:rsidR="00DD23C0" w:rsidRPr="002840B9" w:rsidRDefault="00DD23C0" w:rsidP="00DD3BCA">
      <w:pPr>
        <w:pStyle w:val="Default"/>
        <w:jc w:val="both"/>
        <w:rPr>
          <w:color w:val="auto"/>
          <w:sz w:val="22"/>
          <w:szCs w:val="22"/>
        </w:rPr>
      </w:pPr>
      <w:r w:rsidRPr="002840B9">
        <w:rPr>
          <w:color w:val="auto"/>
          <w:sz w:val="22"/>
          <w:szCs w:val="22"/>
        </w:rPr>
        <w:t xml:space="preserve">Eli Lilly Nederland B.V. </w:t>
      </w:r>
    </w:p>
    <w:p w14:paraId="796E7102" w14:textId="244ADB9F" w:rsidR="00DD23C0" w:rsidRPr="002840B9" w:rsidRDefault="002437DF" w:rsidP="00DD3BCA">
      <w:pPr>
        <w:tabs>
          <w:tab w:val="clear" w:pos="567"/>
        </w:tabs>
        <w:spacing w:line="240" w:lineRule="auto"/>
        <w:rPr>
          <w:szCs w:val="22"/>
          <w:lang w:eastAsia="en-GB"/>
        </w:rPr>
      </w:pPr>
      <w:r>
        <w:rPr>
          <w:szCs w:val="22"/>
          <w:lang w:eastAsia="en-GB"/>
        </w:rPr>
        <w:t>Orteliuslaan 1000, 3528 BD Utrecht</w:t>
      </w:r>
    </w:p>
    <w:p w14:paraId="1CF24ADF" w14:textId="77777777" w:rsidR="00DD23C0" w:rsidRPr="002840B9" w:rsidRDefault="00DD23C0" w:rsidP="00DD3BCA">
      <w:pPr>
        <w:tabs>
          <w:tab w:val="clear" w:pos="567"/>
        </w:tabs>
        <w:spacing w:line="240" w:lineRule="auto"/>
        <w:rPr>
          <w:szCs w:val="22"/>
        </w:rPr>
      </w:pPr>
      <w:r w:rsidRPr="002840B9">
        <w:rPr>
          <w:szCs w:val="22"/>
        </w:rPr>
        <w:t>The Netherlands</w:t>
      </w:r>
    </w:p>
    <w:p w14:paraId="162F0B48" w14:textId="77777777" w:rsidR="00DD23C0" w:rsidRPr="002840B9" w:rsidRDefault="00DD23C0" w:rsidP="00DD3BCA">
      <w:pPr>
        <w:tabs>
          <w:tab w:val="clear" w:pos="567"/>
        </w:tabs>
        <w:spacing w:line="240" w:lineRule="auto"/>
        <w:rPr>
          <w:szCs w:val="22"/>
        </w:rPr>
      </w:pPr>
    </w:p>
    <w:p w14:paraId="25D07A76" w14:textId="77777777" w:rsidR="00DD23C0" w:rsidRPr="002840B9" w:rsidRDefault="00DD23C0" w:rsidP="00DD3BCA">
      <w:pPr>
        <w:tabs>
          <w:tab w:val="clear" w:pos="567"/>
        </w:tabs>
        <w:spacing w:line="240" w:lineRule="auto"/>
        <w:rPr>
          <w:szCs w:val="22"/>
        </w:rPr>
      </w:pPr>
    </w:p>
    <w:p w14:paraId="49F6C846"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VAULT_ND_eee22bf0-691f-43f8-b216-4a7a68821532 \* MERGEFORMAT </w:instrText>
      </w:r>
      <w:r w:rsidRPr="002840B9">
        <w:rPr>
          <w:b/>
          <w:szCs w:val="22"/>
        </w:rPr>
        <w:fldChar w:fldCharType="separate"/>
      </w:r>
      <w:r w:rsidRPr="002840B9">
        <w:rPr>
          <w:b/>
          <w:szCs w:val="22"/>
        </w:rPr>
        <w:t xml:space="preserve"> </w:t>
      </w:r>
      <w:r w:rsidRPr="002840B9">
        <w:rPr>
          <w:b/>
          <w:szCs w:val="22"/>
        </w:rPr>
        <w:fldChar w:fldCharType="end"/>
      </w:r>
    </w:p>
    <w:p w14:paraId="1B6E033E" w14:textId="77777777" w:rsidR="00DD23C0" w:rsidRPr="002840B9" w:rsidRDefault="00DD23C0" w:rsidP="00DD3BCA">
      <w:pPr>
        <w:tabs>
          <w:tab w:val="clear" w:pos="567"/>
        </w:tabs>
        <w:spacing w:line="240" w:lineRule="auto"/>
        <w:rPr>
          <w:szCs w:val="22"/>
        </w:rPr>
      </w:pPr>
    </w:p>
    <w:p w14:paraId="667F24E2" w14:textId="77777777" w:rsidR="00DD23C0" w:rsidRPr="002840B9" w:rsidRDefault="00DD23C0" w:rsidP="00DD3BCA">
      <w:pPr>
        <w:tabs>
          <w:tab w:val="clear" w:pos="567"/>
        </w:tabs>
        <w:spacing w:line="240" w:lineRule="auto"/>
        <w:outlineLvl w:val="0"/>
        <w:rPr>
          <w:szCs w:val="22"/>
        </w:rPr>
      </w:pPr>
      <w:r w:rsidRPr="002840B9">
        <w:rPr>
          <w:szCs w:val="22"/>
        </w:rPr>
        <w:t>EU/1/22/1685/043</w:t>
      </w:r>
      <w:r w:rsidR="005C4B36" w:rsidRPr="002840B9">
        <w:rPr>
          <w:szCs w:val="22"/>
        </w:rPr>
        <w:fldChar w:fldCharType="begin"/>
      </w:r>
      <w:r w:rsidR="005C4B36" w:rsidRPr="002840B9">
        <w:rPr>
          <w:szCs w:val="22"/>
        </w:rPr>
        <w:instrText xml:space="preserve"> DOCVARIABLE VAULT_ND_9ad0a8b8-b665-4032-813e-74420b2bb18a \* MERGEFORMAT </w:instrText>
      </w:r>
      <w:r w:rsidR="005C4B36" w:rsidRPr="002840B9">
        <w:rPr>
          <w:szCs w:val="22"/>
        </w:rPr>
        <w:fldChar w:fldCharType="separate"/>
      </w:r>
      <w:r w:rsidRPr="002840B9">
        <w:rPr>
          <w:szCs w:val="22"/>
        </w:rPr>
        <w:t xml:space="preserve"> </w:t>
      </w:r>
      <w:r w:rsidR="005C4B36" w:rsidRPr="002840B9">
        <w:rPr>
          <w:szCs w:val="22"/>
        </w:rPr>
        <w:fldChar w:fldCharType="end"/>
      </w:r>
    </w:p>
    <w:p w14:paraId="36B6D741" w14:textId="77777777" w:rsidR="00DD23C0" w:rsidRPr="002840B9" w:rsidRDefault="00DD23C0" w:rsidP="00DD3BCA">
      <w:pPr>
        <w:tabs>
          <w:tab w:val="clear" w:pos="567"/>
        </w:tabs>
        <w:spacing w:line="240" w:lineRule="auto"/>
        <w:outlineLvl w:val="0"/>
        <w:rPr>
          <w:szCs w:val="22"/>
          <w:highlight w:val="lightGray"/>
        </w:rPr>
      </w:pPr>
      <w:r w:rsidRPr="002840B9">
        <w:rPr>
          <w:szCs w:val="22"/>
          <w:highlight w:val="lightGray"/>
        </w:rPr>
        <w:t>EU/1/22/1685/044</w:t>
      </w:r>
      <w:r w:rsidRPr="002840B9">
        <w:rPr>
          <w:szCs w:val="22"/>
          <w:highlight w:val="lightGray"/>
        </w:rPr>
        <w:fldChar w:fldCharType="begin"/>
      </w:r>
      <w:r w:rsidRPr="002840B9">
        <w:rPr>
          <w:szCs w:val="22"/>
          <w:highlight w:val="lightGray"/>
        </w:rPr>
        <w:instrText xml:space="preserve"> DOCVARIABLE VAULT_ND_5de9bdd1-d7cb-4c01-952e-840928c24fc6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1F6CBAB2" w14:textId="77777777" w:rsidR="00DD23C0" w:rsidRPr="002840B9" w:rsidRDefault="00DD23C0" w:rsidP="00DD3BCA">
      <w:pPr>
        <w:tabs>
          <w:tab w:val="clear" w:pos="567"/>
        </w:tabs>
        <w:spacing w:line="240" w:lineRule="auto"/>
        <w:outlineLvl w:val="0"/>
        <w:rPr>
          <w:szCs w:val="22"/>
        </w:rPr>
      </w:pPr>
    </w:p>
    <w:p w14:paraId="29430F97" w14:textId="77777777" w:rsidR="00DD23C0" w:rsidRPr="002840B9" w:rsidRDefault="00DD23C0" w:rsidP="00DD3BCA">
      <w:pPr>
        <w:tabs>
          <w:tab w:val="clear" w:pos="567"/>
        </w:tabs>
        <w:spacing w:line="240" w:lineRule="auto"/>
        <w:rPr>
          <w:szCs w:val="22"/>
        </w:rPr>
      </w:pPr>
    </w:p>
    <w:p w14:paraId="0CB9CDEE"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VAULT_ND_7eabb7a7-6eec-4033-b01b-bc9e1cb24cdc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4F1DCE2B" w14:textId="77777777" w:rsidR="00DD23C0" w:rsidRPr="002840B9" w:rsidRDefault="00DD23C0" w:rsidP="00DD3BCA">
      <w:pPr>
        <w:tabs>
          <w:tab w:val="clear" w:pos="567"/>
        </w:tabs>
        <w:spacing w:line="240" w:lineRule="auto"/>
        <w:rPr>
          <w:szCs w:val="22"/>
        </w:rPr>
      </w:pPr>
    </w:p>
    <w:p w14:paraId="457B35FE" w14:textId="77777777" w:rsidR="00DD23C0" w:rsidRPr="002840B9" w:rsidRDefault="00DD23C0" w:rsidP="00DD3BCA">
      <w:pPr>
        <w:tabs>
          <w:tab w:val="clear" w:pos="567"/>
        </w:tabs>
        <w:spacing w:line="240" w:lineRule="auto"/>
        <w:rPr>
          <w:szCs w:val="22"/>
        </w:rPr>
      </w:pPr>
      <w:r w:rsidRPr="002840B9">
        <w:rPr>
          <w:szCs w:val="22"/>
        </w:rPr>
        <w:t>Lot</w:t>
      </w:r>
    </w:p>
    <w:p w14:paraId="22D31A1B" w14:textId="77777777" w:rsidR="00DD23C0" w:rsidRPr="002840B9" w:rsidRDefault="00DD23C0" w:rsidP="00DD3BCA">
      <w:pPr>
        <w:tabs>
          <w:tab w:val="clear" w:pos="567"/>
        </w:tabs>
        <w:spacing w:line="240" w:lineRule="auto"/>
        <w:rPr>
          <w:szCs w:val="22"/>
        </w:rPr>
      </w:pPr>
    </w:p>
    <w:p w14:paraId="179D4691" w14:textId="77777777" w:rsidR="00DD23C0" w:rsidRPr="002840B9" w:rsidRDefault="00DD23C0" w:rsidP="00DD3BCA">
      <w:pPr>
        <w:tabs>
          <w:tab w:val="clear" w:pos="567"/>
        </w:tabs>
        <w:spacing w:line="240" w:lineRule="auto"/>
        <w:rPr>
          <w:szCs w:val="22"/>
        </w:rPr>
      </w:pPr>
    </w:p>
    <w:p w14:paraId="07A8EA77"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VAULT_ND_7524b1c1-fcd3-4baa-838e-efae19a17155 \* MERGEFORMAT </w:instrText>
      </w:r>
      <w:r w:rsidRPr="002840B9">
        <w:rPr>
          <w:b/>
          <w:szCs w:val="22"/>
        </w:rPr>
        <w:fldChar w:fldCharType="separate"/>
      </w:r>
      <w:r w:rsidRPr="002840B9">
        <w:rPr>
          <w:b/>
          <w:szCs w:val="22"/>
        </w:rPr>
        <w:t xml:space="preserve"> </w:t>
      </w:r>
      <w:r w:rsidRPr="002840B9">
        <w:rPr>
          <w:b/>
          <w:szCs w:val="22"/>
        </w:rPr>
        <w:fldChar w:fldCharType="end"/>
      </w:r>
    </w:p>
    <w:p w14:paraId="76379D23" w14:textId="77777777" w:rsidR="00DD23C0" w:rsidRPr="002840B9" w:rsidRDefault="00DD23C0" w:rsidP="00DD3BCA">
      <w:pPr>
        <w:suppressLineNumbers/>
        <w:spacing w:line="240" w:lineRule="auto"/>
        <w:rPr>
          <w:szCs w:val="22"/>
        </w:rPr>
      </w:pPr>
    </w:p>
    <w:p w14:paraId="4E94339C" w14:textId="77777777" w:rsidR="00DD23C0" w:rsidRPr="002840B9" w:rsidRDefault="00DD23C0" w:rsidP="00DD3BCA">
      <w:pPr>
        <w:tabs>
          <w:tab w:val="clear" w:pos="567"/>
        </w:tabs>
        <w:spacing w:line="240" w:lineRule="auto"/>
        <w:rPr>
          <w:szCs w:val="22"/>
        </w:rPr>
      </w:pPr>
    </w:p>
    <w:p w14:paraId="268CD718" w14:textId="77777777" w:rsidR="00DD23C0" w:rsidRPr="002840B9" w:rsidRDefault="00DD23C0" w:rsidP="00DD3BCA">
      <w:pPr>
        <w:tabs>
          <w:tab w:val="clear" w:pos="567"/>
        </w:tabs>
        <w:spacing w:line="240" w:lineRule="auto"/>
        <w:rPr>
          <w:szCs w:val="22"/>
        </w:rPr>
      </w:pPr>
    </w:p>
    <w:p w14:paraId="04246B05" w14:textId="77777777" w:rsidR="00DD23C0" w:rsidRPr="002840B9" w:rsidRDefault="00DD23C0"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VAULT_ND_71181fb9-b56e-403d-b027-846bea584767 \* MERGEFORMAT </w:instrText>
      </w:r>
      <w:r w:rsidRPr="002840B9">
        <w:rPr>
          <w:b/>
          <w:szCs w:val="22"/>
        </w:rPr>
        <w:fldChar w:fldCharType="separate"/>
      </w:r>
      <w:r w:rsidRPr="002840B9">
        <w:rPr>
          <w:b/>
          <w:szCs w:val="22"/>
        </w:rPr>
        <w:t xml:space="preserve"> </w:t>
      </w:r>
      <w:r w:rsidRPr="002840B9">
        <w:rPr>
          <w:b/>
          <w:szCs w:val="22"/>
        </w:rPr>
        <w:fldChar w:fldCharType="end"/>
      </w:r>
    </w:p>
    <w:p w14:paraId="042A543F" w14:textId="77777777" w:rsidR="00DD23C0" w:rsidRPr="002840B9" w:rsidRDefault="00DD23C0" w:rsidP="00DD3BCA">
      <w:pPr>
        <w:tabs>
          <w:tab w:val="clear" w:pos="567"/>
        </w:tabs>
        <w:spacing w:line="240" w:lineRule="auto"/>
        <w:rPr>
          <w:szCs w:val="22"/>
        </w:rPr>
      </w:pPr>
    </w:p>
    <w:p w14:paraId="66EE958E" w14:textId="77777777" w:rsidR="00DD23C0" w:rsidRPr="002840B9" w:rsidRDefault="00DD23C0" w:rsidP="00DD3BCA">
      <w:pPr>
        <w:tabs>
          <w:tab w:val="clear" w:pos="567"/>
        </w:tabs>
        <w:spacing w:line="240" w:lineRule="auto"/>
        <w:rPr>
          <w:i/>
          <w:szCs w:val="22"/>
        </w:rPr>
      </w:pPr>
    </w:p>
    <w:p w14:paraId="69EC49EA" w14:textId="77777777" w:rsidR="00DD23C0" w:rsidRPr="002840B9" w:rsidRDefault="00DD23C0"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28DC9457" w14:textId="77777777" w:rsidR="00DD23C0" w:rsidRPr="002840B9" w:rsidRDefault="00DD23C0" w:rsidP="00DD3BCA">
      <w:pPr>
        <w:tabs>
          <w:tab w:val="clear" w:pos="567"/>
        </w:tabs>
        <w:spacing w:line="240" w:lineRule="auto"/>
        <w:rPr>
          <w:szCs w:val="22"/>
        </w:rPr>
      </w:pPr>
    </w:p>
    <w:p w14:paraId="31338A86" w14:textId="77777777" w:rsidR="00DD23C0" w:rsidRPr="002840B9" w:rsidRDefault="00DD23C0" w:rsidP="00DD3BCA">
      <w:pPr>
        <w:tabs>
          <w:tab w:val="clear" w:pos="567"/>
        </w:tabs>
        <w:spacing w:line="240" w:lineRule="auto"/>
        <w:rPr>
          <w:szCs w:val="22"/>
        </w:rPr>
      </w:pPr>
      <w:r w:rsidRPr="002840B9">
        <w:rPr>
          <w:szCs w:val="22"/>
          <w:highlight w:val="lightGray"/>
        </w:rPr>
        <w:t>Justification for not including Braille accepted.</w:t>
      </w:r>
    </w:p>
    <w:p w14:paraId="21560402" w14:textId="77777777" w:rsidR="00DD23C0" w:rsidRPr="002840B9" w:rsidRDefault="00DD23C0" w:rsidP="00DD3BCA">
      <w:pPr>
        <w:pStyle w:val="CommentText"/>
        <w:spacing w:line="240" w:lineRule="auto"/>
        <w:rPr>
          <w:sz w:val="22"/>
          <w:szCs w:val="22"/>
          <w:lang w:val="en-GB"/>
        </w:rPr>
      </w:pPr>
    </w:p>
    <w:p w14:paraId="7BE48595" w14:textId="77777777" w:rsidR="00DD23C0" w:rsidRPr="002840B9" w:rsidRDefault="00DD23C0" w:rsidP="00DD3BCA">
      <w:pPr>
        <w:spacing w:line="240" w:lineRule="auto"/>
        <w:rPr>
          <w:szCs w:val="22"/>
          <w:shd w:val="clear" w:color="auto" w:fill="CCCCCC"/>
        </w:rPr>
      </w:pPr>
    </w:p>
    <w:p w14:paraId="08E5A290" w14:textId="77777777" w:rsidR="00DD23C0" w:rsidRPr="002840B9" w:rsidRDefault="00DD23C0"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6C9A247C" w14:textId="77777777" w:rsidR="00DD23C0" w:rsidRPr="002840B9" w:rsidRDefault="00DD23C0" w:rsidP="00DD3BCA">
      <w:pPr>
        <w:tabs>
          <w:tab w:val="clear" w:pos="567"/>
        </w:tabs>
        <w:spacing w:line="240" w:lineRule="auto"/>
        <w:rPr>
          <w:szCs w:val="22"/>
        </w:rPr>
      </w:pPr>
    </w:p>
    <w:p w14:paraId="70768F65" w14:textId="77777777" w:rsidR="00DD23C0" w:rsidRPr="002840B9" w:rsidRDefault="00DD23C0" w:rsidP="00DD3BCA">
      <w:pPr>
        <w:spacing w:line="240" w:lineRule="auto"/>
        <w:rPr>
          <w:szCs w:val="22"/>
          <w:shd w:val="clear" w:color="auto" w:fill="CCCCCC"/>
        </w:rPr>
      </w:pPr>
      <w:r w:rsidRPr="002840B9">
        <w:rPr>
          <w:szCs w:val="22"/>
          <w:highlight w:val="lightGray"/>
        </w:rPr>
        <w:t>2D barcode carrying the unique identifier included.</w:t>
      </w:r>
    </w:p>
    <w:p w14:paraId="0F681AB1" w14:textId="77777777" w:rsidR="00DD23C0" w:rsidRPr="002840B9" w:rsidRDefault="00DD23C0" w:rsidP="00DD3BCA">
      <w:pPr>
        <w:tabs>
          <w:tab w:val="clear" w:pos="567"/>
        </w:tabs>
        <w:spacing w:line="240" w:lineRule="auto"/>
        <w:rPr>
          <w:szCs w:val="22"/>
        </w:rPr>
      </w:pPr>
    </w:p>
    <w:p w14:paraId="27D4BBAA" w14:textId="77777777" w:rsidR="00DD23C0" w:rsidRPr="002840B9" w:rsidRDefault="00DD23C0" w:rsidP="00DD3BCA">
      <w:pPr>
        <w:tabs>
          <w:tab w:val="clear" w:pos="567"/>
        </w:tabs>
        <w:spacing w:line="240" w:lineRule="auto"/>
        <w:rPr>
          <w:szCs w:val="22"/>
        </w:rPr>
      </w:pPr>
    </w:p>
    <w:p w14:paraId="2730278D" w14:textId="77777777" w:rsidR="00DD23C0" w:rsidRPr="002840B9" w:rsidRDefault="00DD23C0"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7D6A07F0" w14:textId="77777777" w:rsidR="00DD23C0" w:rsidRPr="002840B9" w:rsidRDefault="00DD23C0" w:rsidP="00DD3BCA">
      <w:pPr>
        <w:tabs>
          <w:tab w:val="clear" w:pos="567"/>
        </w:tabs>
        <w:spacing w:line="240" w:lineRule="auto"/>
        <w:rPr>
          <w:szCs w:val="22"/>
        </w:rPr>
      </w:pPr>
    </w:p>
    <w:p w14:paraId="67BF7979" w14:textId="77777777" w:rsidR="00DD23C0" w:rsidRPr="002840B9" w:rsidRDefault="00DD23C0" w:rsidP="00DD3BCA">
      <w:pPr>
        <w:spacing w:line="240" w:lineRule="auto"/>
        <w:rPr>
          <w:szCs w:val="22"/>
        </w:rPr>
      </w:pPr>
      <w:r w:rsidRPr="002840B9">
        <w:rPr>
          <w:szCs w:val="22"/>
        </w:rPr>
        <w:t>PC</w:t>
      </w:r>
    </w:p>
    <w:p w14:paraId="37A3F764" w14:textId="77777777" w:rsidR="00DD23C0" w:rsidRPr="002840B9" w:rsidRDefault="00DD23C0" w:rsidP="00DD3BCA">
      <w:pPr>
        <w:spacing w:line="240" w:lineRule="auto"/>
        <w:rPr>
          <w:szCs w:val="22"/>
        </w:rPr>
      </w:pPr>
      <w:r w:rsidRPr="002840B9">
        <w:rPr>
          <w:szCs w:val="22"/>
        </w:rPr>
        <w:t>SN</w:t>
      </w:r>
    </w:p>
    <w:p w14:paraId="28568867" w14:textId="77777777" w:rsidR="00DD23C0" w:rsidRPr="002840B9" w:rsidRDefault="00DD23C0" w:rsidP="00DD3BCA">
      <w:pPr>
        <w:pStyle w:val="CommentText"/>
        <w:spacing w:line="240" w:lineRule="auto"/>
        <w:rPr>
          <w:sz w:val="22"/>
          <w:szCs w:val="22"/>
          <w:lang w:val="en-GB"/>
        </w:rPr>
      </w:pPr>
      <w:r w:rsidRPr="002840B9">
        <w:rPr>
          <w:sz w:val="22"/>
          <w:szCs w:val="22"/>
          <w:lang w:val="en-GB"/>
        </w:rPr>
        <w:t>NN</w:t>
      </w:r>
    </w:p>
    <w:p w14:paraId="1ABB9F6D" w14:textId="77777777" w:rsidR="00DD23C0" w:rsidRPr="002840B9" w:rsidRDefault="00DD23C0" w:rsidP="00DD3BCA">
      <w:pPr>
        <w:pStyle w:val="CommentText"/>
        <w:spacing w:line="240" w:lineRule="auto"/>
        <w:rPr>
          <w:sz w:val="22"/>
          <w:szCs w:val="22"/>
          <w:lang w:val="en-GB"/>
        </w:rPr>
      </w:pPr>
    </w:p>
    <w:p w14:paraId="2ADFE16E" w14:textId="77777777" w:rsidR="00DD23C0" w:rsidRPr="002840B9" w:rsidRDefault="00DD23C0" w:rsidP="00DD3BCA">
      <w:pPr>
        <w:tabs>
          <w:tab w:val="clear" w:pos="567"/>
        </w:tabs>
        <w:spacing w:line="240" w:lineRule="auto"/>
        <w:outlineLvl w:val="0"/>
        <w:rPr>
          <w:szCs w:val="22"/>
        </w:rPr>
      </w:pPr>
      <w:r w:rsidRPr="002840B9">
        <w:rPr>
          <w:szCs w:val="22"/>
        </w:rPr>
        <w:br w:type="page"/>
      </w:r>
    </w:p>
    <w:p w14:paraId="69D801B7" w14:textId="3DF0923D"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 xml:space="preserve">PARTICULARS TO APPEAR ON </w:t>
      </w:r>
      <w:r w:rsidR="007E6F3E">
        <w:rPr>
          <w:b/>
          <w:szCs w:val="22"/>
        </w:rPr>
        <w:t>OUTER</w:t>
      </w:r>
      <w:r w:rsidRPr="002840B9">
        <w:rPr>
          <w:b/>
          <w:szCs w:val="22"/>
        </w:rPr>
        <w:t xml:space="preserve"> PACKAGING</w:t>
      </w:r>
    </w:p>
    <w:p w14:paraId="1EC6B1A2"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79959C2" w14:textId="6AA49EE2"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INNER CARTON (without Blue Box) component of a multipack – VIAL</w:t>
      </w:r>
      <w:r w:rsidR="0068709E" w:rsidRPr="002840B9">
        <w:rPr>
          <w:b/>
          <w:szCs w:val="22"/>
        </w:rPr>
        <w:t xml:space="preserve"> SINGLE-DOSE</w:t>
      </w:r>
    </w:p>
    <w:p w14:paraId="6115535F"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A2C52EF" w14:textId="77777777" w:rsidR="00DD23C0" w:rsidRPr="002840B9" w:rsidRDefault="00DD23C0" w:rsidP="00DD3BCA">
      <w:pPr>
        <w:tabs>
          <w:tab w:val="clear" w:pos="567"/>
        </w:tabs>
        <w:spacing w:line="240" w:lineRule="auto"/>
        <w:rPr>
          <w:szCs w:val="22"/>
        </w:rPr>
      </w:pPr>
    </w:p>
    <w:p w14:paraId="6176521F" w14:textId="77777777" w:rsidR="00DD23C0" w:rsidRPr="002840B9" w:rsidRDefault="00DD23C0" w:rsidP="00DD3BCA">
      <w:pPr>
        <w:tabs>
          <w:tab w:val="clear" w:pos="567"/>
        </w:tabs>
        <w:spacing w:line="240" w:lineRule="auto"/>
        <w:rPr>
          <w:szCs w:val="22"/>
        </w:rPr>
      </w:pPr>
    </w:p>
    <w:p w14:paraId="13394B0D" w14:textId="2D06A54D" w:rsidR="00DD23C0" w:rsidRPr="002840B9" w:rsidRDefault="00DD23C0" w:rsidP="0042303A">
      <w:pPr>
        <w:pStyle w:val="ListParagraph"/>
        <w:numPr>
          <w:ilvl w:val="0"/>
          <w:numId w:val="76"/>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VAULT_ND_67020bf4-aca0-4d4f-a979-5a069d75d79c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1800F8C2" w14:textId="77777777" w:rsidR="00DD23C0" w:rsidRPr="002840B9" w:rsidRDefault="00DD23C0" w:rsidP="00DD3BCA">
      <w:pPr>
        <w:tabs>
          <w:tab w:val="clear" w:pos="567"/>
        </w:tabs>
        <w:spacing w:line="240" w:lineRule="auto"/>
        <w:rPr>
          <w:szCs w:val="22"/>
        </w:rPr>
      </w:pPr>
    </w:p>
    <w:p w14:paraId="7853E571" w14:textId="77777777" w:rsidR="00DD23C0" w:rsidRPr="002840B9" w:rsidRDefault="00DD23C0" w:rsidP="00DD3BCA">
      <w:pPr>
        <w:tabs>
          <w:tab w:val="clear" w:pos="567"/>
        </w:tabs>
        <w:spacing w:line="240" w:lineRule="auto"/>
        <w:rPr>
          <w:szCs w:val="22"/>
        </w:rPr>
      </w:pPr>
      <w:r w:rsidRPr="002840B9">
        <w:rPr>
          <w:szCs w:val="22"/>
        </w:rPr>
        <w:t>Mounjaro 12.5 mg solution for injection in vial</w:t>
      </w:r>
    </w:p>
    <w:p w14:paraId="45961E61" w14:textId="77777777" w:rsidR="00DD23C0" w:rsidRPr="002840B9" w:rsidRDefault="00DD23C0" w:rsidP="00DD3BCA">
      <w:pPr>
        <w:tabs>
          <w:tab w:val="clear" w:pos="567"/>
        </w:tabs>
        <w:spacing w:line="240" w:lineRule="auto"/>
        <w:rPr>
          <w:szCs w:val="22"/>
        </w:rPr>
      </w:pPr>
    </w:p>
    <w:p w14:paraId="2B1852AB" w14:textId="77777777" w:rsidR="00DD23C0" w:rsidRPr="002840B9" w:rsidRDefault="00DD23C0" w:rsidP="00DD3BCA">
      <w:pPr>
        <w:tabs>
          <w:tab w:val="clear" w:pos="567"/>
        </w:tabs>
        <w:spacing w:line="240" w:lineRule="auto"/>
        <w:rPr>
          <w:szCs w:val="22"/>
        </w:rPr>
      </w:pPr>
      <w:r w:rsidRPr="002840B9">
        <w:rPr>
          <w:szCs w:val="22"/>
        </w:rPr>
        <w:t>tirzepatide</w:t>
      </w:r>
    </w:p>
    <w:p w14:paraId="5F284562" w14:textId="77777777" w:rsidR="00DD23C0" w:rsidRPr="002840B9" w:rsidRDefault="00DD23C0" w:rsidP="00DD3BCA">
      <w:pPr>
        <w:tabs>
          <w:tab w:val="clear" w:pos="567"/>
        </w:tabs>
        <w:spacing w:line="240" w:lineRule="auto"/>
        <w:rPr>
          <w:szCs w:val="22"/>
        </w:rPr>
      </w:pPr>
    </w:p>
    <w:p w14:paraId="26FAA395" w14:textId="77777777" w:rsidR="00DD23C0" w:rsidRPr="002840B9" w:rsidRDefault="00DD23C0" w:rsidP="00DD3BCA">
      <w:pPr>
        <w:tabs>
          <w:tab w:val="clear" w:pos="567"/>
        </w:tabs>
        <w:spacing w:line="240" w:lineRule="auto"/>
        <w:rPr>
          <w:szCs w:val="22"/>
        </w:rPr>
      </w:pPr>
    </w:p>
    <w:p w14:paraId="786262F1"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VAULT_ND_c0dad773-70e7-4580-8062-d3ce008eb120 \* MERGEFORMAT </w:instrText>
      </w:r>
      <w:r w:rsidRPr="002840B9">
        <w:rPr>
          <w:b/>
          <w:szCs w:val="22"/>
        </w:rPr>
        <w:fldChar w:fldCharType="separate"/>
      </w:r>
      <w:r w:rsidRPr="002840B9">
        <w:rPr>
          <w:b/>
          <w:szCs w:val="22"/>
        </w:rPr>
        <w:t xml:space="preserve"> </w:t>
      </w:r>
      <w:r w:rsidRPr="002840B9">
        <w:rPr>
          <w:b/>
          <w:szCs w:val="22"/>
        </w:rPr>
        <w:fldChar w:fldCharType="end"/>
      </w:r>
    </w:p>
    <w:p w14:paraId="717AB341" w14:textId="77777777" w:rsidR="00DD23C0" w:rsidRPr="002840B9" w:rsidRDefault="00DD23C0" w:rsidP="00DD3BCA">
      <w:pPr>
        <w:tabs>
          <w:tab w:val="clear" w:pos="567"/>
        </w:tabs>
        <w:spacing w:line="240" w:lineRule="auto"/>
        <w:rPr>
          <w:szCs w:val="22"/>
        </w:rPr>
      </w:pPr>
    </w:p>
    <w:p w14:paraId="0B3BC0A0" w14:textId="05686CCA" w:rsidR="00DD23C0" w:rsidRPr="002840B9" w:rsidRDefault="00DD23C0" w:rsidP="00DD3BCA">
      <w:pPr>
        <w:tabs>
          <w:tab w:val="clear" w:pos="567"/>
        </w:tabs>
        <w:spacing w:line="240" w:lineRule="auto"/>
        <w:rPr>
          <w:szCs w:val="22"/>
        </w:rPr>
      </w:pPr>
      <w:r w:rsidRPr="002840B9">
        <w:rPr>
          <w:szCs w:val="22"/>
        </w:rPr>
        <w:t>Each vial contains 12.5 mg of tirzepatide in 0.5 ml solution</w:t>
      </w:r>
      <w:r w:rsidR="0068709E" w:rsidRPr="002840B9">
        <w:rPr>
          <w:szCs w:val="22"/>
        </w:rPr>
        <w:t xml:space="preserve"> (25 mg/ml)</w:t>
      </w:r>
    </w:p>
    <w:p w14:paraId="0E595EEB" w14:textId="77777777" w:rsidR="00DD23C0" w:rsidRPr="002840B9" w:rsidRDefault="00DD23C0" w:rsidP="00DD3BCA">
      <w:pPr>
        <w:tabs>
          <w:tab w:val="clear" w:pos="567"/>
        </w:tabs>
        <w:spacing w:line="240" w:lineRule="auto"/>
        <w:rPr>
          <w:szCs w:val="22"/>
        </w:rPr>
      </w:pPr>
    </w:p>
    <w:p w14:paraId="159B17F8" w14:textId="77777777" w:rsidR="00DD23C0" w:rsidRPr="002840B9" w:rsidRDefault="00DD23C0" w:rsidP="00DD3BCA">
      <w:pPr>
        <w:tabs>
          <w:tab w:val="clear" w:pos="567"/>
        </w:tabs>
        <w:spacing w:line="240" w:lineRule="auto"/>
        <w:rPr>
          <w:szCs w:val="22"/>
        </w:rPr>
      </w:pPr>
    </w:p>
    <w:p w14:paraId="79F33A37"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VAULT_ND_0d54c14b-a21e-410d-8b92-ecba8b0fd2e0 \* MERGEFORMAT </w:instrText>
      </w:r>
      <w:r w:rsidRPr="002840B9">
        <w:rPr>
          <w:b/>
          <w:szCs w:val="22"/>
        </w:rPr>
        <w:fldChar w:fldCharType="separate"/>
      </w:r>
      <w:r w:rsidRPr="002840B9">
        <w:rPr>
          <w:b/>
          <w:szCs w:val="22"/>
        </w:rPr>
        <w:t xml:space="preserve"> </w:t>
      </w:r>
      <w:r w:rsidRPr="002840B9">
        <w:rPr>
          <w:b/>
          <w:szCs w:val="22"/>
        </w:rPr>
        <w:fldChar w:fldCharType="end"/>
      </w:r>
    </w:p>
    <w:p w14:paraId="030D47DF" w14:textId="77777777" w:rsidR="00DD23C0" w:rsidRPr="002840B9" w:rsidRDefault="00DD23C0" w:rsidP="00DD3BCA">
      <w:pPr>
        <w:tabs>
          <w:tab w:val="clear" w:pos="567"/>
        </w:tabs>
        <w:spacing w:line="240" w:lineRule="auto"/>
        <w:rPr>
          <w:i/>
          <w:szCs w:val="22"/>
        </w:rPr>
      </w:pPr>
    </w:p>
    <w:p w14:paraId="271B752A" w14:textId="77777777" w:rsidR="00F5156B" w:rsidRPr="002840B9" w:rsidRDefault="00F5156B" w:rsidP="00F5156B">
      <w:pPr>
        <w:spacing w:line="240" w:lineRule="auto"/>
        <w:rPr>
          <w:noProof/>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7D044AE9" w14:textId="77777777" w:rsidR="00DD23C0" w:rsidRPr="002840B9" w:rsidRDefault="00DD23C0" w:rsidP="00DD3BCA">
      <w:pPr>
        <w:tabs>
          <w:tab w:val="clear" w:pos="567"/>
        </w:tabs>
        <w:spacing w:line="240" w:lineRule="auto"/>
        <w:rPr>
          <w:szCs w:val="22"/>
        </w:rPr>
      </w:pPr>
    </w:p>
    <w:p w14:paraId="28BAD504" w14:textId="77777777" w:rsidR="00DD23C0" w:rsidRPr="002840B9" w:rsidRDefault="00DD23C0" w:rsidP="00DD3BCA">
      <w:pPr>
        <w:tabs>
          <w:tab w:val="clear" w:pos="567"/>
        </w:tabs>
        <w:spacing w:line="240" w:lineRule="auto"/>
        <w:rPr>
          <w:szCs w:val="22"/>
        </w:rPr>
      </w:pPr>
    </w:p>
    <w:p w14:paraId="228AC469"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VAULT_ND_c20b7a09-5c88-412b-a812-4b291c742152 \* MERGEFORMAT </w:instrText>
      </w:r>
      <w:r w:rsidRPr="002840B9">
        <w:rPr>
          <w:b/>
          <w:szCs w:val="22"/>
        </w:rPr>
        <w:fldChar w:fldCharType="separate"/>
      </w:r>
      <w:r w:rsidRPr="002840B9">
        <w:rPr>
          <w:b/>
          <w:szCs w:val="22"/>
        </w:rPr>
        <w:t xml:space="preserve"> </w:t>
      </w:r>
      <w:r w:rsidRPr="002840B9">
        <w:rPr>
          <w:b/>
          <w:szCs w:val="22"/>
        </w:rPr>
        <w:fldChar w:fldCharType="end"/>
      </w:r>
    </w:p>
    <w:p w14:paraId="409DAE56" w14:textId="77777777" w:rsidR="00DD23C0" w:rsidRPr="002840B9" w:rsidRDefault="00DD23C0" w:rsidP="00DD3BCA">
      <w:pPr>
        <w:tabs>
          <w:tab w:val="clear" w:pos="567"/>
        </w:tabs>
        <w:spacing w:line="240" w:lineRule="auto"/>
        <w:rPr>
          <w:i/>
          <w:szCs w:val="22"/>
        </w:rPr>
      </w:pPr>
    </w:p>
    <w:p w14:paraId="7C35E9F0" w14:textId="77777777" w:rsidR="00DD23C0" w:rsidRPr="002840B9" w:rsidRDefault="00DD23C0" w:rsidP="00DD3BCA">
      <w:pPr>
        <w:tabs>
          <w:tab w:val="clear" w:pos="567"/>
        </w:tabs>
        <w:spacing w:line="240" w:lineRule="auto"/>
        <w:rPr>
          <w:szCs w:val="22"/>
        </w:rPr>
      </w:pPr>
      <w:r w:rsidRPr="002840B9">
        <w:rPr>
          <w:szCs w:val="22"/>
          <w:highlight w:val="lightGray"/>
        </w:rPr>
        <w:t>Solution for injection</w:t>
      </w:r>
    </w:p>
    <w:p w14:paraId="3B5C8E14" w14:textId="77777777" w:rsidR="00DD23C0" w:rsidRPr="002840B9" w:rsidRDefault="00DD23C0" w:rsidP="00DD3BCA">
      <w:pPr>
        <w:tabs>
          <w:tab w:val="clear" w:pos="567"/>
        </w:tabs>
        <w:spacing w:line="240" w:lineRule="auto"/>
        <w:rPr>
          <w:szCs w:val="22"/>
        </w:rPr>
      </w:pPr>
    </w:p>
    <w:p w14:paraId="68C372B3" w14:textId="77777777" w:rsidR="00DD23C0" w:rsidRPr="002840B9" w:rsidRDefault="00DD23C0" w:rsidP="00DD3BCA">
      <w:pPr>
        <w:spacing w:line="240" w:lineRule="auto"/>
        <w:rPr>
          <w:szCs w:val="22"/>
        </w:rPr>
      </w:pPr>
      <w:r w:rsidRPr="002840B9">
        <w:rPr>
          <w:szCs w:val="22"/>
        </w:rPr>
        <w:t>1 vial. Component of a multipack, can’t be sold separately.</w:t>
      </w:r>
    </w:p>
    <w:p w14:paraId="2D142A46" w14:textId="77777777" w:rsidR="00DD23C0" w:rsidRPr="002840B9" w:rsidRDefault="00DD23C0" w:rsidP="00DD3BCA">
      <w:pPr>
        <w:tabs>
          <w:tab w:val="clear" w:pos="567"/>
        </w:tabs>
        <w:spacing w:line="240" w:lineRule="auto"/>
        <w:rPr>
          <w:szCs w:val="22"/>
        </w:rPr>
      </w:pPr>
    </w:p>
    <w:p w14:paraId="79A692D2" w14:textId="77777777" w:rsidR="00DD23C0" w:rsidRPr="002840B9" w:rsidRDefault="00DD23C0" w:rsidP="00DD3BCA">
      <w:pPr>
        <w:tabs>
          <w:tab w:val="clear" w:pos="567"/>
        </w:tabs>
        <w:spacing w:line="240" w:lineRule="auto"/>
        <w:rPr>
          <w:szCs w:val="22"/>
        </w:rPr>
      </w:pPr>
    </w:p>
    <w:p w14:paraId="065B88DD"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VAULT_ND_f04584ed-25e4-4705-8c68-136f9236ab99 \* MERGEFORMAT </w:instrText>
      </w:r>
      <w:r w:rsidRPr="002840B9">
        <w:rPr>
          <w:b/>
          <w:szCs w:val="22"/>
        </w:rPr>
        <w:fldChar w:fldCharType="separate"/>
      </w:r>
      <w:r w:rsidRPr="002840B9">
        <w:rPr>
          <w:b/>
          <w:szCs w:val="22"/>
        </w:rPr>
        <w:t xml:space="preserve"> </w:t>
      </w:r>
      <w:r w:rsidRPr="002840B9">
        <w:rPr>
          <w:b/>
          <w:szCs w:val="22"/>
        </w:rPr>
        <w:fldChar w:fldCharType="end"/>
      </w:r>
    </w:p>
    <w:p w14:paraId="009E4275" w14:textId="77777777" w:rsidR="00DD23C0" w:rsidRPr="002840B9" w:rsidRDefault="00DD23C0" w:rsidP="00DD3BCA">
      <w:pPr>
        <w:tabs>
          <w:tab w:val="clear" w:pos="567"/>
        </w:tabs>
        <w:spacing w:line="240" w:lineRule="auto"/>
        <w:rPr>
          <w:i/>
          <w:szCs w:val="22"/>
        </w:rPr>
      </w:pPr>
    </w:p>
    <w:p w14:paraId="52683082" w14:textId="77777777" w:rsidR="00DD23C0" w:rsidRPr="002840B9" w:rsidRDefault="00DD23C0" w:rsidP="00DD3BCA">
      <w:pPr>
        <w:tabs>
          <w:tab w:val="clear" w:pos="567"/>
        </w:tabs>
        <w:spacing w:line="240" w:lineRule="auto"/>
        <w:rPr>
          <w:szCs w:val="22"/>
        </w:rPr>
      </w:pPr>
      <w:r w:rsidRPr="002840B9">
        <w:rPr>
          <w:szCs w:val="22"/>
        </w:rPr>
        <w:t xml:space="preserve">For single use only </w:t>
      </w:r>
    </w:p>
    <w:p w14:paraId="0219D94D" w14:textId="77777777" w:rsidR="00DD23C0" w:rsidRPr="002840B9" w:rsidRDefault="00DD23C0" w:rsidP="00DD3BCA">
      <w:pPr>
        <w:tabs>
          <w:tab w:val="clear" w:pos="567"/>
        </w:tabs>
        <w:spacing w:line="240" w:lineRule="auto"/>
        <w:rPr>
          <w:szCs w:val="22"/>
        </w:rPr>
      </w:pPr>
      <w:r w:rsidRPr="002840B9">
        <w:rPr>
          <w:szCs w:val="22"/>
        </w:rPr>
        <w:t xml:space="preserve">Once weekly </w:t>
      </w:r>
    </w:p>
    <w:p w14:paraId="34B21765" w14:textId="77777777" w:rsidR="00DD23C0" w:rsidRPr="002840B9" w:rsidRDefault="00DD23C0" w:rsidP="00DD3BCA">
      <w:pPr>
        <w:tabs>
          <w:tab w:val="clear" w:pos="567"/>
        </w:tabs>
        <w:spacing w:line="240" w:lineRule="auto"/>
        <w:rPr>
          <w:noProof/>
          <w:szCs w:val="22"/>
        </w:rPr>
      </w:pPr>
      <w:r w:rsidRPr="002840B9">
        <w:rPr>
          <w:noProof/>
          <w:szCs w:val="22"/>
        </w:rPr>
        <w:t>Read the package leaflet before use.</w:t>
      </w:r>
    </w:p>
    <w:p w14:paraId="2F384EEB" w14:textId="77777777" w:rsidR="00DD23C0" w:rsidRPr="002840B9" w:rsidRDefault="00DD23C0"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1E3853F5" w14:textId="77777777" w:rsidR="00DD23C0" w:rsidRPr="002840B9" w:rsidRDefault="00DD23C0" w:rsidP="00DD3BCA">
      <w:pPr>
        <w:tabs>
          <w:tab w:val="clear" w:pos="567"/>
          <w:tab w:val="left" w:pos="0"/>
        </w:tabs>
        <w:autoSpaceDE w:val="0"/>
        <w:autoSpaceDN w:val="0"/>
        <w:adjustRightInd w:val="0"/>
        <w:spacing w:line="240" w:lineRule="auto"/>
        <w:ind w:left="432" w:hanging="432"/>
        <w:rPr>
          <w:szCs w:val="22"/>
        </w:rPr>
      </w:pPr>
    </w:p>
    <w:p w14:paraId="71F99586" w14:textId="77777777" w:rsidR="00DD23C0" w:rsidRPr="002840B9" w:rsidRDefault="00DD23C0" w:rsidP="00DD3BCA">
      <w:pPr>
        <w:tabs>
          <w:tab w:val="clear" w:pos="567"/>
          <w:tab w:val="left" w:pos="0"/>
        </w:tabs>
        <w:autoSpaceDE w:val="0"/>
        <w:autoSpaceDN w:val="0"/>
        <w:adjustRightInd w:val="0"/>
        <w:spacing w:line="240" w:lineRule="auto"/>
        <w:ind w:left="432" w:hanging="432"/>
        <w:rPr>
          <w:szCs w:val="22"/>
        </w:rPr>
      </w:pPr>
    </w:p>
    <w:p w14:paraId="0EEA2660" w14:textId="77777777" w:rsidR="00DD23C0" w:rsidRPr="002840B9" w:rsidRDefault="00DD23C0"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VAULT_ND_7a83c99e-74e4-4e76-b1cb-106b461c0020 \* MERGEFORMAT </w:instrText>
      </w:r>
      <w:r w:rsidRPr="002840B9">
        <w:rPr>
          <w:b/>
          <w:szCs w:val="22"/>
        </w:rPr>
        <w:fldChar w:fldCharType="separate"/>
      </w:r>
      <w:r w:rsidRPr="002840B9">
        <w:rPr>
          <w:b/>
          <w:szCs w:val="22"/>
        </w:rPr>
        <w:t xml:space="preserve"> </w:t>
      </w:r>
      <w:r w:rsidRPr="002840B9">
        <w:rPr>
          <w:b/>
          <w:szCs w:val="22"/>
        </w:rPr>
        <w:fldChar w:fldCharType="end"/>
      </w:r>
    </w:p>
    <w:p w14:paraId="47CEEB8B" w14:textId="77777777" w:rsidR="00DD23C0" w:rsidRPr="002840B9" w:rsidRDefault="00DD23C0" w:rsidP="00DD3BCA">
      <w:pPr>
        <w:keepNext/>
        <w:tabs>
          <w:tab w:val="clear" w:pos="567"/>
        </w:tabs>
        <w:spacing w:line="240" w:lineRule="auto"/>
        <w:rPr>
          <w:szCs w:val="22"/>
        </w:rPr>
      </w:pPr>
    </w:p>
    <w:p w14:paraId="682F15F3" w14:textId="77777777" w:rsidR="00DD23C0" w:rsidRPr="002840B9" w:rsidRDefault="00DD23C0"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vault_nd_089efacd-40ed-47f2-8c4f-36bafb9a54b5 \* MERGEFORMAT </w:instrText>
      </w:r>
      <w:r w:rsidRPr="002840B9">
        <w:rPr>
          <w:szCs w:val="22"/>
        </w:rPr>
        <w:fldChar w:fldCharType="separate"/>
      </w:r>
      <w:r w:rsidRPr="002840B9">
        <w:rPr>
          <w:szCs w:val="22"/>
        </w:rPr>
        <w:t xml:space="preserve"> </w:t>
      </w:r>
      <w:r w:rsidRPr="002840B9">
        <w:rPr>
          <w:szCs w:val="22"/>
        </w:rPr>
        <w:fldChar w:fldCharType="end"/>
      </w:r>
    </w:p>
    <w:p w14:paraId="7169FF0A" w14:textId="77777777" w:rsidR="00DD23C0" w:rsidRPr="002840B9" w:rsidRDefault="00DD23C0" w:rsidP="00DD3BCA">
      <w:pPr>
        <w:tabs>
          <w:tab w:val="clear" w:pos="567"/>
        </w:tabs>
        <w:spacing w:line="240" w:lineRule="auto"/>
        <w:rPr>
          <w:szCs w:val="22"/>
        </w:rPr>
      </w:pPr>
    </w:p>
    <w:p w14:paraId="0A6A14D4" w14:textId="77777777" w:rsidR="00DD23C0" w:rsidRPr="002840B9" w:rsidRDefault="00DD23C0" w:rsidP="00DD3BCA">
      <w:pPr>
        <w:tabs>
          <w:tab w:val="clear" w:pos="567"/>
        </w:tabs>
        <w:spacing w:line="240" w:lineRule="auto"/>
        <w:rPr>
          <w:szCs w:val="22"/>
        </w:rPr>
      </w:pPr>
    </w:p>
    <w:p w14:paraId="22ADB59A"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VAULT_ND_ab6b0adc-8c57-43e8-97e6-7f19d51aaf8e \* MERGEFORMAT </w:instrText>
      </w:r>
      <w:r w:rsidRPr="002840B9">
        <w:rPr>
          <w:b/>
          <w:szCs w:val="22"/>
        </w:rPr>
        <w:fldChar w:fldCharType="separate"/>
      </w:r>
      <w:r w:rsidRPr="002840B9">
        <w:rPr>
          <w:b/>
          <w:szCs w:val="22"/>
        </w:rPr>
        <w:t xml:space="preserve"> </w:t>
      </w:r>
      <w:r w:rsidRPr="002840B9">
        <w:rPr>
          <w:b/>
          <w:szCs w:val="22"/>
        </w:rPr>
        <w:fldChar w:fldCharType="end"/>
      </w:r>
    </w:p>
    <w:p w14:paraId="7D1C8B57" w14:textId="77777777" w:rsidR="00DD23C0" w:rsidRPr="002840B9" w:rsidRDefault="00DD23C0" w:rsidP="00DD3BCA">
      <w:pPr>
        <w:tabs>
          <w:tab w:val="clear" w:pos="567"/>
        </w:tabs>
        <w:spacing w:line="240" w:lineRule="auto"/>
        <w:rPr>
          <w:szCs w:val="22"/>
        </w:rPr>
      </w:pPr>
    </w:p>
    <w:p w14:paraId="4B1A83DD" w14:textId="77777777" w:rsidR="00DD23C0" w:rsidRPr="002840B9" w:rsidRDefault="00DD23C0" w:rsidP="00DD3BCA">
      <w:pPr>
        <w:tabs>
          <w:tab w:val="clear" w:pos="567"/>
          <w:tab w:val="left" w:pos="749"/>
        </w:tabs>
        <w:spacing w:line="240" w:lineRule="auto"/>
        <w:rPr>
          <w:szCs w:val="22"/>
        </w:rPr>
      </w:pPr>
    </w:p>
    <w:p w14:paraId="5341877B" w14:textId="77777777" w:rsidR="00DD23C0" w:rsidRPr="002840B9" w:rsidRDefault="00DD23C0"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VAULT_ND_96c21ec2-601a-4de6-8807-abadd49db1e9 \* MERGEFORMAT </w:instrText>
      </w:r>
      <w:r w:rsidRPr="002840B9">
        <w:rPr>
          <w:b/>
          <w:szCs w:val="22"/>
        </w:rPr>
        <w:fldChar w:fldCharType="separate"/>
      </w:r>
      <w:r w:rsidRPr="002840B9">
        <w:rPr>
          <w:b/>
          <w:szCs w:val="22"/>
        </w:rPr>
        <w:t xml:space="preserve"> </w:t>
      </w:r>
      <w:r w:rsidRPr="002840B9">
        <w:rPr>
          <w:b/>
          <w:szCs w:val="22"/>
        </w:rPr>
        <w:fldChar w:fldCharType="end"/>
      </w:r>
    </w:p>
    <w:p w14:paraId="13F75D7E" w14:textId="77777777" w:rsidR="00DD23C0" w:rsidRPr="002840B9" w:rsidRDefault="00DD23C0" w:rsidP="00DD3BCA">
      <w:pPr>
        <w:tabs>
          <w:tab w:val="clear" w:pos="567"/>
        </w:tabs>
        <w:spacing w:line="240" w:lineRule="auto"/>
        <w:rPr>
          <w:i/>
          <w:szCs w:val="22"/>
        </w:rPr>
      </w:pPr>
    </w:p>
    <w:p w14:paraId="13CA5C27" w14:textId="77777777" w:rsidR="00DD23C0" w:rsidRPr="002840B9" w:rsidRDefault="00DD23C0" w:rsidP="00DD3BCA">
      <w:pPr>
        <w:tabs>
          <w:tab w:val="clear" w:pos="567"/>
        </w:tabs>
        <w:spacing w:line="240" w:lineRule="auto"/>
        <w:rPr>
          <w:szCs w:val="22"/>
        </w:rPr>
      </w:pPr>
      <w:r w:rsidRPr="002840B9">
        <w:rPr>
          <w:szCs w:val="22"/>
        </w:rPr>
        <w:t>EXP</w:t>
      </w:r>
    </w:p>
    <w:p w14:paraId="553E128B" w14:textId="77777777" w:rsidR="00DD23C0" w:rsidRPr="002840B9" w:rsidRDefault="00DD23C0" w:rsidP="00DD3BCA">
      <w:pPr>
        <w:tabs>
          <w:tab w:val="clear" w:pos="567"/>
        </w:tabs>
        <w:spacing w:line="240" w:lineRule="auto"/>
        <w:rPr>
          <w:szCs w:val="22"/>
        </w:rPr>
      </w:pPr>
    </w:p>
    <w:p w14:paraId="495A382F" w14:textId="77777777" w:rsidR="00DD23C0" w:rsidRPr="002840B9" w:rsidRDefault="00DD23C0" w:rsidP="00DD3BCA">
      <w:pPr>
        <w:tabs>
          <w:tab w:val="clear" w:pos="567"/>
        </w:tabs>
        <w:spacing w:line="240" w:lineRule="auto"/>
        <w:rPr>
          <w:szCs w:val="22"/>
        </w:rPr>
      </w:pPr>
    </w:p>
    <w:p w14:paraId="252A4D2D" w14:textId="77777777" w:rsidR="00DD23C0" w:rsidRPr="002840B9" w:rsidRDefault="00DD23C0"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Pr="002840B9">
        <w:rPr>
          <w:b/>
          <w:szCs w:val="22"/>
        </w:rPr>
        <w:fldChar w:fldCharType="begin"/>
      </w:r>
      <w:r w:rsidRPr="002840B9">
        <w:rPr>
          <w:b/>
          <w:szCs w:val="22"/>
        </w:rPr>
        <w:instrText xml:space="preserve"> DOCVARIABLE VAULT_ND_c28cbe80-f2ae-426d-b71b-e4d65f56f491 \* MERGEFORMAT </w:instrText>
      </w:r>
      <w:r w:rsidRPr="002840B9">
        <w:rPr>
          <w:b/>
          <w:szCs w:val="22"/>
        </w:rPr>
        <w:fldChar w:fldCharType="separate"/>
      </w:r>
      <w:r w:rsidRPr="002840B9">
        <w:rPr>
          <w:b/>
          <w:szCs w:val="22"/>
        </w:rPr>
        <w:t xml:space="preserve"> </w:t>
      </w:r>
      <w:r w:rsidRPr="002840B9">
        <w:rPr>
          <w:b/>
          <w:szCs w:val="22"/>
        </w:rPr>
        <w:fldChar w:fldCharType="end"/>
      </w:r>
    </w:p>
    <w:p w14:paraId="62DF729D" w14:textId="77777777" w:rsidR="00DD23C0" w:rsidRPr="002840B9" w:rsidRDefault="00DD23C0" w:rsidP="00DD3BCA">
      <w:pPr>
        <w:tabs>
          <w:tab w:val="clear" w:pos="567"/>
        </w:tabs>
        <w:spacing w:line="240" w:lineRule="auto"/>
        <w:rPr>
          <w:i/>
          <w:szCs w:val="22"/>
        </w:rPr>
      </w:pPr>
    </w:p>
    <w:p w14:paraId="313CE4E0" w14:textId="77777777" w:rsidR="00DD23C0" w:rsidRPr="002840B9" w:rsidRDefault="00DD23C0" w:rsidP="00DD3BCA">
      <w:pPr>
        <w:spacing w:line="240" w:lineRule="auto"/>
        <w:rPr>
          <w:szCs w:val="22"/>
        </w:rPr>
      </w:pPr>
      <w:r w:rsidRPr="002840B9">
        <w:rPr>
          <w:szCs w:val="22"/>
        </w:rPr>
        <w:lastRenderedPageBreak/>
        <w:t xml:space="preserve">Store in a refrigerator. </w:t>
      </w:r>
    </w:p>
    <w:p w14:paraId="0825382D" w14:textId="7F1C46BC" w:rsidR="00DD23C0" w:rsidRPr="002840B9" w:rsidRDefault="00DD23C0" w:rsidP="00DD3BCA">
      <w:pPr>
        <w:spacing w:line="240" w:lineRule="auto"/>
        <w:rPr>
          <w:szCs w:val="22"/>
        </w:rPr>
      </w:pPr>
      <w:r w:rsidRPr="002840B9">
        <w:rPr>
          <w:szCs w:val="22"/>
        </w:rPr>
        <w:t xml:space="preserve">Can be stored unrefrigerated </w:t>
      </w:r>
      <w:r w:rsidR="00F5156B" w:rsidRPr="002840B9">
        <w:rPr>
          <w:szCs w:val="22"/>
        </w:rPr>
        <w:t>below</w:t>
      </w:r>
      <w:r w:rsidRPr="002840B9">
        <w:rPr>
          <w:szCs w:val="22"/>
        </w:rPr>
        <w:t xml:space="preserve"> 30 ºC for up to 21 days.  </w:t>
      </w:r>
    </w:p>
    <w:p w14:paraId="16E8BED0" w14:textId="77777777" w:rsidR="00DD23C0" w:rsidRPr="002840B9" w:rsidRDefault="00DD23C0" w:rsidP="00DD3BCA">
      <w:pPr>
        <w:spacing w:line="240" w:lineRule="auto"/>
        <w:rPr>
          <w:szCs w:val="22"/>
        </w:rPr>
      </w:pPr>
      <w:r w:rsidRPr="002840B9">
        <w:rPr>
          <w:szCs w:val="22"/>
        </w:rPr>
        <w:t>Do not freeze.</w:t>
      </w:r>
    </w:p>
    <w:p w14:paraId="79ECE855" w14:textId="77777777" w:rsidR="00DD23C0" w:rsidRPr="002840B9" w:rsidRDefault="00DD23C0" w:rsidP="00DD3BCA">
      <w:pPr>
        <w:tabs>
          <w:tab w:val="clear" w:pos="567"/>
        </w:tabs>
        <w:spacing w:line="240" w:lineRule="auto"/>
        <w:ind w:left="567" w:hanging="567"/>
        <w:rPr>
          <w:szCs w:val="22"/>
        </w:rPr>
      </w:pPr>
      <w:r w:rsidRPr="002840B9">
        <w:rPr>
          <w:szCs w:val="22"/>
        </w:rPr>
        <w:t>Store in the original package in order to protect from light.</w:t>
      </w:r>
    </w:p>
    <w:p w14:paraId="1099FC9E" w14:textId="77777777" w:rsidR="00DD23C0" w:rsidRPr="002840B9" w:rsidRDefault="00DD23C0" w:rsidP="00DD3BCA">
      <w:pPr>
        <w:tabs>
          <w:tab w:val="clear" w:pos="567"/>
        </w:tabs>
        <w:spacing w:line="240" w:lineRule="auto"/>
        <w:ind w:left="567" w:hanging="567"/>
        <w:rPr>
          <w:szCs w:val="22"/>
        </w:rPr>
      </w:pPr>
    </w:p>
    <w:p w14:paraId="7E7CF710" w14:textId="77777777" w:rsidR="00DD23C0" w:rsidRPr="002840B9" w:rsidRDefault="00DD23C0" w:rsidP="00DD3BCA">
      <w:pPr>
        <w:tabs>
          <w:tab w:val="clear" w:pos="567"/>
        </w:tabs>
        <w:spacing w:line="240" w:lineRule="auto"/>
        <w:ind w:left="567" w:hanging="567"/>
        <w:rPr>
          <w:szCs w:val="22"/>
        </w:rPr>
      </w:pPr>
    </w:p>
    <w:p w14:paraId="1B1F0D76"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VAULT_ND_a2bd3e01-9519-494f-a2d5-3dcf41ff75ce \* MERGEFORMAT </w:instrText>
      </w:r>
      <w:r w:rsidRPr="002840B9">
        <w:rPr>
          <w:b/>
          <w:szCs w:val="22"/>
        </w:rPr>
        <w:fldChar w:fldCharType="separate"/>
      </w:r>
      <w:r w:rsidRPr="002840B9">
        <w:rPr>
          <w:b/>
          <w:szCs w:val="22"/>
        </w:rPr>
        <w:t xml:space="preserve"> </w:t>
      </w:r>
      <w:r w:rsidRPr="002840B9">
        <w:rPr>
          <w:b/>
          <w:szCs w:val="22"/>
        </w:rPr>
        <w:fldChar w:fldCharType="end"/>
      </w:r>
    </w:p>
    <w:p w14:paraId="11542A08" w14:textId="77777777" w:rsidR="00DD23C0" w:rsidRPr="002840B9" w:rsidRDefault="00DD23C0" w:rsidP="00DD3BCA">
      <w:pPr>
        <w:tabs>
          <w:tab w:val="clear" w:pos="567"/>
        </w:tabs>
        <w:spacing w:line="240" w:lineRule="auto"/>
        <w:rPr>
          <w:i/>
          <w:szCs w:val="22"/>
        </w:rPr>
      </w:pPr>
    </w:p>
    <w:p w14:paraId="64DD374A" w14:textId="77777777" w:rsidR="00DD23C0" w:rsidRPr="002840B9" w:rsidRDefault="00DD23C0" w:rsidP="00DD3BCA">
      <w:pPr>
        <w:tabs>
          <w:tab w:val="clear" w:pos="567"/>
        </w:tabs>
        <w:spacing w:line="240" w:lineRule="auto"/>
        <w:rPr>
          <w:szCs w:val="22"/>
        </w:rPr>
      </w:pPr>
    </w:p>
    <w:p w14:paraId="159F0F8A"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VAULT_ND_d7851088-bc05-459d-816b-eb269ea5b89a \* MERGEFORMAT </w:instrText>
      </w:r>
      <w:r w:rsidRPr="002840B9">
        <w:rPr>
          <w:b/>
          <w:szCs w:val="22"/>
        </w:rPr>
        <w:fldChar w:fldCharType="separate"/>
      </w:r>
      <w:r w:rsidRPr="002840B9">
        <w:rPr>
          <w:b/>
          <w:szCs w:val="22"/>
        </w:rPr>
        <w:t xml:space="preserve"> </w:t>
      </w:r>
      <w:r w:rsidRPr="002840B9">
        <w:rPr>
          <w:b/>
          <w:szCs w:val="22"/>
        </w:rPr>
        <w:fldChar w:fldCharType="end"/>
      </w:r>
    </w:p>
    <w:p w14:paraId="1223EC10" w14:textId="77777777" w:rsidR="00DD23C0" w:rsidRPr="002840B9" w:rsidRDefault="00DD23C0" w:rsidP="00DD3BCA">
      <w:pPr>
        <w:tabs>
          <w:tab w:val="clear" w:pos="567"/>
        </w:tabs>
        <w:spacing w:line="240" w:lineRule="auto"/>
        <w:rPr>
          <w:i/>
          <w:szCs w:val="22"/>
        </w:rPr>
      </w:pPr>
    </w:p>
    <w:p w14:paraId="0723EDDE" w14:textId="77777777" w:rsidR="00DD23C0" w:rsidRPr="002840B9" w:rsidRDefault="00DD23C0" w:rsidP="00DD3BCA">
      <w:pPr>
        <w:pStyle w:val="Default"/>
        <w:jc w:val="both"/>
        <w:rPr>
          <w:color w:val="auto"/>
          <w:sz w:val="22"/>
          <w:szCs w:val="22"/>
        </w:rPr>
      </w:pPr>
      <w:r w:rsidRPr="002840B9">
        <w:rPr>
          <w:color w:val="auto"/>
          <w:sz w:val="22"/>
          <w:szCs w:val="22"/>
        </w:rPr>
        <w:t xml:space="preserve">Eli Lilly Nederland B.V. </w:t>
      </w:r>
    </w:p>
    <w:p w14:paraId="08691F24" w14:textId="12C2587F" w:rsidR="00DD23C0" w:rsidRPr="002840B9" w:rsidRDefault="002437DF" w:rsidP="00DD3BCA">
      <w:pPr>
        <w:tabs>
          <w:tab w:val="clear" w:pos="567"/>
        </w:tabs>
        <w:spacing w:line="240" w:lineRule="auto"/>
        <w:rPr>
          <w:szCs w:val="22"/>
          <w:lang w:eastAsia="en-GB"/>
        </w:rPr>
      </w:pPr>
      <w:r>
        <w:rPr>
          <w:szCs w:val="22"/>
          <w:lang w:eastAsia="en-GB"/>
        </w:rPr>
        <w:t>Orteliuslaan 1000, 3528 BD Utrecht</w:t>
      </w:r>
    </w:p>
    <w:p w14:paraId="43DC521D" w14:textId="77777777" w:rsidR="00DD23C0" w:rsidRPr="002840B9" w:rsidRDefault="00DD23C0" w:rsidP="00DD3BCA">
      <w:pPr>
        <w:tabs>
          <w:tab w:val="clear" w:pos="567"/>
        </w:tabs>
        <w:spacing w:line="240" w:lineRule="auto"/>
        <w:rPr>
          <w:szCs w:val="22"/>
        </w:rPr>
      </w:pPr>
      <w:r w:rsidRPr="002840B9">
        <w:rPr>
          <w:szCs w:val="22"/>
        </w:rPr>
        <w:t>The Netherlands</w:t>
      </w:r>
    </w:p>
    <w:p w14:paraId="7646F88D" w14:textId="77777777" w:rsidR="00DD23C0" w:rsidRPr="002840B9" w:rsidRDefault="00DD23C0" w:rsidP="00DD3BCA">
      <w:pPr>
        <w:tabs>
          <w:tab w:val="clear" w:pos="567"/>
        </w:tabs>
        <w:spacing w:line="240" w:lineRule="auto"/>
        <w:rPr>
          <w:szCs w:val="22"/>
        </w:rPr>
      </w:pPr>
    </w:p>
    <w:p w14:paraId="1BBA2725" w14:textId="77777777" w:rsidR="00DD23C0" w:rsidRPr="002840B9" w:rsidRDefault="00DD23C0" w:rsidP="00DD3BCA">
      <w:pPr>
        <w:tabs>
          <w:tab w:val="clear" w:pos="567"/>
        </w:tabs>
        <w:spacing w:line="240" w:lineRule="auto"/>
        <w:rPr>
          <w:szCs w:val="22"/>
        </w:rPr>
      </w:pPr>
    </w:p>
    <w:p w14:paraId="4F7C7BE6"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VAULT_ND_9f3bd9d7-15ae-4067-9516-ccb8ac6feac2 \* MERGEFORMAT </w:instrText>
      </w:r>
      <w:r w:rsidRPr="002840B9">
        <w:rPr>
          <w:b/>
          <w:szCs w:val="22"/>
        </w:rPr>
        <w:fldChar w:fldCharType="separate"/>
      </w:r>
      <w:r w:rsidRPr="002840B9">
        <w:rPr>
          <w:b/>
          <w:szCs w:val="22"/>
        </w:rPr>
        <w:t xml:space="preserve"> </w:t>
      </w:r>
      <w:r w:rsidRPr="002840B9">
        <w:rPr>
          <w:b/>
          <w:szCs w:val="22"/>
        </w:rPr>
        <w:fldChar w:fldCharType="end"/>
      </w:r>
    </w:p>
    <w:p w14:paraId="75AA0F00" w14:textId="77777777" w:rsidR="00DD23C0" w:rsidRPr="002840B9" w:rsidRDefault="00DD23C0" w:rsidP="00DD3BCA">
      <w:pPr>
        <w:tabs>
          <w:tab w:val="clear" w:pos="567"/>
        </w:tabs>
        <w:spacing w:line="240" w:lineRule="auto"/>
        <w:rPr>
          <w:szCs w:val="22"/>
        </w:rPr>
      </w:pPr>
    </w:p>
    <w:p w14:paraId="180E7B26" w14:textId="77777777" w:rsidR="00DD23C0" w:rsidRPr="002840B9" w:rsidRDefault="00DD23C0" w:rsidP="00DD3BCA">
      <w:pPr>
        <w:tabs>
          <w:tab w:val="clear" w:pos="567"/>
        </w:tabs>
        <w:spacing w:line="240" w:lineRule="auto"/>
        <w:outlineLvl w:val="0"/>
        <w:rPr>
          <w:szCs w:val="22"/>
        </w:rPr>
      </w:pPr>
      <w:r w:rsidRPr="002840B9">
        <w:rPr>
          <w:szCs w:val="22"/>
        </w:rPr>
        <w:t>EU/1/22/1685/043</w:t>
      </w:r>
      <w:r w:rsidRPr="002840B9">
        <w:rPr>
          <w:szCs w:val="22"/>
        </w:rPr>
        <w:fldChar w:fldCharType="begin"/>
      </w:r>
      <w:r w:rsidRPr="002840B9">
        <w:rPr>
          <w:szCs w:val="22"/>
        </w:rPr>
        <w:instrText xml:space="preserve"> DOCVARIABLE VAULT_ND_eb7d4441-8304-4301-9fab-83f3054f381f \* MERGEFORMAT </w:instrText>
      </w:r>
      <w:r w:rsidRPr="002840B9">
        <w:rPr>
          <w:szCs w:val="22"/>
        </w:rPr>
        <w:fldChar w:fldCharType="separate"/>
      </w:r>
      <w:r w:rsidRPr="002840B9">
        <w:rPr>
          <w:szCs w:val="22"/>
        </w:rPr>
        <w:t xml:space="preserve"> </w:t>
      </w:r>
      <w:r w:rsidRPr="002840B9">
        <w:rPr>
          <w:szCs w:val="22"/>
        </w:rPr>
        <w:fldChar w:fldCharType="end"/>
      </w:r>
    </w:p>
    <w:p w14:paraId="7E9715ED" w14:textId="77777777" w:rsidR="00DD23C0" w:rsidRPr="002840B9" w:rsidRDefault="00DD23C0" w:rsidP="00DD3BCA">
      <w:pPr>
        <w:tabs>
          <w:tab w:val="clear" w:pos="567"/>
        </w:tabs>
        <w:spacing w:line="240" w:lineRule="auto"/>
        <w:outlineLvl w:val="0"/>
        <w:rPr>
          <w:szCs w:val="22"/>
          <w:highlight w:val="lightGray"/>
        </w:rPr>
      </w:pPr>
      <w:r w:rsidRPr="002840B9">
        <w:rPr>
          <w:szCs w:val="22"/>
          <w:highlight w:val="lightGray"/>
        </w:rPr>
        <w:t>EU/1/22/1685/044</w:t>
      </w:r>
      <w:r w:rsidRPr="002840B9">
        <w:rPr>
          <w:szCs w:val="22"/>
          <w:highlight w:val="lightGray"/>
        </w:rPr>
        <w:fldChar w:fldCharType="begin"/>
      </w:r>
      <w:r w:rsidRPr="002840B9">
        <w:rPr>
          <w:szCs w:val="22"/>
          <w:highlight w:val="lightGray"/>
        </w:rPr>
        <w:instrText xml:space="preserve"> DOCVARIABLE VAULT_ND_5c821cfc-42a8-4b5d-a88e-8516b541e4eb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05311CFD" w14:textId="77777777" w:rsidR="00DD23C0" w:rsidRPr="002840B9" w:rsidRDefault="00DD23C0" w:rsidP="00DD3BCA">
      <w:pPr>
        <w:tabs>
          <w:tab w:val="clear" w:pos="567"/>
        </w:tabs>
        <w:spacing w:line="240" w:lineRule="auto"/>
        <w:outlineLvl w:val="0"/>
        <w:rPr>
          <w:szCs w:val="22"/>
        </w:rPr>
      </w:pPr>
    </w:p>
    <w:p w14:paraId="4831BB00" w14:textId="77777777" w:rsidR="00DD23C0" w:rsidRPr="002840B9" w:rsidRDefault="00DD23C0" w:rsidP="00DD3BCA">
      <w:pPr>
        <w:tabs>
          <w:tab w:val="clear" w:pos="567"/>
        </w:tabs>
        <w:spacing w:line="240" w:lineRule="auto"/>
        <w:rPr>
          <w:szCs w:val="22"/>
        </w:rPr>
      </w:pPr>
    </w:p>
    <w:p w14:paraId="36DFC578"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VAULT_ND_c1b62cd7-69df-41be-a351-ad7df8d13a4b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41A75799" w14:textId="77777777" w:rsidR="00DD23C0" w:rsidRPr="002840B9" w:rsidRDefault="00DD23C0" w:rsidP="00DD3BCA">
      <w:pPr>
        <w:tabs>
          <w:tab w:val="clear" w:pos="567"/>
        </w:tabs>
        <w:spacing w:line="240" w:lineRule="auto"/>
        <w:rPr>
          <w:szCs w:val="22"/>
        </w:rPr>
      </w:pPr>
    </w:p>
    <w:p w14:paraId="4BD85B9A" w14:textId="77777777" w:rsidR="00DD23C0" w:rsidRPr="002840B9" w:rsidRDefault="00DD23C0" w:rsidP="00DD3BCA">
      <w:pPr>
        <w:tabs>
          <w:tab w:val="clear" w:pos="567"/>
        </w:tabs>
        <w:spacing w:line="240" w:lineRule="auto"/>
        <w:rPr>
          <w:szCs w:val="22"/>
        </w:rPr>
      </w:pPr>
      <w:r w:rsidRPr="002840B9">
        <w:rPr>
          <w:szCs w:val="22"/>
        </w:rPr>
        <w:t>Lot</w:t>
      </w:r>
    </w:p>
    <w:p w14:paraId="463F06AD" w14:textId="77777777" w:rsidR="00DD23C0" w:rsidRPr="002840B9" w:rsidRDefault="00DD23C0" w:rsidP="00DD3BCA">
      <w:pPr>
        <w:tabs>
          <w:tab w:val="clear" w:pos="567"/>
        </w:tabs>
        <w:spacing w:line="240" w:lineRule="auto"/>
        <w:rPr>
          <w:szCs w:val="22"/>
        </w:rPr>
      </w:pPr>
    </w:p>
    <w:p w14:paraId="7AEFEB9E" w14:textId="77777777" w:rsidR="00DD23C0" w:rsidRPr="002840B9" w:rsidRDefault="00DD23C0" w:rsidP="00DD3BCA">
      <w:pPr>
        <w:tabs>
          <w:tab w:val="clear" w:pos="567"/>
        </w:tabs>
        <w:spacing w:line="240" w:lineRule="auto"/>
        <w:rPr>
          <w:szCs w:val="22"/>
        </w:rPr>
      </w:pPr>
    </w:p>
    <w:p w14:paraId="612F0542" w14:textId="77777777" w:rsidR="00DD23C0" w:rsidRPr="002840B9" w:rsidRDefault="00DD23C0"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VAULT_ND_7b6d58c0-441d-4a22-b48e-b436d5af7dd9 \* MERGEFORMAT </w:instrText>
      </w:r>
      <w:r w:rsidRPr="002840B9">
        <w:rPr>
          <w:b/>
          <w:szCs w:val="22"/>
        </w:rPr>
        <w:fldChar w:fldCharType="separate"/>
      </w:r>
      <w:r w:rsidRPr="002840B9">
        <w:rPr>
          <w:b/>
          <w:szCs w:val="22"/>
        </w:rPr>
        <w:t xml:space="preserve"> </w:t>
      </w:r>
      <w:r w:rsidRPr="002840B9">
        <w:rPr>
          <w:b/>
          <w:szCs w:val="22"/>
        </w:rPr>
        <w:fldChar w:fldCharType="end"/>
      </w:r>
    </w:p>
    <w:p w14:paraId="63E98E5D" w14:textId="77777777" w:rsidR="00DD23C0" w:rsidRPr="002840B9" w:rsidRDefault="00DD23C0" w:rsidP="00DD3BCA">
      <w:pPr>
        <w:suppressLineNumbers/>
        <w:spacing w:line="240" w:lineRule="auto"/>
        <w:rPr>
          <w:szCs w:val="22"/>
        </w:rPr>
      </w:pPr>
    </w:p>
    <w:p w14:paraId="12077A60" w14:textId="77777777" w:rsidR="00DD23C0" w:rsidRPr="002840B9" w:rsidRDefault="00DD23C0" w:rsidP="00DD3BCA">
      <w:pPr>
        <w:tabs>
          <w:tab w:val="clear" w:pos="567"/>
        </w:tabs>
        <w:spacing w:line="240" w:lineRule="auto"/>
        <w:rPr>
          <w:szCs w:val="22"/>
        </w:rPr>
      </w:pPr>
    </w:p>
    <w:p w14:paraId="43EE80A1" w14:textId="77777777" w:rsidR="00DD23C0" w:rsidRPr="002840B9" w:rsidRDefault="00DD23C0"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VAULT_ND_144a5981-6917-4442-93d7-eeca7728d374 \* MERGEFORMAT </w:instrText>
      </w:r>
      <w:r w:rsidRPr="002840B9">
        <w:rPr>
          <w:b/>
          <w:szCs w:val="22"/>
        </w:rPr>
        <w:fldChar w:fldCharType="separate"/>
      </w:r>
      <w:r w:rsidRPr="002840B9">
        <w:rPr>
          <w:b/>
          <w:szCs w:val="22"/>
        </w:rPr>
        <w:t xml:space="preserve"> </w:t>
      </w:r>
      <w:r w:rsidRPr="002840B9">
        <w:rPr>
          <w:b/>
          <w:szCs w:val="22"/>
        </w:rPr>
        <w:fldChar w:fldCharType="end"/>
      </w:r>
    </w:p>
    <w:p w14:paraId="2FC96C78" w14:textId="77777777" w:rsidR="00DD23C0" w:rsidRPr="002840B9" w:rsidRDefault="00DD23C0" w:rsidP="00DD3BCA">
      <w:pPr>
        <w:tabs>
          <w:tab w:val="clear" w:pos="567"/>
        </w:tabs>
        <w:spacing w:line="240" w:lineRule="auto"/>
        <w:rPr>
          <w:szCs w:val="22"/>
        </w:rPr>
      </w:pPr>
    </w:p>
    <w:p w14:paraId="5D52F21C" w14:textId="77777777" w:rsidR="00DD23C0" w:rsidRPr="002840B9" w:rsidRDefault="00DD23C0" w:rsidP="00DD3BCA">
      <w:pPr>
        <w:tabs>
          <w:tab w:val="clear" w:pos="567"/>
        </w:tabs>
        <w:spacing w:line="240" w:lineRule="auto"/>
        <w:rPr>
          <w:i/>
          <w:szCs w:val="22"/>
        </w:rPr>
      </w:pPr>
    </w:p>
    <w:p w14:paraId="521F170E" w14:textId="77777777" w:rsidR="00DD23C0" w:rsidRPr="002840B9" w:rsidRDefault="00DD23C0"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0DC449BB" w14:textId="77777777" w:rsidR="00DD23C0" w:rsidRPr="002840B9" w:rsidRDefault="00DD23C0" w:rsidP="00DD3BCA">
      <w:pPr>
        <w:tabs>
          <w:tab w:val="clear" w:pos="567"/>
        </w:tabs>
        <w:spacing w:line="240" w:lineRule="auto"/>
        <w:rPr>
          <w:szCs w:val="22"/>
        </w:rPr>
      </w:pPr>
    </w:p>
    <w:p w14:paraId="3E4D5603" w14:textId="77777777" w:rsidR="00DD23C0" w:rsidRPr="002840B9" w:rsidRDefault="00DD23C0" w:rsidP="00DD3BCA">
      <w:pPr>
        <w:tabs>
          <w:tab w:val="clear" w:pos="567"/>
        </w:tabs>
        <w:spacing w:line="240" w:lineRule="auto"/>
        <w:rPr>
          <w:szCs w:val="22"/>
        </w:rPr>
      </w:pPr>
      <w:r w:rsidRPr="002840B9">
        <w:rPr>
          <w:szCs w:val="22"/>
          <w:highlight w:val="lightGray"/>
        </w:rPr>
        <w:t>Justification for not including Braille accepted.</w:t>
      </w:r>
    </w:p>
    <w:p w14:paraId="37E98B14" w14:textId="77777777" w:rsidR="00DD23C0" w:rsidRPr="002840B9" w:rsidRDefault="00DD23C0" w:rsidP="00DD3BCA">
      <w:pPr>
        <w:tabs>
          <w:tab w:val="clear" w:pos="567"/>
        </w:tabs>
        <w:spacing w:line="240" w:lineRule="auto"/>
        <w:rPr>
          <w:b/>
          <w:szCs w:val="22"/>
        </w:rPr>
      </w:pPr>
    </w:p>
    <w:p w14:paraId="15895DE1" w14:textId="77777777" w:rsidR="00DD23C0" w:rsidRPr="002840B9" w:rsidRDefault="00DD23C0" w:rsidP="00DD3BCA">
      <w:pPr>
        <w:pStyle w:val="CommentText"/>
        <w:spacing w:line="240" w:lineRule="auto"/>
        <w:rPr>
          <w:b/>
          <w:sz w:val="22"/>
          <w:szCs w:val="22"/>
          <w:lang w:val="en-GB"/>
        </w:rPr>
      </w:pPr>
    </w:p>
    <w:p w14:paraId="51E32B86" w14:textId="77777777" w:rsidR="00DD23C0" w:rsidRPr="002840B9" w:rsidRDefault="00DD23C0"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130982A8" w14:textId="77777777" w:rsidR="00DD23C0" w:rsidRPr="002840B9" w:rsidRDefault="00DD23C0" w:rsidP="00DD3BCA">
      <w:pPr>
        <w:tabs>
          <w:tab w:val="clear" w:pos="567"/>
        </w:tabs>
        <w:spacing w:line="240" w:lineRule="auto"/>
        <w:rPr>
          <w:szCs w:val="22"/>
        </w:rPr>
      </w:pPr>
    </w:p>
    <w:p w14:paraId="6EE62BBD" w14:textId="77777777" w:rsidR="00DD23C0" w:rsidRPr="002840B9" w:rsidRDefault="00DD23C0" w:rsidP="00DD3BCA">
      <w:pPr>
        <w:tabs>
          <w:tab w:val="clear" w:pos="567"/>
        </w:tabs>
        <w:spacing w:line="240" w:lineRule="auto"/>
        <w:rPr>
          <w:szCs w:val="22"/>
        </w:rPr>
      </w:pPr>
    </w:p>
    <w:p w14:paraId="0F28E128" w14:textId="77777777" w:rsidR="00DD23C0" w:rsidRPr="002840B9" w:rsidRDefault="00DD23C0"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33437E95" w14:textId="2E5279CC" w:rsidR="00A561F5" w:rsidRPr="002840B9" w:rsidRDefault="00A561F5" w:rsidP="00DD3BCA">
      <w:pPr>
        <w:pStyle w:val="CommentText"/>
        <w:spacing w:line="240" w:lineRule="auto"/>
        <w:rPr>
          <w:sz w:val="22"/>
          <w:szCs w:val="22"/>
          <w:lang w:val="en-GB"/>
        </w:rPr>
      </w:pPr>
    </w:p>
    <w:p w14:paraId="3F5BEB21" w14:textId="77777777" w:rsidR="00A561F5" w:rsidRPr="002840B9" w:rsidRDefault="00A561F5" w:rsidP="00DD3BCA">
      <w:pPr>
        <w:spacing w:line="240" w:lineRule="auto"/>
        <w:rPr>
          <w:szCs w:val="22"/>
        </w:rPr>
      </w:pPr>
      <w:r w:rsidRPr="002840B9">
        <w:rPr>
          <w:szCs w:val="22"/>
        </w:rPr>
        <w:br w:type="page"/>
      </w:r>
    </w:p>
    <w:p w14:paraId="44581D87" w14:textId="495E4B08"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MINIMUM PARTICULARS TO APPEAR ON SMALL IMMEDIATE PACKAGING UNITS</w:t>
      </w:r>
    </w:p>
    <w:p w14:paraId="03719F9C"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904D5CD" w14:textId="386693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VIAL </w:t>
      </w:r>
      <w:r w:rsidR="00197C3C" w:rsidRPr="002840B9">
        <w:rPr>
          <w:b/>
          <w:szCs w:val="22"/>
        </w:rPr>
        <w:t xml:space="preserve">SINGLE-DOSE </w:t>
      </w:r>
      <w:r w:rsidRPr="002840B9">
        <w:rPr>
          <w:b/>
          <w:szCs w:val="22"/>
        </w:rPr>
        <w:t>LABEL</w:t>
      </w:r>
    </w:p>
    <w:p w14:paraId="098AE0CF" w14:textId="77777777" w:rsidR="00A561F5" w:rsidRPr="002840B9" w:rsidRDefault="00A561F5" w:rsidP="00DD3BCA">
      <w:pPr>
        <w:tabs>
          <w:tab w:val="clear" w:pos="567"/>
        </w:tabs>
        <w:spacing w:line="240" w:lineRule="auto"/>
        <w:rPr>
          <w:szCs w:val="22"/>
        </w:rPr>
      </w:pPr>
    </w:p>
    <w:p w14:paraId="2FDF15AE" w14:textId="77777777" w:rsidR="00A561F5" w:rsidRPr="002840B9" w:rsidRDefault="00A561F5" w:rsidP="00DD3BCA">
      <w:pPr>
        <w:tabs>
          <w:tab w:val="clear" w:pos="567"/>
        </w:tabs>
        <w:spacing w:line="240" w:lineRule="auto"/>
        <w:rPr>
          <w:szCs w:val="22"/>
        </w:rPr>
      </w:pPr>
    </w:p>
    <w:p w14:paraId="1C4F7BB2" w14:textId="6DEDF5FF" w:rsidR="00A561F5" w:rsidRPr="002840B9" w:rsidRDefault="00A561F5" w:rsidP="0042303A">
      <w:pPr>
        <w:pStyle w:val="ListParagraph"/>
        <w:numPr>
          <w:ilvl w:val="0"/>
          <w:numId w:val="77"/>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Pr="002840B9">
        <w:rPr>
          <w:rFonts w:ascii="Times New Roman" w:hAnsi="Times New Roman"/>
          <w:b/>
        </w:rPr>
        <w:fldChar w:fldCharType="begin"/>
      </w:r>
      <w:r w:rsidRPr="002840B9">
        <w:rPr>
          <w:rFonts w:ascii="Times New Roman" w:hAnsi="Times New Roman"/>
          <w:b/>
        </w:rPr>
        <w:instrText xml:space="preserve"> DOCVARIABLE VAULT_ND_e3863d7d-f1b8-404f-92de-5c8ad1fbdd44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30491A15" w14:textId="77777777" w:rsidR="00A561F5" w:rsidRPr="002840B9" w:rsidRDefault="00A561F5" w:rsidP="00DD3BCA">
      <w:pPr>
        <w:tabs>
          <w:tab w:val="clear" w:pos="567"/>
        </w:tabs>
        <w:spacing w:line="240" w:lineRule="auto"/>
        <w:rPr>
          <w:szCs w:val="22"/>
        </w:rPr>
      </w:pPr>
    </w:p>
    <w:p w14:paraId="7F7A56DD" w14:textId="77777777" w:rsidR="00A561F5" w:rsidRPr="002840B9" w:rsidRDefault="00A561F5" w:rsidP="00DD3BCA">
      <w:pPr>
        <w:tabs>
          <w:tab w:val="clear" w:pos="567"/>
        </w:tabs>
        <w:spacing w:line="240" w:lineRule="auto"/>
        <w:rPr>
          <w:szCs w:val="22"/>
        </w:rPr>
      </w:pPr>
      <w:r w:rsidRPr="002840B9">
        <w:rPr>
          <w:szCs w:val="22"/>
        </w:rPr>
        <w:t xml:space="preserve">Mounjaro 12.5 mg injection </w:t>
      </w:r>
    </w:p>
    <w:p w14:paraId="1363682E" w14:textId="77777777" w:rsidR="00A561F5" w:rsidRPr="002840B9" w:rsidRDefault="00A561F5" w:rsidP="00DD3BCA">
      <w:pPr>
        <w:tabs>
          <w:tab w:val="clear" w:pos="567"/>
        </w:tabs>
        <w:spacing w:line="240" w:lineRule="auto"/>
        <w:rPr>
          <w:szCs w:val="22"/>
        </w:rPr>
      </w:pPr>
    </w:p>
    <w:p w14:paraId="67A064FB" w14:textId="77777777" w:rsidR="00A561F5" w:rsidRPr="002840B9" w:rsidRDefault="00A561F5" w:rsidP="00DD3BCA">
      <w:pPr>
        <w:tabs>
          <w:tab w:val="clear" w:pos="567"/>
        </w:tabs>
        <w:spacing w:line="240" w:lineRule="auto"/>
        <w:rPr>
          <w:szCs w:val="22"/>
        </w:rPr>
      </w:pPr>
      <w:r w:rsidRPr="002840B9">
        <w:rPr>
          <w:szCs w:val="22"/>
        </w:rPr>
        <w:t>tirzepatide</w:t>
      </w:r>
    </w:p>
    <w:p w14:paraId="0F4EDAD6" w14:textId="77777777" w:rsidR="00A561F5" w:rsidRPr="002840B9" w:rsidRDefault="00A561F5" w:rsidP="00DD3BCA">
      <w:pPr>
        <w:tabs>
          <w:tab w:val="clear" w:pos="567"/>
        </w:tabs>
        <w:spacing w:line="240" w:lineRule="auto"/>
        <w:rPr>
          <w:szCs w:val="22"/>
        </w:rPr>
      </w:pPr>
      <w:r w:rsidRPr="002840B9">
        <w:rPr>
          <w:szCs w:val="22"/>
        </w:rPr>
        <w:t>Subcutaneous use</w:t>
      </w:r>
    </w:p>
    <w:p w14:paraId="5F2DFB90" w14:textId="77777777" w:rsidR="00A561F5" w:rsidRPr="002840B9" w:rsidRDefault="00A561F5" w:rsidP="00DD3BCA">
      <w:pPr>
        <w:tabs>
          <w:tab w:val="clear" w:pos="567"/>
        </w:tabs>
        <w:spacing w:line="240" w:lineRule="auto"/>
        <w:rPr>
          <w:szCs w:val="22"/>
        </w:rPr>
      </w:pPr>
    </w:p>
    <w:p w14:paraId="0218A985" w14:textId="77777777" w:rsidR="00A561F5" w:rsidRPr="002840B9" w:rsidRDefault="00A561F5" w:rsidP="00DD3BCA">
      <w:pPr>
        <w:tabs>
          <w:tab w:val="clear" w:pos="567"/>
        </w:tabs>
        <w:spacing w:line="240" w:lineRule="auto"/>
        <w:rPr>
          <w:szCs w:val="22"/>
        </w:rPr>
      </w:pPr>
    </w:p>
    <w:p w14:paraId="072BFD81"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Pr="002840B9">
        <w:rPr>
          <w:b/>
          <w:szCs w:val="22"/>
        </w:rPr>
        <w:fldChar w:fldCharType="begin"/>
      </w:r>
      <w:r w:rsidRPr="002840B9">
        <w:rPr>
          <w:b/>
          <w:szCs w:val="22"/>
        </w:rPr>
        <w:instrText xml:space="preserve"> DOCVARIABLE VAULT_ND_6329a9c6-5871-4997-bc98-11a248e5500d \* MERGEFORMAT </w:instrText>
      </w:r>
      <w:r w:rsidRPr="002840B9">
        <w:rPr>
          <w:b/>
          <w:szCs w:val="22"/>
        </w:rPr>
        <w:fldChar w:fldCharType="separate"/>
      </w:r>
      <w:r w:rsidRPr="002840B9">
        <w:rPr>
          <w:b/>
          <w:szCs w:val="22"/>
        </w:rPr>
        <w:t xml:space="preserve"> </w:t>
      </w:r>
      <w:r w:rsidRPr="002840B9">
        <w:rPr>
          <w:b/>
          <w:szCs w:val="22"/>
        </w:rPr>
        <w:fldChar w:fldCharType="end"/>
      </w:r>
    </w:p>
    <w:p w14:paraId="3DA8FB75" w14:textId="77777777" w:rsidR="00A561F5" w:rsidRPr="002840B9" w:rsidRDefault="00A561F5" w:rsidP="00DD3BCA">
      <w:pPr>
        <w:tabs>
          <w:tab w:val="clear" w:pos="567"/>
        </w:tabs>
        <w:spacing w:line="240" w:lineRule="auto"/>
        <w:rPr>
          <w:i/>
          <w:szCs w:val="22"/>
        </w:rPr>
      </w:pPr>
    </w:p>
    <w:p w14:paraId="16C38DD1" w14:textId="77777777" w:rsidR="00A561F5" w:rsidRPr="002840B9" w:rsidRDefault="00A561F5" w:rsidP="00DD3BCA">
      <w:pPr>
        <w:tabs>
          <w:tab w:val="clear" w:pos="567"/>
        </w:tabs>
        <w:spacing w:line="240" w:lineRule="auto"/>
        <w:rPr>
          <w:szCs w:val="22"/>
        </w:rPr>
      </w:pPr>
    </w:p>
    <w:p w14:paraId="672438B4" w14:textId="77777777" w:rsidR="00A561F5" w:rsidRPr="002840B9" w:rsidRDefault="00A561F5" w:rsidP="00DD3BCA">
      <w:pPr>
        <w:tabs>
          <w:tab w:val="clear" w:pos="567"/>
        </w:tabs>
        <w:spacing w:line="240" w:lineRule="auto"/>
        <w:rPr>
          <w:szCs w:val="22"/>
        </w:rPr>
      </w:pPr>
    </w:p>
    <w:p w14:paraId="73A050EA"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Pr="002840B9">
        <w:rPr>
          <w:b/>
          <w:szCs w:val="22"/>
        </w:rPr>
        <w:fldChar w:fldCharType="begin"/>
      </w:r>
      <w:r w:rsidRPr="002840B9">
        <w:rPr>
          <w:b/>
          <w:szCs w:val="22"/>
        </w:rPr>
        <w:instrText xml:space="preserve"> DOCVARIABLE VAULT_ND_f0d9433b-b3cf-4322-977e-3e3a2b82e276 \* MERGEFORMAT </w:instrText>
      </w:r>
      <w:r w:rsidRPr="002840B9">
        <w:rPr>
          <w:b/>
          <w:szCs w:val="22"/>
        </w:rPr>
        <w:fldChar w:fldCharType="separate"/>
      </w:r>
      <w:r w:rsidRPr="002840B9">
        <w:rPr>
          <w:b/>
          <w:szCs w:val="22"/>
        </w:rPr>
        <w:t xml:space="preserve"> </w:t>
      </w:r>
      <w:r w:rsidRPr="002840B9">
        <w:rPr>
          <w:b/>
          <w:szCs w:val="22"/>
        </w:rPr>
        <w:fldChar w:fldCharType="end"/>
      </w:r>
    </w:p>
    <w:p w14:paraId="684D270D" w14:textId="77777777" w:rsidR="00A561F5" w:rsidRPr="002840B9" w:rsidRDefault="00A561F5" w:rsidP="00DD3BCA">
      <w:pPr>
        <w:tabs>
          <w:tab w:val="clear" w:pos="567"/>
        </w:tabs>
        <w:spacing w:line="240" w:lineRule="auto"/>
        <w:rPr>
          <w:szCs w:val="22"/>
        </w:rPr>
      </w:pPr>
    </w:p>
    <w:p w14:paraId="72E01C46" w14:textId="77777777" w:rsidR="00A561F5" w:rsidRPr="002840B9" w:rsidRDefault="00A561F5" w:rsidP="00DD3BCA">
      <w:pPr>
        <w:tabs>
          <w:tab w:val="clear" w:pos="567"/>
        </w:tabs>
        <w:spacing w:line="240" w:lineRule="auto"/>
        <w:rPr>
          <w:szCs w:val="22"/>
        </w:rPr>
      </w:pPr>
      <w:r w:rsidRPr="002840B9">
        <w:rPr>
          <w:szCs w:val="22"/>
        </w:rPr>
        <w:t>EXP</w:t>
      </w:r>
    </w:p>
    <w:p w14:paraId="1AA9A19E" w14:textId="77777777" w:rsidR="00A561F5" w:rsidRPr="002840B9" w:rsidRDefault="00A561F5" w:rsidP="00DD3BCA">
      <w:pPr>
        <w:tabs>
          <w:tab w:val="clear" w:pos="567"/>
        </w:tabs>
        <w:spacing w:line="240" w:lineRule="auto"/>
        <w:rPr>
          <w:szCs w:val="22"/>
        </w:rPr>
      </w:pPr>
    </w:p>
    <w:p w14:paraId="78A9EB5C" w14:textId="77777777" w:rsidR="00A561F5" w:rsidRPr="002840B9" w:rsidRDefault="00A561F5" w:rsidP="00DD3BCA">
      <w:pPr>
        <w:tabs>
          <w:tab w:val="clear" w:pos="567"/>
        </w:tabs>
        <w:spacing w:line="240" w:lineRule="auto"/>
        <w:rPr>
          <w:szCs w:val="22"/>
        </w:rPr>
      </w:pPr>
    </w:p>
    <w:p w14:paraId="29B714C5"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Pr="002840B9">
        <w:rPr>
          <w:b/>
          <w:szCs w:val="22"/>
        </w:rPr>
        <w:fldChar w:fldCharType="begin"/>
      </w:r>
      <w:r w:rsidRPr="002840B9">
        <w:rPr>
          <w:b/>
          <w:szCs w:val="22"/>
        </w:rPr>
        <w:instrText xml:space="preserve"> DOCVARIABLE VAULT_ND_aeb4026d-4f25-4d70-9a35-e4033e6b5603 \* MERGEFORMAT </w:instrText>
      </w:r>
      <w:r w:rsidRPr="002840B9">
        <w:rPr>
          <w:b/>
          <w:szCs w:val="22"/>
        </w:rPr>
        <w:fldChar w:fldCharType="separate"/>
      </w:r>
      <w:r w:rsidRPr="002840B9">
        <w:rPr>
          <w:b/>
          <w:szCs w:val="22"/>
        </w:rPr>
        <w:t xml:space="preserve"> </w:t>
      </w:r>
      <w:r w:rsidRPr="002840B9">
        <w:rPr>
          <w:b/>
          <w:szCs w:val="22"/>
        </w:rPr>
        <w:fldChar w:fldCharType="end"/>
      </w:r>
    </w:p>
    <w:p w14:paraId="6FA49637" w14:textId="77777777" w:rsidR="00A561F5" w:rsidRPr="002840B9" w:rsidRDefault="00A561F5" w:rsidP="00DD3BCA">
      <w:pPr>
        <w:tabs>
          <w:tab w:val="clear" w:pos="567"/>
        </w:tabs>
        <w:spacing w:line="240" w:lineRule="auto"/>
        <w:ind w:right="113"/>
        <w:rPr>
          <w:i/>
          <w:szCs w:val="22"/>
        </w:rPr>
      </w:pPr>
    </w:p>
    <w:p w14:paraId="1823B538" w14:textId="77777777" w:rsidR="00A561F5" w:rsidRPr="002840B9" w:rsidRDefault="00A561F5" w:rsidP="00DD3BCA">
      <w:pPr>
        <w:tabs>
          <w:tab w:val="clear" w:pos="567"/>
        </w:tabs>
        <w:spacing w:line="240" w:lineRule="auto"/>
        <w:ind w:right="113"/>
        <w:rPr>
          <w:szCs w:val="22"/>
        </w:rPr>
      </w:pPr>
      <w:r w:rsidRPr="002840B9">
        <w:rPr>
          <w:szCs w:val="22"/>
        </w:rPr>
        <w:t>Lot</w:t>
      </w:r>
    </w:p>
    <w:p w14:paraId="2CEBD4ED" w14:textId="77777777" w:rsidR="00A561F5" w:rsidRPr="002840B9" w:rsidRDefault="00A561F5" w:rsidP="00DD3BCA">
      <w:pPr>
        <w:tabs>
          <w:tab w:val="clear" w:pos="567"/>
        </w:tabs>
        <w:spacing w:line="240" w:lineRule="auto"/>
        <w:ind w:right="113"/>
        <w:rPr>
          <w:szCs w:val="22"/>
        </w:rPr>
      </w:pPr>
    </w:p>
    <w:p w14:paraId="6E5448AF" w14:textId="77777777" w:rsidR="00A561F5" w:rsidRPr="002840B9" w:rsidRDefault="00A561F5" w:rsidP="00DD3BCA">
      <w:pPr>
        <w:tabs>
          <w:tab w:val="clear" w:pos="567"/>
        </w:tabs>
        <w:spacing w:line="240" w:lineRule="auto"/>
        <w:ind w:right="113"/>
        <w:rPr>
          <w:szCs w:val="22"/>
        </w:rPr>
      </w:pPr>
    </w:p>
    <w:p w14:paraId="32755171"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Pr="002840B9">
        <w:rPr>
          <w:b/>
          <w:szCs w:val="22"/>
        </w:rPr>
        <w:fldChar w:fldCharType="begin"/>
      </w:r>
      <w:r w:rsidRPr="002840B9">
        <w:rPr>
          <w:b/>
          <w:szCs w:val="22"/>
        </w:rPr>
        <w:instrText xml:space="preserve"> DOCVARIABLE VAULT_ND_40563290-87ca-4ed2-99c6-aefdce7716ea \* MERGEFORMAT </w:instrText>
      </w:r>
      <w:r w:rsidRPr="002840B9">
        <w:rPr>
          <w:b/>
          <w:szCs w:val="22"/>
        </w:rPr>
        <w:fldChar w:fldCharType="separate"/>
      </w:r>
      <w:r w:rsidRPr="002840B9">
        <w:rPr>
          <w:b/>
          <w:szCs w:val="22"/>
        </w:rPr>
        <w:t xml:space="preserve"> </w:t>
      </w:r>
      <w:r w:rsidRPr="002840B9">
        <w:rPr>
          <w:b/>
          <w:szCs w:val="22"/>
        </w:rPr>
        <w:fldChar w:fldCharType="end"/>
      </w:r>
    </w:p>
    <w:p w14:paraId="59C23D3B" w14:textId="77777777" w:rsidR="00A561F5" w:rsidRPr="002840B9" w:rsidRDefault="00A561F5" w:rsidP="00DD3BCA">
      <w:pPr>
        <w:tabs>
          <w:tab w:val="clear" w:pos="567"/>
        </w:tabs>
        <w:spacing w:line="240" w:lineRule="auto"/>
        <w:ind w:right="113"/>
        <w:rPr>
          <w:szCs w:val="22"/>
        </w:rPr>
      </w:pPr>
    </w:p>
    <w:p w14:paraId="0BB3F0D4" w14:textId="77777777" w:rsidR="00A561F5" w:rsidRPr="002840B9" w:rsidRDefault="00A561F5" w:rsidP="00DD3BCA">
      <w:pPr>
        <w:tabs>
          <w:tab w:val="clear" w:pos="567"/>
        </w:tabs>
        <w:spacing w:line="240" w:lineRule="auto"/>
        <w:ind w:right="113"/>
        <w:rPr>
          <w:szCs w:val="22"/>
        </w:rPr>
      </w:pPr>
      <w:r w:rsidRPr="002840B9">
        <w:rPr>
          <w:szCs w:val="22"/>
        </w:rPr>
        <w:t>0.5 ml</w:t>
      </w:r>
    </w:p>
    <w:p w14:paraId="112ABA2D" w14:textId="77777777" w:rsidR="00A561F5" w:rsidRPr="002840B9" w:rsidRDefault="00A561F5" w:rsidP="00DD3BCA">
      <w:pPr>
        <w:tabs>
          <w:tab w:val="clear" w:pos="567"/>
        </w:tabs>
        <w:spacing w:line="240" w:lineRule="auto"/>
        <w:ind w:right="113"/>
        <w:rPr>
          <w:szCs w:val="22"/>
        </w:rPr>
      </w:pPr>
    </w:p>
    <w:p w14:paraId="2F351CED" w14:textId="77777777" w:rsidR="00A561F5" w:rsidRPr="002840B9" w:rsidRDefault="00A561F5" w:rsidP="00DD3BCA">
      <w:pPr>
        <w:tabs>
          <w:tab w:val="clear" w:pos="567"/>
        </w:tabs>
        <w:spacing w:line="240" w:lineRule="auto"/>
        <w:ind w:right="113"/>
        <w:rPr>
          <w:szCs w:val="22"/>
        </w:rPr>
      </w:pPr>
    </w:p>
    <w:p w14:paraId="23A37C01"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Pr="002840B9">
        <w:rPr>
          <w:b/>
          <w:szCs w:val="22"/>
        </w:rPr>
        <w:fldChar w:fldCharType="begin"/>
      </w:r>
      <w:r w:rsidRPr="002840B9">
        <w:rPr>
          <w:b/>
          <w:szCs w:val="22"/>
        </w:rPr>
        <w:instrText xml:space="preserve"> DOCVARIABLE VAULT_ND_6821bc4e-6d5f-4a0c-8a50-6c15d85562cf \* MERGEFORMAT </w:instrText>
      </w:r>
      <w:r w:rsidRPr="002840B9">
        <w:rPr>
          <w:b/>
          <w:szCs w:val="22"/>
        </w:rPr>
        <w:fldChar w:fldCharType="separate"/>
      </w:r>
      <w:r w:rsidRPr="002840B9">
        <w:rPr>
          <w:b/>
          <w:szCs w:val="22"/>
        </w:rPr>
        <w:t xml:space="preserve"> </w:t>
      </w:r>
      <w:r w:rsidRPr="002840B9">
        <w:rPr>
          <w:b/>
          <w:szCs w:val="22"/>
        </w:rPr>
        <w:fldChar w:fldCharType="end"/>
      </w:r>
    </w:p>
    <w:p w14:paraId="51D8E5EA" w14:textId="77777777" w:rsidR="00A561F5" w:rsidRPr="002840B9" w:rsidRDefault="00A561F5" w:rsidP="00DD3BCA">
      <w:pPr>
        <w:tabs>
          <w:tab w:val="clear" w:pos="567"/>
        </w:tabs>
        <w:spacing w:line="240" w:lineRule="auto"/>
        <w:rPr>
          <w:szCs w:val="22"/>
        </w:rPr>
      </w:pPr>
    </w:p>
    <w:p w14:paraId="08F91AA7" w14:textId="77777777" w:rsidR="00A561F5" w:rsidRPr="002840B9" w:rsidRDefault="00A561F5" w:rsidP="00DD3BCA">
      <w:pPr>
        <w:tabs>
          <w:tab w:val="clear" w:pos="567"/>
        </w:tabs>
        <w:spacing w:line="240" w:lineRule="auto"/>
        <w:rPr>
          <w:szCs w:val="22"/>
        </w:rPr>
      </w:pPr>
    </w:p>
    <w:p w14:paraId="48680156" w14:textId="77777777" w:rsidR="00A561F5" w:rsidRPr="002840B9" w:rsidRDefault="00A561F5" w:rsidP="00DD3BCA">
      <w:pPr>
        <w:tabs>
          <w:tab w:val="clear" w:pos="567"/>
        </w:tabs>
        <w:spacing w:line="240" w:lineRule="auto"/>
        <w:rPr>
          <w:szCs w:val="22"/>
        </w:rPr>
      </w:pPr>
      <w:r w:rsidRPr="002840B9">
        <w:rPr>
          <w:szCs w:val="22"/>
        </w:rPr>
        <w:br w:type="page"/>
      </w:r>
    </w:p>
    <w:p w14:paraId="5908265E"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28B4D418"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C395E6E" w14:textId="760B55B9"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OUTER CARTON – VIAL </w:t>
      </w:r>
      <w:r w:rsidR="00197C3C" w:rsidRPr="002840B9">
        <w:rPr>
          <w:b/>
          <w:szCs w:val="22"/>
        </w:rPr>
        <w:t>SINGLE-DOSE</w:t>
      </w:r>
    </w:p>
    <w:p w14:paraId="7FE88743"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69A055C" w14:textId="77777777" w:rsidR="00A561F5" w:rsidRPr="002840B9" w:rsidRDefault="00A561F5" w:rsidP="00DD3BCA">
      <w:pPr>
        <w:tabs>
          <w:tab w:val="clear" w:pos="567"/>
        </w:tabs>
        <w:spacing w:line="240" w:lineRule="auto"/>
        <w:rPr>
          <w:szCs w:val="22"/>
        </w:rPr>
      </w:pPr>
    </w:p>
    <w:p w14:paraId="2DCC632E" w14:textId="4131F63A" w:rsidR="00A561F5" w:rsidRPr="002840B9" w:rsidRDefault="00A561F5" w:rsidP="0042303A">
      <w:pPr>
        <w:pStyle w:val="ListParagraph"/>
        <w:numPr>
          <w:ilvl w:val="0"/>
          <w:numId w:val="78"/>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VAULT_ND_9bfd4c12-0570-45bc-955a-19dea58f9a18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15059D80" w14:textId="77777777" w:rsidR="00A561F5" w:rsidRPr="002840B9" w:rsidRDefault="00A561F5" w:rsidP="00DD3BCA">
      <w:pPr>
        <w:tabs>
          <w:tab w:val="clear" w:pos="567"/>
        </w:tabs>
        <w:spacing w:line="240" w:lineRule="auto"/>
        <w:rPr>
          <w:szCs w:val="22"/>
        </w:rPr>
      </w:pPr>
    </w:p>
    <w:p w14:paraId="1377FD69" w14:textId="77777777" w:rsidR="00A561F5" w:rsidRPr="002840B9" w:rsidRDefault="00A561F5" w:rsidP="00DD3BCA">
      <w:pPr>
        <w:tabs>
          <w:tab w:val="clear" w:pos="567"/>
        </w:tabs>
        <w:spacing w:line="240" w:lineRule="auto"/>
        <w:rPr>
          <w:szCs w:val="22"/>
        </w:rPr>
      </w:pPr>
      <w:r w:rsidRPr="002840B9">
        <w:rPr>
          <w:szCs w:val="22"/>
        </w:rPr>
        <w:t xml:space="preserve">Mounjaro 15 mg solution for injection in vial </w:t>
      </w:r>
    </w:p>
    <w:p w14:paraId="7D416AAD" w14:textId="77777777" w:rsidR="00A561F5" w:rsidRPr="002840B9" w:rsidRDefault="00A561F5" w:rsidP="00DD3BCA">
      <w:pPr>
        <w:tabs>
          <w:tab w:val="clear" w:pos="567"/>
        </w:tabs>
        <w:spacing w:line="240" w:lineRule="auto"/>
        <w:rPr>
          <w:szCs w:val="22"/>
        </w:rPr>
      </w:pPr>
    </w:p>
    <w:p w14:paraId="51A65E44" w14:textId="77777777" w:rsidR="00A561F5" w:rsidRPr="002840B9" w:rsidRDefault="00A561F5" w:rsidP="00DD3BCA">
      <w:pPr>
        <w:tabs>
          <w:tab w:val="clear" w:pos="567"/>
        </w:tabs>
        <w:spacing w:line="240" w:lineRule="auto"/>
        <w:rPr>
          <w:szCs w:val="22"/>
        </w:rPr>
      </w:pPr>
      <w:r w:rsidRPr="002840B9">
        <w:rPr>
          <w:szCs w:val="22"/>
        </w:rPr>
        <w:t>tirzepatide</w:t>
      </w:r>
    </w:p>
    <w:p w14:paraId="767B346F" w14:textId="77777777" w:rsidR="00A561F5" w:rsidRPr="002840B9" w:rsidRDefault="00A561F5" w:rsidP="00DD3BCA">
      <w:pPr>
        <w:tabs>
          <w:tab w:val="clear" w:pos="567"/>
        </w:tabs>
        <w:spacing w:line="240" w:lineRule="auto"/>
        <w:rPr>
          <w:szCs w:val="22"/>
        </w:rPr>
      </w:pPr>
    </w:p>
    <w:p w14:paraId="6F978F71" w14:textId="77777777" w:rsidR="00A561F5" w:rsidRPr="002840B9" w:rsidRDefault="00A561F5" w:rsidP="00DD3BCA">
      <w:pPr>
        <w:tabs>
          <w:tab w:val="clear" w:pos="567"/>
        </w:tabs>
        <w:spacing w:line="240" w:lineRule="auto"/>
        <w:rPr>
          <w:szCs w:val="22"/>
        </w:rPr>
      </w:pPr>
    </w:p>
    <w:p w14:paraId="2466CB7A"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VAULT_ND_a46916ff-df2e-4bbd-bcd5-4abceba61755 \* MERGEFORMAT </w:instrText>
      </w:r>
      <w:r w:rsidRPr="002840B9">
        <w:rPr>
          <w:b/>
          <w:szCs w:val="22"/>
        </w:rPr>
        <w:fldChar w:fldCharType="separate"/>
      </w:r>
      <w:r w:rsidRPr="002840B9">
        <w:rPr>
          <w:b/>
          <w:szCs w:val="22"/>
        </w:rPr>
        <w:t xml:space="preserve"> </w:t>
      </w:r>
      <w:r w:rsidRPr="002840B9">
        <w:rPr>
          <w:b/>
          <w:szCs w:val="22"/>
        </w:rPr>
        <w:fldChar w:fldCharType="end"/>
      </w:r>
    </w:p>
    <w:p w14:paraId="1698D0AE" w14:textId="77777777" w:rsidR="00A561F5" w:rsidRPr="002840B9" w:rsidRDefault="00A561F5" w:rsidP="00DD3BCA">
      <w:pPr>
        <w:tabs>
          <w:tab w:val="clear" w:pos="567"/>
        </w:tabs>
        <w:spacing w:line="240" w:lineRule="auto"/>
        <w:rPr>
          <w:szCs w:val="22"/>
        </w:rPr>
      </w:pPr>
    </w:p>
    <w:p w14:paraId="7F8A5004" w14:textId="065407ED" w:rsidR="00A561F5" w:rsidRPr="002840B9" w:rsidRDefault="00A561F5" w:rsidP="00DD3BCA">
      <w:pPr>
        <w:tabs>
          <w:tab w:val="clear" w:pos="567"/>
        </w:tabs>
        <w:spacing w:line="240" w:lineRule="auto"/>
        <w:rPr>
          <w:szCs w:val="22"/>
        </w:rPr>
      </w:pPr>
      <w:r w:rsidRPr="002840B9">
        <w:rPr>
          <w:szCs w:val="22"/>
        </w:rPr>
        <w:t>Each vial contains 15 mg of tirzepatide in 0.5 ml solution</w:t>
      </w:r>
      <w:r w:rsidR="00197C3C" w:rsidRPr="002840B9">
        <w:rPr>
          <w:szCs w:val="22"/>
        </w:rPr>
        <w:t xml:space="preserve"> (30 mg/ml)</w:t>
      </w:r>
    </w:p>
    <w:p w14:paraId="782C9B1E" w14:textId="77777777" w:rsidR="00A561F5" w:rsidRPr="002840B9" w:rsidRDefault="00A561F5" w:rsidP="00DD3BCA">
      <w:pPr>
        <w:tabs>
          <w:tab w:val="clear" w:pos="567"/>
        </w:tabs>
        <w:spacing w:line="240" w:lineRule="auto"/>
        <w:rPr>
          <w:szCs w:val="22"/>
        </w:rPr>
      </w:pPr>
    </w:p>
    <w:p w14:paraId="6247BCDE" w14:textId="77777777" w:rsidR="00A561F5" w:rsidRPr="002840B9" w:rsidRDefault="00A561F5" w:rsidP="00DD3BCA">
      <w:pPr>
        <w:tabs>
          <w:tab w:val="clear" w:pos="567"/>
        </w:tabs>
        <w:spacing w:line="240" w:lineRule="auto"/>
        <w:rPr>
          <w:szCs w:val="22"/>
        </w:rPr>
      </w:pPr>
    </w:p>
    <w:p w14:paraId="75256AEF"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VAULT_ND_609029a7-f204-4142-9ac8-2846a5a48489 \* MERGEFORMAT </w:instrText>
      </w:r>
      <w:r w:rsidRPr="002840B9">
        <w:rPr>
          <w:b/>
          <w:szCs w:val="22"/>
        </w:rPr>
        <w:fldChar w:fldCharType="separate"/>
      </w:r>
      <w:r w:rsidRPr="002840B9">
        <w:rPr>
          <w:b/>
          <w:szCs w:val="22"/>
        </w:rPr>
        <w:t xml:space="preserve"> </w:t>
      </w:r>
      <w:r w:rsidRPr="002840B9">
        <w:rPr>
          <w:b/>
          <w:szCs w:val="22"/>
        </w:rPr>
        <w:fldChar w:fldCharType="end"/>
      </w:r>
    </w:p>
    <w:p w14:paraId="37844E4F" w14:textId="77777777" w:rsidR="00A561F5" w:rsidRPr="002840B9" w:rsidRDefault="00A561F5" w:rsidP="00DD3BCA">
      <w:pPr>
        <w:tabs>
          <w:tab w:val="clear" w:pos="567"/>
        </w:tabs>
        <w:spacing w:line="240" w:lineRule="auto"/>
        <w:rPr>
          <w:i/>
          <w:szCs w:val="22"/>
        </w:rPr>
      </w:pPr>
    </w:p>
    <w:p w14:paraId="005E8B23" w14:textId="77777777" w:rsidR="005045F1" w:rsidRPr="002840B9" w:rsidRDefault="005045F1" w:rsidP="005045F1">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0FEAD943" w14:textId="77777777" w:rsidR="00A561F5" w:rsidRPr="002840B9" w:rsidRDefault="00A561F5" w:rsidP="00DD3BCA">
      <w:pPr>
        <w:tabs>
          <w:tab w:val="clear" w:pos="567"/>
        </w:tabs>
        <w:spacing w:line="240" w:lineRule="auto"/>
        <w:rPr>
          <w:szCs w:val="22"/>
        </w:rPr>
      </w:pPr>
    </w:p>
    <w:p w14:paraId="3F9D95F7" w14:textId="77777777" w:rsidR="00A561F5" w:rsidRPr="002840B9" w:rsidRDefault="00A561F5" w:rsidP="00DD3BCA">
      <w:pPr>
        <w:tabs>
          <w:tab w:val="clear" w:pos="567"/>
        </w:tabs>
        <w:spacing w:line="240" w:lineRule="auto"/>
        <w:rPr>
          <w:szCs w:val="22"/>
        </w:rPr>
      </w:pPr>
    </w:p>
    <w:p w14:paraId="1B8EE82B"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VAULT_ND_6348c905-7aa4-4b1b-a0a2-a4b2e43a9c37 \* MERGEFORMAT </w:instrText>
      </w:r>
      <w:r w:rsidRPr="002840B9">
        <w:rPr>
          <w:b/>
          <w:szCs w:val="22"/>
        </w:rPr>
        <w:fldChar w:fldCharType="separate"/>
      </w:r>
      <w:r w:rsidRPr="002840B9">
        <w:rPr>
          <w:b/>
          <w:szCs w:val="22"/>
        </w:rPr>
        <w:t xml:space="preserve"> </w:t>
      </w:r>
      <w:r w:rsidRPr="002840B9">
        <w:rPr>
          <w:b/>
          <w:szCs w:val="22"/>
        </w:rPr>
        <w:fldChar w:fldCharType="end"/>
      </w:r>
    </w:p>
    <w:p w14:paraId="546D7F61" w14:textId="77777777" w:rsidR="00A561F5" w:rsidRPr="002840B9" w:rsidRDefault="00A561F5" w:rsidP="00DD3BCA">
      <w:pPr>
        <w:tabs>
          <w:tab w:val="clear" w:pos="567"/>
        </w:tabs>
        <w:spacing w:line="240" w:lineRule="auto"/>
        <w:rPr>
          <w:i/>
          <w:szCs w:val="22"/>
        </w:rPr>
      </w:pPr>
    </w:p>
    <w:p w14:paraId="07BC8A34" w14:textId="77777777" w:rsidR="00A561F5" w:rsidRPr="002840B9" w:rsidRDefault="00A561F5" w:rsidP="00DD3BCA">
      <w:pPr>
        <w:tabs>
          <w:tab w:val="clear" w:pos="567"/>
        </w:tabs>
        <w:spacing w:line="240" w:lineRule="auto"/>
        <w:rPr>
          <w:szCs w:val="22"/>
          <w:highlight w:val="lightGray"/>
        </w:rPr>
      </w:pPr>
      <w:r w:rsidRPr="002840B9">
        <w:rPr>
          <w:szCs w:val="22"/>
          <w:highlight w:val="lightGray"/>
        </w:rPr>
        <w:t>Solution for injection</w:t>
      </w:r>
    </w:p>
    <w:p w14:paraId="670E97D3" w14:textId="77777777" w:rsidR="00A561F5" w:rsidRPr="002840B9" w:rsidRDefault="00A561F5" w:rsidP="00DD3BCA">
      <w:pPr>
        <w:tabs>
          <w:tab w:val="clear" w:pos="567"/>
        </w:tabs>
        <w:spacing w:line="240" w:lineRule="auto"/>
        <w:rPr>
          <w:szCs w:val="22"/>
        </w:rPr>
      </w:pPr>
      <w:r w:rsidRPr="002840B9">
        <w:rPr>
          <w:szCs w:val="22"/>
        </w:rPr>
        <w:t>1 vial</w:t>
      </w:r>
    </w:p>
    <w:p w14:paraId="2DFEE64D" w14:textId="0524A8DF" w:rsidR="00236330" w:rsidRPr="002840B9" w:rsidRDefault="00236330" w:rsidP="00DD3BCA">
      <w:pPr>
        <w:tabs>
          <w:tab w:val="clear" w:pos="567"/>
        </w:tabs>
        <w:spacing w:line="240" w:lineRule="auto"/>
        <w:rPr>
          <w:szCs w:val="22"/>
        </w:rPr>
      </w:pPr>
      <w:r w:rsidRPr="002840B9">
        <w:rPr>
          <w:szCs w:val="22"/>
          <w:highlight w:val="lightGray"/>
        </w:rPr>
        <w:t>4 vials</w:t>
      </w:r>
    </w:p>
    <w:p w14:paraId="10F007F8" w14:textId="7A547B2B" w:rsidR="00236330" w:rsidRPr="002840B9" w:rsidRDefault="00236330" w:rsidP="00DD3BCA">
      <w:pPr>
        <w:tabs>
          <w:tab w:val="clear" w:pos="567"/>
        </w:tabs>
        <w:spacing w:line="240" w:lineRule="auto"/>
        <w:rPr>
          <w:szCs w:val="22"/>
        </w:rPr>
      </w:pPr>
      <w:r w:rsidRPr="002840B9">
        <w:rPr>
          <w:szCs w:val="22"/>
          <w:highlight w:val="lightGray"/>
        </w:rPr>
        <w:t>12 vials</w:t>
      </w:r>
    </w:p>
    <w:p w14:paraId="35E35690" w14:textId="77777777" w:rsidR="00A561F5" w:rsidRPr="002840B9" w:rsidRDefault="00A561F5" w:rsidP="00DD3BCA">
      <w:pPr>
        <w:tabs>
          <w:tab w:val="clear" w:pos="567"/>
        </w:tabs>
        <w:spacing w:line="240" w:lineRule="auto"/>
        <w:rPr>
          <w:szCs w:val="22"/>
        </w:rPr>
      </w:pPr>
    </w:p>
    <w:p w14:paraId="6D7CB524" w14:textId="77777777" w:rsidR="00A561F5" w:rsidRPr="002840B9" w:rsidRDefault="00A561F5" w:rsidP="00DD3BCA">
      <w:pPr>
        <w:tabs>
          <w:tab w:val="clear" w:pos="567"/>
        </w:tabs>
        <w:spacing w:line="240" w:lineRule="auto"/>
        <w:rPr>
          <w:szCs w:val="22"/>
        </w:rPr>
      </w:pPr>
    </w:p>
    <w:p w14:paraId="643E1652"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VAULT_ND_832b6ca3-d68d-4bb2-b92c-6152c366f0fa \* MERGEFORMAT </w:instrText>
      </w:r>
      <w:r w:rsidRPr="002840B9">
        <w:rPr>
          <w:b/>
          <w:szCs w:val="22"/>
        </w:rPr>
        <w:fldChar w:fldCharType="separate"/>
      </w:r>
      <w:r w:rsidRPr="002840B9">
        <w:rPr>
          <w:b/>
          <w:szCs w:val="22"/>
        </w:rPr>
        <w:t xml:space="preserve"> </w:t>
      </w:r>
      <w:r w:rsidRPr="002840B9">
        <w:rPr>
          <w:b/>
          <w:szCs w:val="22"/>
        </w:rPr>
        <w:fldChar w:fldCharType="end"/>
      </w:r>
    </w:p>
    <w:p w14:paraId="3CEB2586" w14:textId="77777777" w:rsidR="00A561F5" w:rsidRPr="002840B9" w:rsidRDefault="00A561F5" w:rsidP="00DD3BCA">
      <w:pPr>
        <w:tabs>
          <w:tab w:val="clear" w:pos="567"/>
        </w:tabs>
        <w:spacing w:line="240" w:lineRule="auto"/>
        <w:rPr>
          <w:i/>
          <w:szCs w:val="22"/>
        </w:rPr>
      </w:pPr>
    </w:p>
    <w:p w14:paraId="240B6870" w14:textId="77777777" w:rsidR="00A561F5" w:rsidRPr="002840B9" w:rsidRDefault="00A561F5" w:rsidP="00DD3BCA">
      <w:pPr>
        <w:tabs>
          <w:tab w:val="clear" w:pos="567"/>
        </w:tabs>
        <w:spacing w:line="240" w:lineRule="auto"/>
        <w:rPr>
          <w:szCs w:val="22"/>
        </w:rPr>
      </w:pPr>
      <w:r w:rsidRPr="002840B9">
        <w:rPr>
          <w:szCs w:val="22"/>
        </w:rPr>
        <w:t>For single use only</w:t>
      </w:r>
    </w:p>
    <w:p w14:paraId="64B25399" w14:textId="77777777" w:rsidR="00A561F5" w:rsidRPr="002840B9" w:rsidRDefault="00A561F5" w:rsidP="00DD3BCA">
      <w:pPr>
        <w:tabs>
          <w:tab w:val="clear" w:pos="567"/>
        </w:tabs>
        <w:spacing w:line="240" w:lineRule="auto"/>
        <w:rPr>
          <w:szCs w:val="22"/>
        </w:rPr>
      </w:pPr>
      <w:r w:rsidRPr="002840B9">
        <w:rPr>
          <w:szCs w:val="22"/>
        </w:rPr>
        <w:t xml:space="preserve">Once weekly </w:t>
      </w:r>
    </w:p>
    <w:p w14:paraId="283DF64A" w14:textId="77777777" w:rsidR="00A561F5" w:rsidRPr="002840B9" w:rsidRDefault="00A561F5" w:rsidP="00DD3BCA">
      <w:pPr>
        <w:tabs>
          <w:tab w:val="clear" w:pos="567"/>
        </w:tabs>
        <w:spacing w:line="240" w:lineRule="auto"/>
        <w:rPr>
          <w:szCs w:val="22"/>
        </w:rPr>
      </w:pPr>
      <w:r w:rsidRPr="002840B9">
        <w:rPr>
          <w:szCs w:val="22"/>
        </w:rPr>
        <w:t>Read the package leaflet before use.</w:t>
      </w:r>
    </w:p>
    <w:p w14:paraId="6C1E4953"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60EFEA30"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6EF82926" w14:textId="77777777" w:rsidR="00A561F5" w:rsidRPr="002840B9" w:rsidRDefault="00A561F5" w:rsidP="00DD3BCA">
      <w:pPr>
        <w:tabs>
          <w:tab w:val="clear" w:pos="567"/>
          <w:tab w:val="left" w:pos="0"/>
        </w:tabs>
        <w:autoSpaceDE w:val="0"/>
        <w:autoSpaceDN w:val="0"/>
        <w:adjustRightInd w:val="0"/>
        <w:spacing w:line="240" w:lineRule="auto"/>
        <w:ind w:left="432" w:hanging="432"/>
        <w:rPr>
          <w:szCs w:val="22"/>
        </w:rPr>
      </w:pPr>
    </w:p>
    <w:p w14:paraId="414F7E5B" w14:textId="77777777" w:rsidR="00A561F5" w:rsidRPr="002840B9" w:rsidRDefault="00A561F5"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VAULT_ND_114bf924-0878-48ec-bdfd-f7284ed53441 \* MERGEFORMAT </w:instrText>
      </w:r>
      <w:r w:rsidRPr="002840B9">
        <w:rPr>
          <w:b/>
          <w:szCs w:val="22"/>
        </w:rPr>
        <w:fldChar w:fldCharType="separate"/>
      </w:r>
      <w:r w:rsidRPr="002840B9">
        <w:rPr>
          <w:b/>
          <w:szCs w:val="22"/>
        </w:rPr>
        <w:t xml:space="preserve"> </w:t>
      </w:r>
      <w:r w:rsidRPr="002840B9">
        <w:rPr>
          <w:b/>
          <w:szCs w:val="22"/>
        </w:rPr>
        <w:fldChar w:fldCharType="end"/>
      </w:r>
    </w:p>
    <w:p w14:paraId="21AF4419" w14:textId="77777777" w:rsidR="00A561F5" w:rsidRPr="002840B9" w:rsidRDefault="00A561F5" w:rsidP="00DD3BCA">
      <w:pPr>
        <w:keepNext/>
        <w:tabs>
          <w:tab w:val="clear" w:pos="567"/>
        </w:tabs>
        <w:spacing w:line="240" w:lineRule="auto"/>
        <w:rPr>
          <w:szCs w:val="22"/>
        </w:rPr>
      </w:pPr>
    </w:p>
    <w:p w14:paraId="5BD44128" w14:textId="77777777" w:rsidR="00A561F5" w:rsidRPr="002840B9" w:rsidRDefault="00A561F5"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vault_nd_5133214c-1905-4249-a082-653685064512 \* MERGEFORMAT </w:instrText>
      </w:r>
      <w:r w:rsidRPr="002840B9">
        <w:rPr>
          <w:szCs w:val="22"/>
        </w:rPr>
        <w:fldChar w:fldCharType="separate"/>
      </w:r>
      <w:r w:rsidRPr="002840B9">
        <w:rPr>
          <w:szCs w:val="22"/>
        </w:rPr>
        <w:t xml:space="preserve"> </w:t>
      </w:r>
      <w:r w:rsidRPr="002840B9">
        <w:rPr>
          <w:szCs w:val="22"/>
        </w:rPr>
        <w:fldChar w:fldCharType="end"/>
      </w:r>
    </w:p>
    <w:p w14:paraId="78D47FB5" w14:textId="77777777" w:rsidR="00A561F5" w:rsidRPr="002840B9" w:rsidRDefault="00A561F5" w:rsidP="00DD3BCA">
      <w:pPr>
        <w:tabs>
          <w:tab w:val="clear" w:pos="567"/>
        </w:tabs>
        <w:spacing w:line="240" w:lineRule="auto"/>
        <w:rPr>
          <w:szCs w:val="22"/>
        </w:rPr>
      </w:pPr>
    </w:p>
    <w:p w14:paraId="0B343D57" w14:textId="77777777" w:rsidR="00A561F5" w:rsidRPr="002840B9" w:rsidRDefault="00A561F5" w:rsidP="00DD3BCA">
      <w:pPr>
        <w:tabs>
          <w:tab w:val="clear" w:pos="567"/>
        </w:tabs>
        <w:spacing w:line="240" w:lineRule="auto"/>
        <w:rPr>
          <w:szCs w:val="22"/>
        </w:rPr>
      </w:pPr>
    </w:p>
    <w:p w14:paraId="6E21EC5F"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VAULT_ND_67b21c0f-a552-4cc4-a811-b424092e73ce \* MERGEFORMAT </w:instrText>
      </w:r>
      <w:r w:rsidRPr="002840B9">
        <w:rPr>
          <w:b/>
          <w:szCs w:val="22"/>
        </w:rPr>
        <w:fldChar w:fldCharType="separate"/>
      </w:r>
      <w:r w:rsidRPr="002840B9">
        <w:rPr>
          <w:b/>
          <w:szCs w:val="22"/>
        </w:rPr>
        <w:t xml:space="preserve"> </w:t>
      </w:r>
      <w:r w:rsidRPr="002840B9">
        <w:rPr>
          <w:b/>
          <w:szCs w:val="22"/>
        </w:rPr>
        <w:fldChar w:fldCharType="end"/>
      </w:r>
    </w:p>
    <w:p w14:paraId="2675FA70" w14:textId="77777777" w:rsidR="00A561F5" w:rsidRPr="002840B9" w:rsidRDefault="00A561F5" w:rsidP="00DD3BCA">
      <w:pPr>
        <w:tabs>
          <w:tab w:val="clear" w:pos="567"/>
        </w:tabs>
        <w:spacing w:line="240" w:lineRule="auto"/>
        <w:rPr>
          <w:szCs w:val="22"/>
        </w:rPr>
      </w:pPr>
    </w:p>
    <w:p w14:paraId="17157355" w14:textId="77777777" w:rsidR="00A561F5" w:rsidRPr="002840B9" w:rsidRDefault="00A561F5" w:rsidP="00DD3BCA">
      <w:pPr>
        <w:tabs>
          <w:tab w:val="clear" w:pos="567"/>
          <w:tab w:val="left" w:pos="749"/>
        </w:tabs>
        <w:spacing w:line="240" w:lineRule="auto"/>
        <w:rPr>
          <w:szCs w:val="22"/>
        </w:rPr>
      </w:pPr>
    </w:p>
    <w:p w14:paraId="2CF632C9"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VAULT_ND_c015e4f1-b463-49ee-abff-962aa653509f \* MERGEFORMAT </w:instrText>
      </w:r>
      <w:r w:rsidRPr="002840B9">
        <w:rPr>
          <w:b/>
          <w:szCs w:val="22"/>
        </w:rPr>
        <w:fldChar w:fldCharType="separate"/>
      </w:r>
      <w:r w:rsidRPr="002840B9">
        <w:rPr>
          <w:b/>
          <w:szCs w:val="22"/>
        </w:rPr>
        <w:t xml:space="preserve"> </w:t>
      </w:r>
      <w:r w:rsidRPr="002840B9">
        <w:rPr>
          <w:b/>
          <w:szCs w:val="22"/>
        </w:rPr>
        <w:fldChar w:fldCharType="end"/>
      </w:r>
    </w:p>
    <w:p w14:paraId="7C07179E" w14:textId="77777777" w:rsidR="00A561F5" w:rsidRPr="002840B9" w:rsidRDefault="00A561F5" w:rsidP="00DD3BCA">
      <w:pPr>
        <w:tabs>
          <w:tab w:val="clear" w:pos="567"/>
        </w:tabs>
        <w:spacing w:line="240" w:lineRule="auto"/>
        <w:rPr>
          <w:i/>
          <w:szCs w:val="22"/>
        </w:rPr>
      </w:pPr>
    </w:p>
    <w:p w14:paraId="3721F6FE" w14:textId="77777777" w:rsidR="00A561F5" w:rsidRPr="002840B9" w:rsidRDefault="00A561F5" w:rsidP="00DD3BCA">
      <w:pPr>
        <w:tabs>
          <w:tab w:val="clear" w:pos="567"/>
        </w:tabs>
        <w:spacing w:line="240" w:lineRule="auto"/>
        <w:rPr>
          <w:szCs w:val="22"/>
        </w:rPr>
      </w:pPr>
      <w:r w:rsidRPr="002840B9">
        <w:rPr>
          <w:szCs w:val="22"/>
        </w:rPr>
        <w:t>EXP</w:t>
      </w:r>
    </w:p>
    <w:p w14:paraId="2D0D4C03" w14:textId="77777777" w:rsidR="00A561F5" w:rsidRPr="002840B9" w:rsidRDefault="00A561F5" w:rsidP="00DD3BCA">
      <w:pPr>
        <w:tabs>
          <w:tab w:val="clear" w:pos="567"/>
        </w:tabs>
        <w:spacing w:line="240" w:lineRule="auto"/>
        <w:rPr>
          <w:szCs w:val="22"/>
        </w:rPr>
      </w:pPr>
    </w:p>
    <w:p w14:paraId="7229CB7B" w14:textId="77777777" w:rsidR="00A561F5" w:rsidRPr="002840B9" w:rsidRDefault="00A561F5" w:rsidP="00DD3BCA">
      <w:pPr>
        <w:tabs>
          <w:tab w:val="clear" w:pos="567"/>
        </w:tabs>
        <w:spacing w:line="240" w:lineRule="auto"/>
        <w:rPr>
          <w:szCs w:val="22"/>
        </w:rPr>
      </w:pPr>
    </w:p>
    <w:p w14:paraId="487016F5" w14:textId="77777777" w:rsidR="00A561F5" w:rsidRPr="002840B9" w:rsidRDefault="00A561F5" w:rsidP="00E4542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VAULT_ND_a056fe39-9b2b-464c-a186-e2dc6284843e \* MERGEFORMAT </w:instrText>
      </w:r>
      <w:r w:rsidRPr="002840B9">
        <w:rPr>
          <w:b/>
          <w:szCs w:val="22"/>
        </w:rPr>
        <w:fldChar w:fldCharType="separate"/>
      </w:r>
      <w:r w:rsidRPr="002840B9">
        <w:rPr>
          <w:b/>
          <w:szCs w:val="22"/>
        </w:rPr>
        <w:t xml:space="preserve"> </w:t>
      </w:r>
      <w:r w:rsidRPr="002840B9">
        <w:rPr>
          <w:b/>
          <w:szCs w:val="22"/>
        </w:rPr>
        <w:fldChar w:fldCharType="end"/>
      </w:r>
    </w:p>
    <w:p w14:paraId="0F2D96CA" w14:textId="77777777" w:rsidR="00A561F5" w:rsidRPr="002840B9" w:rsidRDefault="00A561F5" w:rsidP="00E45421">
      <w:pPr>
        <w:keepNext/>
        <w:tabs>
          <w:tab w:val="clear" w:pos="567"/>
        </w:tabs>
        <w:spacing w:line="240" w:lineRule="auto"/>
        <w:rPr>
          <w:i/>
          <w:szCs w:val="22"/>
        </w:rPr>
      </w:pPr>
    </w:p>
    <w:p w14:paraId="62FE786E" w14:textId="77777777" w:rsidR="00A561F5" w:rsidRPr="002840B9" w:rsidRDefault="00A561F5" w:rsidP="00E45421">
      <w:pPr>
        <w:keepNext/>
        <w:spacing w:line="240" w:lineRule="auto"/>
        <w:rPr>
          <w:szCs w:val="22"/>
        </w:rPr>
      </w:pPr>
      <w:r w:rsidRPr="002840B9">
        <w:rPr>
          <w:szCs w:val="22"/>
        </w:rPr>
        <w:t>Store in a refrigerator.</w:t>
      </w:r>
    </w:p>
    <w:p w14:paraId="575F04E0" w14:textId="76A46D19" w:rsidR="00A561F5" w:rsidRPr="002840B9" w:rsidRDefault="00A561F5" w:rsidP="00E45421">
      <w:pPr>
        <w:keepNext/>
        <w:spacing w:line="240" w:lineRule="auto"/>
        <w:rPr>
          <w:szCs w:val="22"/>
        </w:rPr>
      </w:pPr>
      <w:r w:rsidRPr="002840B9">
        <w:rPr>
          <w:szCs w:val="22"/>
        </w:rPr>
        <w:t xml:space="preserve">Can be stored unrefrigerated </w:t>
      </w:r>
      <w:r w:rsidR="005045F1" w:rsidRPr="002840B9">
        <w:rPr>
          <w:szCs w:val="22"/>
        </w:rPr>
        <w:t>below</w:t>
      </w:r>
      <w:r w:rsidRPr="002840B9">
        <w:rPr>
          <w:szCs w:val="22"/>
        </w:rPr>
        <w:t xml:space="preserve"> 30 ºC for up to 21 days.  </w:t>
      </w:r>
    </w:p>
    <w:p w14:paraId="734AFB4F" w14:textId="77777777" w:rsidR="00A561F5" w:rsidRPr="002840B9" w:rsidRDefault="00A561F5" w:rsidP="00E45421">
      <w:pPr>
        <w:keepNext/>
        <w:spacing w:line="240" w:lineRule="auto"/>
        <w:rPr>
          <w:szCs w:val="22"/>
        </w:rPr>
      </w:pPr>
      <w:r w:rsidRPr="002840B9">
        <w:rPr>
          <w:szCs w:val="22"/>
        </w:rPr>
        <w:t>Do not freeze.</w:t>
      </w:r>
    </w:p>
    <w:p w14:paraId="1E980228" w14:textId="77777777" w:rsidR="00A561F5" w:rsidRPr="002840B9" w:rsidRDefault="00A561F5" w:rsidP="00E45421">
      <w:pPr>
        <w:keepNext/>
        <w:tabs>
          <w:tab w:val="clear" w:pos="567"/>
        </w:tabs>
        <w:spacing w:line="240" w:lineRule="auto"/>
        <w:ind w:left="567" w:hanging="567"/>
        <w:rPr>
          <w:szCs w:val="22"/>
        </w:rPr>
      </w:pPr>
      <w:r w:rsidRPr="002840B9">
        <w:rPr>
          <w:szCs w:val="22"/>
        </w:rPr>
        <w:t>Store in the original package in order to protect from light.</w:t>
      </w:r>
    </w:p>
    <w:p w14:paraId="48978721" w14:textId="77777777" w:rsidR="00A561F5" w:rsidRPr="002840B9" w:rsidRDefault="00A561F5" w:rsidP="00E45421">
      <w:pPr>
        <w:keepNext/>
        <w:tabs>
          <w:tab w:val="clear" w:pos="567"/>
        </w:tabs>
        <w:spacing w:line="240" w:lineRule="auto"/>
        <w:ind w:left="567" w:hanging="567"/>
        <w:rPr>
          <w:szCs w:val="22"/>
        </w:rPr>
      </w:pPr>
    </w:p>
    <w:p w14:paraId="7827EB94" w14:textId="77777777" w:rsidR="00A561F5" w:rsidRPr="002840B9" w:rsidRDefault="00A561F5" w:rsidP="00DD3BCA">
      <w:pPr>
        <w:tabs>
          <w:tab w:val="clear" w:pos="567"/>
        </w:tabs>
        <w:spacing w:line="240" w:lineRule="auto"/>
        <w:ind w:left="567" w:hanging="567"/>
        <w:rPr>
          <w:szCs w:val="22"/>
        </w:rPr>
      </w:pPr>
    </w:p>
    <w:p w14:paraId="2E8590DE"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VAULT_ND_e959a994-af95-410f-918e-81635a40f3e1 \* MERGEFORMAT </w:instrText>
      </w:r>
      <w:r w:rsidRPr="002840B9">
        <w:rPr>
          <w:b/>
          <w:szCs w:val="22"/>
        </w:rPr>
        <w:fldChar w:fldCharType="separate"/>
      </w:r>
      <w:r w:rsidRPr="002840B9">
        <w:rPr>
          <w:b/>
          <w:szCs w:val="22"/>
        </w:rPr>
        <w:t xml:space="preserve"> </w:t>
      </w:r>
      <w:r w:rsidRPr="002840B9">
        <w:rPr>
          <w:b/>
          <w:szCs w:val="22"/>
        </w:rPr>
        <w:fldChar w:fldCharType="end"/>
      </w:r>
    </w:p>
    <w:p w14:paraId="5513511D" w14:textId="77777777" w:rsidR="00A561F5" w:rsidRPr="002840B9" w:rsidRDefault="00A561F5" w:rsidP="00DD3BCA">
      <w:pPr>
        <w:tabs>
          <w:tab w:val="clear" w:pos="567"/>
        </w:tabs>
        <w:spacing w:line="240" w:lineRule="auto"/>
        <w:rPr>
          <w:i/>
          <w:szCs w:val="22"/>
        </w:rPr>
      </w:pPr>
    </w:p>
    <w:p w14:paraId="611BB5C7" w14:textId="77777777" w:rsidR="00A561F5" w:rsidRPr="002840B9" w:rsidRDefault="00A561F5" w:rsidP="00DD3BCA">
      <w:pPr>
        <w:tabs>
          <w:tab w:val="clear" w:pos="567"/>
        </w:tabs>
        <w:spacing w:line="240" w:lineRule="auto"/>
        <w:rPr>
          <w:szCs w:val="22"/>
        </w:rPr>
      </w:pPr>
    </w:p>
    <w:p w14:paraId="7F1970E0"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VAULT_ND_643b9081-5cfb-41d3-b585-34a607806cf6 \* MERGEFORMAT </w:instrText>
      </w:r>
      <w:r w:rsidRPr="002840B9">
        <w:rPr>
          <w:b/>
          <w:szCs w:val="22"/>
        </w:rPr>
        <w:fldChar w:fldCharType="separate"/>
      </w:r>
      <w:r w:rsidRPr="002840B9">
        <w:rPr>
          <w:b/>
          <w:szCs w:val="22"/>
        </w:rPr>
        <w:t xml:space="preserve"> </w:t>
      </w:r>
      <w:r w:rsidRPr="002840B9">
        <w:rPr>
          <w:b/>
          <w:szCs w:val="22"/>
        </w:rPr>
        <w:fldChar w:fldCharType="end"/>
      </w:r>
    </w:p>
    <w:p w14:paraId="0E0C3C8F" w14:textId="77777777" w:rsidR="00A561F5" w:rsidRPr="002840B9" w:rsidRDefault="00A561F5" w:rsidP="00DD3BCA">
      <w:pPr>
        <w:tabs>
          <w:tab w:val="clear" w:pos="567"/>
        </w:tabs>
        <w:spacing w:line="240" w:lineRule="auto"/>
        <w:rPr>
          <w:i/>
          <w:szCs w:val="22"/>
        </w:rPr>
      </w:pPr>
    </w:p>
    <w:p w14:paraId="067C051B" w14:textId="77777777" w:rsidR="00A561F5" w:rsidRPr="002840B9" w:rsidRDefault="00A561F5" w:rsidP="00DD3BCA">
      <w:pPr>
        <w:pStyle w:val="Default"/>
        <w:jc w:val="both"/>
        <w:rPr>
          <w:color w:val="auto"/>
          <w:sz w:val="22"/>
          <w:szCs w:val="22"/>
        </w:rPr>
      </w:pPr>
      <w:r w:rsidRPr="002840B9">
        <w:rPr>
          <w:color w:val="auto"/>
          <w:sz w:val="22"/>
          <w:szCs w:val="22"/>
        </w:rPr>
        <w:t xml:space="preserve">Eli Lilly Nederland B.V. </w:t>
      </w:r>
    </w:p>
    <w:p w14:paraId="5EDC9767" w14:textId="3940869B" w:rsidR="00A561F5" w:rsidRPr="002840B9" w:rsidRDefault="002437DF" w:rsidP="00DD3BCA">
      <w:pPr>
        <w:tabs>
          <w:tab w:val="clear" w:pos="567"/>
        </w:tabs>
        <w:spacing w:line="240" w:lineRule="auto"/>
        <w:rPr>
          <w:szCs w:val="22"/>
          <w:lang w:eastAsia="en-GB"/>
        </w:rPr>
      </w:pPr>
      <w:r>
        <w:rPr>
          <w:szCs w:val="22"/>
          <w:lang w:eastAsia="en-GB"/>
        </w:rPr>
        <w:t>Orteliuslaan 1000, 3528 BD Utrecht</w:t>
      </w:r>
    </w:p>
    <w:p w14:paraId="4FA925E8" w14:textId="77777777" w:rsidR="00A561F5" w:rsidRPr="002840B9" w:rsidRDefault="00A561F5" w:rsidP="00DD3BCA">
      <w:pPr>
        <w:tabs>
          <w:tab w:val="clear" w:pos="567"/>
        </w:tabs>
        <w:spacing w:line="240" w:lineRule="auto"/>
        <w:rPr>
          <w:szCs w:val="22"/>
        </w:rPr>
      </w:pPr>
      <w:r w:rsidRPr="002840B9">
        <w:rPr>
          <w:szCs w:val="22"/>
        </w:rPr>
        <w:t>The Netherlands</w:t>
      </w:r>
    </w:p>
    <w:p w14:paraId="272006CE" w14:textId="77777777" w:rsidR="00A561F5" w:rsidRPr="002840B9" w:rsidRDefault="00A561F5" w:rsidP="00DD3BCA">
      <w:pPr>
        <w:tabs>
          <w:tab w:val="clear" w:pos="567"/>
        </w:tabs>
        <w:spacing w:line="240" w:lineRule="auto"/>
        <w:rPr>
          <w:szCs w:val="22"/>
        </w:rPr>
      </w:pPr>
    </w:p>
    <w:p w14:paraId="12B1D84B" w14:textId="77777777" w:rsidR="00A561F5" w:rsidRPr="002840B9" w:rsidRDefault="00A561F5" w:rsidP="00DD3BCA">
      <w:pPr>
        <w:tabs>
          <w:tab w:val="clear" w:pos="567"/>
        </w:tabs>
        <w:spacing w:line="240" w:lineRule="auto"/>
        <w:rPr>
          <w:szCs w:val="22"/>
        </w:rPr>
      </w:pPr>
    </w:p>
    <w:p w14:paraId="4BC3655A"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VAULT_ND_ae296c6f-631b-47d5-95d0-3d78e343098f \* MERGEFORMAT </w:instrText>
      </w:r>
      <w:r w:rsidRPr="002840B9">
        <w:rPr>
          <w:b/>
          <w:szCs w:val="22"/>
        </w:rPr>
        <w:fldChar w:fldCharType="separate"/>
      </w:r>
      <w:r w:rsidRPr="002840B9">
        <w:rPr>
          <w:b/>
          <w:szCs w:val="22"/>
        </w:rPr>
        <w:t xml:space="preserve"> </w:t>
      </w:r>
      <w:r w:rsidRPr="002840B9">
        <w:rPr>
          <w:b/>
          <w:szCs w:val="22"/>
        </w:rPr>
        <w:fldChar w:fldCharType="end"/>
      </w:r>
    </w:p>
    <w:p w14:paraId="2213F8B3" w14:textId="77777777" w:rsidR="00A561F5" w:rsidRPr="002840B9" w:rsidRDefault="00A561F5" w:rsidP="00DD3BCA">
      <w:pPr>
        <w:tabs>
          <w:tab w:val="clear" w:pos="567"/>
        </w:tabs>
        <w:spacing w:line="240" w:lineRule="auto"/>
        <w:rPr>
          <w:szCs w:val="22"/>
        </w:rPr>
      </w:pPr>
    </w:p>
    <w:p w14:paraId="7338BE0C" w14:textId="4265BC2E" w:rsidR="00A561F5" w:rsidRPr="0099413D" w:rsidRDefault="00A561F5" w:rsidP="00DD3BCA">
      <w:pPr>
        <w:tabs>
          <w:tab w:val="clear" w:pos="567"/>
        </w:tabs>
        <w:spacing w:line="240" w:lineRule="auto"/>
        <w:outlineLvl w:val="0"/>
        <w:rPr>
          <w:szCs w:val="22"/>
          <w:lang w:val="es-ES"/>
        </w:rPr>
      </w:pPr>
      <w:r w:rsidRPr="0099413D">
        <w:rPr>
          <w:szCs w:val="22"/>
          <w:lang w:val="es-ES"/>
        </w:rPr>
        <w:t>EU/1/22/1685/024</w:t>
      </w:r>
      <w:r w:rsidR="003906DA" w:rsidRPr="002840B9">
        <w:rPr>
          <w:szCs w:val="22"/>
        </w:rPr>
        <w:fldChar w:fldCharType="begin"/>
      </w:r>
      <w:r w:rsidR="003906DA" w:rsidRPr="0099413D">
        <w:rPr>
          <w:szCs w:val="22"/>
          <w:lang w:val="es-ES"/>
        </w:rPr>
        <w:instrText xml:space="preserve"> DOCVARIABLE VAULT_ND_fecafd18-4c52-4a35-8824-7efa092c6c47 \* MERGEFORMAT </w:instrText>
      </w:r>
      <w:r w:rsidR="003906DA" w:rsidRPr="002840B9">
        <w:rPr>
          <w:szCs w:val="22"/>
        </w:rPr>
        <w:fldChar w:fldCharType="separate"/>
      </w:r>
      <w:r w:rsidR="003906DA" w:rsidRPr="0099413D">
        <w:rPr>
          <w:szCs w:val="22"/>
          <w:lang w:val="es-ES"/>
        </w:rPr>
        <w:t xml:space="preserve"> </w:t>
      </w:r>
      <w:r w:rsidR="003906DA" w:rsidRPr="002840B9">
        <w:rPr>
          <w:szCs w:val="22"/>
        </w:rPr>
        <w:fldChar w:fldCharType="end"/>
      </w:r>
    </w:p>
    <w:p w14:paraId="61A9D598" w14:textId="5CB2857A" w:rsidR="007A6AEE" w:rsidRPr="0099413D" w:rsidRDefault="007A6AEE" w:rsidP="00DD3BCA">
      <w:pPr>
        <w:tabs>
          <w:tab w:val="clear" w:pos="567"/>
        </w:tabs>
        <w:spacing w:line="240" w:lineRule="auto"/>
        <w:outlineLvl w:val="0"/>
        <w:rPr>
          <w:szCs w:val="22"/>
          <w:lang w:val="es-ES"/>
        </w:rPr>
      </w:pPr>
      <w:r w:rsidRPr="0099413D">
        <w:rPr>
          <w:szCs w:val="22"/>
          <w:highlight w:val="lightGray"/>
          <w:lang w:val="es-ES"/>
        </w:rPr>
        <w:t>EU/1/22/1685/045</w:t>
      </w:r>
      <w:r w:rsidR="003906DA" w:rsidRPr="002840B9">
        <w:rPr>
          <w:szCs w:val="22"/>
          <w:highlight w:val="lightGray"/>
        </w:rPr>
        <w:fldChar w:fldCharType="begin"/>
      </w:r>
      <w:r w:rsidR="003906DA" w:rsidRPr="0099413D">
        <w:rPr>
          <w:szCs w:val="22"/>
          <w:highlight w:val="lightGray"/>
          <w:lang w:val="es-ES"/>
        </w:rPr>
        <w:instrText xml:space="preserve"> DOCVARIABLE VAULT_ND_cb7ade3b-df87-42fa-9b80-35ea032fe17f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5DDC66E9" w14:textId="44C836B9" w:rsidR="007A6AEE" w:rsidRPr="0099413D" w:rsidRDefault="007A6AEE" w:rsidP="00DD3BCA">
      <w:pPr>
        <w:tabs>
          <w:tab w:val="clear" w:pos="567"/>
        </w:tabs>
        <w:spacing w:line="240" w:lineRule="auto"/>
        <w:outlineLvl w:val="0"/>
        <w:rPr>
          <w:szCs w:val="22"/>
          <w:lang w:val="es-ES"/>
        </w:rPr>
      </w:pPr>
      <w:r w:rsidRPr="0099413D">
        <w:rPr>
          <w:szCs w:val="22"/>
          <w:highlight w:val="lightGray"/>
          <w:lang w:val="es-ES"/>
        </w:rPr>
        <w:t>EU/1/22/1685/046</w:t>
      </w:r>
      <w:r w:rsidR="003906DA" w:rsidRPr="002840B9">
        <w:rPr>
          <w:szCs w:val="22"/>
          <w:highlight w:val="lightGray"/>
        </w:rPr>
        <w:fldChar w:fldCharType="begin"/>
      </w:r>
      <w:r w:rsidR="003906DA" w:rsidRPr="0099413D">
        <w:rPr>
          <w:szCs w:val="22"/>
          <w:highlight w:val="lightGray"/>
          <w:lang w:val="es-ES"/>
        </w:rPr>
        <w:instrText xml:space="preserve"> DOCVARIABLE VAULT_ND_3387b95d-c4bc-470b-9120-1d115b52da8d \* MERGEFORMAT </w:instrText>
      </w:r>
      <w:r w:rsidR="003906DA" w:rsidRPr="002840B9">
        <w:rPr>
          <w:szCs w:val="22"/>
          <w:highlight w:val="lightGray"/>
        </w:rPr>
        <w:fldChar w:fldCharType="separate"/>
      </w:r>
      <w:r w:rsidR="003906DA" w:rsidRPr="0099413D">
        <w:rPr>
          <w:szCs w:val="22"/>
          <w:highlight w:val="lightGray"/>
          <w:lang w:val="es-ES"/>
        </w:rPr>
        <w:t xml:space="preserve"> </w:t>
      </w:r>
      <w:r w:rsidR="003906DA" w:rsidRPr="002840B9">
        <w:rPr>
          <w:szCs w:val="22"/>
          <w:highlight w:val="lightGray"/>
        </w:rPr>
        <w:fldChar w:fldCharType="end"/>
      </w:r>
    </w:p>
    <w:p w14:paraId="62DFB616" w14:textId="77777777" w:rsidR="00A561F5" w:rsidRPr="0099413D" w:rsidRDefault="00A561F5" w:rsidP="00DD3BCA">
      <w:pPr>
        <w:tabs>
          <w:tab w:val="clear" w:pos="567"/>
        </w:tabs>
        <w:spacing w:line="240" w:lineRule="auto"/>
        <w:rPr>
          <w:szCs w:val="22"/>
          <w:lang w:val="es-ES"/>
        </w:rPr>
      </w:pPr>
    </w:p>
    <w:p w14:paraId="3B596134" w14:textId="77777777" w:rsidR="00A561F5" w:rsidRPr="0099413D" w:rsidRDefault="00A561F5" w:rsidP="00DD3BCA">
      <w:pPr>
        <w:tabs>
          <w:tab w:val="clear" w:pos="567"/>
        </w:tabs>
        <w:spacing w:line="240" w:lineRule="auto"/>
        <w:rPr>
          <w:szCs w:val="22"/>
          <w:lang w:val="es-ES"/>
        </w:rPr>
      </w:pPr>
    </w:p>
    <w:p w14:paraId="6EF2E15A" w14:textId="77777777" w:rsidR="00A561F5" w:rsidRPr="0099413D"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lang w:val="es-ES"/>
        </w:rPr>
      </w:pPr>
      <w:r w:rsidRPr="0099413D">
        <w:rPr>
          <w:b/>
          <w:szCs w:val="22"/>
          <w:lang w:val="es-ES"/>
        </w:rPr>
        <w:t>13.</w:t>
      </w:r>
      <w:r w:rsidRPr="0099413D">
        <w:rPr>
          <w:b/>
          <w:szCs w:val="22"/>
          <w:lang w:val="es-ES"/>
        </w:rPr>
        <w:tab/>
        <w:t>BATCH NUMBER</w:t>
      </w:r>
      <w:r w:rsidRPr="002840B9">
        <w:rPr>
          <w:b/>
          <w:szCs w:val="22"/>
        </w:rPr>
        <w:fldChar w:fldCharType="begin"/>
      </w:r>
      <w:r w:rsidRPr="0099413D">
        <w:rPr>
          <w:b/>
          <w:szCs w:val="22"/>
          <w:lang w:val="es-ES"/>
        </w:rPr>
        <w:instrText xml:space="preserve"> DOCVARIABLE VAULT_ND_529d9d43-e567-4724-a9c0-15a5ba5bf743 \* MERGEFORMAT </w:instrText>
      </w:r>
      <w:r w:rsidRPr="002840B9">
        <w:rPr>
          <w:b/>
          <w:szCs w:val="22"/>
        </w:rPr>
        <w:fldChar w:fldCharType="separate"/>
      </w:r>
      <w:r w:rsidRPr="0099413D">
        <w:rPr>
          <w:b/>
          <w:szCs w:val="22"/>
          <w:lang w:val="es-ES"/>
        </w:rPr>
        <w:t xml:space="preserve"> </w:t>
      </w:r>
      <w:r w:rsidRPr="002840B9">
        <w:rPr>
          <w:b/>
          <w:szCs w:val="22"/>
        </w:rPr>
        <w:fldChar w:fldCharType="end"/>
      </w:r>
    </w:p>
    <w:p w14:paraId="76BC3540" w14:textId="77777777" w:rsidR="00A561F5" w:rsidRPr="0099413D" w:rsidRDefault="00A561F5" w:rsidP="00DD3BCA">
      <w:pPr>
        <w:tabs>
          <w:tab w:val="clear" w:pos="567"/>
        </w:tabs>
        <w:spacing w:line="240" w:lineRule="auto"/>
        <w:rPr>
          <w:szCs w:val="22"/>
          <w:lang w:val="es-ES"/>
        </w:rPr>
      </w:pPr>
    </w:p>
    <w:p w14:paraId="2D53C652" w14:textId="77777777" w:rsidR="00A561F5" w:rsidRPr="0099413D" w:rsidRDefault="00A561F5" w:rsidP="00DD3BCA">
      <w:pPr>
        <w:tabs>
          <w:tab w:val="clear" w:pos="567"/>
        </w:tabs>
        <w:spacing w:line="240" w:lineRule="auto"/>
        <w:rPr>
          <w:szCs w:val="22"/>
          <w:lang w:val="es-ES"/>
        </w:rPr>
      </w:pPr>
      <w:r w:rsidRPr="0099413D">
        <w:rPr>
          <w:szCs w:val="22"/>
          <w:lang w:val="es-ES"/>
        </w:rPr>
        <w:t>Lot</w:t>
      </w:r>
    </w:p>
    <w:p w14:paraId="01EC0B30" w14:textId="77777777" w:rsidR="00A561F5" w:rsidRPr="0099413D" w:rsidRDefault="00A561F5" w:rsidP="00DD3BCA">
      <w:pPr>
        <w:tabs>
          <w:tab w:val="clear" w:pos="567"/>
        </w:tabs>
        <w:spacing w:line="240" w:lineRule="auto"/>
        <w:rPr>
          <w:szCs w:val="22"/>
          <w:lang w:val="es-ES"/>
        </w:rPr>
      </w:pPr>
    </w:p>
    <w:p w14:paraId="5775EA48" w14:textId="77777777" w:rsidR="00A561F5" w:rsidRPr="0099413D" w:rsidRDefault="00A561F5" w:rsidP="00DD3BCA">
      <w:pPr>
        <w:tabs>
          <w:tab w:val="clear" w:pos="567"/>
        </w:tabs>
        <w:spacing w:line="240" w:lineRule="auto"/>
        <w:rPr>
          <w:szCs w:val="22"/>
          <w:lang w:val="es-ES"/>
        </w:rPr>
      </w:pPr>
    </w:p>
    <w:p w14:paraId="61A9AEB0"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VAULT_ND_ce49716f-6022-4f48-9482-7dc167058f6f \* MERGEFORMAT </w:instrText>
      </w:r>
      <w:r w:rsidRPr="002840B9">
        <w:rPr>
          <w:b/>
          <w:szCs w:val="22"/>
        </w:rPr>
        <w:fldChar w:fldCharType="separate"/>
      </w:r>
      <w:r w:rsidRPr="002840B9">
        <w:rPr>
          <w:b/>
          <w:szCs w:val="22"/>
        </w:rPr>
        <w:t xml:space="preserve"> </w:t>
      </w:r>
      <w:r w:rsidRPr="002840B9">
        <w:rPr>
          <w:b/>
          <w:szCs w:val="22"/>
        </w:rPr>
        <w:fldChar w:fldCharType="end"/>
      </w:r>
    </w:p>
    <w:p w14:paraId="459F814F" w14:textId="77777777" w:rsidR="00A561F5" w:rsidRPr="002840B9" w:rsidRDefault="00A561F5" w:rsidP="00DD3BCA">
      <w:pPr>
        <w:suppressLineNumbers/>
        <w:spacing w:line="240" w:lineRule="auto"/>
        <w:rPr>
          <w:szCs w:val="22"/>
        </w:rPr>
      </w:pPr>
    </w:p>
    <w:p w14:paraId="133098B5" w14:textId="77777777" w:rsidR="00A561F5" w:rsidRPr="002840B9" w:rsidRDefault="00A561F5" w:rsidP="00DD3BCA">
      <w:pPr>
        <w:tabs>
          <w:tab w:val="clear" w:pos="567"/>
        </w:tabs>
        <w:spacing w:line="240" w:lineRule="auto"/>
        <w:rPr>
          <w:szCs w:val="22"/>
        </w:rPr>
      </w:pPr>
    </w:p>
    <w:p w14:paraId="4A5F0589" w14:textId="77777777" w:rsidR="00A561F5" w:rsidRPr="002840B9" w:rsidRDefault="00A561F5"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VAULT_ND_9aa05db2-7128-4c71-9cac-74977263a8b4 \* MERGEFORMAT </w:instrText>
      </w:r>
      <w:r w:rsidRPr="002840B9">
        <w:rPr>
          <w:b/>
          <w:szCs w:val="22"/>
        </w:rPr>
        <w:fldChar w:fldCharType="separate"/>
      </w:r>
      <w:r w:rsidRPr="002840B9">
        <w:rPr>
          <w:b/>
          <w:szCs w:val="22"/>
        </w:rPr>
        <w:t xml:space="preserve"> </w:t>
      </w:r>
      <w:r w:rsidRPr="002840B9">
        <w:rPr>
          <w:b/>
          <w:szCs w:val="22"/>
        </w:rPr>
        <w:fldChar w:fldCharType="end"/>
      </w:r>
    </w:p>
    <w:p w14:paraId="3A6431EF" w14:textId="77777777" w:rsidR="00A561F5" w:rsidRPr="002840B9" w:rsidRDefault="00A561F5" w:rsidP="00DD3BCA">
      <w:pPr>
        <w:tabs>
          <w:tab w:val="clear" w:pos="567"/>
        </w:tabs>
        <w:spacing w:line="240" w:lineRule="auto"/>
        <w:rPr>
          <w:szCs w:val="22"/>
        </w:rPr>
      </w:pPr>
    </w:p>
    <w:p w14:paraId="30DC7D82" w14:textId="77777777" w:rsidR="00A561F5" w:rsidRPr="002840B9" w:rsidRDefault="00A561F5" w:rsidP="00DD3BCA">
      <w:pPr>
        <w:tabs>
          <w:tab w:val="clear" w:pos="567"/>
        </w:tabs>
        <w:spacing w:line="240" w:lineRule="auto"/>
        <w:rPr>
          <w:i/>
          <w:szCs w:val="22"/>
        </w:rPr>
      </w:pPr>
    </w:p>
    <w:p w14:paraId="15C7BC58" w14:textId="77777777" w:rsidR="00A561F5" w:rsidRPr="002840B9" w:rsidRDefault="00A561F5"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2A9146D3" w14:textId="77777777" w:rsidR="00A561F5" w:rsidRPr="002840B9" w:rsidRDefault="00A561F5" w:rsidP="00DD3BCA">
      <w:pPr>
        <w:tabs>
          <w:tab w:val="clear" w:pos="567"/>
        </w:tabs>
        <w:spacing w:line="240" w:lineRule="auto"/>
        <w:rPr>
          <w:szCs w:val="22"/>
        </w:rPr>
      </w:pPr>
    </w:p>
    <w:p w14:paraId="2256D1BD" w14:textId="77777777" w:rsidR="00A561F5" w:rsidRPr="002840B9" w:rsidRDefault="00A561F5" w:rsidP="00DD3BCA">
      <w:pPr>
        <w:tabs>
          <w:tab w:val="clear" w:pos="567"/>
        </w:tabs>
        <w:spacing w:line="240" w:lineRule="auto"/>
        <w:rPr>
          <w:szCs w:val="22"/>
        </w:rPr>
      </w:pPr>
      <w:r w:rsidRPr="002840B9">
        <w:rPr>
          <w:szCs w:val="22"/>
          <w:highlight w:val="lightGray"/>
        </w:rPr>
        <w:t>Justification for not including Braille accepted.</w:t>
      </w:r>
    </w:p>
    <w:p w14:paraId="77B90544" w14:textId="77777777" w:rsidR="00A561F5" w:rsidRPr="002840B9" w:rsidRDefault="00A561F5" w:rsidP="00DD3BCA">
      <w:pPr>
        <w:pStyle w:val="CommentText"/>
        <w:spacing w:line="240" w:lineRule="auto"/>
        <w:rPr>
          <w:sz w:val="22"/>
          <w:szCs w:val="22"/>
          <w:lang w:val="en-GB"/>
        </w:rPr>
      </w:pPr>
    </w:p>
    <w:p w14:paraId="100BF818" w14:textId="77777777" w:rsidR="00A561F5" w:rsidRPr="002840B9" w:rsidRDefault="00A561F5" w:rsidP="00DD3BCA">
      <w:pPr>
        <w:spacing w:line="240" w:lineRule="auto"/>
        <w:rPr>
          <w:szCs w:val="22"/>
          <w:shd w:val="clear" w:color="auto" w:fill="CCCCCC"/>
        </w:rPr>
      </w:pPr>
    </w:p>
    <w:p w14:paraId="363963E5"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52BA245A" w14:textId="77777777" w:rsidR="00A561F5" w:rsidRPr="002840B9" w:rsidRDefault="00A561F5" w:rsidP="00DD3BCA">
      <w:pPr>
        <w:tabs>
          <w:tab w:val="clear" w:pos="567"/>
        </w:tabs>
        <w:spacing w:line="240" w:lineRule="auto"/>
        <w:rPr>
          <w:szCs w:val="22"/>
        </w:rPr>
      </w:pPr>
    </w:p>
    <w:p w14:paraId="4A117A92" w14:textId="77777777" w:rsidR="00A561F5" w:rsidRPr="002840B9" w:rsidRDefault="00A561F5" w:rsidP="00DD3BCA">
      <w:pPr>
        <w:spacing w:line="240" w:lineRule="auto"/>
        <w:rPr>
          <w:szCs w:val="22"/>
          <w:shd w:val="clear" w:color="auto" w:fill="CCCCCC"/>
        </w:rPr>
      </w:pPr>
      <w:r w:rsidRPr="002840B9">
        <w:rPr>
          <w:szCs w:val="22"/>
          <w:highlight w:val="lightGray"/>
        </w:rPr>
        <w:t>2D barcode carrying the unique identifier included.</w:t>
      </w:r>
    </w:p>
    <w:p w14:paraId="1B97FFC5" w14:textId="77777777" w:rsidR="00A561F5" w:rsidRPr="002840B9" w:rsidRDefault="00A561F5" w:rsidP="00DD3BCA">
      <w:pPr>
        <w:tabs>
          <w:tab w:val="clear" w:pos="567"/>
        </w:tabs>
        <w:spacing w:line="240" w:lineRule="auto"/>
        <w:rPr>
          <w:szCs w:val="22"/>
        </w:rPr>
      </w:pPr>
    </w:p>
    <w:p w14:paraId="313BDC0B" w14:textId="77777777" w:rsidR="00A561F5" w:rsidRPr="002840B9" w:rsidRDefault="00A561F5" w:rsidP="00DD3BCA">
      <w:pPr>
        <w:tabs>
          <w:tab w:val="clear" w:pos="567"/>
        </w:tabs>
        <w:spacing w:line="240" w:lineRule="auto"/>
        <w:rPr>
          <w:szCs w:val="22"/>
        </w:rPr>
      </w:pPr>
    </w:p>
    <w:p w14:paraId="607563AB" w14:textId="77777777" w:rsidR="00A561F5" w:rsidRPr="002840B9" w:rsidRDefault="00A561F5"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127D7083" w14:textId="77777777" w:rsidR="00A561F5" w:rsidRPr="002840B9" w:rsidRDefault="00A561F5" w:rsidP="00DD3BCA">
      <w:pPr>
        <w:tabs>
          <w:tab w:val="clear" w:pos="567"/>
        </w:tabs>
        <w:spacing w:line="240" w:lineRule="auto"/>
        <w:rPr>
          <w:szCs w:val="22"/>
        </w:rPr>
      </w:pPr>
    </w:p>
    <w:p w14:paraId="71521FD0" w14:textId="77777777" w:rsidR="00A561F5" w:rsidRPr="002840B9" w:rsidRDefault="00A561F5" w:rsidP="00DD3BCA">
      <w:pPr>
        <w:spacing w:line="240" w:lineRule="auto"/>
        <w:rPr>
          <w:szCs w:val="22"/>
        </w:rPr>
      </w:pPr>
      <w:r w:rsidRPr="002840B9">
        <w:rPr>
          <w:szCs w:val="22"/>
        </w:rPr>
        <w:t>PC</w:t>
      </w:r>
    </w:p>
    <w:p w14:paraId="769B60AD" w14:textId="77777777" w:rsidR="00A561F5" w:rsidRPr="002840B9" w:rsidRDefault="00A561F5" w:rsidP="00DD3BCA">
      <w:pPr>
        <w:spacing w:line="240" w:lineRule="auto"/>
        <w:rPr>
          <w:szCs w:val="22"/>
        </w:rPr>
      </w:pPr>
      <w:r w:rsidRPr="002840B9">
        <w:rPr>
          <w:szCs w:val="22"/>
        </w:rPr>
        <w:t>SN</w:t>
      </w:r>
    </w:p>
    <w:p w14:paraId="41D8BF43" w14:textId="30D3044F" w:rsidR="00A561F5" w:rsidRPr="002840B9" w:rsidRDefault="00A561F5" w:rsidP="00DD3BCA">
      <w:pPr>
        <w:pStyle w:val="CommentText"/>
        <w:tabs>
          <w:tab w:val="clear" w:pos="567"/>
          <w:tab w:val="left" w:pos="1090"/>
        </w:tabs>
        <w:spacing w:line="240" w:lineRule="auto"/>
        <w:rPr>
          <w:sz w:val="22"/>
          <w:szCs w:val="22"/>
          <w:lang w:val="en-GB"/>
        </w:rPr>
      </w:pPr>
      <w:r w:rsidRPr="002840B9">
        <w:rPr>
          <w:sz w:val="22"/>
          <w:szCs w:val="22"/>
          <w:lang w:val="en-GB"/>
        </w:rPr>
        <w:t>NN</w:t>
      </w:r>
    </w:p>
    <w:p w14:paraId="2E3AFEE2" w14:textId="066F4DEE" w:rsidR="00E45421" w:rsidRPr="002840B9" w:rsidRDefault="00E45421">
      <w:pPr>
        <w:tabs>
          <w:tab w:val="clear" w:pos="567"/>
        </w:tabs>
        <w:spacing w:line="240" w:lineRule="auto"/>
        <w:rPr>
          <w:szCs w:val="22"/>
        </w:rPr>
      </w:pPr>
      <w:r w:rsidRPr="002840B9">
        <w:rPr>
          <w:szCs w:val="22"/>
        </w:rPr>
        <w:br w:type="page"/>
      </w:r>
    </w:p>
    <w:p w14:paraId="31507EDD"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PARTICULARS TO APPEAR ON THE OUTER PACKAGING</w:t>
      </w:r>
    </w:p>
    <w:p w14:paraId="781FB1FC"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2FBF83F" w14:textId="15148FF2"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OUTER CARTON (with Blue Box) – multipack – VIAL</w:t>
      </w:r>
      <w:r w:rsidR="003725DD" w:rsidRPr="002840B9">
        <w:rPr>
          <w:b/>
          <w:szCs w:val="22"/>
        </w:rPr>
        <w:t xml:space="preserve"> SINGLE-DOSE</w:t>
      </w:r>
    </w:p>
    <w:p w14:paraId="476F71B6"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96A3174" w14:textId="77777777" w:rsidR="00F82F7C" w:rsidRPr="002840B9" w:rsidRDefault="00F82F7C" w:rsidP="00DD3BCA">
      <w:pPr>
        <w:tabs>
          <w:tab w:val="clear" w:pos="567"/>
        </w:tabs>
        <w:spacing w:line="240" w:lineRule="auto"/>
        <w:rPr>
          <w:szCs w:val="22"/>
        </w:rPr>
      </w:pPr>
    </w:p>
    <w:p w14:paraId="19F7FCEB" w14:textId="77777777" w:rsidR="00F82F7C" w:rsidRPr="002840B9" w:rsidRDefault="00F82F7C" w:rsidP="00DD3BCA">
      <w:pPr>
        <w:tabs>
          <w:tab w:val="clear" w:pos="567"/>
        </w:tabs>
        <w:spacing w:line="240" w:lineRule="auto"/>
        <w:rPr>
          <w:szCs w:val="22"/>
        </w:rPr>
      </w:pPr>
    </w:p>
    <w:p w14:paraId="59AE8BAD" w14:textId="30DC74B6" w:rsidR="00F82F7C" w:rsidRPr="002840B9" w:rsidRDefault="00F82F7C" w:rsidP="0042303A">
      <w:pPr>
        <w:pStyle w:val="ListParagraph"/>
        <w:numPr>
          <w:ilvl w:val="0"/>
          <w:numId w:val="79"/>
        </w:numPr>
        <w:pBdr>
          <w:top w:val="single" w:sz="4" w:space="1" w:color="auto"/>
          <w:left w:val="single" w:sz="4" w:space="4" w:color="auto"/>
          <w:bottom w:val="single" w:sz="4" w:space="2"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VAULT_ND_817e66e9-15bb-4813-8a48-94a784c1645b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1831508E" w14:textId="77777777" w:rsidR="00F82F7C" w:rsidRPr="002840B9" w:rsidRDefault="00F82F7C" w:rsidP="00DD3BCA">
      <w:pPr>
        <w:tabs>
          <w:tab w:val="clear" w:pos="567"/>
        </w:tabs>
        <w:spacing w:line="240" w:lineRule="auto"/>
        <w:rPr>
          <w:szCs w:val="22"/>
        </w:rPr>
      </w:pPr>
    </w:p>
    <w:p w14:paraId="36EC0FDC" w14:textId="77777777" w:rsidR="00F82F7C" w:rsidRPr="002840B9" w:rsidRDefault="00F82F7C" w:rsidP="00DD3BCA">
      <w:pPr>
        <w:tabs>
          <w:tab w:val="clear" w:pos="567"/>
        </w:tabs>
        <w:spacing w:line="240" w:lineRule="auto"/>
        <w:rPr>
          <w:szCs w:val="22"/>
        </w:rPr>
      </w:pPr>
      <w:r w:rsidRPr="002840B9">
        <w:rPr>
          <w:szCs w:val="22"/>
        </w:rPr>
        <w:t>Mounjaro 15 mg solution for injection in vial</w:t>
      </w:r>
    </w:p>
    <w:p w14:paraId="19292E36" w14:textId="77777777" w:rsidR="00F82F7C" w:rsidRPr="002840B9" w:rsidRDefault="00F82F7C" w:rsidP="00DD3BCA">
      <w:pPr>
        <w:tabs>
          <w:tab w:val="clear" w:pos="567"/>
        </w:tabs>
        <w:spacing w:line="240" w:lineRule="auto"/>
        <w:rPr>
          <w:szCs w:val="22"/>
        </w:rPr>
      </w:pPr>
    </w:p>
    <w:p w14:paraId="5BDE8570" w14:textId="77777777" w:rsidR="00F82F7C" w:rsidRPr="002840B9" w:rsidRDefault="00F82F7C" w:rsidP="00DD3BCA">
      <w:pPr>
        <w:tabs>
          <w:tab w:val="clear" w:pos="567"/>
        </w:tabs>
        <w:spacing w:line="240" w:lineRule="auto"/>
        <w:rPr>
          <w:szCs w:val="22"/>
        </w:rPr>
      </w:pPr>
      <w:r w:rsidRPr="002840B9">
        <w:rPr>
          <w:szCs w:val="22"/>
        </w:rPr>
        <w:t>tirzepatide</w:t>
      </w:r>
    </w:p>
    <w:p w14:paraId="02B1FFE5" w14:textId="77777777" w:rsidR="00F82F7C" w:rsidRPr="002840B9" w:rsidRDefault="00F82F7C" w:rsidP="00DD3BCA">
      <w:pPr>
        <w:tabs>
          <w:tab w:val="clear" w:pos="567"/>
        </w:tabs>
        <w:spacing w:line="240" w:lineRule="auto"/>
        <w:rPr>
          <w:szCs w:val="22"/>
        </w:rPr>
      </w:pPr>
    </w:p>
    <w:p w14:paraId="01B29E61" w14:textId="77777777" w:rsidR="00F82F7C" w:rsidRPr="002840B9" w:rsidRDefault="00F82F7C" w:rsidP="00DD3BCA">
      <w:pPr>
        <w:tabs>
          <w:tab w:val="clear" w:pos="567"/>
        </w:tabs>
        <w:spacing w:line="240" w:lineRule="auto"/>
        <w:rPr>
          <w:szCs w:val="22"/>
        </w:rPr>
      </w:pPr>
    </w:p>
    <w:p w14:paraId="3C72ACD5"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VAULT_ND_99b1a2b4-ebe5-469a-aa3b-e745442c944b \* MERGEFORMAT </w:instrText>
      </w:r>
      <w:r w:rsidRPr="002840B9">
        <w:rPr>
          <w:b/>
          <w:szCs w:val="22"/>
        </w:rPr>
        <w:fldChar w:fldCharType="separate"/>
      </w:r>
      <w:r w:rsidRPr="002840B9">
        <w:rPr>
          <w:b/>
          <w:szCs w:val="22"/>
        </w:rPr>
        <w:t xml:space="preserve"> </w:t>
      </w:r>
      <w:r w:rsidRPr="002840B9">
        <w:rPr>
          <w:b/>
          <w:szCs w:val="22"/>
        </w:rPr>
        <w:fldChar w:fldCharType="end"/>
      </w:r>
    </w:p>
    <w:p w14:paraId="165D3DB2" w14:textId="77777777" w:rsidR="00F82F7C" w:rsidRPr="002840B9" w:rsidRDefault="00F82F7C" w:rsidP="00DD3BCA">
      <w:pPr>
        <w:tabs>
          <w:tab w:val="clear" w:pos="567"/>
        </w:tabs>
        <w:spacing w:line="240" w:lineRule="auto"/>
        <w:rPr>
          <w:szCs w:val="22"/>
        </w:rPr>
      </w:pPr>
    </w:p>
    <w:p w14:paraId="12148B17" w14:textId="4FDFC495" w:rsidR="00F82F7C" w:rsidRPr="002840B9" w:rsidRDefault="00F82F7C" w:rsidP="00DD3BCA">
      <w:pPr>
        <w:tabs>
          <w:tab w:val="clear" w:pos="567"/>
        </w:tabs>
        <w:spacing w:line="240" w:lineRule="auto"/>
        <w:rPr>
          <w:szCs w:val="22"/>
        </w:rPr>
      </w:pPr>
      <w:r w:rsidRPr="002840B9">
        <w:rPr>
          <w:szCs w:val="22"/>
        </w:rPr>
        <w:t>Each vial contains 15 mg of tirzepatide in 0.5 ml solution</w:t>
      </w:r>
      <w:r w:rsidR="003725DD" w:rsidRPr="002840B9">
        <w:rPr>
          <w:szCs w:val="22"/>
        </w:rPr>
        <w:t xml:space="preserve"> (30 mg/ml)</w:t>
      </w:r>
    </w:p>
    <w:p w14:paraId="3928B863" w14:textId="77777777" w:rsidR="00F82F7C" w:rsidRPr="002840B9" w:rsidRDefault="00F82F7C" w:rsidP="00DD3BCA">
      <w:pPr>
        <w:tabs>
          <w:tab w:val="clear" w:pos="567"/>
        </w:tabs>
        <w:spacing w:line="240" w:lineRule="auto"/>
        <w:rPr>
          <w:szCs w:val="22"/>
        </w:rPr>
      </w:pPr>
    </w:p>
    <w:p w14:paraId="6A368F4B" w14:textId="77777777" w:rsidR="00F82F7C" w:rsidRPr="002840B9" w:rsidRDefault="00F82F7C" w:rsidP="00DD3BCA">
      <w:pPr>
        <w:tabs>
          <w:tab w:val="clear" w:pos="567"/>
        </w:tabs>
        <w:spacing w:line="240" w:lineRule="auto"/>
        <w:rPr>
          <w:szCs w:val="22"/>
        </w:rPr>
      </w:pPr>
    </w:p>
    <w:p w14:paraId="4A242E93"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VAULT_ND_235dd6e7-17f0-48d8-b371-a8b3a353220d \* MERGEFORMAT </w:instrText>
      </w:r>
      <w:r w:rsidRPr="002840B9">
        <w:rPr>
          <w:b/>
          <w:szCs w:val="22"/>
        </w:rPr>
        <w:fldChar w:fldCharType="separate"/>
      </w:r>
      <w:r w:rsidRPr="002840B9">
        <w:rPr>
          <w:b/>
          <w:szCs w:val="22"/>
        </w:rPr>
        <w:t xml:space="preserve"> </w:t>
      </w:r>
      <w:r w:rsidRPr="002840B9">
        <w:rPr>
          <w:b/>
          <w:szCs w:val="22"/>
        </w:rPr>
        <w:fldChar w:fldCharType="end"/>
      </w:r>
    </w:p>
    <w:p w14:paraId="691BA0AE" w14:textId="77777777" w:rsidR="00F82F7C" w:rsidRPr="002840B9" w:rsidRDefault="00F82F7C" w:rsidP="00DD3BCA">
      <w:pPr>
        <w:tabs>
          <w:tab w:val="clear" w:pos="567"/>
        </w:tabs>
        <w:spacing w:line="240" w:lineRule="auto"/>
        <w:rPr>
          <w:i/>
          <w:szCs w:val="22"/>
        </w:rPr>
      </w:pPr>
    </w:p>
    <w:p w14:paraId="5A21F805" w14:textId="77777777" w:rsidR="006B098A" w:rsidRPr="002840B9" w:rsidRDefault="006B098A" w:rsidP="006B098A">
      <w:pPr>
        <w:spacing w:line="240" w:lineRule="auto"/>
        <w:rPr>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0F1130C8" w14:textId="77777777" w:rsidR="00F82F7C" w:rsidRPr="002840B9" w:rsidRDefault="00F82F7C" w:rsidP="00DD3BCA">
      <w:pPr>
        <w:tabs>
          <w:tab w:val="clear" w:pos="567"/>
        </w:tabs>
        <w:spacing w:line="240" w:lineRule="auto"/>
        <w:rPr>
          <w:szCs w:val="22"/>
        </w:rPr>
      </w:pPr>
    </w:p>
    <w:p w14:paraId="2189195D" w14:textId="77777777" w:rsidR="00F82F7C" w:rsidRPr="002840B9" w:rsidRDefault="00F82F7C" w:rsidP="00DD3BCA">
      <w:pPr>
        <w:tabs>
          <w:tab w:val="clear" w:pos="567"/>
        </w:tabs>
        <w:spacing w:line="240" w:lineRule="auto"/>
        <w:rPr>
          <w:szCs w:val="22"/>
        </w:rPr>
      </w:pPr>
    </w:p>
    <w:p w14:paraId="239EBACF"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VAULT_ND_4f98094c-c5e5-42b9-8a72-0bd946f294b3 \* MERGEFORMAT </w:instrText>
      </w:r>
      <w:r w:rsidRPr="002840B9">
        <w:rPr>
          <w:b/>
          <w:szCs w:val="22"/>
        </w:rPr>
        <w:fldChar w:fldCharType="separate"/>
      </w:r>
      <w:r w:rsidRPr="002840B9">
        <w:rPr>
          <w:b/>
          <w:szCs w:val="22"/>
        </w:rPr>
        <w:t xml:space="preserve"> </w:t>
      </w:r>
      <w:r w:rsidRPr="002840B9">
        <w:rPr>
          <w:b/>
          <w:szCs w:val="22"/>
        </w:rPr>
        <w:fldChar w:fldCharType="end"/>
      </w:r>
    </w:p>
    <w:p w14:paraId="1B716F9E" w14:textId="77777777" w:rsidR="00F82F7C" w:rsidRPr="002840B9" w:rsidRDefault="00F82F7C" w:rsidP="00DD3BCA">
      <w:pPr>
        <w:tabs>
          <w:tab w:val="clear" w:pos="567"/>
        </w:tabs>
        <w:spacing w:line="240" w:lineRule="auto"/>
        <w:rPr>
          <w:i/>
          <w:szCs w:val="22"/>
        </w:rPr>
      </w:pPr>
    </w:p>
    <w:p w14:paraId="69D3C0C2" w14:textId="77777777" w:rsidR="00F82F7C" w:rsidRPr="002840B9" w:rsidRDefault="00F82F7C" w:rsidP="00DD3BCA">
      <w:pPr>
        <w:spacing w:line="240" w:lineRule="auto"/>
        <w:rPr>
          <w:szCs w:val="22"/>
        </w:rPr>
      </w:pPr>
      <w:r w:rsidRPr="002840B9">
        <w:rPr>
          <w:szCs w:val="22"/>
          <w:highlight w:val="lightGray"/>
        </w:rPr>
        <w:t>Solution for injection</w:t>
      </w:r>
      <w:r w:rsidRPr="002840B9">
        <w:rPr>
          <w:szCs w:val="22"/>
        </w:rPr>
        <w:t xml:space="preserve"> </w:t>
      </w:r>
    </w:p>
    <w:p w14:paraId="7B96D3CD" w14:textId="77777777" w:rsidR="00F82F7C" w:rsidRPr="002840B9" w:rsidRDefault="00F82F7C" w:rsidP="00DD3BCA">
      <w:pPr>
        <w:spacing w:line="240" w:lineRule="auto"/>
        <w:rPr>
          <w:szCs w:val="22"/>
        </w:rPr>
      </w:pPr>
    </w:p>
    <w:p w14:paraId="64484CF1" w14:textId="77777777" w:rsidR="00F82F7C" w:rsidRPr="002840B9" w:rsidRDefault="00F82F7C" w:rsidP="00DD3BCA">
      <w:pPr>
        <w:spacing w:line="240" w:lineRule="auto"/>
        <w:rPr>
          <w:szCs w:val="22"/>
        </w:rPr>
      </w:pPr>
      <w:r w:rsidRPr="002840B9">
        <w:rPr>
          <w:szCs w:val="22"/>
        </w:rPr>
        <w:t>Multi-pack: 4 (4 packs of 1) vials of 0.5 ml solution.</w:t>
      </w:r>
    </w:p>
    <w:p w14:paraId="44BCA1ED" w14:textId="77777777" w:rsidR="00F82F7C" w:rsidRPr="002840B9" w:rsidRDefault="00F82F7C" w:rsidP="00DD3BCA">
      <w:pPr>
        <w:spacing w:line="240" w:lineRule="auto"/>
        <w:rPr>
          <w:szCs w:val="22"/>
        </w:rPr>
      </w:pPr>
      <w:r w:rsidRPr="002840B9">
        <w:rPr>
          <w:szCs w:val="22"/>
          <w:highlight w:val="lightGray"/>
        </w:rPr>
        <w:t>Multi-pack: 12 (12 packs of 1) vials of 0.5 ml solution.</w:t>
      </w:r>
    </w:p>
    <w:p w14:paraId="139CDBEA" w14:textId="77777777" w:rsidR="00F82F7C" w:rsidRPr="002840B9" w:rsidRDefault="00F82F7C" w:rsidP="00DD3BCA">
      <w:pPr>
        <w:tabs>
          <w:tab w:val="clear" w:pos="567"/>
        </w:tabs>
        <w:spacing w:line="240" w:lineRule="auto"/>
        <w:rPr>
          <w:szCs w:val="22"/>
        </w:rPr>
      </w:pPr>
    </w:p>
    <w:p w14:paraId="03AD592F" w14:textId="77777777" w:rsidR="00F82F7C" w:rsidRPr="002840B9" w:rsidRDefault="00F82F7C" w:rsidP="00DD3BCA">
      <w:pPr>
        <w:tabs>
          <w:tab w:val="clear" w:pos="567"/>
        </w:tabs>
        <w:spacing w:line="240" w:lineRule="auto"/>
        <w:rPr>
          <w:szCs w:val="22"/>
        </w:rPr>
      </w:pPr>
    </w:p>
    <w:p w14:paraId="2C4303E4"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VAULT_ND_3c0eaae8-0959-467e-a36e-a4dabe61f5c3 \* MERGEFORMAT </w:instrText>
      </w:r>
      <w:r w:rsidRPr="002840B9">
        <w:rPr>
          <w:b/>
          <w:szCs w:val="22"/>
        </w:rPr>
        <w:fldChar w:fldCharType="separate"/>
      </w:r>
      <w:r w:rsidRPr="002840B9">
        <w:rPr>
          <w:b/>
          <w:szCs w:val="22"/>
        </w:rPr>
        <w:t xml:space="preserve"> </w:t>
      </w:r>
      <w:r w:rsidRPr="002840B9">
        <w:rPr>
          <w:b/>
          <w:szCs w:val="22"/>
        </w:rPr>
        <w:fldChar w:fldCharType="end"/>
      </w:r>
    </w:p>
    <w:p w14:paraId="21F914ED" w14:textId="77777777" w:rsidR="00F82F7C" w:rsidRPr="002840B9" w:rsidRDefault="00F82F7C" w:rsidP="00DD3BCA">
      <w:pPr>
        <w:tabs>
          <w:tab w:val="clear" w:pos="567"/>
        </w:tabs>
        <w:spacing w:line="240" w:lineRule="auto"/>
        <w:rPr>
          <w:i/>
          <w:szCs w:val="22"/>
        </w:rPr>
      </w:pPr>
    </w:p>
    <w:p w14:paraId="6BA48C6E" w14:textId="77777777" w:rsidR="00F82F7C" w:rsidRPr="002840B9" w:rsidRDefault="00F82F7C" w:rsidP="00DD3BCA">
      <w:pPr>
        <w:tabs>
          <w:tab w:val="clear" w:pos="567"/>
        </w:tabs>
        <w:spacing w:line="240" w:lineRule="auto"/>
        <w:rPr>
          <w:szCs w:val="22"/>
        </w:rPr>
      </w:pPr>
      <w:r w:rsidRPr="002840B9">
        <w:rPr>
          <w:szCs w:val="22"/>
        </w:rPr>
        <w:t xml:space="preserve">For single use only </w:t>
      </w:r>
    </w:p>
    <w:p w14:paraId="22AC4AFA" w14:textId="77777777" w:rsidR="00F82F7C" w:rsidRPr="002840B9" w:rsidRDefault="00F82F7C" w:rsidP="00DD3BCA">
      <w:pPr>
        <w:tabs>
          <w:tab w:val="clear" w:pos="567"/>
        </w:tabs>
        <w:spacing w:line="240" w:lineRule="auto"/>
        <w:rPr>
          <w:szCs w:val="22"/>
        </w:rPr>
      </w:pPr>
      <w:r w:rsidRPr="002840B9">
        <w:rPr>
          <w:szCs w:val="22"/>
        </w:rPr>
        <w:t xml:space="preserve">Once weekly </w:t>
      </w:r>
    </w:p>
    <w:p w14:paraId="46C52BC4" w14:textId="77777777" w:rsidR="00F82F7C" w:rsidRPr="002840B9" w:rsidRDefault="00F82F7C" w:rsidP="00DD3BCA">
      <w:pPr>
        <w:tabs>
          <w:tab w:val="clear" w:pos="567"/>
        </w:tabs>
        <w:spacing w:line="240" w:lineRule="auto"/>
        <w:rPr>
          <w:szCs w:val="22"/>
        </w:rPr>
      </w:pPr>
      <w:r w:rsidRPr="002840B9">
        <w:rPr>
          <w:szCs w:val="22"/>
        </w:rPr>
        <w:t>Read the package leaflet before use.</w:t>
      </w:r>
    </w:p>
    <w:p w14:paraId="152CDAF8" w14:textId="77777777" w:rsidR="00F82F7C" w:rsidRPr="002840B9" w:rsidRDefault="00F82F7C" w:rsidP="00DD3BCA">
      <w:pPr>
        <w:tabs>
          <w:tab w:val="clear" w:pos="567"/>
          <w:tab w:val="left" w:pos="0"/>
        </w:tabs>
        <w:autoSpaceDE w:val="0"/>
        <w:autoSpaceDN w:val="0"/>
        <w:adjustRightInd w:val="0"/>
        <w:spacing w:line="240" w:lineRule="auto"/>
        <w:rPr>
          <w:szCs w:val="22"/>
        </w:rPr>
      </w:pPr>
      <w:r w:rsidRPr="002840B9">
        <w:rPr>
          <w:szCs w:val="22"/>
        </w:rPr>
        <w:t>Subcutaneous use</w:t>
      </w:r>
    </w:p>
    <w:p w14:paraId="74D90A9F" w14:textId="77777777" w:rsidR="00F82F7C" w:rsidRPr="002840B9" w:rsidRDefault="00F82F7C" w:rsidP="00DD3BCA">
      <w:pPr>
        <w:tabs>
          <w:tab w:val="clear" w:pos="567"/>
          <w:tab w:val="left" w:pos="0"/>
        </w:tabs>
        <w:autoSpaceDE w:val="0"/>
        <w:autoSpaceDN w:val="0"/>
        <w:adjustRightInd w:val="0"/>
        <w:spacing w:line="240" w:lineRule="auto"/>
        <w:ind w:left="432" w:hanging="432"/>
        <w:rPr>
          <w:szCs w:val="22"/>
        </w:rPr>
      </w:pPr>
    </w:p>
    <w:p w14:paraId="45796E3F" w14:textId="77777777" w:rsidR="00F82F7C" w:rsidRPr="002840B9" w:rsidRDefault="00F82F7C" w:rsidP="00DD3BCA">
      <w:pPr>
        <w:tabs>
          <w:tab w:val="clear" w:pos="567"/>
          <w:tab w:val="left" w:pos="0"/>
        </w:tabs>
        <w:autoSpaceDE w:val="0"/>
        <w:autoSpaceDN w:val="0"/>
        <w:adjustRightInd w:val="0"/>
        <w:spacing w:line="240" w:lineRule="auto"/>
        <w:ind w:left="432" w:hanging="432"/>
        <w:rPr>
          <w:szCs w:val="22"/>
        </w:rPr>
      </w:pPr>
    </w:p>
    <w:p w14:paraId="5E8743B9" w14:textId="77777777" w:rsidR="00F82F7C" w:rsidRPr="002840B9" w:rsidRDefault="00F82F7C"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VAULT_ND_c4a5dea3-cd8f-4b38-943a-6d97e5a25637 \* MERGEFORMAT </w:instrText>
      </w:r>
      <w:r w:rsidRPr="002840B9">
        <w:rPr>
          <w:b/>
          <w:szCs w:val="22"/>
        </w:rPr>
        <w:fldChar w:fldCharType="separate"/>
      </w:r>
      <w:r w:rsidRPr="002840B9">
        <w:rPr>
          <w:b/>
          <w:szCs w:val="22"/>
        </w:rPr>
        <w:t xml:space="preserve"> </w:t>
      </w:r>
      <w:r w:rsidRPr="002840B9">
        <w:rPr>
          <w:b/>
          <w:szCs w:val="22"/>
        </w:rPr>
        <w:fldChar w:fldCharType="end"/>
      </w:r>
    </w:p>
    <w:p w14:paraId="063DEC13" w14:textId="77777777" w:rsidR="00F82F7C" w:rsidRPr="002840B9" w:rsidRDefault="00F82F7C" w:rsidP="00DD3BCA">
      <w:pPr>
        <w:keepNext/>
        <w:tabs>
          <w:tab w:val="clear" w:pos="567"/>
        </w:tabs>
        <w:spacing w:line="240" w:lineRule="auto"/>
        <w:rPr>
          <w:szCs w:val="22"/>
        </w:rPr>
      </w:pPr>
    </w:p>
    <w:p w14:paraId="10963C8B" w14:textId="77777777" w:rsidR="00F82F7C" w:rsidRPr="002840B9" w:rsidRDefault="00F82F7C"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vault_nd_ae4566a0-b8b9-45ba-b6e9-603ecd4355c8 \* MERGEFORMAT </w:instrText>
      </w:r>
      <w:r w:rsidRPr="002840B9">
        <w:rPr>
          <w:szCs w:val="22"/>
        </w:rPr>
        <w:fldChar w:fldCharType="separate"/>
      </w:r>
      <w:r w:rsidRPr="002840B9">
        <w:rPr>
          <w:szCs w:val="22"/>
        </w:rPr>
        <w:t xml:space="preserve"> </w:t>
      </w:r>
      <w:r w:rsidRPr="002840B9">
        <w:rPr>
          <w:szCs w:val="22"/>
        </w:rPr>
        <w:fldChar w:fldCharType="end"/>
      </w:r>
    </w:p>
    <w:p w14:paraId="6E9D5757" w14:textId="77777777" w:rsidR="00F82F7C" w:rsidRPr="002840B9" w:rsidRDefault="00F82F7C" w:rsidP="00DD3BCA">
      <w:pPr>
        <w:tabs>
          <w:tab w:val="clear" w:pos="567"/>
        </w:tabs>
        <w:spacing w:line="240" w:lineRule="auto"/>
        <w:rPr>
          <w:szCs w:val="22"/>
        </w:rPr>
      </w:pPr>
    </w:p>
    <w:p w14:paraId="252CA350" w14:textId="77777777" w:rsidR="00F82F7C" w:rsidRPr="002840B9" w:rsidRDefault="00F82F7C" w:rsidP="00DD3BCA">
      <w:pPr>
        <w:tabs>
          <w:tab w:val="clear" w:pos="567"/>
        </w:tabs>
        <w:spacing w:line="240" w:lineRule="auto"/>
        <w:rPr>
          <w:szCs w:val="22"/>
        </w:rPr>
      </w:pPr>
    </w:p>
    <w:p w14:paraId="3C81ED88"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VAULT_ND_c943c856-2e31-4d21-acae-9d03007424a6 \* MERGEFORMAT </w:instrText>
      </w:r>
      <w:r w:rsidRPr="002840B9">
        <w:rPr>
          <w:b/>
          <w:szCs w:val="22"/>
        </w:rPr>
        <w:fldChar w:fldCharType="separate"/>
      </w:r>
      <w:r w:rsidRPr="002840B9">
        <w:rPr>
          <w:b/>
          <w:szCs w:val="22"/>
        </w:rPr>
        <w:t xml:space="preserve"> </w:t>
      </w:r>
      <w:r w:rsidRPr="002840B9">
        <w:rPr>
          <w:b/>
          <w:szCs w:val="22"/>
        </w:rPr>
        <w:fldChar w:fldCharType="end"/>
      </w:r>
    </w:p>
    <w:p w14:paraId="5F826075" w14:textId="77777777" w:rsidR="00F82F7C" w:rsidRPr="002840B9" w:rsidRDefault="00F82F7C" w:rsidP="00DD3BCA">
      <w:pPr>
        <w:tabs>
          <w:tab w:val="clear" w:pos="567"/>
        </w:tabs>
        <w:spacing w:line="240" w:lineRule="auto"/>
        <w:rPr>
          <w:szCs w:val="22"/>
        </w:rPr>
      </w:pPr>
    </w:p>
    <w:p w14:paraId="27BB517B" w14:textId="77777777" w:rsidR="00F82F7C" w:rsidRPr="002840B9" w:rsidRDefault="00F82F7C" w:rsidP="00DD3BCA">
      <w:pPr>
        <w:tabs>
          <w:tab w:val="clear" w:pos="567"/>
          <w:tab w:val="left" w:pos="749"/>
        </w:tabs>
        <w:spacing w:line="240" w:lineRule="auto"/>
        <w:rPr>
          <w:szCs w:val="22"/>
        </w:rPr>
      </w:pPr>
    </w:p>
    <w:p w14:paraId="5831A184"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VAULT_ND_ca22ff02-5967-467c-b4e9-420e72a687c1 \* MERGEFORMAT </w:instrText>
      </w:r>
      <w:r w:rsidRPr="002840B9">
        <w:rPr>
          <w:b/>
          <w:szCs w:val="22"/>
        </w:rPr>
        <w:fldChar w:fldCharType="separate"/>
      </w:r>
      <w:r w:rsidRPr="002840B9">
        <w:rPr>
          <w:b/>
          <w:szCs w:val="22"/>
        </w:rPr>
        <w:t xml:space="preserve"> </w:t>
      </w:r>
      <w:r w:rsidRPr="002840B9">
        <w:rPr>
          <w:b/>
          <w:szCs w:val="22"/>
        </w:rPr>
        <w:fldChar w:fldCharType="end"/>
      </w:r>
    </w:p>
    <w:p w14:paraId="030E29E3" w14:textId="77777777" w:rsidR="00F82F7C" w:rsidRPr="002840B9" w:rsidRDefault="00F82F7C" w:rsidP="00DD3BCA">
      <w:pPr>
        <w:tabs>
          <w:tab w:val="clear" w:pos="567"/>
        </w:tabs>
        <w:spacing w:line="240" w:lineRule="auto"/>
        <w:rPr>
          <w:i/>
          <w:szCs w:val="22"/>
        </w:rPr>
      </w:pPr>
    </w:p>
    <w:p w14:paraId="51699047" w14:textId="77777777" w:rsidR="00F82F7C" w:rsidRPr="002840B9" w:rsidRDefault="00F82F7C" w:rsidP="00DD3BCA">
      <w:pPr>
        <w:tabs>
          <w:tab w:val="clear" w:pos="567"/>
        </w:tabs>
        <w:spacing w:line="240" w:lineRule="auto"/>
        <w:rPr>
          <w:szCs w:val="22"/>
        </w:rPr>
      </w:pPr>
      <w:r w:rsidRPr="002840B9">
        <w:rPr>
          <w:szCs w:val="22"/>
        </w:rPr>
        <w:t>EXP</w:t>
      </w:r>
    </w:p>
    <w:p w14:paraId="59D0D114" w14:textId="77777777" w:rsidR="00F82F7C" w:rsidRPr="002840B9" w:rsidRDefault="00F82F7C" w:rsidP="00DD3BCA">
      <w:pPr>
        <w:tabs>
          <w:tab w:val="clear" w:pos="567"/>
        </w:tabs>
        <w:spacing w:line="240" w:lineRule="auto"/>
        <w:rPr>
          <w:szCs w:val="22"/>
        </w:rPr>
      </w:pPr>
    </w:p>
    <w:p w14:paraId="3AF1E294" w14:textId="77777777" w:rsidR="00F82F7C" w:rsidRPr="002840B9" w:rsidRDefault="00F82F7C" w:rsidP="00DD3BCA">
      <w:pPr>
        <w:tabs>
          <w:tab w:val="clear" w:pos="567"/>
        </w:tabs>
        <w:spacing w:line="240" w:lineRule="auto"/>
        <w:rPr>
          <w:szCs w:val="22"/>
        </w:rPr>
      </w:pPr>
    </w:p>
    <w:p w14:paraId="6C8E1A56" w14:textId="77777777" w:rsidR="00F82F7C" w:rsidRPr="002840B9" w:rsidRDefault="00F82F7C"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lastRenderedPageBreak/>
        <w:t>9.</w:t>
      </w:r>
      <w:r w:rsidRPr="002840B9">
        <w:rPr>
          <w:b/>
          <w:szCs w:val="22"/>
        </w:rPr>
        <w:tab/>
        <w:t>SPECIAL STORAGE CONDITIONS</w:t>
      </w:r>
      <w:r w:rsidRPr="002840B9">
        <w:rPr>
          <w:b/>
          <w:szCs w:val="22"/>
        </w:rPr>
        <w:fldChar w:fldCharType="begin"/>
      </w:r>
      <w:r w:rsidRPr="002840B9">
        <w:rPr>
          <w:b/>
          <w:szCs w:val="22"/>
        </w:rPr>
        <w:instrText xml:space="preserve"> DOCVARIABLE VAULT_ND_803bb580-b350-4e37-9267-c6e14b73fef5 \* MERGEFORMAT </w:instrText>
      </w:r>
      <w:r w:rsidRPr="002840B9">
        <w:rPr>
          <w:b/>
          <w:szCs w:val="22"/>
        </w:rPr>
        <w:fldChar w:fldCharType="separate"/>
      </w:r>
      <w:r w:rsidRPr="002840B9">
        <w:rPr>
          <w:b/>
          <w:szCs w:val="22"/>
        </w:rPr>
        <w:t xml:space="preserve"> </w:t>
      </w:r>
      <w:r w:rsidRPr="002840B9">
        <w:rPr>
          <w:b/>
          <w:szCs w:val="22"/>
        </w:rPr>
        <w:fldChar w:fldCharType="end"/>
      </w:r>
    </w:p>
    <w:p w14:paraId="22953587" w14:textId="77777777" w:rsidR="00F82F7C" w:rsidRPr="002840B9" w:rsidRDefault="00F82F7C" w:rsidP="00DD3BCA">
      <w:pPr>
        <w:keepNext/>
        <w:tabs>
          <w:tab w:val="clear" w:pos="567"/>
        </w:tabs>
        <w:spacing w:line="240" w:lineRule="auto"/>
        <w:rPr>
          <w:i/>
          <w:szCs w:val="22"/>
        </w:rPr>
      </w:pPr>
    </w:p>
    <w:p w14:paraId="51333F41" w14:textId="77777777" w:rsidR="00F82F7C" w:rsidRPr="002840B9" w:rsidRDefault="00F82F7C" w:rsidP="00DD3BCA">
      <w:pPr>
        <w:keepNext/>
        <w:spacing w:line="240" w:lineRule="auto"/>
        <w:rPr>
          <w:szCs w:val="22"/>
        </w:rPr>
      </w:pPr>
      <w:r w:rsidRPr="002840B9">
        <w:rPr>
          <w:szCs w:val="22"/>
        </w:rPr>
        <w:t>Store in a refrigerator.</w:t>
      </w:r>
    </w:p>
    <w:p w14:paraId="360E77D5" w14:textId="3FBCCCCF" w:rsidR="00F82F7C" w:rsidRPr="002840B9" w:rsidRDefault="00F82F7C" w:rsidP="00DD3BCA">
      <w:pPr>
        <w:spacing w:line="240" w:lineRule="auto"/>
        <w:rPr>
          <w:szCs w:val="22"/>
        </w:rPr>
      </w:pPr>
      <w:r w:rsidRPr="002840B9">
        <w:rPr>
          <w:szCs w:val="22"/>
        </w:rPr>
        <w:t xml:space="preserve">Can be stored unrefrigerated </w:t>
      </w:r>
      <w:r w:rsidR="006B098A" w:rsidRPr="002840B9">
        <w:rPr>
          <w:szCs w:val="22"/>
        </w:rPr>
        <w:t>below</w:t>
      </w:r>
      <w:r w:rsidRPr="002840B9">
        <w:rPr>
          <w:szCs w:val="22"/>
        </w:rPr>
        <w:t xml:space="preserve"> 30 ºC for up to 21 days.  </w:t>
      </w:r>
    </w:p>
    <w:p w14:paraId="6417EA56" w14:textId="77777777" w:rsidR="00F82F7C" w:rsidRPr="002840B9" w:rsidRDefault="00F82F7C" w:rsidP="00DD3BCA">
      <w:pPr>
        <w:spacing w:line="240" w:lineRule="auto"/>
        <w:rPr>
          <w:szCs w:val="22"/>
        </w:rPr>
      </w:pPr>
      <w:r w:rsidRPr="002840B9">
        <w:rPr>
          <w:szCs w:val="22"/>
        </w:rPr>
        <w:t>Do not freeze.</w:t>
      </w:r>
    </w:p>
    <w:p w14:paraId="0485DBC8" w14:textId="77777777" w:rsidR="00F82F7C" w:rsidRPr="002840B9" w:rsidRDefault="00F82F7C" w:rsidP="00DD3BCA">
      <w:pPr>
        <w:tabs>
          <w:tab w:val="clear" w:pos="567"/>
        </w:tabs>
        <w:spacing w:line="240" w:lineRule="auto"/>
        <w:ind w:left="567" w:hanging="567"/>
        <w:rPr>
          <w:szCs w:val="22"/>
        </w:rPr>
      </w:pPr>
      <w:r w:rsidRPr="002840B9">
        <w:rPr>
          <w:szCs w:val="22"/>
        </w:rPr>
        <w:t>Store in the original package in order to protect from light.</w:t>
      </w:r>
    </w:p>
    <w:p w14:paraId="1E4D48C5" w14:textId="77777777" w:rsidR="00F82F7C" w:rsidRPr="002840B9" w:rsidRDefault="00F82F7C" w:rsidP="00DD3BCA">
      <w:pPr>
        <w:tabs>
          <w:tab w:val="clear" w:pos="567"/>
        </w:tabs>
        <w:spacing w:line="240" w:lineRule="auto"/>
        <w:ind w:left="567" w:hanging="567"/>
        <w:rPr>
          <w:szCs w:val="22"/>
        </w:rPr>
      </w:pPr>
    </w:p>
    <w:p w14:paraId="15ED817D" w14:textId="77777777" w:rsidR="00F82F7C" w:rsidRPr="002840B9" w:rsidRDefault="00F82F7C" w:rsidP="00DD3BCA">
      <w:pPr>
        <w:tabs>
          <w:tab w:val="clear" w:pos="567"/>
        </w:tabs>
        <w:spacing w:line="240" w:lineRule="auto"/>
        <w:ind w:left="567" w:hanging="567"/>
        <w:rPr>
          <w:szCs w:val="22"/>
        </w:rPr>
      </w:pPr>
    </w:p>
    <w:p w14:paraId="538D5CAB"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VAULT_ND_b3ca2409-d4bd-4af2-b9ca-47c499457b7b \* MERGEFORMAT </w:instrText>
      </w:r>
      <w:r w:rsidRPr="002840B9">
        <w:rPr>
          <w:b/>
          <w:szCs w:val="22"/>
        </w:rPr>
        <w:fldChar w:fldCharType="separate"/>
      </w:r>
      <w:r w:rsidRPr="002840B9">
        <w:rPr>
          <w:b/>
          <w:szCs w:val="22"/>
        </w:rPr>
        <w:t xml:space="preserve"> </w:t>
      </w:r>
      <w:r w:rsidRPr="002840B9">
        <w:rPr>
          <w:b/>
          <w:szCs w:val="22"/>
        </w:rPr>
        <w:fldChar w:fldCharType="end"/>
      </w:r>
    </w:p>
    <w:p w14:paraId="7128F82A" w14:textId="77777777" w:rsidR="00F82F7C" w:rsidRPr="002840B9" w:rsidRDefault="00F82F7C" w:rsidP="00DD3BCA">
      <w:pPr>
        <w:tabs>
          <w:tab w:val="clear" w:pos="567"/>
        </w:tabs>
        <w:spacing w:line="240" w:lineRule="auto"/>
        <w:rPr>
          <w:i/>
          <w:szCs w:val="22"/>
        </w:rPr>
      </w:pPr>
    </w:p>
    <w:p w14:paraId="4BC5609D" w14:textId="77777777" w:rsidR="00F82F7C" w:rsidRPr="002840B9" w:rsidRDefault="00F82F7C" w:rsidP="00DD3BCA">
      <w:pPr>
        <w:tabs>
          <w:tab w:val="clear" w:pos="567"/>
        </w:tabs>
        <w:spacing w:line="240" w:lineRule="auto"/>
        <w:rPr>
          <w:szCs w:val="22"/>
        </w:rPr>
      </w:pPr>
    </w:p>
    <w:p w14:paraId="6E183C87"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VAULT_ND_7b661c83-73bf-43ce-835e-7de542ed6721 \* MERGEFORMAT </w:instrText>
      </w:r>
      <w:r w:rsidRPr="002840B9">
        <w:rPr>
          <w:b/>
          <w:szCs w:val="22"/>
        </w:rPr>
        <w:fldChar w:fldCharType="separate"/>
      </w:r>
      <w:r w:rsidRPr="002840B9">
        <w:rPr>
          <w:b/>
          <w:szCs w:val="22"/>
        </w:rPr>
        <w:t xml:space="preserve"> </w:t>
      </w:r>
      <w:r w:rsidRPr="002840B9">
        <w:rPr>
          <w:b/>
          <w:szCs w:val="22"/>
        </w:rPr>
        <w:fldChar w:fldCharType="end"/>
      </w:r>
    </w:p>
    <w:p w14:paraId="32D6EA8D" w14:textId="77777777" w:rsidR="00F82F7C" w:rsidRPr="002840B9" w:rsidRDefault="00F82F7C" w:rsidP="00DD3BCA">
      <w:pPr>
        <w:tabs>
          <w:tab w:val="clear" w:pos="567"/>
        </w:tabs>
        <w:spacing w:line="240" w:lineRule="auto"/>
        <w:rPr>
          <w:i/>
          <w:szCs w:val="22"/>
        </w:rPr>
      </w:pPr>
    </w:p>
    <w:p w14:paraId="79F0DF16" w14:textId="77777777" w:rsidR="00F82F7C" w:rsidRPr="002840B9" w:rsidRDefault="00F82F7C" w:rsidP="00DD3BCA">
      <w:pPr>
        <w:pStyle w:val="Default"/>
        <w:jc w:val="both"/>
        <w:rPr>
          <w:color w:val="auto"/>
          <w:sz w:val="22"/>
          <w:szCs w:val="22"/>
        </w:rPr>
      </w:pPr>
      <w:r w:rsidRPr="002840B9">
        <w:rPr>
          <w:color w:val="auto"/>
          <w:sz w:val="22"/>
          <w:szCs w:val="22"/>
        </w:rPr>
        <w:t xml:space="preserve">Eli Lilly Nederland B.V. </w:t>
      </w:r>
    </w:p>
    <w:p w14:paraId="28AB5437" w14:textId="451EB265" w:rsidR="00F82F7C" w:rsidRPr="002840B9" w:rsidRDefault="002437DF" w:rsidP="00DD3BCA">
      <w:pPr>
        <w:tabs>
          <w:tab w:val="clear" w:pos="567"/>
        </w:tabs>
        <w:spacing w:line="240" w:lineRule="auto"/>
        <w:rPr>
          <w:szCs w:val="22"/>
          <w:lang w:eastAsia="en-GB"/>
        </w:rPr>
      </w:pPr>
      <w:r>
        <w:rPr>
          <w:szCs w:val="22"/>
          <w:lang w:eastAsia="en-GB"/>
        </w:rPr>
        <w:t>Orteliuslaan 1000, 3528 BD Utrecht</w:t>
      </w:r>
    </w:p>
    <w:p w14:paraId="4FCA9A52" w14:textId="77777777" w:rsidR="00F82F7C" w:rsidRPr="002840B9" w:rsidRDefault="00F82F7C" w:rsidP="00DD3BCA">
      <w:pPr>
        <w:tabs>
          <w:tab w:val="clear" w:pos="567"/>
        </w:tabs>
        <w:spacing w:line="240" w:lineRule="auto"/>
        <w:rPr>
          <w:szCs w:val="22"/>
        </w:rPr>
      </w:pPr>
      <w:r w:rsidRPr="002840B9">
        <w:rPr>
          <w:szCs w:val="22"/>
        </w:rPr>
        <w:t>The Netherlands</w:t>
      </w:r>
    </w:p>
    <w:p w14:paraId="2A8F1B8D" w14:textId="77777777" w:rsidR="00F82F7C" w:rsidRPr="002840B9" w:rsidRDefault="00F82F7C" w:rsidP="00DD3BCA">
      <w:pPr>
        <w:tabs>
          <w:tab w:val="clear" w:pos="567"/>
        </w:tabs>
        <w:spacing w:line="240" w:lineRule="auto"/>
        <w:rPr>
          <w:szCs w:val="22"/>
        </w:rPr>
      </w:pPr>
    </w:p>
    <w:p w14:paraId="4F20A8F1" w14:textId="77777777" w:rsidR="00F82F7C" w:rsidRPr="002840B9" w:rsidRDefault="00F82F7C" w:rsidP="00DD3BCA">
      <w:pPr>
        <w:tabs>
          <w:tab w:val="clear" w:pos="567"/>
        </w:tabs>
        <w:spacing w:line="240" w:lineRule="auto"/>
        <w:rPr>
          <w:szCs w:val="22"/>
        </w:rPr>
      </w:pPr>
    </w:p>
    <w:p w14:paraId="32FE12A6"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VAULT_ND_10c428cb-3713-4a25-941d-c0f5ca6963ba \* MERGEFORMAT </w:instrText>
      </w:r>
      <w:r w:rsidRPr="002840B9">
        <w:rPr>
          <w:b/>
          <w:szCs w:val="22"/>
        </w:rPr>
        <w:fldChar w:fldCharType="separate"/>
      </w:r>
      <w:r w:rsidRPr="002840B9">
        <w:rPr>
          <w:b/>
          <w:szCs w:val="22"/>
        </w:rPr>
        <w:t xml:space="preserve"> </w:t>
      </w:r>
      <w:r w:rsidRPr="002840B9">
        <w:rPr>
          <w:b/>
          <w:szCs w:val="22"/>
        </w:rPr>
        <w:fldChar w:fldCharType="end"/>
      </w:r>
    </w:p>
    <w:p w14:paraId="581E2FC3" w14:textId="77777777" w:rsidR="00F82F7C" w:rsidRPr="002840B9" w:rsidRDefault="00F82F7C" w:rsidP="00DD3BCA">
      <w:pPr>
        <w:tabs>
          <w:tab w:val="clear" w:pos="567"/>
        </w:tabs>
        <w:spacing w:line="240" w:lineRule="auto"/>
        <w:rPr>
          <w:szCs w:val="22"/>
        </w:rPr>
      </w:pPr>
    </w:p>
    <w:p w14:paraId="191B344B" w14:textId="77777777" w:rsidR="00F82F7C" w:rsidRPr="002840B9" w:rsidRDefault="00F82F7C" w:rsidP="00DD3BCA">
      <w:pPr>
        <w:tabs>
          <w:tab w:val="clear" w:pos="567"/>
        </w:tabs>
        <w:spacing w:line="240" w:lineRule="auto"/>
        <w:outlineLvl w:val="0"/>
        <w:rPr>
          <w:szCs w:val="22"/>
        </w:rPr>
      </w:pPr>
      <w:r w:rsidRPr="002840B9">
        <w:rPr>
          <w:szCs w:val="22"/>
        </w:rPr>
        <w:t>EU/1/22/1685/047</w:t>
      </w:r>
      <w:r w:rsidR="005C4B36" w:rsidRPr="002840B9">
        <w:rPr>
          <w:szCs w:val="22"/>
        </w:rPr>
        <w:fldChar w:fldCharType="begin"/>
      </w:r>
      <w:r w:rsidR="005C4B36" w:rsidRPr="002840B9">
        <w:rPr>
          <w:szCs w:val="22"/>
        </w:rPr>
        <w:instrText xml:space="preserve"> DOCVARIABLE VAULT_ND_d4992357-a10c-4373-8b32-0d6cd613216f \* MERGEFORMAT </w:instrText>
      </w:r>
      <w:r w:rsidR="005C4B36" w:rsidRPr="002840B9">
        <w:rPr>
          <w:szCs w:val="22"/>
        </w:rPr>
        <w:fldChar w:fldCharType="separate"/>
      </w:r>
      <w:r w:rsidRPr="002840B9">
        <w:rPr>
          <w:szCs w:val="22"/>
        </w:rPr>
        <w:t xml:space="preserve"> </w:t>
      </w:r>
      <w:r w:rsidR="005C4B36" w:rsidRPr="002840B9">
        <w:rPr>
          <w:szCs w:val="22"/>
        </w:rPr>
        <w:fldChar w:fldCharType="end"/>
      </w:r>
    </w:p>
    <w:p w14:paraId="43B1DCAA" w14:textId="77777777" w:rsidR="00F82F7C" w:rsidRPr="002840B9" w:rsidRDefault="00F82F7C" w:rsidP="00DD3BCA">
      <w:pPr>
        <w:tabs>
          <w:tab w:val="clear" w:pos="567"/>
        </w:tabs>
        <w:spacing w:line="240" w:lineRule="auto"/>
        <w:outlineLvl w:val="0"/>
        <w:rPr>
          <w:szCs w:val="22"/>
          <w:highlight w:val="lightGray"/>
        </w:rPr>
      </w:pPr>
      <w:r w:rsidRPr="002840B9">
        <w:rPr>
          <w:szCs w:val="22"/>
          <w:highlight w:val="lightGray"/>
        </w:rPr>
        <w:t>EU/1/22/1685/048</w:t>
      </w:r>
      <w:r w:rsidRPr="002840B9">
        <w:rPr>
          <w:szCs w:val="22"/>
          <w:highlight w:val="lightGray"/>
        </w:rPr>
        <w:fldChar w:fldCharType="begin"/>
      </w:r>
      <w:r w:rsidRPr="002840B9">
        <w:rPr>
          <w:szCs w:val="22"/>
          <w:highlight w:val="lightGray"/>
        </w:rPr>
        <w:instrText xml:space="preserve"> DOCVARIABLE VAULT_ND_ff451a81-6c44-431e-b17d-ee97fee97d4d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196B412C" w14:textId="77777777" w:rsidR="00F82F7C" w:rsidRPr="002840B9" w:rsidRDefault="00F82F7C" w:rsidP="00DD3BCA">
      <w:pPr>
        <w:tabs>
          <w:tab w:val="clear" w:pos="567"/>
        </w:tabs>
        <w:spacing w:line="240" w:lineRule="auto"/>
        <w:outlineLvl w:val="0"/>
        <w:rPr>
          <w:szCs w:val="22"/>
        </w:rPr>
      </w:pPr>
    </w:p>
    <w:p w14:paraId="42AFFF8A" w14:textId="77777777" w:rsidR="00F82F7C" w:rsidRPr="002840B9" w:rsidRDefault="00F82F7C" w:rsidP="00DD3BCA">
      <w:pPr>
        <w:tabs>
          <w:tab w:val="clear" w:pos="567"/>
        </w:tabs>
        <w:spacing w:line="240" w:lineRule="auto"/>
        <w:rPr>
          <w:szCs w:val="22"/>
        </w:rPr>
      </w:pPr>
    </w:p>
    <w:p w14:paraId="74EB20B4"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VAULT_ND_b01b695b-3f52-45c2-8e81-a3ea6e605d5a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7B5295D8" w14:textId="77777777" w:rsidR="00F82F7C" w:rsidRPr="002840B9" w:rsidRDefault="00F82F7C" w:rsidP="00DD3BCA">
      <w:pPr>
        <w:tabs>
          <w:tab w:val="clear" w:pos="567"/>
        </w:tabs>
        <w:spacing w:line="240" w:lineRule="auto"/>
        <w:rPr>
          <w:szCs w:val="22"/>
        </w:rPr>
      </w:pPr>
    </w:p>
    <w:p w14:paraId="2A4B746F" w14:textId="77777777" w:rsidR="00F82F7C" w:rsidRPr="002840B9" w:rsidRDefault="00F82F7C" w:rsidP="00DD3BCA">
      <w:pPr>
        <w:tabs>
          <w:tab w:val="clear" w:pos="567"/>
        </w:tabs>
        <w:spacing w:line="240" w:lineRule="auto"/>
        <w:rPr>
          <w:szCs w:val="22"/>
        </w:rPr>
      </w:pPr>
      <w:r w:rsidRPr="002840B9">
        <w:rPr>
          <w:szCs w:val="22"/>
        </w:rPr>
        <w:t>Lot</w:t>
      </w:r>
    </w:p>
    <w:p w14:paraId="2BBE8EA2" w14:textId="77777777" w:rsidR="00F82F7C" w:rsidRPr="002840B9" w:rsidRDefault="00F82F7C" w:rsidP="00DD3BCA">
      <w:pPr>
        <w:tabs>
          <w:tab w:val="clear" w:pos="567"/>
        </w:tabs>
        <w:spacing w:line="240" w:lineRule="auto"/>
        <w:rPr>
          <w:szCs w:val="22"/>
        </w:rPr>
      </w:pPr>
    </w:p>
    <w:p w14:paraId="48729B31" w14:textId="77777777" w:rsidR="00F82F7C" w:rsidRPr="002840B9" w:rsidRDefault="00F82F7C" w:rsidP="00DD3BCA">
      <w:pPr>
        <w:tabs>
          <w:tab w:val="clear" w:pos="567"/>
        </w:tabs>
        <w:spacing w:line="240" w:lineRule="auto"/>
        <w:rPr>
          <w:szCs w:val="22"/>
        </w:rPr>
      </w:pPr>
    </w:p>
    <w:p w14:paraId="6FB8856F"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VAULT_ND_24cbb357-7492-4626-8ffd-b5cdbc3320eb \* MERGEFORMAT </w:instrText>
      </w:r>
      <w:r w:rsidRPr="002840B9">
        <w:rPr>
          <w:b/>
          <w:szCs w:val="22"/>
        </w:rPr>
        <w:fldChar w:fldCharType="separate"/>
      </w:r>
      <w:r w:rsidRPr="002840B9">
        <w:rPr>
          <w:b/>
          <w:szCs w:val="22"/>
        </w:rPr>
        <w:t xml:space="preserve"> </w:t>
      </w:r>
      <w:r w:rsidRPr="002840B9">
        <w:rPr>
          <w:b/>
          <w:szCs w:val="22"/>
        </w:rPr>
        <w:fldChar w:fldCharType="end"/>
      </w:r>
    </w:p>
    <w:p w14:paraId="14E3DCFA" w14:textId="77777777" w:rsidR="00F82F7C" w:rsidRPr="002840B9" w:rsidRDefault="00F82F7C" w:rsidP="00DD3BCA">
      <w:pPr>
        <w:suppressLineNumbers/>
        <w:spacing w:line="240" w:lineRule="auto"/>
        <w:rPr>
          <w:szCs w:val="22"/>
        </w:rPr>
      </w:pPr>
    </w:p>
    <w:p w14:paraId="04A11ACC" w14:textId="77777777" w:rsidR="00F82F7C" w:rsidRPr="002840B9" w:rsidRDefault="00F82F7C" w:rsidP="00DD3BCA">
      <w:pPr>
        <w:tabs>
          <w:tab w:val="clear" w:pos="567"/>
        </w:tabs>
        <w:spacing w:line="240" w:lineRule="auto"/>
        <w:rPr>
          <w:szCs w:val="22"/>
        </w:rPr>
      </w:pPr>
    </w:p>
    <w:p w14:paraId="338DAB86" w14:textId="77777777" w:rsidR="00F82F7C" w:rsidRPr="002840B9" w:rsidRDefault="00F82F7C" w:rsidP="00DD3BCA">
      <w:pPr>
        <w:tabs>
          <w:tab w:val="clear" w:pos="567"/>
        </w:tabs>
        <w:spacing w:line="240" w:lineRule="auto"/>
        <w:rPr>
          <w:szCs w:val="22"/>
        </w:rPr>
      </w:pPr>
    </w:p>
    <w:p w14:paraId="5CF9FBFC" w14:textId="77777777" w:rsidR="00F82F7C" w:rsidRPr="002840B9" w:rsidRDefault="00F82F7C"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VAULT_ND_2a4d03c5-a437-40ed-82f5-6966d90a9194 \* MERGEFORMAT </w:instrText>
      </w:r>
      <w:r w:rsidRPr="002840B9">
        <w:rPr>
          <w:b/>
          <w:szCs w:val="22"/>
        </w:rPr>
        <w:fldChar w:fldCharType="separate"/>
      </w:r>
      <w:r w:rsidRPr="002840B9">
        <w:rPr>
          <w:b/>
          <w:szCs w:val="22"/>
        </w:rPr>
        <w:t xml:space="preserve"> </w:t>
      </w:r>
      <w:r w:rsidRPr="002840B9">
        <w:rPr>
          <w:b/>
          <w:szCs w:val="22"/>
        </w:rPr>
        <w:fldChar w:fldCharType="end"/>
      </w:r>
    </w:p>
    <w:p w14:paraId="7D44D73F" w14:textId="77777777" w:rsidR="00F82F7C" w:rsidRPr="002840B9" w:rsidRDefault="00F82F7C" w:rsidP="00DD3BCA">
      <w:pPr>
        <w:tabs>
          <w:tab w:val="clear" w:pos="567"/>
        </w:tabs>
        <w:spacing w:line="240" w:lineRule="auto"/>
        <w:rPr>
          <w:szCs w:val="22"/>
        </w:rPr>
      </w:pPr>
    </w:p>
    <w:p w14:paraId="550290E2" w14:textId="77777777" w:rsidR="00F82F7C" w:rsidRPr="002840B9" w:rsidRDefault="00F82F7C" w:rsidP="00DD3BCA">
      <w:pPr>
        <w:tabs>
          <w:tab w:val="clear" w:pos="567"/>
        </w:tabs>
        <w:spacing w:line="240" w:lineRule="auto"/>
        <w:rPr>
          <w:i/>
          <w:szCs w:val="22"/>
        </w:rPr>
      </w:pPr>
    </w:p>
    <w:p w14:paraId="5E7D17D3" w14:textId="77777777" w:rsidR="00F82F7C" w:rsidRPr="002840B9" w:rsidRDefault="00F82F7C"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0007DECF" w14:textId="77777777" w:rsidR="00F82F7C" w:rsidRPr="002840B9" w:rsidRDefault="00F82F7C" w:rsidP="00DD3BCA">
      <w:pPr>
        <w:tabs>
          <w:tab w:val="clear" w:pos="567"/>
        </w:tabs>
        <w:spacing w:line="240" w:lineRule="auto"/>
        <w:rPr>
          <w:szCs w:val="22"/>
        </w:rPr>
      </w:pPr>
    </w:p>
    <w:p w14:paraId="48FB66EB" w14:textId="77777777" w:rsidR="00F82F7C" w:rsidRPr="002840B9" w:rsidRDefault="00F82F7C" w:rsidP="00DD3BCA">
      <w:pPr>
        <w:tabs>
          <w:tab w:val="clear" w:pos="567"/>
        </w:tabs>
        <w:spacing w:line="240" w:lineRule="auto"/>
        <w:rPr>
          <w:szCs w:val="22"/>
        </w:rPr>
      </w:pPr>
      <w:r w:rsidRPr="002840B9">
        <w:rPr>
          <w:szCs w:val="22"/>
          <w:highlight w:val="lightGray"/>
        </w:rPr>
        <w:t>Justification for not including Braille accepted.</w:t>
      </w:r>
    </w:p>
    <w:p w14:paraId="6FA8164B" w14:textId="77777777" w:rsidR="00F82F7C" w:rsidRPr="002840B9" w:rsidRDefault="00F82F7C" w:rsidP="00DD3BCA">
      <w:pPr>
        <w:pStyle w:val="CommentText"/>
        <w:spacing w:line="240" w:lineRule="auto"/>
        <w:rPr>
          <w:sz w:val="22"/>
          <w:szCs w:val="22"/>
          <w:lang w:val="en-GB"/>
        </w:rPr>
      </w:pPr>
    </w:p>
    <w:p w14:paraId="1E6C2951" w14:textId="77777777" w:rsidR="00F82F7C" w:rsidRPr="002840B9" w:rsidRDefault="00F82F7C" w:rsidP="00DD3BCA">
      <w:pPr>
        <w:spacing w:line="240" w:lineRule="auto"/>
        <w:rPr>
          <w:szCs w:val="22"/>
          <w:shd w:val="clear" w:color="auto" w:fill="CCCCCC"/>
        </w:rPr>
      </w:pPr>
    </w:p>
    <w:p w14:paraId="3679DBD2" w14:textId="77777777" w:rsidR="00F82F7C" w:rsidRPr="002840B9" w:rsidRDefault="00F82F7C"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7BF2E77E" w14:textId="77777777" w:rsidR="00F82F7C" w:rsidRPr="002840B9" w:rsidRDefault="00F82F7C" w:rsidP="00DD3BCA">
      <w:pPr>
        <w:tabs>
          <w:tab w:val="clear" w:pos="567"/>
        </w:tabs>
        <w:spacing w:line="240" w:lineRule="auto"/>
        <w:rPr>
          <w:szCs w:val="22"/>
        </w:rPr>
      </w:pPr>
    </w:p>
    <w:p w14:paraId="30A7D5AB" w14:textId="77777777" w:rsidR="00F82F7C" w:rsidRPr="002840B9" w:rsidRDefault="00F82F7C" w:rsidP="00DD3BCA">
      <w:pPr>
        <w:spacing w:line="240" w:lineRule="auto"/>
        <w:rPr>
          <w:szCs w:val="22"/>
          <w:shd w:val="clear" w:color="auto" w:fill="CCCCCC"/>
        </w:rPr>
      </w:pPr>
      <w:r w:rsidRPr="002840B9">
        <w:rPr>
          <w:szCs w:val="22"/>
          <w:highlight w:val="lightGray"/>
        </w:rPr>
        <w:t>2D barcode carrying the unique identifier included.</w:t>
      </w:r>
    </w:p>
    <w:p w14:paraId="31BCD591" w14:textId="77777777" w:rsidR="00F82F7C" w:rsidRPr="002840B9" w:rsidRDefault="00F82F7C" w:rsidP="00DD3BCA">
      <w:pPr>
        <w:tabs>
          <w:tab w:val="clear" w:pos="567"/>
        </w:tabs>
        <w:spacing w:line="240" w:lineRule="auto"/>
        <w:rPr>
          <w:szCs w:val="22"/>
        </w:rPr>
      </w:pPr>
    </w:p>
    <w:p w14:paraId="3459EA5A" w14:textId="77777777" w:rsidR="00F82F7C" w:rsidRPr="002840B9" w:rsidRDefault="00F82F7C" w:rsidP="00DD3BCA">
      <w:pPr>
        <w:tabs>
          <w:tab w:val="clear" w:pos="567"/>
        </w:tabs>
        <w:spacing w:line="240" w:lineRule="auto"/>
        <w:rPr>
          <w:szCs w:val="22"/>
        </w:rPr>
      </w:pPr>
    </w:p>
    <w:p w14:paraId="78804DE4" w14:textId="77777777" w:rsidR="00F82F7C" w:rsidRPr="002840B9" w:rsidRDefault="00F82F7C"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6D3923CE" w14:textId="77777777" w:rsidR="00F82F7C" w:rsidRPr="002840B9" w:rsidRDefault="00F82F7C" w:rsidP="00DD3BCA">
      <w:pPr>
        <w:tabs>
          <w:tab w:val="clear" w:pos="567"/>
        </w:tabs>
        <w:spacing w:line="240" w:lineRule="auto"/>
        <w:rPr>
          <w:szCs w:val="22"/>
        </w:rPr>
      </w:pPr>
    </w:p>
    <w:p w14:paraId="441F78F7" w14:textId="77777777" w:rsidR="00F82F7C" w:rsidRPr="002840B9" w:rsidRDefault="00F82F7C" w:rsidP="00DD3BCA">
      <w:pPr>
        <w:spacing w:line="240" w:lineRule="auto"/>
        <w:rPr>
          <w:szCs w:val="22"/>
        </w:rPr>
      </w:pPr>
      <w:r w:rsidRPr="002840B9">
        <w:rPr>
          <w:szCs w:val="22"/>
        </w:rPr>
        <w:t>PC</w:t>
      </w:r>
    </w:p>
    <w:p w14:paraId="06708190" w14:textId="77777777" w:rsidR="00F82F7C" w:rsidRPr="002840B9" w:rsidRDefault="00F82F7C" w:rsidP="00DD3BCA">
      <w:pPr>
        <w:spacing w:line="240" w:lineRule="auto"/>
        <w:rPr>
          <w:szCs w:val="22"/>
        </w:rPr>
      </w:pPr>
      <w:r w:rsidRPr="002840B9">
        <w:rPr>
          <w:szCs w:val="22"/>
        </w:rPr>
        <w:t>SN</w:t>
      </w:r>
    </w:p>
    <w:p w14:paraId="25271F05" w14:textId="77777777" w:rsidR="00F82F7C" w:rsidRPr="002840B9" w:rsidRDefault="00F82F7C" w:rsidP="00DD3BCA">
      <w:pPr>
        <w:pStyle w:val="CommentText"/>
        <w:spacing w:line="240" w:lineRule="auto"/>
        <w:rPr>
          <w:sz w:val="22"/>
          <w:szCs w:val="22"/>
          <w:lang w:val="en-GB"/>
        </w:rPr>
      </w:pPr>
      <w:r w:rsidRPr="002840B9">
        <w:rPr>
          <w:sz w:val="22"/>
          <w:szCs w:val="22"/>
          <w:lang w:val="en-GB"/>
        </w:rPr>
        <w:t>NN</w:t>
      </w:r>
    </w:p>
    <w:p w14:paraId="68DDD503" w14:textId="77777777" w:rsidR="00F82F7C" w:rsidRPr="002840B9" w:rsidRDefault="00F82F7C" w:rsidP="00DD3BCA">
      <w:pPr>
        <w:pStyle w:val="CommentText"/>
        <w:spacing w:line="240" w:lineRule="auto"/>
        <w:rPr>
          <w:sz w:val="22"/>
          <w:szCs w:val="22"/>
          <w:lang w:val="en-GB"/>
        </w:rPr>
      </w:pPr>
    </w:p>
    <w:p w14:paraId="2141B7E6" w14:textId="77777777" w:rsidR="00F82F7C" w:rsidRPr="002840B9" w:rsidRDefault="00F82F7C" w:rsidP="00DD3BCA">
      <w:pPr>
        <w:tabs>
          <w:tab w:val="clear" w:pos="567"/>
        </w:tabs>
        <w:spacing w:line="240" w:lineRule="auto"/>
        <w:outlineLvl w:val="0"/>
        <w:rPr>
          <w:szCs w:val="22"/>
        </w:rPr>
      </w:pPr>
      <w:r w:rsidRPr="002840B9">
        <w:rPr>
          <w:szCs w:val="22"/>
        </w:rPr>
        <w:br w:type="page"/>
      </w:r>
    </w:p>
    <w:p w14:paraId="7138A3EE" w14:textId="512704C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 xml:space="preserve">PARTICULARS TO APPEAR ON </w:t>
      </w:r>
      <w:r w:rsidR="00DB127D">
        <w:rPr>
          <w:b/>
          <w:szCs w:val="22"/>
        </w:rPr>
        <w:t>OUTER</w:t>
      </w:r>
      <w:r w:rsidRPr="002840B9">
        <w:rPr>
          <w:b/>
          <w:szCs w:val="22"/>
        </w:rPr>
        <w:t xml:space="preserve"> PACKAGING</w:t>
      </w:r>
    </w:p>
    <w:p w14:paraId="24F5D634"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6273C5F" w14:textId="0A7118D2"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INNER CARTON (without Blue Box) component of a multipack – VIAL</w:t>
      </w:r>
      <w:r w:rsidR="002B2096" w:rsidRPr="002840B9">
        <w:rPr>
          <w:b/>
          <w:szCs w:val="22"/>
        </w:rPr>
        <w:t xml:space="preserve"> SINGLE-DOSE</w:t>
      </w:r>
    </w:p>
    <w:p w14:paraId="2A43B3D2"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25658AF" w14:textId="77777777" w:rsidR="00F82F7C" w:rsidRPr="002840B9" w:rsidRDefault="00F82F7C" w:rsidP="00DD3BCA">
      <w:pPr>
        <w:tabs>
          <w:tab w:val="clear" w:pos="567"/>
        </w:tabs>
        <w:spacing w:line="240" w:lineRule="auto"/>
        <w:rPr>
          <w:szCs w:val="22"/>
        </w:rPr>
      </w:pPr>
    </w:p>
    <w:p w14:paraId="4594D970" w14:textId="77777777" w:rsidR="00F82F7C" w:rsidRPr="002840B9" w:rsidRDefault="00F82F7C" w:rsidP="00DD3BCA">
      <w:pPr>
        <w:tabs>
          <w:tab w:val="clear" w:pos="567"/>
        </w:tabs>
        <w:spacing w:line="240" w:lineRule="auto"/>
        <w:rPr>
          <w:szCs w:val="22"/>
        </w:rPr>
      </w:pPr>
    </w:p>
    <w:p w14:paraId="7A666970" w14:textId="33BDE7DE" w:rsidR="00F82F7C" w:rsidRPr="002840B9" w:rsidRDefault="00F82F7C" w:rsidP="0042303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2840B9">
        <w:rPr>
          <w:rFonts w:ascii="Times New Roman" w:hAnsi="Times New Roman"/>
          <w:b/>
        </w:rPr>
        <w:t>NAME OF THE MEDICINAL PRODUCT</w:t>
      </w:r>
      <w:r w:rsidRPr="002840B9">
        <w:rPr>
          <w:rFonts w:ascii="Times New Roman" w:hAnsi="Times New Roman"/>
          <w:b/>
        </w:rPr>
        <w:fldChar w:fldCharType="begin"/>
      </w:r>
      <w:r w:rsidRPr="002840B9">
        <w:rPr>
          <w:rFonts w:ascii="Times New Roman" w:hAnsi="Times New Roman"/>
          <w:b/>
        </w:rPr>
        <w:instrText xml:space="preserve"> DOCVARIABLE VAULT_ND_4177d814-6f7b-41ef-8778-26d245cb314a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45E7F708" w14:textId="77777777" w:rsidR="00F82F7C" w:rsidRPr="002840B9" w:rsidRDefault="00F82F7C" w:rsidP="00DD3BCA">
      <w:pPr>
        <w:tabs>
          <w:tab w:val="clear" w:pos="567"/>
        </w:tabs>
        <w:spacing w:line="240" w:lineRule="auto"/>
        <w:rPr>
          <w:szCs w:val="22"/>
        </w:rPr>
      </w:pPr>
    </w:p>
    <w:p w14:paraId="6EFCC5CB" w14:textId="77777777" w:rsidR="00F82F7C" w:rsidRPr="002840B9" w:rsidRDefault="00F82F7C" w:rsidP="00DD3BCA">
      <w:pPr>
        <w:tabs>
          <w:tab w:val="clear" w:pos="567"/>
        </w:tabs>
        <w:spacing w:line="240" w:lineRule="auto"/>
        <w:rPr>
          <w:szCs w:val="22"/>
        </w:rPr>
      </w:pPr>
      <w:r w:rsidRPr="002840B9">
        <w:rPr>
          <w:szCs w:val="22"/>
        </w:rPr>
        <w:t>Mounjaro 15 mg solution for injection in vial</w:t>
      </w:r>
    </w:p>
    <w:p w14:paraId="723CFF6B" w14:textId="77777777" w:rsidR="00F82F7C" w:rsidRPr="002840B9" w:rsidRDefault="00F82F7C" w:rsidP="00DD3BCA">
      <w:pPr>
        <w:tabs>
          <w:tab w:val="clear" w:pos="567"/>
        </w:tabs>
        <w:spacing w:line="240" w:lineRule="auto"/>
        <w:rPr>
          <w:szCs w:val="22"/>
        </w:rPr>
      </w:pPr>
    </w:p>
    <w:p w14:paraId="291FA3AF" w14:textId="77777777" w:rsidR="00F82F7C" w:rsidRPr="002840B9" w:rsidRDefault="00F82F7C" w:rsidP="00DD3BCA">
      <w:pPr>
        <w:tabs>
          <w:tab w:val="clear" w:pos="567"/>
        </w:tabs>
        <w:spacing w:line="240" w:lineRule="auto"/>
        <w:rPr>
          <w:szCs w:val="22"/>
        </w:rPr>
      </w:pPr>
      <w:r w:rsidRPr="002840B9">
        <w:rPr>
          <w:szCs w:val="22"/>
        </w:rPr>
        <w:t>tirzepatide</w:t>
      </w:r>
    </w:p>
    <w:p w14:paraId="3DD73522" w14:textId="77777777" w:rsidR="00F82F7C" w:rsidRPr="002840B9" w:rsidRDefault="00F82F7C" w:rsidP="00DD3BCA">
      <w:pPr>
        <w:tabs>
          <w:tab w:val="clear" w:pos="567"/>
        </w:tabs>
        <w:spacing w:line="240" w:lineRule="auto"/>
        <w:rPr>
          <w:szCs w:val="22"/>
        </w:rPr>
      </w:pPr>
    </w:p>
    <w:p w14:paraId="041E3AEA" w14:textId="77777777" w:rsidR="00F82F7C" w:rsidRPr="002840B9" w:rsidRDefault="00F82F7C" w:rsidP="00DD3BCA">
      <w:pPr>
        <w:tabs>
          <w:tab w:val="clear" w:pos="567"/>
        </w:tabs>
        <w:spacing w:line="240" w:lineRule="auto"/>
        <w:rPr>
          <w:szCs w:val="22"/>
        </w:rPr>
      </w:pPr>
    </w:p>
    <w:p w14:paraId="16C6C328"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2840B9">
        <w:rPr>
          <w:b/>
          <w:szCs w:val="22"/>
        </w:rPr>
        <w:t>2.</w:t>
      </w:r>
      <w:r w:rsidRPr="002840B9">
        <w:rPr>
          <w:b/>
          <w:szCs w:val="22"/>
        </w:rPr>
        <w:tab/>
        <w:t>STATEMENT OF ACTIVE SUBSTANCE(S)</w:t>
      </w:r>
      <w:r w:rsidRPr="002840B9">
        <w:rPr>
          <w:b/>
          <w:szCs w:val="22"/>
        </w:rPr>
        <w:fldChar w:fldCharType="begin"/>
      </w:r>
      <w:r w:rsidRPr="002840B9">
        <w:rPr>
          <w:b/>
          <w:szCs w:val="22"/>
        </w:rPr>
        <w:instrText xml:space="preserve"> DOCVARIABLE VAULT_ND_9a1c5ff5-6292-41ce-b049-7778f0972b09 \* MERGEFORMAT </w:instrText>
      </w:r>
      <w:r w:rsidRPr="002840B9">
        <w:rPr>
          <w:b/>
          <w:szCs w:val="22"/>
        </w:rPr>
        <w:fldChar w:fldCharType="separate"/>
      </w:r>
      <w:r w:rsidRPr="002840B9">
        <w:rPr>
          <w:b/>
          <w:szCs w:val="22"/>
        </w:rPr>
        <w:t xml:space="preserve"> </w:t>
      </w:r>
      <w:r w:rsidRPr="002840B9">
        <w:rPr>
          <w:b/>
          <w:szCs w:val="22"/>
        </w:rPr>
        <w:fldChar w:fldCharType="end"/>
      </w:r>
    </w:p>
    <w:p w14:paraId="62398615" w14:textId="77777777" w:rsidR="00F82F7C" w:rsidRPr="002840B9" w:rsidRDefault="00F82F7C" w:rsidP="00DD3BCA">
      <w:pPr>
        <w:tabs>
          <w:tab w:val="clear" w:pos="567"/>
        </w:tabs>
        <w:spacing w:line="240" w:lineRule="auto"/>
        <w:rPr>
          <w:szCs w:val="22"/>
        </w:rPr>
      </w:pPr>
    </w:p>
    <w:p w14:paraId="53D9C871" w14:textId="706624F7" w:rsidR="00F82F7C" w:rsidRPr="002840B9" w:rsidRDefault="00F82F7C" w:rsidP="00DD3BCA">
      <w:pPr>
        <w:tabs>
          <w:tab w:val="clear" w:pos="567"/>
        </w:tabs>
        <w:spacing w:line="240" w:lineRule="auto"/>
        <w:rPr>
          <w:szCs w:val="22"/>
        </w:rPr>
      </w:pPr>
      <w:r w:rsidRPr="002840B9">
        <w:rPr>
          <w:szCs w:val="22"/>
        </w:rPr>
        <w:t>Each vial contains 15 mg of tirzepatide in 0.5 ml solution</w:t>
      </w:r>
      <w:r w:rsidR="00186789" w:rsidRPr="002840B9">
        <w:rPr>
          <w:szCs w:val="22"/>
        </w:rPr>
        <w:t xml:space="preserve"> (30 mg/ml)</w:t>
      </w:r>
    </w:p>
    <w:p w14:paraId="64EB77B5" w14:textId="77777777" w:rsidR="00F82F7C" w:rsidRPr="002840B9" w:rsidRDefault="00F82F7C" w:rsidP="00DD3BCA">
      <w:pPr>
        <w:tabs>
          <w:tab w:val="clear" w:pos="567"/>
        </w:tabs>
        <w:spacing w:line="240" w:lineRule="auto"/>
        <w:rPr>
          <w:szCs w:val="22"/>
        </w:rPr>
      </w:pPr>
    </w:p>
    <w:p w14:paraId="385C40BB" w14:textId="77777777" w:rsidR="00F82F7C" w:rsidRPr="002840B9" w:rsidRDefault="00F82F7C" w:rsidP="00DD3BCA">
      <w:pPr>
        <w:tabs>
          <w:tab w:val="clear" w:pos="567"/>
        </w:tabs>
        <w:spacing w:line="240" w:lineRule="auto"/>
        <w:rPr>
          <w:szCs w:val="22"/>
        </w:rPr>
      </w:pPr>
    </w:p>
    <w:p w14:paraId="462C27F1"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3.</w:t>
      </w:r>
      <w:r w:rsidRPr="002840B9">
        <w:rPr>
          <w:b/>
          <w:szCs w:val="22"/>
        </w:rPr>
        <w:tab/>
        <w:t>LIST OF EXCIPIENTS</w:t>
      </w:r>
      <w:r w:rsidRPr="002840B9">
        <w:rPr>
          <w:b/>
          <w:szCs w:val="22"/>
        </w:rPr>
        <w:fldChar w:fldCharType="begin"/>
      </w:r>
      <w:r w:rsidRPr="002840B9">
        <w:rPr>
          <w:b/>
          <w:szCs w:val="22"/>
        </w:rPr>
        <w:instrText xml:space="preserve"> DOCVARIABLE VAULT_ND_39de810e-e415-456b-b36a-db4de16eb2a3 \* MERGEFORMAT </w:instrText>
      </w:r>
      <w:r w:rsidRPr="002840B9">
        <w:rPr>
          <w:b/>
          <w:szCs w:val="22"/>
        </w:rPr>
        <w:fldChar w:fldCharType="separate"/>
      </w:r>
      <w:r w:rsidRPr="002840B9">
        <w:rPr>
          <w:b/>
          <w:szCs w:val="22"/>
        </w:rPr>
        <w:t xml:space="preserve"> </w:t>
      </w:r>
      <w:r w:rsidRPr="002840B9">
        <w:rPr>
          <w:b/>
          <w:szCs w:val="22"/>
        </w:rPr>
        <w:fldChar w:fldCharType="end"/>
      </w:r>
    </w:p>
    <w:p w14:paraId="27051282" w14:textId="77777777" w:rsidR="00F82F7C" w:rsidRPr="002840B9" w:rsidRDefault="00F82F7C" w:rsidP="00DD3BCA">
      <w:pPr>
        <w:tabs>
          <w:tab w:val="clear" w:pos="567"/>
        </w:tabs>
        <w:spacing w:line="240" w:lineRule="auto"/>
        <w:rPr>
          <w:i/>
          <w:szCs w:val="22"/>
        </w:rPr>
      </w:pPr>
    </w:p>
    <w:p w14:paraId="09346D06" w14:textId="77777777" w:rsidR="004C2B40" w:rsidRPr="002840B9" w:rsidRDefault="004C2B40" w:rsidP="004C2B40">
      <w:pPr>
        <w:spacing w:line="240" w:lineRule="auto"/>
        <w:rPr>
          <w:noProof/>
          <w:szCs w:val="22"/>
        </w:rPr>
      </w:pPr>
      <w:r w:rsidRPr="002840B9">
        <w:rPr>
          <w:szCs w:val="22"/>
        </w:rPr>
        <w:t xml:space="preserve">Excipients: </w:t>
      </w:r>
      <w:r w:rsidRPr="002840B9">
        <w:rPr>
          <w:szCs w:val="22"/>
          <w:highlight w:val="lightGray"/>
        </w:rPr>
        <w:t xml:space="preserve">Disodium hydrogen phosphate heptahydrate </w:t>
      </w:r>
      <w:r w:rsidRPr="002840B9">
        <w:rPr>
          <w:highlight w:val="lightGray"/>
        </w:rPr>
        <w:t>(</w:t>
      </w:r>
      <w:r w:rsidRPr="002840B9">
        <w:t>E339</w:t>
      </w:r>
      <w:r w:rsidRPr="002840B9">
        <w:rPr>
          <w:highlight w:val="lightGray"/>
        </w:rPr>
        <w:t>)</w:t>
      </w:r>
      <w:r w:rsidRPr="002840B9">
        <w:rPr>
          <w:szCs w:val="22"/>
        </w:rPr>
        <w:t xml:space="preserve">, sodium chloride, sodium hydroxide, concentrated hydrochloric acid; water for injections. </w:t>
      </w:r>
      <w:r w:rsidRPr="002840B9">
        <w:rPr>
          <w:szCs w:val="22"/>
          <w:highlight w:val="lightGray"/>
        </w:rPr>
        <w:t>See leaflet for further information.</w:t>
      </w:r>
    </w:p>
    <w:p w14:paraId="0D8CB093" w14:textId="77777777" w:rsidR="00F82F7C" w:rsidRPr="002840B9" w:rsidRDefault="00F82F7C" w:rsidP="00DD3BCA">
      <w:pPr>
        <w:tabs>
          <w:tab w:val="clear" w:pos="567"/>
        </w:tabs>
        <w:spacing w:line="240" w:lineRule="auto"/>
        <w:rPr>
          <w:szCs w:val="22"/>
        </w:rPr>
      </w:pPr>
    </w:p>
    <w:p w14:paraId="695E9C91" w14:textId="77777777" w:rsidR="00F82F7C" w:rsidRPr="002840B9" w:rsidRDefault="00F82F7C" w:rsidP="00DD3BCA">
      <w:pPr>
        <w:tabs>
          <w:tab w:val="clear" w:pos="567"/>
        </w:tabs>
        <w:spacing w:line="240" w:lineRule="auto"/>
        <w:rPr>
          <w:szCs w:val="22"/>
        </w:rPr>
      </w:pPr>
    </w:p>
    <w:p w14:paraId="6DA9441C"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4.</w:t>
      </w:r>
      <w:r w:rsidRPr="002840B9">
        <w:rPr>
          <w:b/>
          <w:szCs w:val="22"/>
        </w:rPr>
        <w:tab/>
        <w:t>PHARMACEUTICAL FORM AND CONTENTS</w:t>
      </w:r>
      <w:r w:rsidRPr="002840B9">
        <w:rPr>
          <w:b/>
          <w:szCs w:val="22"/>
        </w:rPr>
        <w:fldChar w:fldCharType="begin"/>
      </w:r>
      <w:r w:rsidRPr="002840B9">
        <w:rPr>
          <w:b/>
          <w:szCs w:val="22"/>
        </w:rPr>
        <w:instrText xml:space="preserve"> DOCVARIABLE VAULT_ND_f5cab7b6-de00-4a41-87f1-5c458656efd0 \* MERGEFORMAT </w:instrText>
      </w:r>
      <w:r w:rsidRPr="002840B9">
        <w:rPr>
          <w:b/>
          <w:szCs w:val="22"/>
        </w:rPr>
        <w:fldChar w:fldCharType="separate"/>
      </w:r>
      <w:r w:rsidRPr="002840B9">
        <w:rPr>
          <w:b/>
          <w:szCs w:val="22"/>
        </w:rPr>
        <w:t xml:space="preserve"> </w:t>
      </w:r>
      <w:r w:rsidRPr="002840B9">
        <w:rPr>
          <w:b/>
          <w:szCs w:val="22"/>
        </w:rPr>
        <w:fldChar w:fldCharType="end"/>
      </w:r>
    </w:p>
    <w:p w14:paraId="11A6D36C" w14:textId="77777777" w:rsidR="00F82F7C" w:rsidRPr="002840B9" w:rsidRDefault="00F82F7C" w:rsidP="00DD3BCA">
      <w:pPr>
        <w:tabs>
          <w:tab w:val="clear" w:pos="567"/>
        </w:tabs>
        <w:spacing w:line="240" w:lineRule="auto"/>
        <w:rPr>
          <w:i/>
          <w:szCs w:val="22"/>
        </w:rPr>
      </w:pPr>
    </w:p>
    <w:p w14:paraId="4809836A" w14:textId="77777777" w:rsidR="00F82F7C" w:rsidRPr="002840B9" w:rsidRDefault="00F82F7C" w:rsidP="00DD3BCA">
      <w:pPr>
        <w:tabs>
          <w:tab w:val="clear" w:pos="567"/>
        </w:tabs>
        <w:spacing w:line="240" w:lineRule="auto"/>
        <w:rPr>
          <w:szCs w:val="22"/>
        </w:rPr>
      </w:pPr>
      <w:r w:rsidRPr="002840B9">
        <w:rPr>
          <w:szCs w:val="22"/>
          <w:highlight w:val="lightGray"/>
        </w:rPr>
        <w:t>Solution for injection</w:t>
      </w:r>
    </w:p>
    <w:p w14:paraId="300367A7" w14:textId="77777777" w:rsidR="00F82F7C" w:rsidRPr="002840B9" w:rsidRDefault="00F82F7C" w:rsidP="00DD3BCA">
      <w:pPr>
        <w:tabs>
          <w:tab w:val="clear" w:pos="567"/>
        </w:tabs>
        <w:spacing w:line="240" w:lineRule="auto"/>
        <w:rPr>
          <w:szCs w:val="22"/>
        </w:rPr>
      </w:pPr>
    </w:p>
    <w:p w14:paraId="0DAC4BF6" w14:textId="77777777" w:rsidR="00F82F7C" w:rsidRPr="002840B9" w:rsidRDefault="00F82F7C" w:rsidP="00DD3BCA">
      <w:pPr>
        <w:spacing w:line="240" w:lineRule="auto"/>
        <w:rPr>
          <w:szCs w:val="22"/>
        </w:rPr>
      </w:pPr>
      <w:r w:rsidRPr="002840B9">
        <w:rPr>
          <w:szCs w:val="22"/>
        </w:rPr>
        <w:t>1 vial. Component of a multipack, can’t be sold separately.</w:t>
      </w:r>
    </w:p>
    <w:p w14:paraId="25EACB20" w14:textId="77777777" w:rsidR="00F82F7C" w:rsidRPr="002840B9" w:rsidRDefault="00F82F7C" w:rsidP="00DD3BCA">
      <w:pPr>
        <w:tabs>
          <w:tab w:val="clear" w:pos="567"/>
        </w:tabs>
        <w:spacing w:line="240" w:lineRule="auto"/>
        <w:rPr>
          <w:szCs w:val="22"/>
        </w:rPr>
      </w:pPr>
    </w:p>
    <w:p w14:paraId="3B7F4B4A" w14:textId="77777777" w:rsidR="00F82F7C" w:rsidRPr="002840B9" w:rsidRDefault="00F82F7C" w:rsidP="00DD3BCA">
      <w:pPr>
        <w:tabs>
          <w:tab w:val="clear" w:pos="567"/>
        </w:tabs>
        <w:spacing w:line="240" w:lineRule="auto"/>
        <w:rPr>
          <w:szCs w:val="22"/>
        </w:rPr>
      </w:pPr>
    </w:p>
    <w:p w14:paraId="1D78265C"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5.</w:t>
      </w:r>
      <w:r w:rsidRPr="002840B9">
        <w:rPr>
          <w:b/>
          <w:szCs w:val="22"/>
        </w:rPr>
        <w:tab/>
        <w:t>METHOD AND ROUTE(S) OF ADMINISTRATION</w:t>
      </w:r>
      <w:r w:rsidRPr="002840B9">
        <w:rPr>
          <w:b/>
          <w:szCs w:val="22"/>
        </w:rPr>
        <w:fldChar w:fldCharType="begin"/>
      </w:r>
      <w:r w:rsidRPr="002840B9">
        <w:rPr>
          <w:b/>
          <w:szCs w:val="22"/>
        </w:rPr>
        <w:instrText xml:space="preserve"> DOCVARIABLE VAULT_ND_344cd0b6-2b07-4367-a68d-671934cc740a \* MERGEFORMAT </w:instrText>
      </w:r>
      <w:r w:rsidRPr="002840B9">
        <w:rPr>
          <w:b/>
          <w:szCs w:val="22"/>
        </w:rPr>
        <w:fldChar w:fldCharType="separate"/>
      </w:r>
      <w:r w:rsidRPr="002840B9">
        <w:rPr>
          <w:b/>
          <w:szCs w:val="22"/>
        </w:rPr>
        <w:t xml:space="preserve"> </w:t>
      </w:r>
      <w:r w:rsidRPr="002840B9">
        <w:rPr>
          <w:b/>
          <w:szCs w:val="22"/>
        </w:rPr>
        <w:fldChar w:fldCharType="end"/>
      </w:r>
    </w:p>
    <w:p w14:paraId="25644E0C" w14:textId="77777777" w:rsidR="00F82F7C" w:rsidRPr="002840B9" w:rsidRDefault="00F82F7C" w:rsidP="00DD3BCA">
      <w:pPr>
        <w:tabs>
          <w:tab w:val="clear" w:pos="567"/>
        </w:tabs>
        <w:spacing w:line="240" w:lineRule="auto"/>
        <w:rPr>
          <w:i/>
          <w:szCs w:val="22"/>
        </w:rPr>
      </w:pPr>
    </w:p>
    <w:p w14:paraId="1412E5CC" w14:textId="77777777" w:rsidR="00F82F7C" w:rsidRPr="002840B9" w:rsidRDefault="00F82F7C" w:rsidP="00DD3BCA">
      <w:pPr>
        <w:tabs>
          <w:tab w:val="clear" w:pos="567"/>
        </w:tabs>
        <w:spacing w:line="240" w:lineRule="auto"/>
        <w:rPr>
          <w:szCs w:val="22"/>
        </w:rPr>
      </w:pPr>
      <w:r w:rsidRPr="002840B9">
        <w:rPr>
          <w:szCs w:val="22"/>
        </w:rPr>
        <w:t xml:space="preserve">For single use only </w:t>
      </w:r>
    </w:p>
    <w:p w14:paraId="340688DE" w14:textId="77777777" w:rsidR="00F82F7C" w:rsidRPr="002840B9" w:rsidRDefault="00F82F7C" w:rsidP="00DD3BCA">
      <w:pPr>
        <w:tabs>
          <w:tab w:val="clear" w:pos="567"/>
        </w:tabs>
        <w:spacing w:line="240" w:lineRule="auto"/>
        <w:rPr>
          <w:szCs w:val="22"/>
        </w:rPr>
      </w:pPr>
      <w:r w:rsidRPr="002840B9">
        <w:rPr>
          <w:szCs w:val="22"/>
        </w:rPr>
        <w:t xml:space="preserve">Once weekly </w:t>
      </w:r>
    </w:p>
    <w:p w14:paraId="79BD8A9B" w14:textId="77777777" w:rsidR="00F82F7C" w:rsidRPr="002840B9" w:rsidRDefault="00F82F7C" w:rsidP="00DD3BCA">
      <w:pPr>
        <w:tabs>
          <w:tab w:val="clear" w:pos="567"/>
        </w:tabs>
        <w:spacing w:line="240" w:lineRule="auto"/>
        <w:rPr>
          <w:noProof/>
          <w:szCs w:val="22"/>
        </w:rPr>
      </w:pPr>
      <w:r w:rsidRPr="002840B9">
        <w:rPr>
          <w:noProof/>
          <w:szCs w:val="22"/>
        </w:rPr>
        <w:t>Read the package leaflet before use.</w:t>
      </w:r>
    </w:p>
    <w:p w14:paraId="777B53F7" w14:textId="77777777" w:rsidR="00F82F7C" w:rsidRPr="002840B9" w:rsidRDefault="00F82F7C" w:rsidP="00DD3BC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51512E14" w14:textId="77777777" w:rsidR="00F82F7C" w:rsidRPr="002840B9" w:rsidRDefault="00F82F7C" w:rsidP="00DD3BCA">
      <w:pPr>
        <w:tabs>
          <w:tab w:val="clear" w:pos="567"/>
          <w:tab w:val="left" w:pos="0"/>
        </w:tabs>
        <w:autoSpaceDE w:val="0"/>
        <w:autoSpaceDN w:val="0"/>
        <w:adjustRightInd w:val="0"/>
        <w:spacing w:line="240" w:lineRule="auto"/>
        <w:ind w:left="432" w:hanging="432"/>
        <w:rPr>
          <w:szCs w:val="22"/>
        </w:rPr>
      </w:pPr>
    </w:p>
    <w:p w14:paraId="32619F24" w14:textId="77777777" w:rsidR="00F82F7C" w:rsidRPr="002840B9" w:rsidRDefault="00F82F7C" w:rsidP="00DD3BCA">
      <w:pPr>
        <w:tabs>
          <w:tab w:val="clear" w:pos="567"/>
          <w:tab w:val="left" w:pos="0"/>
        </w:tabs>
        <w:autoSpaceDE w:val="0"/>
        <w:autoSpaceDN w:val="0"/>
        <w:adjustRightInd w:val="0"/>
        <w:spacing w:line="240" w:lineRule="auto"/>
        <w:ind w:left="432" w:hanging="432"/>
        <w:rPr>
          <w:szCs w:val="22"/>
        </w:rPr>
      </w:pPr>
    </w:p>
    <w:p w14:paraId="6622F4CD" w14:textId="77777777" w:rsidR="00F82F7C" w:rsidRPr="002840B9" w:rsidRDefault="00F82F7C"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6.</w:t>
      </w:r>
      <w:r w:rsidRPr="002840B9">
        <w:rPr>
          <w:b/>
          <w:szCs w:val="22"/>
        </w:rPr>
        <w:tab/>
        <w:t>SPECIAL WARNING THAT THE MEDICINAL PRODUCT MUST BE STORED OUT OF THE SIGHT AND REACH OF CHILDREN</w:t>
      </w:r>
      <w:r w:rsidRPr="002840B9">
        <w:rPr>
          <w:b/>
          <w:szCs w:val="22"/>
        </w:rPr>
        <w:fldChar w:fldCharType="begin"/>
      </w:r>
      <w:r w:rsidRPr="002840B9">
        <w:rPr>
          <w:b/>
          <w:szCs w:val="22"/>
        </w:rPr>
        <w:instrText xml:space="preserve"> DOCVARIABLE VAULT_ND_4a7bd1fd-8616-4d07-8efd-aa1e14cc6f57 \* MERGEFORMAT </w:instrText>
      </w:r>
      <w:r w:rsidRPr="002840B9">
        <w:rPr>
          <w:b/>
          <w:szCs w:val="22"/>
        </w:rPr>
        <w:fldChar w:fldCharType="separate"/>
      </w:r>
      <w:r w:rsidRPr="002840B9">
        <w:rPr>
          <w:b/>
          <w:szCs w:val="22"/>
        </w:rPr>
        <w:t xml:space="preserve"> </w:t>
      </w:r>
      <w:r w:rsidRPr="002840B9">
        <w:rPr>
          <w:b/>
          <w:szCs w:val="22"/>
        </w:rPr>
        <w:fldChar w:fldCharType="end"/>
      </w:r>
    </w:p>
    <w:p w14:paraId="66165CAC" w14:textId="77777777" w:rsidR="00F82F7C" w:rsidRPr="002840B9" w:rsidRDefault="00F82F7C" w:rsidP="00DD3BCA">
      <w:pPr>
        <w:keepNext/>
        <w:tabs>
          <w:tab w:val="clear" w:pos="567"/>
        </w:tabs>
        <w:spacing w:line="240" w:lineRule="auto"/>
        <w:rPr>
          <w:szCs w:val="22"/>
        </w:rPr>
      </w:pPr>
    </w:p>
    <w:p w14:paraId="02EE2A86" w14:textId="77777777" w:rsidR="00F82F7C" w:rsidRPr="002840B9" w:rsidRDefault="00F82F7C" w:rsidP="00DD3BCA">
      <w:pPr>
        <w:keepNext/>
        <w:tabs>
          <w:tab w:val="clear" w:pos="567"/>
        </w:tabs>
        <w:spacing w:line="240" w:lineRule="auto"/>
        <w:outlineLvl w:val="0"/>
        <w:rPr>
          <w:szCs w:val="22"/>
        </w:rPr>
      </w:pPr>
      <w:r w:rsidRPr="002840B9">
        <w:rPr>
          <w:szCs w:val="22"/>
        </w:rPr>
        <w:t>Keep out of the sight and reach of children.</w:t>
      </w:r>
      <w:r w:rsidRPr="002840B9">
        <w:rPr>
          <w:szCs w:val="22"/>
        </w:rPr>
        <w:fldChar w:fldCharType="begin"/>
      </w:r>
      <w:r w:rsidRPr="002840B9">
        <w:rPr>
          <w:szCs w:val="22"/>
        </w:rPr>
        <w:instrText xml:space="preserve"> DOCVARIABLE vault_nd_c82de7cf-ad31-4452-bccf-8b9251df92f3 \* MERGEFORMAT </w:instrText>
      </w:r>
      <w:r w:rsidRPr="002840B9">
        <w:rPr>
          <w:szCs w:val="22"/>
        </w:rPr>
        <w:fldChar w:fldCharType="separate"/>
      </w:r>
      <w:r w:rsidRPr="002840B9">
        <w:rPr>
          <w:szCs w:val="22"/>
        </w:rPr>
        <w:t xml:space="preserve"> </w:t>
      </w:r>
      <w:r w:rsidRPr="002840B9">
        <w:rPr>
          <w:szCs w:val="22"/>
        </w:rPr>
        <w:fldChar w:fldCharType="end"/>
      </w:r>
    </w:p>
    <w:p w14:paraId="05E209B6" w14:textId="77777777" w:rsidR="00F82F7C" w:rsidRPr="002840B9" w:rsidRDefault="00F82F7C" w:rsidP="00DD3BCA">
      <w:pPr>
        <w:tabs>
          <w:tab w:val="clear" w:pos="567"/>
        </w:tabs>
        <w:spacing w:line="240" w:lineRule="auto"/>
        <w:rPr>
          <w:szCs w:val="22"/>
        </w:rPr>
      </w:pPr>
    </w:p>
    <w:p w14:paraId="4B9B32FB" w14:textId="77777777" w:rsidR="00F82F7C" w:rsidRPr="002840B9" w:rsidRDefault="00F82F7C" w:rsidP="00DD3BCA">
      <w:pPr>
        <w:tabs>
          <w:tab w:val="clear" w:pos="567"/>
        </w:tabs>
        <w:spacing w:line="240" w:lineRule="auto"/>
        <w:rPr>
          <w:szCs w:val="22"/>
        </w:rPr>
      </w:pPr>
    </w:p>
    <w:p w14:paraId="1BFFA9EF"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7.</w:t>
      </w:r>
      <w:r w:rsidRPr="002840B9">
        <w:rPr>
          <w:b/>
          <w:szCs w:val="22"/>
        </w:rPr>
        <w:tab/>
        <w:t>OTHER SPECIAL WARNING(S), IF NECESSARY</w:t>
      </w:r>
      <w:r w:rsidRPr="002840B9">
        <w:rPr>
          <w:b/>
          <w:szCs w:val="22"/>
        </w:rPr>
        <w:fldChar w:fldCharType="begin"/>
      </w:r>
      <w:r w:rsidRPr="002840B9">
        <w:rPr>
          <w:b/>
          <w:szCs w:val="22"/>
        </w:rPr>
        <w:instrText xml:space="preserve"> DOCVARIABLE VAULT_ND_93f7a41b-374c-4c2a-bd3f-aefa8328eeb5 \* MERGEFORMAT </w:instrText>
      </w:r>
      <w:r w:rsidRPr="002840B9">
        <w:rPr>
          <w:b/>
          <w:szCs w:val="22"/>
        </w:rPr>
        <w:fldChar w:fldCharType="separate"/>
      </w:r>
      <w:r w:rsidRPr="002840B9">
        <w:rPr>
          <w:b/>
          <w:szCs w:val="22"/>
        </w:rPr>
        <w:t xml:space="preserve"> </w:t>
      </w:r>
      <w:r w:rsidRPr="002840B9">
        <w:rPr>
          <w:b/>
          <w:szCs w:val="22"/>
        </w:rPr>
        <w:fldChar w:fldCharType="end"/>
      </w:r>
    </w:p>
    <w:p w14:paraId="3A26E973" w14:textId="77777777" w:rsidR="00F82F7C" w:rsidRPr="002840B9" w:rsidRDefault="00F82F7C" w:rsidP="00DD3BCA">
      <w:pPr>
        <w:tabs>
          <w:tab w:val="clear" w:pos="567"/>
        </w:tabs>
        <w:spacing w:line="240" w:lineRule="auto"/>
        <w:rPr>
          <w:szCs w:val="22"/>
        </w:rPr>
      </w:pPr>
    </w:p>
    <w:p w14:paraId="01D6C064" w14:textId="77777777" w:rsidR="00F82F7C" w:rsidRPr="002840B9" w:rsidRDefault="00F82F7C" w:rsidP="00DD3BCA">
      <w:pPr>
        <w:tabs>
          <w:tab w:val="clear" w:pos="567"/>
          <w:tab w:val="left" w:pos="749"/>
        </w:tabs>
        <w:spacing w:line="240" w:lineRule="auto"/>
        <w:rPr>
          <w:szCs w:val="22"/>
        </w:rPr>
      </w:pPr>
    </w:p>
    <w:p w14:paraId="269F671D" w14:textId="77777777" w:rsidR="00F82F7C" w:rsidRPr="002840B9" w:rsidRDefault="00F82F7C" w:rsidP="00DD3BC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2840B9">
        <w:rPr>
          <w:b/>
          <w:szCs w:val="22"/>
        </w:rPr>
        <w:t>8.</w:t>
      </w:r>
      <w:r w:rsidRPr="002840B9">
        <w:rPr>
          <w:b/>
          <w:szCs w:val="22"/>
        </w:rPr>
        <w:tab/>
        <w:t>EXPIRY DATE</w:t>
      </w:r>
      <w:r w:rsidRPr="002840B9">
        <w:rPr>
          <w:b/>
          <w:szCs w:val="22"/>
        </w:rPr>
        <w:fldChar w:fldCharType="begin"/>
      </w:r>
      <w:r w:rsidRPr="002840B9">
        <w:rPr>
          <w:b/>
          <w:szCs w:val="22"/>
        </w:rPr>
        <w:instrText xml:space="preserve"> DOCVARIABLE VAULT_ND_c78453f9-8861-4d79-b225-a8de970374e2 \* MERGEFORMAT </w:instrText>
      </w:r>
      <w:r w:rsidRPr="002840B9">
        <w:rPr>
          <w:b/>
          <w:szCs w:val="22"/>
        </w:rPr>
        <w:fldChar w:fldCharType="separate"/>
      </w:r>
      <w:r w:rsidRPr="002840B9">
        <w:rPr>
          <w:b/>
          <w:szCs w:val="22"/>
        </w:rPr>
        <w:t xml:space="preserve"> </w:t>
      </w:r>
      <w:r w:rsidRPr="002840B9">
        <w:rPr>
          <w:b/>
          <w:szCs w:val="22"/>
        </w:rPr>
        <w:fldChar w:fldCharType="end"/>
      </w:r>
    </w:p>
    <w:p w14:paraId="4C439283" w14:textId="77777777" w:rsidR="00F82F7C" w:rsidRPr="002840B9" w:rsidRDefault="00F82F7C" w:rsidP="00DD3BCA">
      <w:pPr>
        <w:tabs>
          <w:tab w:val="clear" w:pos="567"/>
        </w:tabs>
        <w:spacing w:line="240" w:lineRule="auto"/>
        <w:rPr>
          <w:i/>
          <w:szCs w:val="22"/>
        </w:rPr>
      </w:pPr>
    </w:p>
    <w:p w14:paraId="5758874D" w14:textId="77777777" w:rsidR="00F82F7C" w:rsidRPr="002840B9" w:rsidRDefault="00F82F7C" w:rsidP="00DD3BCA">
      <w:pPr>
        <w:tabs>
          <w:tab w:val="clear" w:pos="567"/>
        </w:tabs>
        <w:spacing w:line="240" w:lineRule="auto"/>
        <w:rPr>
          <w:szCs w:val="22"/>
        </w:rPr>
      </w:pPr>
      <w:r w:rsidRPr="002840B9">
        <w:rPr>
          <w:szCs w:val="22"/>
        </w:rPr>
        <w:t>EXP</w:t>
      </w:r>
    </w:p>
    <w:p w14:paraId="7A4B7B65" w14:textId="77777777" w:rsidR="00F82F7C" w:rsidRPr="002840B9" w:rsidRDefault="00F82F7C" w:rsidP="00DD3BCA">
      <w:pPr>
        <w:tabs>
          <w:tab w:val="clear" w:pos="567"/>
        </w:tabs>
        <w:spacing w:line="240" w:lineRule="auto"/>
        <w:rPr>
          <w:szCs w:val="22"/>
        </w:rPr>
      </w:pPr>
    </w:p>
    <w:p w14:paraId="3CC9DD82" w14:textId="77777777" w:rsidR="00F82F7C" w:rsidRPr="002840B9" w:rsidRDefault="00F82F7C" w:rsidP="00DD3BCA">
      <w:pPr>
        <w:tabs>
          <w:tab w:val="clear" w:pos="567"/>
        </w:tabs>
        <w:spacing w:line="240" w:lineRule="auto"/>
        <w:rPr>
          <w:szCs w:val="22"/>
        </w:rPr>
      </w:pPr>
    </w:p>
    <w:p w14:paraId="27439BF8" w14:textId="77777777" w:rsidR="00F82F7C" w:rsidRPr="002840B9" w:rsidRDefault="00F82F7C" w:rsidP="00DD3BC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2840B9">
        <w:rPr>
          <w:b/>
          <w:szCs w:val="22"/>
        </w:rPr>
        <w:t>9.</w:t>
      </w:r>
      <w:r w:rsidRPr="002840B9">
        <w:rPr>
          <w:b/>
          <w:szCs w:val="22"/>
        </w:rPr>
        <w:tab/>
        <w:t>SPECIAL STORAGE CONDITIONS</w:t>
      </w:r>
      <w:r w:rsidRPr="002840B9">
        <w:rPr>
          <w:b/>
          <w:szCs w:val="22"/>
        </w:rPr>
        <w:fldChar w:fldCharType="begin"/>
      </w:r>
      <w:r w:rsidRPr="002840B9">
        <w:rPr>
          <w:b/>
          <w:szCs w:val="22"/>
        </w:rPr>
        <w:instrText xml:space="preserve"> DOCVARIABLE VAULT_ND_485653bb-5450-4929-8fae-fd1ed923a0a6 \* MERGEFORMAT </w:instrText>
      </w:r>
      <w:r w:rsidRPr="002840B9">
        <w:rPr>
          <w:b/>
          <w:szCs w:val="22"/>
        </w:rPr>
        <w:fldChar w:fldCharType="separate"/>
      </w:r>
      <w:r w:rsidRPr="002840B9">
        <w:rPr>
          <w:b/>
          <w:szCs w:val="22"/>
        </w:rPr>
        <w:t xml:space="preserve"> </w:t>
      </w:r>
      <w:r w:rsidRPr="002840B9">
        <w:rPr>
          <w:b/>
          <w:szCs w:val="22"/>
        </w:rPr>
        <w:fldChar w:fldCharType="end"/>
      </w:r>
    </w:p>
    <w:p w14:paraId="67C34777" w14:textId="77777777" w:rsidR="00F82F7C" w:rsidRPr="002840B9" w:rsidRDefault="00F82F7C" w:rsidP="00DD3BCA">
      <w:pPr>
        <w:tabs>
          <w:tab w:val="clear" w:pos="567"/>
        </w:tabs>
        <w:spacing w:line="240" w:lineRule="auto"/>
        <w:rPr>
          <w:i/>
          <w:szCs w:val="22"/>
        </w:rPr>
      </w:pPr>
    </w:p>
    <w:p w14:paraId="4999A048" w14:textId="77777777" w:rsidR="00F82F7C" w:rsidRPr="002840B9" w:rsidRDefault="00F82F7C" w:rsidP="00DD3BCA">
      <w:pPr>
        <w:spacing w:line="240" w:lineRule="auto"/>
        <w:rPr>
          <w:szCs w:val="22"/>
        </w:rPr>
      </w:pPr>
      <w:r w:rsidRPr="002840B9">
        <w:rPr>
          <w:szCs w:val="22"/>
        </w:rPr>
        <w:lastRenderedPageBreak/>
        <w:t xml:space="preserve">Store in a refrigerator. </w:t>
      </w:r>
    </w:p>
    <w:p w14:paraId="25A6D442" w14:textId="35E994C3" w:rsidR="00F82F7C" w:rsidRPr="002840B9" w:rsidRDefault="00F82F7C" w:rsidP="00DD3BCA">
      <w:pPr>
        <w:spacing w:line="240" w:lineRule="auto"/>
        <w:rPr>
          <w:szCs w:val="22"/>
        </w:rPr>
      </w:pPr>
      <w:r w:rsidRPr="002840B9">
        <w:rPr>
          <w:szCs w:val="22"/>
        </w:rPr>
        <w:t xml:space="preserve">Can be stored unrefrigerated </w:t>
      </w:r>
      <w:r w:rsidR="004C2B40" w:rsidRPr="002840B9">
        <w:rPr>
          <w:szCs w:val="22"/>
        </w:rPr>
        <w:t>below</w:t>
      </w:r>
      <w:r w:rsidRPr="002840B9">
        <w:rPr>
          <w:szCs w:val="22"/>
        </w:rPr>
        <w:t xml:space="preserve"> 30 ºC for up to 21 days.  </w:t>
      </w:r>
    </w:p>
    <w:p w14:paraId="0C29A340" w14:textId="77777777" w:rsidR="00F82F7C" w:rsidRPr="002840B9" w:rsidRDefault="00F82F7C" w:rsidP="00DD3BCA">
      <w:pPr>
        <w:spacing w:line="240" w:lineRule="auto"/>
        <w:rPr>
          <w:szCs w:val="22"/>
        </w:rPr>
      </w:pPr>
      <w:r w:rsidRPr="002840B9">
        <w:rPr>
          <w:szCs w:val="22"/>
        </w:rPr>
        <w:t>Do not freeze.</w:t>
      </w:r>
    </w:p>
    <w:p w14:paraId="3468755D" w14:textId="77777777" w:rsidR="00F82F7C" w:rsidRPr="002840B9" w:rsidRDefault="00F82F7C" w:rsidP="00DD3BCA">
      <w:pPr>
        <w:tabs>
          <w:tab w:val="clear" w:pos="567"/>
        </w:tabs>
        <w:spacing w:line="240" w:lineRule="auto"/>
        <w:ind w:left="567" w:hanging="567"/>
        <w:rPr>
          <w:szCs w:val="22"/>
        </w:rPr>
      </w:pPr>
      <w:r w:rsidRPr="002840B9">
        <w:rPr>
          <w:szCs w:val="22"/>
        </w:rPr>
        <w:t>Store in the original package in order to protect from light.</w:t>
      </w:r>
    </w:p>
    <w:p w14:paraId="266B4395" w14:textId="77777777" w:rsidR="00F82F7C" w:rsidRPr="002840B9" w:rsidRDefault="00F82F7C" w:rsidP="00DD3BCA">
      <w:pPr>
        <w:tabs>
          <w:tab w:val="clear" w:pos="567"/>
        </w:tabs>
        <w:spacing w:line="240" w:lineRule="auto"/>
        <w:ind w:left="567" w:hanging="567"/>
        <w:rPr>
          <w:szCs w:val="22"/>
        </w:rPr>
      </w:pPr>
    </w:p>
    <w:p w14:paraId="7C0C79F3" w14:textId="77777777" w:rsidR="00F82F7C" w:rsidRPr="002840B9" w:rsidRDefault="00F82F7C" w:rsidP="00DD3BCA">
      <w:pPr>
        <w:tabs>
          <w:tab w:val="clear" w:pos="567"/>
        </w:tabs>
        <w:spacing w:line="240" w:lineRule="auto"/>
        <w:ind w:left="567" w:hanging="567"/>
        <w:rPr>
          <w:szCs w:val="22"/>
        </w:rPr>
      </w:pPr>
    </w:p>
    <w:p w14:paraId="05AF62C8"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r w:rsidRPr="002840B9">
        <w:rPr>
          <w:b/>
          <w:szCs w:val="22"/>
        </w:rPr>
        <w:fldChar w:fldCharType="begin"/>
      </w:r>
      <w:r w:rsidRPr="002840B9">
        <w:rPr>
          <w:b/>
          <w:szCs w:val="22"/>
        </w:rPr>
        <w:instrText xml:space="preserve"> DOCVARIABLE VAULT_ND_c1848e86-0480-42f2-ab42-1decbf2c2fcb \* MERGEFORMAT </w:instrText>
      </w:r>
      <w:r w:rsidRPr="002840B9">
        <w:rPr>
          <w:b/>
          <w:szCs w:val="22"/>
        </w:rPr>
        <w:fldChar w:fldCharType="separate"/>
      </w:r>
      <w:r w:rsidRPr="002840B9">
        <w:rPr>
          <w:b/>
          <w:szCs w:val="22"/>
        </w:rPr>
        <w:t xml:space="preserve"> </w:t>
      </w:r>
      <w:r w:rsidRPr="002840B9">
        <w:rPr>
          <w:b/>
          <w:szCs w:val="22"/>
        </w:rPr>
        <w:fldChar w:fldCharType="end"/>
      </w:r>
    </w:p>
    <w:p w14:paraId="346D3DBE" w14:textId="77777777" w:rsidR="00F82F7C" w:rsidRPr="002840B9" w:rsidRDefault="00F82F7C" w:rsidP="00DD3BCA">
      <w:pPr>
        <w:tabs>
          <w:tab w:val="clear" w:pos="567"/>
        </w:tabs>
        <w:spacing w:line="240" w:lineRule="auto"/>
        <w:rPr>
          <w:i/>
          <w:szCs w:val="22"/>
        </w:rPr>
      </w:pPr>
    </w:p>
    <w:p w14:paraId="5DE66682" w14:textId="77777777" w:rsidR="00F82F7C" w:rsidRPr="002840B9" w:rsidRDefault="00F82F7C" w:rsidP="00DD3BCA">
      <w:pPr>
        <w:tabs>
          <w:tab w:val="clear" w:pos="567"/>
        </w:tabs>
        <w:spacing w:line="240" w:lineRule="auto"/>
        <w:rPr>
          <w:szCs w:val="22"/>
        </w:rPr>
      </w:pPr>
    </w:p>
    <w:p w14:paraId="6AF763D0"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11.</w:t>
      </w:r>
      <w:r w:rsidRPr="002840B9">
        <w:rPr>
          <w:b/>
          <w:szCs w:val="22"/>
        </w:rPr>
        <w:tab/>
        <w:t>NAME AND ADDRESS OF THE MARKETING AUTHORISATION HOLDER</w:t>
      </w:r>
      <w:r w:rsidRPr="002840B9">
        <w:rPr>
          <w:b/>
          <w:szCs w:val="22"/>
        </w:rPr>
        <w:fldChar w:fldCharType="begin"/>
      </w:r>
      <w:r w:rsidRPr="002840B9">
        <w:rPr>
          <w:b/>
          <w:szCs w:val="22"/>
        </w:rPr>
        <w:instrText xml:space="preserve"> DOCVARIABLE VAULT_ND_68a9b687-1ed5-4bf2-8d87-bb4f03c66a1a \* MERGEFORMAT </w:instrText>
      </w:r>
      <w:r w:rsidRPr="002840B9">
        <w:rPr>
          <w:b/>
          <w:szCs w:val="22"/>
        </w:rPr>
        <w:fldChar w:fldCharType="separate"/>
      </w:r>
      <w:r w:rsidRPr="002840B9">
        <w:rPr>
          <w:b/>
          <w:szCs w:val="22"/>
        </w:rPr>
        <w:t xml:space="preserve"> </w:t>
      </w:r>
      <w:r w:rsidRPr="002840B9">
        <w:rPr>
          <w:b/>
          <w:szCs w:val="22"/>
        </w:rPr>
        <w:fldChar w:fldCharType="end"/>
      </w:r>
    </w:p>
    <w:p w14:paraId="2FBD138E" w14:textId="77777777" w:rsidR="00F82F7C" w:rsidRPr="002840B9" w:rsidRDefault="00F82F7C" w:rsidP="00DD3BCA">
      <w:pPr>
        <w:tabs>
          <w:tab w:val="clear" w:pos="567"/>
        </w:tabs>
        <w:spacing w:line="240" w:lineRule="auto"/>
        <w:rPr>
          <w:i/>
          <w:szCs w:val="22"/>
        </w:rPr>
      </w:pPr>
    </w:p>
    <w:p w14:paraId="03A40522" w14:textId="77777777" w:rsidR="00F82F7C" w:rsidRPr="002840B9" w:rsidRDefault="00F82F7C" w:rsidP="00DD3BCA">
      <w:pPr>
        <w:pStyle w:val="Default"/>
        <w:jc w:val="both"/>
        <w:rPr>
          <w:color w:val="auto"/>
          <w:sz w:val="22"/>
          <w:szCs w:val="22"/>
        </w:rPr>
      </w:pPr>
      <w:r w:rsidRPr="002840B9">
        <w:rPr>
          <w:color w:val="auto"/>
          <w:sz w:val="22"/>
          <w:szCs w:val="22"/>
        </w:rPr>
        <w:t xml:space="preserve">Eli Lilly Nederland B.V. </w:t>
      </w:r>
    </w:p>
    <w:p w14:paraId="466594F6" w14:textId="515CD60B" w:rsidR="00F82F7C" w:rsidRPr="002840B9" w:rsidRDefault="002437DF" w:rsidP="00DD3BCA">
      <w:pPr>
        <w:tabs>
          <w:tab w:val="clear" w:pos="567"/>
        </w:tabs>
        <w:spacing w:line="240" w:lineRule="auto"/>
        <w:rPr>
          <w:szCs w:val="22"/>
          <w:lang w:eastAsia="en-GB"/>
        </w:rPr>
      </w:pPr>
      <w:r>
        <w:rPr>
          <w:szCs w:val="22"/>
          <w:lang w:eastAsia="en-GB"/>
        </w:rPr>
        <w:t>Orteliuslaan 1000, 3528 BD Utrecht</w:t>
      </w:r>
    </w:p>
    <w:p w14:paraId="42107044" w14:textId="77777777" w:rsidR="00F82F7C" w:rsidRPr="002840B9" w:rsidRDefault="00F82F7C" w:rsidP="00DD3BCA">
      <w:pPr>
        <w:tabs>
          <w:tab w:val="clear" w:pos="567"/>
        </w:tabs>
        <w:spacing w:line="240" w:lineRule="auto"/>
        <w:rPr>
          <w:szCs w:val="22"/>
        </w:rPr>
      </w:pPr>
      <w:r w:rsidRPr="002840B9">
        <w:rPr>
          <w:szCs w:val="22"/>
        </w:rPr>
        <w:t>The Netherlands</w:t>
      </w:r>
    </w:p>
    <w:p w14:paraId="0BAFC4D0" w14:textId="77777777" w:rsidR="00F82F7C" w:rsidRPr="002840B9" w:rsidRDefault="00F82F7C" w:rsidP="00DD3BCA">
      <w:pPr>
        <w:tabs>
          <w:tab w:val="clear" w:pos="567"/>
        </w:tabs>
        <w:spacing w:line="240" w:lineRule="auto"/>
        <w:rPr>
          <w:szCs w:val="22"/>
        </w:rPr>
      </w:pPr>
    </w:p>
    <w:p w14:paraId="711E0673" w14:textId="77777777" w:rsidR="00F82F7C" w:rsidRPr="002840B9" w:rsidRDefault="00F82F7C" w:rsidP="00DD3BCA">
      <w:pPr>
        <w:tabs>
          <w:tab w:val="clear" w:pos="567"/>
        </w:tabs>
        <w:spacing w:line="240" w:lineRule="auto"/>
        <w:rPr>
          <w:szCs w:val="22"/>
        </w:rPr>
      </w:pPr>
    </w:p>
    <w:p w14:paraId="27EA4E09"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12.</w:t>
      </w:r>
      <w:r w:rsidRPr="002840B9">
        <w:rPr>
          <w:b/>
          <w:szCs w:val="22"/>
        </w:rPr>
        <w:tab/>
        <w:t>MARKETING AUTHORISATION NUMBER(S)</w:t>
      </w:r>
      <w:r w:rsidRPr="002840B9">
        <w:rPr>
          <w:b/>
          <w:szCs w:val="22"/>
        </w:rPr>
        <w:fldChar w:fldCharType="begin"/>
      </w:r>
      <w:r w:rsidRPr="002840B9">
        <w:rPr>
          <w:b/>
          <w:szCs w:val="22"/>
        </w:rPr>
        <w:instrText xml:space="preserve"> DOCVARIABLE VAULT_ND_41717f65-8c0f-4c53-9891-511f21848e0f \* MERGEFORMAT </w:instrText>
      </w:r>
      <w:r w:rsidRPr="002840B9">
        <w:rPr>
          <w:b/>
          <w:szCs w:val="22"/>
        </w:rPr>
        <w:fldChar w:fldCharType="separate"/>
      </w:r>
      <w:r w:rsidRPr="002840B9">
        <w:rPr>
          <w:b/>
          <w:szCs w:val="22"/>
        </w:rPr>
        <w:t xml:space="preserve"> </w:t>
      </w:r>
      <w:r w:rsidRPr="002840B9">
        <w:rPr>
          <w:b/>
          <w:szCs w:val="22"/>
        </w:rPr>
        <w:fldChar w:fldCharType="end"/>
      </w:r>
    </w:p>
    <w:p w14:paraId="62C0643E" w14:textId="77777777" w:rsidR="00F82F7C" w:rsidRPr="002840B9" w:rsidRDefault="00F82F7C" w:rsidP="00DD3BCA">
      <w:pPr>
        <w:tabs>
          <w:tab w:val="clear" w:pos="567"/>
        </w:tabs>
        <w:spacing w:line="240" w:lineRule="auto"/>
        <w:rPr>
          <w:szCs w:val="22"/>
        </w:rPr>
      </w:pPr>
    </w:p>
    <w:p w14:paraId="09D2887A" w14:textId="77777777" w:rsidR="00F82F7C" w:rsidRPr="002840B9" w:rsidRDefault="00F82F7C" w:rsidP="00DD3BCA">
      <w:pPr>
        <w:tabs>
          <w:tab w:val="clear" w:pos="567"/>
        </w:tabs>
        <w:spacing w:line="240" w:lineRule="auto"/>
        <w:outlineLvl w:val="0"/>
        <w:rPr>
          <w:szCs w:val="22"/>
        </w:rPr>
      </w:pPr>
      <w:r w:rsidRPr="002840B9">
        <w:rPr>
          <w:szCs w:val="22"/>
        </w:rPr>
        <w:t>EU/1/22/1685/047</w:t>
      </w:r>
      <w:r w:rsidRPr="002840B9">
        <w:rPr>
          <w:szCs w:val="22"/>
        </w:rPr>
        <w:fldChar w:fldCharType="begin"/>
      </w:r>
      <w:r w:rsidRPr="002840B9">
        <w:rPr>
          <w:szCs w:val="22"/>
        </w:rPr>
        <w:instrText xml:space="preserve"> DOCVARIABLE VAULT_ND_92b75bb5-7705-45a9-a933-c72511313581 \* MERGEFORMAT </w:instrText>
      </w:r>
      <w:r w:rsidRPr="002840B9">
        <w:rPr>
          <w:szCs w:val="22"/>
        </w:rPr>
        <w:fldChar w:fldCharType="separate"/>
      </w:r>
      <w:r w:rsidRPr="002840B9">
        <w:rPr>
          <w:szCs w:val="22"/>
        </w:rPr>
        <w:t xml:space="preserve"> </w:t>
      </w:r>
      <w:r w:rsidRPr="002840B9">
        <w:rPr>
          <w:szCs w:val="22"/>
        </w:rPr>
        <w:fldChar w:fldCharType="end"/>
      </w:r>
    </w:p>
    <w:p w14:paraId="6CCA5DA6" w14:textId="77777777" w:rsidR="00F82F7C" w:rsidRPr="002840B9" w:rsidRDefault="00F82F7C" w:rsidP="00DD3BCA">
      <w:pPr>
        <w:tabs>
          <w:tab w:val="clear" w:pos="567"/>
        </w:tabs>
        <w:spacing w:line="240" w:lineRule="auto"/>
        <w:outlineLvl w:val="0"/>
        <w:rPr>
          <w:szCs w:val="22"/>
          <w:highlight w:val="lightGray"/>
        </w:rPr>
      </w:pPr>
      <w:r w:rsidRPr="002840B9">
        <w:rPr>
          <w:szCs w:val="22"/>
          <w:highlight w:val="lightGray"/>
        </w:rPr>
        <w:t>EU/1/22/1685/048</w:t>
      </w:r>
      <w:r w:rsidRPr="002840B9">
        <w:rPr>
          <w:szCs w:val="22"/>
          <w:highlight w:val="lightGray"/>
        </w:rPr>
        <w:fldChar w:fldCharType="begin"/>
      </w:r>
      <w:r w:rsidRPr="002840B9">
        <w:rPr>
          <w:szCs w:val="22"/>
          <w:highlight w:val="lightGray"/>
        </w:rPr>
        <w:instrText xml:space="preserve"> DOCVARIABLE VAULT_ND_9f7ff760-1536-4661-8fa7-8fcaeacab82d \* MERGEFORMAT </w:instrText>
      </w:r>
      <w:r w:rsidRPr="002840B9">
        <w:rPr>
          <w:szCs w:val="22"/>
          <w:highlight w:val="lightGray"/>
        </w:rPr>
        <w:fldChar w:fldCharType="separate"/>
      </w:r>
      <w:r w:rsidRPr="002840B9">
        <w:rPr>
          <w:szCs w:val="22"/>
          <w:highlight w:val="lightGray"/>
        </w:rPr>
        <w:t xml:space="preserve"> </w:t>
      </w:r>
      <w:r w:rsidRPr="002840B9">
        <w:rPr>
          <w:szCs w:val="22"/>
          <w:highlight w:val="lightGray"/>
        </w:rPr>
        <w:fldChar w:fldCharType="end"/>
      </w:r>
    </w:p>
    <w:p w14:paraId="2A77A563" w14:textId="77777777" w:rsidR="00F82F7C" w:rsidRPr="002840B9" w:rsidRDefault="00F82F7C" w:rsidP="00DD3BCA">
      <w:pPr>
        <w:tabs>
          <w:tab w:val="clear" w:pos="567"/>
        </w:tabs>
        <w:spacing w:line="240" w:lineRule="auto"/>
        <w:outlineLvl w:val="0"/>
        <w:rPr>
          <w:szCs w:val="22"/>
        </w:rPr>
      </w:pPr>
    </w:p>
    <w:p w14:paraId="4B109903" w14:textId="77777777" w:rsidR="00F82F7C" w:rsidRPr="002840B9" w:rsidRDefault="00F82F7C" w:rsidP="00DD3BCA">
      <w:pPr>
        <w:tabs>
          <w:tab w:val="clear" w:pos="567"/>
        </w:tabs>
        <w:spacing w:line="240" w:lineRule="auto"/>
        <w:rPr>
          <w:szCs w:val="22"/>
        </w:rPr>
      </w:pPr>
    </w:p>
    <w:p w14:paraId="56CADDF5"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noProof/>
          <w:szCs w:val="22"/>
        </w:rPr>
        <w:t>13.</w:t>
      </w:r>
      <w:r w:rsidRPr="002840B9">
        <w:rPr>
          <w:b/>
          <w:noProof/>
          <w:szCs w:val="22"/>
        </w:rPr>
        <w:tab/>
        <w:t>BATCH NUMBER</w:t>
      </w:r>
      <w:r w:rsidRPr="002840B9">
        <w:rPr>
          <w:b/>
          <w:noProof/>
          <w:szCs w:val="22"/>
        </w:rPr>
        <w:fldChar w:fldCharType="begin"/>
      </w:r>
      <w:r w:rsidRPr="002840B9">
        <w:rPr>
          <w:b/>
          <w:noProof/>
          <w:szCs w:val="22"/>
        </w:rPr>
        <w:instrText xml:space="preserve"> DOCVARIABLE VAULT_ND_840d2195-b013-44ff-a864-3d445683af9b \* MERGEFORMAT </w:instrText>
      </w:r>
      <w:r w:rsidRPr="002840B9">
        <w:rPr>
          <w:b/>
          <w:noProof/>
          <w:szCs w:val="22"/>
        </w:rPr>
        <w:fldChar w:fldCharType="separate"/>
      </w:r>
      <w:r w:rsidRPr="002840B9">
        <w:rPr>
          <w:b/>
          <w:noProof/>
          <w:szCs w:val="22"/>
        </w:rPr>
        <w:t xml:space="preserve"> </w:t>
      </w:r>
      <w:r w:rsidRPr="002840B9">
        <w:rPr>
          <w:b/>
          <w:noProof/>
          <w:szCs w:val="22"/>
        </w:rPr>
        <w:fldChar w:fldCharType="end"/>
      </w:r>
    </w:p>
    <w:p w14:paraId="3FB1DFFD" w14:textId="77777777" w:rsidR="00F82F7C" w:rsidRPr="002840B9" w:rsidRDefault="00F82F7C" w:rsidP="00DD3BCA">
      <w:pPr>
        <w:tabs>
          <w:tab w:val="clear" w:pos="567"/>
        </w:tabs>
        <w:spacing w:line="240" w:lineRule="auto"/>
        <w:rPr>
          <w:szCs w:val="22"/>
        </w:rPr>
      </w:pPr>
    </w:p>
    <w:p w14:paraId="25EABA8A" w14:textId="77777777" w:rsidR="00F82F7C" w:rsidRPr="002840B9" w:rsidRDefault="00F82F7C" w:rsidP="00DD3BCA">
      <w:pPr>
        <w:tabs>
          <w:tab w:val="clear" w:pos="567"/>
        </w:tabs>
        <w:spacing w:line="240" w:lineRule="auto"/>
        <w:rPr>
          <w:szCs w:val="22"/>
        </w:rPr>
      </w:pPr>
      <w:r w:rsidRPr="002840B9">
        <w:rPr>
          <w:szCs w:val="22"/>
        </w:rPr>
        <w:t>Lot</w:t>
      </w:r>
    </w:p>
    <w:p w14:paraId="3902FA81" w14:textId="77777777" w:rsidR="00F82F7C" w:rsidRPr="002840B9" w:rsidRDefault="00F82F7C" w:rsidP="00DD3BCA">
      <w:pPr>
        <w:tabs>
          <w:tab w:val="clear" w:pos="567"/>
        </w:tabs>
        <w:spacing w:line="240" w:lineRule="auto"/>
        <w:rPr>
          <w:szCs w:val="22"/>
        </w:rPr>
      </w:pPr>
    </w:p>
    <w:p w14:paraId="4250ED72" w14:textId="77777777" w:rsidR="00F82F7C" w:rsidRPr="002840B9" w:rsidRDefault="00F82F7C" w:rsidP="00DD3BCA">
      <w:pPr>
        <w:tabs>
          <w:tab w:val="clear" w:pos="567"/>
        </w:tabs>
        <w:spacing w:line="240" w:lineRule="auto"/>
        <w:rPr>
          <w:szCs w:val="22"/>
        </w:rPr>
      </w:pPr>
    </w:p>
    <w:p w14:paraId="35B20C4D" w14:textId="77777777" w:rsidR="00F82F7C" w:rsidRPr="002840B9" w:rsidRDefault="00F82F7C" w:rsidP="00DD3BCA">
      <w:pPr>
        <w:pBdr>
          <w:top w:val="single" w:sz="4" w:space="1" w:color="auto"/>
          <w:left w:val="single" w:sz="4" w:space="4" w:color="auto"/>
          <w:bottom w:val="single" w:sz="4" w:space="1" w:color="auto"/>
          <w:right w:val="single" w:sz="4" w:space="4" w:color="auto"/>
        </w:pBdr>
        <w:spacing w:line="240" w:lineRule="auto"/>
        <w:outlineLvl w:val="0"/>
        <w:rPr>
          <w:szCs w:val="22"/>
        </w:rPr>
      </w:pPr>
      <w:r w:rsidRPr="002840B9">
        <w:rPr>
          <w:b/>
          <w:szCs w:val="22"/>
        </w:rPr>
        <w:t>14.</w:t>
      </w:r>
      <w:r w:rsidRPr="002840B9">
        <w:rPr>
          <w:b/>
          <w:szCs w:val="22"/>
        </w:rPr>
        <w:tab/>
        <w:t>GENERAL CLASSIFICATION FOR SUPPLY</w:t>
      </w:r>
      <w:r w:rsidRPr="002840B9">
        <w:rPr>
          <w:b/>
          <w:szCs w:val="22"/>
        </w:rPr>
        <w:fldChar w:fldCharType="begin"/>
      </w:r>
      <w:r w:rsidRPr="002840B9">
        <w:rPr>
          <w:b/>
          <w:szCs w:val="22"/>
        </w:rPr>
        <w:instrText xml:space="preserve"> DOCVARIABLE VAULT_ND_a039ec57-a486-45ef-90ef-21bc7397b68c \* MERGEFORMAT </w:instrText>
      </w:r>
      <w:r w:rsidRPr="002840B9">
        <w:rPr>
          <w:b/>
          <w:szCs w:val="22"/>
        </w:rPr>
        <w:fldChar w:fldCharType="separate"/>
      </w:r>
      <w:r w:rsidRPr="002840B9">
        <w:rPr>
          <w:b/>
          <w:szCs w:val="22"/>
        </w:rPr>
        <w:t xml:space="preserve"> </w:t>
      </w:r>
      <w:r w:rsidRPr="002840B9">
        <w:rPr>
          <w:b/>
          <w:szCs w:val="22"/>
        </w:rPr>
        <w:fldChar w:fldCharType="end"/>
      </w:r>
    </w:p>
    <w:p w14:paraId="0A8EB04E" w14:textId="77777777" w:rsidR="00F82F7C" w:rsidRPr="002840B9" w:rsidRDefault="00F82F7C" w:rsidP="00DD3BCA">
      <w:pPr>
        <w:suppressLineNumbers/>
        <w:spacing w:line="240" w:lineRule="auto"/>
        <w:rPr>
          <w:szCs w:val="22"/>
        </w:rPr>
      </w:pPr>
    </w:p>
    <w:p w14:paraId="1F0E5B02" w14:textId="77777777" w:rsidR="00F82F7C" w:rsidRPr="002840B9" w:rsidRDefault="00F82F7C" w:rsidP="00DD3BCA">
      <w:pPr>
        <w:tabs>
          <w:tab w:val="clear" w:pos="567"/>
        </w:tabs>
        <w:spacing w:line="240" w:lineRule="auto"/>
        <w:rPr>
          <w:szCs w:val="22"/>
        </w:rPr>
      </w:pPr>
    </w:p>
    <w:p w14:paraId="04C617D3" w14:textId="77777777" w:rsidR="00F82F7C" w:rsidRPr="002840B9" w:rsidRDefault="00F82F7C" w:rsidP="00DD3BCA">
      <w:pPr>
        <w:pBdr>
          <w:top w:val="single" w:sz="4" w:space="2" w:color="auto"/>
          <w:left w:val="single" w:sz="4" w:space="4" w:color="auto"/>
          <w:bottom w:val="single" w:sz="4" w:space="1" w:color="auto"/>
          <w:right w:val="single" w:sz="4" w:space="4" w:color="auto"/>
        </w:pBdr>
        <w:spacing w:line="240" w:lineRule="auto"/>
        <w:outlineLvl w:val="0"/>
        <w:rPr>
          <w:szCs w:val="22"/>
        </w:rPr>
      </w:pPr>
      <w:r w:rsidRPr="002840B9">
        <w:rPr>
          <w:b/>
          <w:szCs w:val="22"/>
        </w:rPr>
        <w:t>15.</w:t>
      </w:r>
      <w:r w:rsidRPr="002840B9">
        <w:rPr>
          <w:b/>
          <w:szCs w:val="22"/>
        </w:rPr>
        <w:tab/>
        <w:t>INSTRUCTIONS ON USE</w:t>
      </w:r>
      <w:r w:rsidRPr="002840B9">
        <w:rPr>
          <w:b/>
          <w:szCs w:val="22"/>
        </w:rPr>
        <w:fldChar w:fldCharType="begin"/>
      </w:r>
      <w:r w:rsidRPr="002840B9">
        <w:rPr>
          <w:b/>
          <w:szCs w:val="22"/>
        </w:rPr>
        <w:instrText xml:space="preserve"> DOCVARIABLE VAULT_ND_afe24845-22c0-4706-b7e2-ce2e1d92189d \* MERGEFORMAT </w:instrText>
      </w:r>
      <w:r w:rsidRPr="002840B9">
        <w:rPr>
          <w:b/>
          <w:szCs w:val="22"/>
        </w:rPr>
        <w:fldChar w:fldCharType="separate"/>
      </w:r>
      <w:r w:rsidRPr="002840B9">
        <w:rPr>
          <w:b/>
          <w:szCs w:val="22"/>
        </w:rPr>
        <w:t xml:space="preserve"> </w:t>
      </w:r>
      <w:r w:rsidRPr="002840B9">
        <w:rPr>
          <w:b/>
          <w:szCs w:val="22"/>
        </w:rPr>
        <w:fldChar w:fldCharType="end"/>
      </w:r>
    </w:p>
    <w:p w14:paraId="3E8CA0B1" w14:textId="77777777" w:rsidR="00F82F7C" w:rsidRPr="002840B9" w:rsidRDefault="00F82F7C" w:rsidP="00DD3BCA">
      <w:pPr>
        <w:tabs>
          <w:tab w:val="clear" w:pos="567"/>
        </w:tabs>
        <w:spacing w:line="240" w:lineRule="auto"/>
        <w:rPr>
          <w:szCs w:val="22"/>
        </w:rPr>
      </w:pPr>
    </w:p>
    <w:p w14:paraId="33FD7221" w14:textId="77777777" w:rsidR="00F82F7C" w:rsidRPr="002840B9" w:rsidRDefault="00F82F7C" w:rsidP="00DD3BCA">
      <w:pPr>
        <w:tabs>
          <w:tab w:val="clear" w:pos="567"/>
        </w:tabs>
        <w:spacing w:line="240" w:lineRule="auto"/>
        <w:rPr>
          <w:i/>
          <w:szCs w:val="22"/>
        </w:rPr>
      </w:pPr>
    </w:p>
    <w:p w14:paraId="1D102EF0" w14:textId="77777777" w:rsidR="00F82F7C" w:rsidRPr="002840B9" w:rsidRDefault="00F82F7C" w:rsidP="00DD3BCA">
      <w:pPr>
        <w:pBdr>
          <w:top w:val="single" w:sz="4" w:space="1" w:color="auto"/>
          <w:left w:val="single" w:sz="4" w:space="4" w:color="auto"/>
          <w:bottom w:val="single" w:sz="4" w:space="0" w:color="auto"/>
          <w:right w:val="single" w:sz="4" w:space="4" w:color="auto"/>
        </w:pBdr>
        <w:spacing w:line="240" w:lineRule="auto"/>
        <w:rPr>
          <w:i/>
          <w:szCs w:val="22"/>
        </w:rPr>
      </w:pPr>
      <w:r w:rsidRPr="002840B9">
        <w:rPr>
          <w:b/>
          <w:szCs w:val="22"/>
        </w:rPr>
        <w:t>16.</w:t>
      </w:r>
      <w:r w:rsidRPr="002840B9">
        <w:rPr>
          <w:b/>
          <w:szCs w:val="22"/>
        </w:rPr>
        <w:tab/>
        <w:t>INFORMATION IN BRAILLE</w:t>
      </w:r>
    </w:p>
    <w:p w14:paraId="10E56397" w14:textId="77777777" w:rsidR="00F82F7C" w:rsidRPr="002840B9" w:rsidRDefault="00F82F7C" w:rsidP="00DD3BCA">
      <w:pPr>
        <w:tabs>
          <w:tab w:val="clear" w:pos="567"/>
        </w:tabs>
        <w:spacing w:line="240" w:lineRule="auto"/>
        <w:rPr>
          <w:szCs w:val="22"/>
        </w:rPr>
      </w:pPr>
    </w:p>
    <w:p w14:paraId="4B2A4663" w14:textId="77777777" w:rsidR="00F82F7C" w:rsidRPr="002840B9" w:rsidRDefault="00F82F7C" w:rsidP="00DD3BCA">
      <w:pPr>
        <w:tabs>
          <w:tab w:val="clear" w:pos="567"/>
        </w:tabs>
        <w:spacing w:line="240" w:lineRule="auto"/>
        <w:rPr>
          <w:szCs w:val="22"/>
        </w:rPr>
      </w:pPr>
      <w:r w:rsidRPr="002840B9">
        <w:rPr>
          <w:szCs w:val="22"/>
          <w:highlight w:val="lightGray"/>
        </w:rPr>
        <w:t>Justification for not including Braille accepted.</w:t>
      </w:r>
    </w:p>
    <w:p w14:paraId="2FDB1616" w14:textId="77777777" w:rsidR="00F82F7C" w:rsidRPr="002840B9" w:rsidRDefault="00F82F7C" w:rsidP="00DD3BCA">
      <w:pPr>
        <w:tabs>
          <w:tab w:val="clear" w:pos="567"/>
        </w:tabs>
        <w:spacing w:line="240" w:lineRule="auto"/>
        <w:rPr>
          <w:b/>
          <w:szCs w:val="22"/>
        </w:rPr>
      </w:pPr>
    </w:p>
    <w:p w14:paraId="02EB26D5" w14:textId="77777777" w:rsidR="00F82F7C" w:rsidRPr="002840B9" w:rsidRDefault="00F82F7C" w:rsidP="00DD3BCA">
      <w:pPr>
        <w:pStyle w:val="CommentText"/>
        <w:spacing w:line="240" w:lineRule="auto"/>
        <w:rPr>
          <w:b/>
          <w:sz w:val="22"/>
          <w:szCs w:val="22"/>
          <w:lang w:val="en-GB"/>
        </w:rPr>
      </w:pPr>
    </w:p>
    <w:p w14:paraId="123D6EE1" w14:textId="77777777" w:rsidR="00F82F7C" w:rsidRPr="002840B9" w:rsidRDefault="00F82F7C"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17.</w:t>
      </w:r>
      <w:r w:rsidRPr="002840B9">
        <w:rPr>
          <w:b/>
          <w:szCs w:val="22"/>
        </w:rPr>
        <w:tab/>
        <w:t>UNIQUE IDENTIFIER – 2D BARCODE</w:t>
      </w:r>
    </w:p>
    <w:p w14:paraId="59D37BBD" w14:textId="77777777" w:rsidR="00F82F7C" w:rsidRPr="002840B9" w:rsidRDefault="00F82F7C" w:rsidP="00DD3BCA">
      <w:pPr>
        <w:tabs>
          <w:tab w:val="clear" w:pos="567"/>
        </w:tabs>
        <w:spacing w:line="240" w:lineRule="auto"/>
        <w:rPr>
          <w:szCs w:val="22"/>
        </w:rPr>
      </w:pPr>
    </w:p>
    <w:p w14:paraId="213EF5E0" w14:textId="77777777" w:rsidR="00F82F7C" w:rsidRPr="002840B9" w:rsidRDefault="00F82F7C" w:rsidP="00DD3BCA">
      <w:pPr>
        <w:tabs>
          <w:tab w:val="clear" w:pos="567"/>
        </w:tabs>
        <w:spacing w:line="240" w:lineRule="auto"/>
        <w:rPr>
          <w:szCs w:val="22"/>
        </w:rPr>
      </w:pPr>
    </w:p>
    <w:p w14:paraId="076B61A7" w14:textId="77777777" w:rsidR="00F82F7C" w:rsidRPr="002840B9" w:rsidRDefault="00F82F7C" w:rsidP="00DD3BC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2840B9">
        <w:rPr>
          <w:b/>
          <w:szCs w:val="22"/>
        </w:rPr>
        <w:t>18.</w:t>
      </w:r>
      <w:r w:rsidRPr="002840B9">
        <w:rPr>
          <w:b/>
          <w:szCs w:val="22"/>
        </w:rPr>
        <w:tab/>
        <w:t>UNIQUE IDENTIFIER – HUMAN READABLE DATA</w:t>
      </w:r>
    </w:p>
    <w:p w14:paraId="3D8DFDE3" w14:textId="77777777" w:rsidR="00F82F7C" w:rsidRPr="002840B9" w:rsidRDefault="00F82F7C" w:rsidP="00DD3BCA">
      <w:pPr>
        <w:tabs>
          <w:tab w:val="clear" w:pos="567"/>
        </w:tabs>
        <w:spacing w:line="240" w:lineRule="auto"/>
        <w:rPr>
          <w:szCs w:val="22"/>
        </w:rPr>
      </w:pPr>
    </w:p>
    <w:p w14:paraId="67DDAB73" w14:textId="77777777" w:rsidR="00F82F7C" w:rsidRPr="002840B9" w:rsidRDefault="00F82F7C" w:rsidP="00DD3BCA">
      <w:pPr>
        <w:pStyle w:val="CommentText"/>
        <w:tabs>
          <w:tab w:val="clear" w:pos="567"/>
          <w:tab w:val="left" w:pos="1090"/>
        </w:tabs>
        <w:spacing w:line="240" w:lineRule="auto"/>
        <w:rPr>
          <w:sz w:val="22"/>
          <w:szCs w:val="22"/>
          <w:lang w:val="en-GB"/>
        </w:rPr>
      </w:pPr>
    </w:p>
    <w:p w14:paraId="332E5544" w14:textId="77777777" w:rsidR="00A561F5" w:rsidRPr="002840B9" w:rsidRDefault="00A561F5" w:rsidP="00DD3BCA">
      <w:pPr>
        <w:spacing w:line="240" w:lineRule="auto"/>
        <w:rPr>
          <w:szCs w:val="22"/>
        </w:rPr>
      </w:pPr>
      <w:r w:rsidRPr="002840B9">
        <w:rPr>
          <w:szCs w:val="22"/>
        </w:rPr>
        <w:br w:type="page"/>
      </w:r>
    </w:p>
    <w:p w14:paraId="1389E913"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lastRenderedPageBreak/>
        <w:t>MINIMUM PARTICULARS TO APPEAR ON SMALL IMMEDIATE PACKAGING UNITS</w:t>
      </w:r>
    </w:p>
    <w:p w14:paraId="2CBF2970" w14:textId="77777777"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CA5759F" w14:textId="488AE553" w:rsidR="00A561F5" w:rsidRPr="002840B9" w:rsidRDefault="00A561F5" w:rsidP="00DD3BC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840B9">
        <w:rPr>
          <w:b/>
          <w:szCs w:val="22"/>
        </w:rPr>
        <w:t xml:space="preserve">VIAL </w:t>
      </w:r>
      <w:r w:rsidR="00B40DA8" w:rsidRPr="002840B9">
        <w:rPr>
          <w:b/>
          <w:szCs w:val="22"/>
        </w:rPr>
        <w:t xml:space="preserve">SINGLE-DOSE </w:t>
      </w:r>
      <w:r w:rsidRPr="002840B9">
        <w:rPr>
          <w:b/>
          <w:szCs w:val="22"/>
        </w:rPr>
        <w:t>LABEL</w:t>
      </w:r>
    </w:p>
    <w:p w14:paraId="329E16A0" w14:textId="77777777" w:rsidR="00A561F5" w:rsidRPr="002840B9" w:rsidRDefault="00A561F5" w:rsidP="00DD3BCA">
      <w:pPr>
        <w:tabs>
          <w:tab w:val="clear" w:pos="567"/>
        </w:tabs>
        <w:spacing w:line="240" w:lineRule="auto"/>
        <w:rPr>
          <w:szCs w:val="22"/>
        </w:rPr>
      </w:pPr>
    </w:p>
    <w:p w14:paraId="75D6C500" w14:textId="77777777" w:rsidR="00A561F5" w:rsidRPr="002840B9" w:rsidRDefault="00A561F5" w:rsidP="00DD3BCA">
      <w:pPr>
        <w:tabs>
          <w:tab w:val="clear" w:pos="567"/>
        </w:tabs>
        <w:spacing w:line="240" w:lineRule="auto"/>
        <w:rPr>
          <w:szCs w:val="22"/>
        </w:rPr>
      </w:pPr>
    </w:p>
    <w:p w14:paraId="4B5078C6" w14:textId="236D991C" w:rsidR="00A561F5" w:rsidRPr="002840B9" w:rsidRDefault="00A561F5" w:rsidP="0042303A">
      <w:pPr>
        <w:pStyle w:val="ListParagraph"/>
        <w:numPr>
          <w:ilvl w:val="0"/>
          <w:numId w:val="81"/>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rPr>
      </w:pPr>
      <w:r w:rsidRPr="002840B9">
        <w:rPr>
          <w:rFonts w:ascii="Times New Roman" w:hAnsi="Times New Roman"/>
          <w:b/>
        </w:rPr>
        <w:t>NAME OF THE MEDICINAL PRODUCT AND ROUTE(S) OF ADMINISTRATION</w:t>
      </w:r>
      <w:r w:rsidRPr="002840B9">
        <w:rPr>
          <w:rFonts w:ascii="Times New Roman" w:hAnsi="Times New Roman"/>
          <w:b/>
        </w:rPr>
        <w:fldChar w:fldCharType="begin"/>
      </w:r>
      <w:r w:rsidRPr="002840B9">
        <w:rPr>
          <w:rFonts w:ascii="Times New Roman" w:hAnsi="Times New Roman"/>
          <w:b/>
        </w:rPr>
        <w:instrText xml:space="preserve"> DOCVARIABLE VAULT_ND_f500f8db-6aa6-4b70-acf7-604b83251053 \* MERGEFORMAT </w:instrText>
      </w:r>
      <w:r w:rsidRPr="002840B9">
        <w:rPr>
          <w:rFonts w:ascii="Times New Roman" w:hAnsi="Times New Roman"/>
          <w:b/>
        </w:rPr>
        <w:fldChar w:fldCharType="separate"/>
      </w:r>
      <w:r w:rsidRPr="002840B9">
        <w:rPr>
          <w:rFonts w:ascii="Times New Roman" w:hAnsi="Times New Roman"/>
          <w:b/>
        </w:rPr>
        <w:t xml:space="preserve"> </w:t>
      </w:r>
      <w:r w:rsidRPr="002840B9">
        <w:rPr>
          <w:rFonts w:ascii="Times New Roman" w:hAnsi="Times New Roman"/>
          <w:b/>
        </w:rPr>
        <w:fldChar w:fldCharType="end"/>
      </w:r>
    </w:p>
    <w:p w14:paraId="693633CC" w14:textId="77777777" w:rsidR="00A561F5" w:rsidRPr="002840B9" w:rsidRDefault="00A561F5" w:rsidP="00DD3BCA">
      <w:pPr>
        <w:tabs>
          <w:tab w:val="clear" w:pos="567"/>
        </w:tabs>
        <w:spacing w:line="240" w:lineRule="auto"/>
        <w:rPr>
          <w:szCs w:val="22"/>
        </w:rPr>
      </w:pPr>
    </w:p>
    <w:p w14:paraId="5F6DFA37" w14:textId="77777777" w:rsidR="00A561F5" w:rsidRPr="002840B9" w:rsidRDefault="00A561F5" w:rsidP="00DD3BCA">
      <w:pPr>
        <w:tabs>
          <w:tab w:val="clear" w:pos="567"/>
        </w:tabs>
        <w:spacing w:line="240" w:lineRule="auto"/>
        <w:rPr>
          <w:szCs w:val="22"/>
        </w:rPr>
      </w:pPr>
      <w:r w:rsidRPr="002840B9">
        <w:rPr>
          <w:szCs w:val="22"/>
        </w:rPr>
        <w:t xml:space="preserve">Mounjaro 15 mg injection </w:t>
      </w:r>
    </w:p>
    <w:p w14:paraId="1924F968" w14:textId="77777777" w:rsidR="00A561F5" w:rsidRPr="002840B9" w:rsidRDefault="00A561F5" w:rsidP="00DD3BCA">
      <w:pPr>
        <w:tabs>
          <w:tab w:val="clear" w:pos="567"/>
        </w:tabs>
        <w:spacing w:line="240" w:lineRule="auto"/>
        <w:rPr>
          <w:szCs w:val="22"/>
        </w:rPr>
      </w:pPr>
    </w:p>
    <w:p w14:paraId="3A80D410" w14:textId="77777777" w:rsidR="00A561F5" w:rsidRPr="002840B9" w:rsidRDefault="00A561F5" w:rsidP="00DD3BCA">
      <w:pPr>
        <w:tabs>
          <w:tab w:val="clear" w:pos="567"/>
        </w:tabs>
        <w:spacing w:line="240" w:lineRule="auto"/>
        <w:rPr>
          <w:szCs w:val="22"/>
        </w:rPr>
      </w:pPr>
      <w:r w:rsidRPr="002840B9">
        <w:rPr>
          <w:szCs w:val="22"/>
        </w:rPr>
        <w:t>tirzepatide</w:t>
      </w:r>
    </w:p>
    <w:p w14:paraId="7B543603" w14:textId="77777777" w:rsidR="00A561F5" w:rsidRPr="002840B9" w:rsidRDefault="00A561F5" w:rsidP="00DD3BCA">
      <w:pPr>
        <w:tabs>
          <w:tab w:val="clear" w:pos="567"/>
        </w:tabs>
        <w:spacing w:line="240" w:lineRule="auto"/>
        <w:rPr>
          <w:szCs w:val="22"/>
        </w:rPr>
      </w:pPr>
      <w:r w:rsidRPr="002840B9">
        <w:rPr>
          <w:szCs w:val="22"/>
        </w:rPr>
        <w:t>Subcutaneous use</w:t>
      </w:r>
    </w:p>
    <w:p w14:paraId="68A906E0" w14:textId="77777777" w:rsidR="00A561F5" w:rsidRPr="002840B9" w:rsidRDefault="00A561F5" w:rsidP="00DD3BCA">
      <w:pPr>
        <w:tabs>
          <w:tab w:val="clear" w:pos="567"/>
        </w:tabs>
        <w:spacing w:line="240" w:lineRule="auto"/>
        <w:rPr>
          <w:szCs w:val="22"/>
        </w:rPr>
      </w:pPr>
    </w:p>
    <w:p w14:paraId="3779ADE5" w14:textId="77777777" w:rsidR="00A561F5" w:rsidRPr="002840B9" w:rsidRDefault="00A561F5" w:rsidP="00DD3BCA">
      <w:pPr>
        <w:tabs>
          <w:tab w:val="clear" w:pos="567"/>
        </w:tabs>
        <w:spacing w:line="240" w:lineRule="auto"/>
        <w:rPr>
          <w:szCs w:val="22"/>
        </w:rPr>
      </w:pPr>
    </w:p>
    <w:p w14:paraId="521100F5"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2.</w:t>
      </w:r>
      <w:r w:rsidRPr="002840B9">
        <w:rPr>
          <w:b/>
          <w:szCs w:val="22"/>
        </w:rPr>
        <w:tab/>
        <w:t>METHOD OF ADMINISTRATION</w:t>
      </w:r>
      <w:r w:rsidRPr="002840B9">
        <w:rPr>
          <w:b/>
          <w:szCs w:val="22"/>
        </w:rPr>
        <w:fldChar w:fldCharType="begin"/>
      </w:r>
      <w:r w:rsidRPr="002840B9">
        <w:rPr>
          <w:b/>
          <w:szCs w:val="22"/>
        </w:rPr>
        <w:instrText xml:space="preserve"> DOCVARIABLE VAULT_ND_372ee02b-1647-4b87-9333-ff198abb5e0a \* MERGEFORMAT </w:instrText>
      </w:r>
      <w:r w:rsidRPr="002840B9">
        <w:rPr>
          <w:b/>
          <w:szCs w:val="22"/>
        </w:rPr>
        <w:fldChar w:fldCharType="separate"/>
      </w:r>
      <w:r w:rsidRPr="002840B9">
        <w:rPr>
          <w:b/>
          <w:szCs w:val="22"/>
        </w:rPr>
        <w:t xml:space="preserve"> </w:t>
      </w:r>
      <w:r w:rsidRPr="002840B9">
        <w:rPr>
          <w:b/>
          <w:szCs w:val="22"/>
        </w:rPr>
        <w:fldChar w:fldCharType="end"/>
      </w:r>
    </w:p>
    <w:p w14:paraId="715E9DE1" w14:textId="77777777" w:rsidR="00A561F5" w:rsidRPr="002840B9" w:rsidRDefault="00A561F5" w:rsidP="00DD3BCA">
      <w:pPr>
        <w:tabs>
          <w:tab w:val="clear" w:pos="567"/>
        </w:tabs>
        <w:spacing w:line="240" w:lineRule="auto"/>
        <w:rPr>
          <w:i/>
          <w:szCs w:val="22"/>
        </w:rPr>
      </w:pPr>
    </w:p>
    <w:p w14:paraId="55DBA9A3" w14:textId="77777777" w:rsidR="00A561F5" w:rsidRPr="002840B9" w:rsidRDefault="00A561F5" w:rsidP="00DD3BCA">
      <w:pPr>
        <w:tabs>
          <w:tab w:val="clear" w:pos="567"/>
        </w:tabs>
        <w:spacing w:line="240" w:lineRule="auto"/>
        <w:rPr>
          <w:szCs w:val="22"/>
        </w:rPr>
      </w:pPr>
    </w:p>
    <w:p w14:paraId="6707B771" w14:textId="77777777" w:rsidR="00A561F5" w:rsidRPr="002840B9" w:rsidRDefault="00A561F5" w:rsidP="00DD3BCA">
      <w:pPr>
        <w:tabs>
          <w:tab w:val="clear" w:pos="567"/>
        </w:tabs>
        <w:spacing w:line="240" w:lineRule="auto"/>
        <w:rPr>
          <w:szCs w:val="22"/>
        </w:rPr>
      </w:pPr>
    </w:p>
    <w:p w14:paraId="2E15531A"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rPr>
      </w:pPr>
      <w:r w:rsidRPr="002840B9">
        <w:rPr>
          <w:b/>
          <w:szCs w:val="22"/>
        </w:rPr>
        <w:t>3.</w:t>
      </w:r>
      <w:r w:rsidRPr="002840B9">
        <w:rPr>
          <w:b/>
          <w:szCs w:val="22"/>
        </w:rPr>
        <w:tab/>
        <w:t>EXPIRY DATE</w:t>
      </w:r>
      <w:r w:rsidRPr="002840B9">
        <w:rPr>
          <w:b/>
          <w:szCs w:val="22"/>
        </w:rPr>
        <w:fldChar w:fldCharType="begin"/>
      </w:r>
      <w:r w:rsidRPr="002840B9">
        <w:rPr>
          <w:b/>
          <w:szCs w:val="22"/>
        </w:rPr>
        <w:instrText xml:space="preserve"> DOCVARIABLE VAULT_ND_e0215861-105b-40af-a367-3a5a974672b2 \* MERGEFORMAT </w:instrText>
      </w:r>
      <w:r w:rsidRPr="002840B9">
        <w:rPr>
          <w:b/>
          <w:szCs w:val="22"/>
        </w:rPr>
        <w:fldChar w:fldCharType="separate"/>
      </w:r>
      <w:r w:rsidRPr="002840B9">
        <w:rPr>
          <w:b/>
          <w:szCs w:val="22"/>
        </w:rPr>
        <w:t xml:space="preserve"> </w:t>
      </w:r>
      <w:r w:rsidRPr="002840B9">
        <w:rPr>
          <w:b/>
          <w:szCs w:val="22"/>
        </w:rPr>
        <w:fldChar w:fldCharType="end"/>
      </w:r>
    </w:p>
    <w:p w14:paraId="0321D940" w14:textId="77777777" w:rsidR="00A561F5" w:rsidRPr="002840B9" w:rsidRDefault="00A561F5" w:rsidP="00DD3BCA">
      <w:pPr>
        <w:tabs>
          <w:tab w:val="clear" w:pos="567"/>
        </w:tabs>
        <w:spacing w:line="240" w:lineRule="auto"/>
        <w:rPr>
          <w:szCs w:val="22"/>
        </w:rPr>
      </w:pPr>
    </w:p>
    <w:p w14:paraId="449826B2" w14:textId="77777777" w:rsidR="00A561F5" w:rsidRPr="002840B9" w:rsidRDefault="00A561F5" w:rsidP="00DD3BCA">
      <w:pPr>
        <w:tabs>
          <w:tab w:val="clear" w:pos="567"/>
        </w:tabs>
        <w:spacing w:line="240" w:lineRule="auto"/>
        <w:rPr>
          <w:szCs w:val="22"/>
        </w:rPr>
      </w:pPr>
      <w:r w:rsidRPr="002840B9">
        <w:rPr>
          <w:szCs w:val="22"/>
        </w:rPr>
        <w:t>EXP</w:t>
      </w:r>
    </w:p>
    <w:p w14:paraId="1C114838" w14:textId="77777777" w:rsidR="00A561F5" w:rsidRPr="002840B9" w:rsidRDefault="00A561F5" w:rsidP="00DD3BCA">
      <w:pPr>
        <w:tabs>
          <w:tab w:val="clear" w:pos="567"/>
        </w:tabs>
        <w:spacing w:line="240" w:lineRule="auto"/>
        <w:rPr>
          <w:szCs w:val="22"/>
        </w:rPr>
      </w:pPr>
    </w:p>
    <w:p w14:paraId="5E0C56BF" w14:textId="77777777" w:rsidR="00A561F5" w:rsidRPr="002840B9" w:rsidRDefault="00A561F5" w:rsidP="00DD3BCA">
      <w:pPr>
        <w:tabs>
          <w:tab w:val="clear" w:pos="567"/>
        </w:tabs>
        <w:spacing w:line="240" w:lineRule="auto"/>
        <w:rPr>
          <w:szCs w:val="22"/>
        </w:rPr>
      </w:pPr>
    </w:p>
    <w:p w14:paraId="1A68C564"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4.</w:t>
      </w:r>
      <w:r w:rsidRPr="002840B9">
        <w:rPr>
          <w:b/>
          <w:szCs w:val="22"/>
        </w:rPr>
        <w:tab/>
        <w:t>BATCH NUMBER</w:t>
      </w:r>
      <w:r w:rsidRPr="002840B9">
        <w:rPr>
          <w:b/>
          <w:szCs w:val="22"/>
        </w:rPr>
        <w:fldChar w:fldCharType="begin"/>
      </w:r>
      <w:r w:rsidRPr="002840B9">
        <w:rPr>
          <w:b/>
          <w:szCs w:val="22"/>
        </w:rPr>
        <w:instrText xml:space="preserve"> DOCVARIABLE VAULT_ND_ebeb3fba-dd06-40a1-9f5a-3dc69ab17532 \* MERGEFORMAT </w:instrText>
      </w:r>
      <w:r w:rsidRPr="002840B9">
        <w:rPr>
          <w:b/>
          <w:szCs w:val="22"/>
        </w:rPr>
        <w:fldChar w:fldCharType="separate"/>
      </w:r>
      <w:r w:rsidRPr="002840B9">
        <w:rPr>
          <w:b/>
          <w:szCs w:val="22"/>
        </w:rPr>
        <w:t xml:space="preserve"> </w:t>
      </w:r>
      <w:r w:rsidRPr="002840B9">
        <w:rPr>
          <w:b/>
          <w:szCs w:val="22"/>
        </w:rPr>
        <w:fldChar w:fldCharType="end"/>
      </w:r>
    </w:p>
    <w:p w14:paraId="4069454D" w14:textId="77777777" w:rsidR="00A561F5" w:rsidRPr="002840B9" w:rsidRDefault="00A561F5" w:rsidP="00DD3BCA">
      <w:pPr>
        <w:tabs>
          <w:tab w:val="clear" w:pos="567"/>
        </w:tabs>
        <w:spacing w:line="240" w:lineRule="auto"/>
        <w:ind w:right="113"/>
        <w:rPr>
          <w:i/>
          <w:szCs w:val="22"/>
        </w:rPr>
      </w:pPr>
    </w:p>
    <w:p w14:paraId="219468C0" w14:textId="77777777" w:rsidR="00A561F5" w:rsidRPr="002840B9" w:rsidRDefault="00A561F5" w:rsidP="00DD3BCA">
      <w:pPr>
        <w:tabs>
          <w:tab w:val="clear" w:pos="567"/>
        </w:tabs>
        <w:spacing w:line="240" w:lineRule="auto"/>
        <w:ind w:right="113"/>
        <w:rPr>
          <w:szCs w:val="22"/>
        </w:rPr>
      </w:pPr>
      <w:r w:rsidRPr="002840B9">
        <w:rPr>
          <w:szCs w:val="22"/>
        </w:rPr>
        <w:t>Lot</w:t>
      </w:r>
    </w:p>
    <w:p w14:paraId="5583560E" w14:textId="77777777" w:rsidR="00A561F5" w:rsidRPr="002840B9" w:rsidRDefault="00A561F5" w:rsidP="00DD3BCA">
      <w:pPr>
        <w:tabs>
          <w:tab w:val="clear" w:pos="567"/>
        </w:tabs>
        <w:spacing w:line="240" w:lineRule="auto"/>
        <w:ind w:right="113"/>
        <w:rPr>
          <w:szCs w:val="22"/>
        </w:rPr>
      </w:pPr>
    </w:p>
    <w:p w14:paraId="2A893BCB" w14:textId="77777777" w:rsidR="00A561F5" w:rsidRPr="002840B9" w:rsidRDefault="00A561F5" w:rsidP="00DD3BCA">
      <w:pPr>
        <w:tabs>
          <w:tab w:val="clear" w:pos="567"/>
        </w:tabs>
        <w:spacing w:line="240" w:lineRule="auto"/>
        <w:ind w:right="113"/>
        <w:rPr>
          <w:szCs w:val="22"/>
        </w:rPr>
      </w:pPr>
    </w:p>
    <w:p w14:paraId="6DC79304"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5.</w:t>
      </w:r>
      <w:r w:rsidRPr="002840B9">
        <w:rPr>
          <w:b/>
          <w:szCs w:val="22"/>
        </w:rPr>
        <w:tab/>
        <w:t>CONTENTS BY WEIGHT, BY VOLUME OR BY UNIT</w:t>
      </w:r>
      <w:r w:rsidRPr="002840B9">
        <w:rPr>
          <w:b/>
          <w:szCs w:val="22"/>
        </w:rPr>
        <w:fldChar w:fldCharType="begin"/>
      </w:r>
      <w:r w:rsidRPr="002840B9">
        <w:rPr>
          <w:b/>
          <w:szCs w:val="22"/>
        </w:rPr>
        <w:instrText xml:space="preserve"> DOCVARIABLE VAULT_ND_14080657-cc54-4eed-bfe1-55e5cae4754f \* MERGEFORMAT </w:instrText>
      </w:r>
      <w:r w:rsidRPr="002840B9">
        <w:rPr>
          <w:b/>
          <w:szCs w:val="22"/>
        </w:rPr>
        <w:fldChar w:fldCharType="separate"/>
      </w:r>
      <w:r w:rsidRPr="002840B9">
        <w:rPr>
          <w:b/>
          <w:szCs w:val="22"/>
        </w:rPr>
        <w:t xml:space="preserve"> </w:t>
      </w:r>
      <w:r w:rsidRPr="002840B9">
        <w:rPr>
          <w:b/>
          <w:szCs w:val="22"/>
        </w:rPr>
        <w:fldChar w:fldCharType="end"/>
      </w:r>
    </w:p>
    <w:p w14:paraId="1C5FEA1B" w14:textId="77777777" w:rsidR="00A561F5" w:rsidRPr="002840B9" w:rsidRDefault="00A561F5" w:rsidP="00DD3BCA">
      <w:pPr>
        <w:tabs>
          <w:tab w:val="clear" w:pos="567"/>
        </w:tabs>
        <w:spacing w:line="240" w:lineRule="auto"/>
        <w:ind w:right="113"/>
        <w:rPr>
          <w:szCs w:val="22"/>
        </w:rPr>
      </w:pPr>
    </w:p>
    <w:p w14:paraId="26A4C5C8" w14:textId="77777777" w:rsidR="00A561F5" w:rsidRPr="002840B9" w:rsidRDefault="00A561F5" w:rsidP="00DD3BCA">
      <w:pPr>
        <w:tabs>
          <w:tab w:val="clear" w:pos="567"/>
        </w:tabs>
        <w:spacing w:line="240" w:lineRule="auto"/>
        <w:ind w:right="113"/>
        <w:rPr>
          <w:szCs w:val="22"/>
        </w:rPr>
      </w:pPr>
      <w:r w:rsidRPr="002840B9">
        <w:rPr>
          <w:szCs w:val="22"/>
        </w:rPr>
        <w:t>0.5 ml</w:t>
      </w:r>
    </w:p>
    <w:p w14:paraId="1A44576F" w14:textId="77777777" w:rsidR="00A561F5" w:rsidRPr="002840B9" w:rsidRDefault="00A561F5" w:rsidP="00DD3BCA">
      <w:pPr>
        <w:tabs>
          <w:tab w:val="clear" w:pos="567"/>
        </w:tabs>
        <w:spacing w:line="240" w:lineRule="auto"/>
        <w:ind w:right="113"/>
        <w:rPr>
          <w:szCs w:val="22"/>
        </w:rPr>
      </w:pPr>
    </w:p>
    <w:p w14:paraId="4ADB05A1" w14:textId="77777777" w:rsidR="00A561F5" w:rsidRPr="002840B9" w:rsidRDefault="00A561F5" w:rsidP="00DD3BCA">
      <w:pPr>
        <w:tabs>
          <w:tab w:val="clear" w:pos="567"/>
        </w:tabs>
        <w:spacing w:line="240" w:lineRule="auto"/>
        <w:ind w:right="113"/>
        <w:rPr>
          <w:szCs w:val="22"/>
        </w:rPr>
      </w:pPr>
    </w:p>
    <w:p w14:paraId="4F73D631" w14:textId="77777777" w:rsidR="00A561F5" w:rsidRPr="002840B9" w:rsidRDefault="00A561F5" w:rsidP="00DD3BC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2840B9">
        <w:rPr>
          <w:b/>
          <w:szCs w:val="22"/>
        </w:rPr>
        <w:t>6.</w:t>
      </w:r>
      <w:r w:rsidRPr="002840B9">
        <w:rPr>
          <w:b/>
          <w:szCs w:val="22"/>
        </w:rPr>
        <w:tab/>
        <w:t>OTHER</w:t>
      </w:r>
      <w:r w:rsidRPr="002840B9">
        <w:rPr>
          <w:b/>
          <w:szCs w:val="22"/>
        </w:rPr>
        <w:fldChar w:fldCharType="begin"/>
      </w:r>
      <w:r w:rsidRPr="002840B9">
        <w:rPr>
          <w:b/>
          <w:szCs w:val="22"/>
        </w:rPr>
        <w:instrText xml:space="preserve"> DOCVARIABLE VAULT_ND_2c6eea01-5ecc-4b84-a2bd-14d945241c66 \* MERGEFORMAT </w:instrText>
      </w:r>
      <w:r w:rsidRPr="002840B9">
        <w:rPr>
          <w:b/>
          <w:szCs w:val="22"/>
        </w:rPr>
        <w:fldChar w:fldCharType="separate"/>
      </w:r>
      <w:r w:rsidRPr="002840B9">
        <w:rPr>
          <w:b/>
          <w:szCs w:val="22"/>
        </w:rPr>
        <w:t xml:space="preserve"> </w:t>
      </w:r>
      <w:r w:rsidRPr="002840B9">
        <w:rPr>
          <w:b/>
          <w:szCs w:val="22"/>
        </w:rPr>
        <w:fldChar w:fldCharType="end"/>
      </w:r>
    </w:p>
    <w:p w14:paraId="7C27EA11" w14:textId="1BBFC949" w:rsidR="00AC2A76" w:rsidRPr="002840B9" w:rsidRDefault="00AC2A76" w:rsidP="00DD3BCA">
      <w:pPr>
        <w:tabs>
          <w:tab w:val="clear" w:pos="567"/>
        </w:tabs>
        <w:spacing w:line="240" w:lineRule="auto"/>
        <w:rPr>
          <w:szCs w:val="22"/>
        </w:rPr>
      </w:pPr>
    </w:p>
    <w:p w14:paraId="7C27EA12" w14:textId="461E193D" w:rsidR="00AC2A76" w:rsidRPr="002840B9" w:rsidRDefault="0069406C" w:rsidP="00DD3BCA">
      <w:pPr>
        <w:tabs>
          <w:tab w:val="clear" w:pos="567"/>
        </w:tabs>
        <w:spacing w:line="240" w:lineRule="auto"/>
        <w:rPr>
          <w:szCs w:val="22"/>
        </w:rPr>
      </w:pPr>
      <w:r w:rsidRPr="002840B9">
        <w:rPr>
          <w:szCs w:val="22"/>
        </w:rPr>
        <w:br w:type="page"/>
      </w:r>
    </w:p>
    <w:p w14:paraId="390A484A" w14:textId="77777777" w:rsidR="00AC11E8" w:rsidRPr="002840B9" w:rsidRDefault="00AC11E8" w:rsidP="00AC11E8">
      <w:pPr>
        <w:pBdr>
          <w:top w:val="single" w:sz="4" w:space="1" w:color="auto"/>
          <w:left w:val="single" w:sz="4" w:space="4" w:color="auto"/>
          <w:bottom w:val="single" w:sz="4" w:space="0" w:color="auto"/>
          <w:right w:val="single" w:sz="4" w:space="4" w:color="auto"/>
        </w:pBdr>
        <w:shd w:val="clear" w:color="auto" w:fill="FFFFFF"/>
        <w:tabs>
          <w:tab w:val="clear" w:pos="567"/>
          <w:tab w:val="left" w:pos="720"/>
        </w:tabs>
        <w:spacing w:line="240" w:lineRule="auto"/>
        <w:rPr>
          <w:b/>
          <w:szCs w:val="22"/>
        </w:rPr>
      </w:pPr>
      <w:r w:rsidRPr="002840B9">
        <w:rPr>
          <w:b/>
          <w:szCs w:val="22"/>
        </w:rPr>
        <w:lastRenderedPageBreak/>
        <w:t xml:space="preserve">PARTICULARS TO APPEAR ON THE OUTER PACKAGING </w:t>
      </w:r>
    </w:p>
    <w:p w14:paraId="5A840637" w14:textId="77777777" w:rsidR="00AC11E8" w:rsidRPr="002840B9" w:rsidRDefault="00AC11E8" w:rsidP="00AC11E8">
      <w:pPr>
        <w:pBdr>
          <w:top w:val="single" w:sz="4" w:space="1" w:color="auto"/>
          <w:left w:val="single" w:sz="4" w:space="4" w:color="auto"/>
          <w:bottom w:val="single" w:sz="4" w:space="0" w:color="auto"/>
          <w:right w:val="single" w:sz="4" w:space="4" w:color="auto"/>
        </w:pBdr>
        <w:shd w:val="clear" w:color="auto" w:fill="FFFFFF"/>
        <w:tabs>
          <w:tab w:val="clear" w:pos="567"/>
          <w:tab w:val="left" w:pos="720"/>
        </w:tabs>
        <w:spacing w:line="240" w:lineRule="auto"/>
        <w:rPr>
          <w:b/>
          <w:szCs w:val="22"/>
        </w:rPr>
      </w:pPr>
    </w:p>
    <w:p w14:paraId="15EF42D3" w14:textId="77777777" w:rsidR="00AC11E8" w:rsidRPr="002840B9" w:rsidRDefault="00AC11E8" w:rsidP="00AC11E8">
      <w:pPr>
        <w:pBdr>
          <w:top w:val="single" w:sz="4" w:space="1" w:color="auto"/>
          <w:left w:val="single" w:sz="4" w:space="4" w:color="auto"/>
          <w:bottom w:val="single" w:sz="4" w:space="0" w:color="auto"/>
          <w:right w:val="single" w:sz="4" w:space="4" w:color="auto"/>
        </w:pBdr>
        <w:shd w:val="clear" w:color="auto" w:fill="FFFFFF"/>
        <w:tabs>
          <w:tab w:val="clear" w:pos="567"/>
          <w:tab w:val="left" w:pos="720"/>
        </w:tabs>
        <w:spacing w:line="240" w:lineRule="auto"/>
        <w:rPr>
          <w:b/>
          <w:szCs w:val="22"/>
        </w:rPr>
      </w:pPr>
      <w:r w:rsidRPr="002840B9">
        <w:rPr>
          <w:b/>
          <w:szCs w:val="22"/>
        </w:rPr>
        <w:t xml:space="preserve">OUTER CARTON – PRE-FILLED PEN (KWIKPEN) MULTI-DOSE </w:t>
      </w:r>
    </w:p>
    <w:p w14:paraId="16E36023" w14:textId="77777777" w:rsidR="00AC11E8" w:rsidRPr="002840B9" w:rsidRDefault="00AC11E8" w:rsidP="00AC11E8">
      <w:pPr>
        <w:tabs>
          <w:tab w:val="clear" w:pos="567"/>
          <w:tab w:val="left" w:pos="720"/>
        </w:tabs>
        <w:spacing w:line="240" w:lineRule="auto"/>
        <w:rPr>
          <w:szCs w:val="22"/>
        </w:rPr>
      </w:pPr>
    </w:p>
    <w:p w14:paraId="2BEBDD2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w:t>
      </w:r>
      <w:r w:rsidRPr="002840B9">
        <w:rPr>
          <w:b/>
          <w:szCs w:val="22"/>
        </w:rPr>
        <w:tab/>
        <w:t>NAME OF THE MEDICINAL PRODUCT</w:t>
      </w:r>
    </w:p>
    <w:p w14:paraId="128F2098" w14:textId="77777777" w:rsidR="00AC11E8" w:rsidRPr="002840B9" w:rsidRDefault="00AC11E8" w:rsidP="00AC11E8">
      <w:pPr>
        <w:tabs>
          <w:tab w:val="clear" w:pos="567"/>
          <w:tab w:val="left" w:pos="720"/>
        </w:tabs>
        <w:spacing w:line="240" w:lineRule="auto"/>
        <w:rPr>
          <w:szCs w:val="22"/>
        </w:rPr>
      </w:pPr>
    </w:p>
    <w:p w14:paraId="17E22663" w14:textId="77777777" w:rsidR="00AC11E8" w:rsidRPr="002840B9" w:rsidRDefault="00AC11E8" w:rsidP="00AC11E8">
      <w:pPr>
        <w:tabs>
          <w:tab w:val="clear" w:pos="567"/>
          <w:tab w:val="left" w:pos="720"/>
        </w:tabs>
        <w:spacing w:line="240" w:lineRule="auto"/>
        <w:rPr>
          <w:szCs w:val="22"/>
        </w:rPr>
      </w:pPr>
      <w:r w:rsidRPr="002840B9">
        <w:rPr>
          <w:szCs w:val="22"/>
        </w:rPr>
        <w:t>Mounjaro 2.5 mg/dose KwikPen solution for injection in pre-filled pen</w:t>
      </w:r>
    </w:p>
    <w:p w14:paraId="59E75C29"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1BC77394" w14:textId="77777777" w:rsidR="00AC11E8" w:rsidRPr="002840B9" w:rsidRDefault="00AC11E8" w:rsidP="00AC11E8">
      <w:pPr>
        <w:pStyle w:val="EndnoteText"/>
        <w:tabs>
          <w:tab w:val="clear" w:pos="567"/>
          <w:tab w:val="left" w:pos="720"/>
        </w:tabs>
        <w:rPr>
          <w:szCs w:val="22"/>
        </w:rPr>
      </w:pPr>
    </w:p>
    <w:p w14:paraId="4DA9B0B5" w14:textId="77777777" w:rsidR="00AC11E8" w:rsidRPr="002840B9" w:rsidRDefault="00AC11E8" w:rsidP="00AC11E8">
      <w:pPr>
        <w:pStyle w:val="EndnoteText"/>
        <w:tabs>
          <w:tab w:val="clear" w:pos="567"/>
          <w:tab w:val="left" w:pos="720"/>
        </w:tabs>
        <w:rPr>
          <w:szCs w:val="22"/>
        </w:rPr>
      </w:pPr>
    </w:p>
    <w:p w14:paraId="01ECF59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2.</w:t>
      </w:r>
      <w:r w:rsidRPr="002840B9">
        <w:rPr>
          <w:b/>
          <w:szCs w:val="22"/>
        </w:rPr>
        <w:tab/>
        <w:t>STATEMENT OF ACTIVE SUBSTANCE</w:t>
      </w:r>
    </w:p>
    <w:p w14:paraId="7A962932" w14:textId="77777777" w:rsidR="00AC11E8" w:rsidRPr="002840B9" w:rsidRDefault="00AC11E8" w:rsidP="00AC11E8">
      <w:pPr>
        <w:pStyle w:val="EndnoteText"/>
        <w:tabs>
          <w:tab w:val="clear" w:pos="567"/>
          <w:tab w:val="left" w:pos="720"/>
        </w:tabs>
        <w:rPr>
          <w:szCs w:val="22"/>
        </w:rPr>
      </w:pPr>
    </w:p>
    <w:p w14:paraId="6DB75BB9" w14:textId="77777777" w:rsidR="00AC11E8" w:rsidRPr="002840B9" w:rsidRDefault="00AC11E8" w:rsidP="00AC11E8">
      <w:pPr>
        <w:tabs>
          <w:tab w:val="clear" w:pos="567"/>
        </w:tabs>
        <w:spacing w:line="240" w:lineRule="auto"/>
      </w:pPr>
      <w:r w:rsidRPr="002840B9">
        <w:t xml:space="preserve">Each dose contains 2.5 mg of tirzepatide in 0.6 ml solution. Each multi-dose pre-filled pen contains 10 mg of tirzepatide in 2.4 ml (4.17 mg/ml). </w:t>
      </w:r>
    </w:p>
    <w:p w14:paraId="2E46C304" w14:textId="77777777" w:rsidR="00AC11E8" w:rsidRPr="002840B9" w:rsidRDefault="00AC11E8" w:rsidP="00AC11E8">
      <w:pPr>
        <w:pStyle w:val="EndnoteText"/>
        <w:tabs>
          <w:tab w:val="clear" w:pos="567"/>
          <w:tab w:val="left" w:pos="720"/>
        </w:tabs>
        <w:rPr>
          <w:szCs w:val="22"/>
        </w:rPr>
      </w:pPr>
    </w:p>
    <w:p w14:paraId="6BB43F33" w14:textId="77777777" w:rsidR="00AC11E8" w:rsidRPr="002840B9" w:rsidRDefault="00AC11E8" w:rsidP="00AC11E8">
      <w:pPr>
        <w:pStyle w:val="EndnoteText"/>
        <w:tabs>
          <w:tab w:val="clear" w:pos="567"/>
          <w:tab w:val="left" w:pos="720"/>
        </w:tabs>
        <w:rPr>
          <w:szCs w:val="22"/>
        </w:rPr>
      </w:pPr>
    </w:p>
    <w:p w14:paraId="7CE9840E"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3.</w:t>
      </w:r>
      <w:r w:rsidRPr="002840B9">
        <w:rPr>
          <w:b/>
          <w:szCs w:val="22"/>
        </w:rPr>
        <w:tab/>
        <w:t>LIST OF EXCIPIENTS</w:t>
      </w:r>
    </w:p>
    <w:p w14:paraId="257C0918" w14:textId="77777777" w:rsidR="00AC11E8" w:rsidRPr="002840B9" w:rsidRDefault="00AC11E8" w:rsidP="00AC11E8">
      <w:pPr>
        <w:tabs>
          <w:tab w:val="clear" w:pos="567"/>
          <w:tab w:val="left" w:pos="720"/>
        </w:tabs>
        <w:spacing w:line="240" w:lineRule="auto"/>
        <w:ind w:right="11"/>
        <w:rPr>
          <w:szCs w:val="22"/>
        </w:rPr>
      </w:pPr>
    </w:p>
    <w:p w14:paraId="2275A8E0" w14:textId="77777777" w:rsidR="00AC11E8" w:rsidRPr="002840B9" w:rsidRDefault="00AC11E8" w:rsidP="00AC11E8">
      <w:pPr>
        <w:spacing w:line="240" w:lineRule="auto"/>
        <w:rPr>
          <w:szCs w:val="22"/>
        </w:rPr>
      </w:pPr>
      <w:r w:rsidRPr="002840B9">
        <w:rPr>
          <w:szCs w:val="22"/>
        </w:rPr>
        <w:t xml:space="preserve">Excipients: </w:t>
      </w:r>
      <w:r w:rsidRPr="002840B9">
        <w:t>E339</w:t>
      </w:r>
      <w:r w:rsidRPr="002840B9">
        <w:rPr>
          <w:szCs w:val="22"/>
        </w:rPr>
        <w:t xml:space="preserve">, </w:t>
      </w:r>
      <w:r w:rsidRPr="002840B9">
        <w:t>E1519</w:t>
      </w:r>
      <w:r w:rsidRPr="002840B9">
        <w:rPr>
          <w:szCs w:val="22"/>
        </w:rPr>
        <w:t xml:space="preserve">, glycerol, phenol, sodium chloride, sodium hydroxide, concentrated hydrochloric acid, water for injections. </w:t>
      </w:r>
      <w:r w:rsidRPr="002840B9">
        <w:rPr>
          <w:szCs w:val="22"/>
          <w:highlight w:val="lightGray"/>
        </w:rPr>
        <w:t>See leaflet for further information.</w:t>
      </w:r>
    </w:p>
    <w:p w14:paraId="16DC53F9" w14:textId="77777777" w:rsidR="00AC11E8" w:rsidRPr="002840B9" w:rsidRDefault="00AC11E8" w:rsidP="00AC11E8">
      <w:pPr>
        <w:tabs>
          <w:tab w:val="clear" w:pos="567"/>
          <w:tab w:val="left" w:pos="720"/>
        </w:tabs>
        <w:spacing w:line="240" w:lineRule="auto"/>
        <w:ind w:right="11"/>
        <w:rPr>
          <w:szCs w:val="22"/>
        </w:rPr>
      </w:pPr>
    </w:p>
    <w:p w14:paraId="1D8E2C95" w14:textId="77777777" w:rsidR="00AC11E8" w:rsidRPr="002840B9" w:rsidRDefault="00AC11E8" w:rsidP="00AC11E8">
      <w:pPr>
        <w:pStyle w:val="EndnoteText"/>
        <w:tabs>
          <w:tab w:val="clear" w:pos="567"/>
          <w:tab w:val="left" w:pos="720"/>
        </w:tabs>
        <w:rPr>
          <w:szCs w:val="22"/>
        </w:rPr>
      </w:pPr>
    </w:p>
    <w:p w14:paraId="725121A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4.</w:t>
      </w:r>
      <w:r w:rsidRPr="002840B9">
        <w:rPr>
          <w:b/>
          <w:szCs w:val="22"/>
        </w:rPr>
        <w:tab/>
        <w:t>PHARMACEUTICAL FORM AND CONTENTS</w:t>
      </w:r>
    </w:p>
    <w:p w14:paraId="2D84CF1F" w14:textId="77777777" w:rsidR="00AC11E8" w:rsidRPr="002840B9" w:rsidRDefault="00AC11E8" w:rsidP="00AC11E8">
      <w:pPr>
        <w:tabs>
          <w:tab w:val="clear" w:pos="567"/>
          <w:tab w:val="left" w:pos="720"/>
        </w:tabs>
        <w:spacing w:line="240" w:lineRule="auto"/>
        <w:rPr>
          <w:szCs w:val="22"/>
        </w:rPr>
      </w:pPr>
    </w:p>
    <w:p w14:paraId="5B0AAECD" w14:textId="77777777" w:rsidR="00AC11E8" w:rsidRPr="002840B9" w:rsidRDefault="00AC11E8" w:rsidP="00AC11E8">
      <w:pPr>
        <w:tabs>
          <w:tab w:val="clear" w:pos="567"/>
          <w:tab w:val="left" w:pos="720"/>
        </w:tabs>
        <w:spacing w:line="240" w:lineRule="auto"/>
        <w:rPr>
          <w:szCs w:val="22"/>
        </w:rPr>
      </w:pPr>
      <w:r w:rsidRPr="002840B9">
        <w:rPr>
          <w:szCs w:val="22"/>
          <w:highlight w:val="lightGray"/>
        </w:rPr>
        <w:t>Solution for injection</w:t>
      </w:r>
    </w:p>
    <w:p w14:paraId="43E0E6CF" w14:textId="77777777" w:rsidR="00AC11E8" w:rsidRPr="002840B9" w:rsidRDefault="00AC11E8" w:rsidP="00AC11E8">
      <w:pPr>
        <w:tabs>
          <w:tab w:val="clear" w:pos="567"/>
          <w:tab w:val="left" w:pos="720"/>
        </w:tabs>
        <w:spacing w:line="240" w:lineRule="auto"/>
        <w:rPr>
          <w:szCs w:val="22"/>
        </w:rPr>
      </w:pPr>
    </w:p>
    <w:p w14:paraId="2603621A" w14:textId="0F757B28" w:rsidR="00AC11E8" w:rsidRPr="002840B9" w:rsidRDefault="00AC11E8" w:rsidP="00AC11E8">
      <w:pPr>
        <w:tabs>
          <w:tab w:val="clear" w:pos="567"/>
          <w:tab w:val="left" w:pos="720"/>
        </w:tabs>
        <w:spacing w:line="240" w:lineRule="auto"/>
        <w:rPr>
          <w:szCs w:val="22"/>
        </w:rPr>
      </w:pPr>
      <w:r w:rsidRPr="002840B9">
        <w:rPr>
          <w:szCs w:val="22"/>
        </w:rPr>
        <w:t>1 pen (4 doses)</w:t>
      </w:r>
    </w:p>
    <w:p w14:paraId="6AD73D2F" w14:textId="1E82D53E" w:rsidR="00AC11E8" w:rsidRPr="002840B9" w:rsidRDefault="00AC11E8" w:rsidP="00AC11E8">
      <w:pPr>
        <w:tabs>
          <w:tab w:val="clear" w:pos="567"/>
          <w:tab w:val="left" w:pos="720"/>
        </w:tabs>
        <w:spacing w:line="240" w:lineRule="auto"/>
        <w:rPr>
          <w:szCs w:val="22"/>
        </w:rPr>
      </w:pPr>
      <w:r w:rsidRPr="002840B9">
        <w:rPr>
          <w:szCs w:val="22"/>
          <w:highlight w:val="lightGray"/>
        </w:rPr>
        <w:t>3 pens (each pen delivers 4 doses</w:t>
      </w:r>
      <w:r w:rsidRPr="007D172A">
        <w:rPr>
          <w:szCs w:val="22"/>
          <w:highlight w:val="lightGray"/>
        </w:rPr>
        <w:t>)</w:t>
      </w:r>
    </w:p>
    <w:p w14:paraId="5E5327B0" w14:textId="77777777" w:rsidR="00AC11E8" w:rsidRDefault="00AC11E8" w:rsidP="00AC11E8">
      <w:pPr>
        <w:tabs>
          <w:tab w:val="clear" w:pos="567"/>
          <w:tab w:val="left" w:pos="720"/>
        </w:tabs>
        <w:spacing w:line="240" w:lineRule="auto"/>
        <w:rPr>
          <w:szCs w:val="22"/>
        </w:rPr>
      </w:pPr>
    </w:p>
    <w:p w14:paraId="39D438AC" w14:textId="340C7BF3" w:rsidR="007103A6" w:rsidRPr="002840B9" w:rsidRDefault="007103A6" w:rsidP="00AC11E8">
      <w:pPr>
        <w:tabs>
          <w:tab w:val="clear" w:pos="567"/>
          <w:tab w:val="left" w:pos="720"/>
        </w:tabs>
        <w:spacing w:line="240" w:lineRule="auto"/>
        <w:rPr>
          <w:szCs w:val="22"/>
        </w:rPr>
      </w:pPr>
      <w:r>
        <w:rPr>
          <w:szCs w:val="22"/>
        </w:rPr>
        <w:t>Needles not included</w:t>
      </w:r>
    </w:p>
    <w:p w14:paraId="37266F44" w14:textId="77777777" w:rsidR="00AC11E8" w:rsidRPr="002840B9" w:rsidRDefault="00AC11E8" w:rsidP="00AC11E8">
      <w:pPr>
        <w:tabs>
          <w:tab w:val="clear" w:pos="567"/>
          <w:tab w:val="left" w:pos="720"/>
        </w:tabs>
        <w:spacing w:line="240" w:lineRule="auto"/>
        <w:rPr>
          <w:szCs w:val="22"/>
        </w:rPr>
      </w:pPr>
    </w:p>
    <w:p w14:paraId="588765DC"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5.</w:t>
      </w:r>
      <w:r w:rsidRPr="002840B9">
        <w:rPr>
          <w:b/>
          <w:szCs w:val="22"/>
        </w:rPr>
        <w:tab/>
        <w:t>METHOD AND ROUTES OF ADMINISTRATION</w:t>
      </w:r>
    </w:p>
    <w:p w14:paraId="5D5B80D0" w14:textId="77777777" w:rsidR="00AC11E8" w:rsidRPr="002840B9" w:rsidRDefault="00AC11E8" w:rsidP="00AC11E8">
      <w:pPr>
        <w:pStyle w:val="EndnoteText"/>
        <w:tabs>
          <w:tab w:val="clear" w:pos="567"/>
          <w:tab w:val="left" w:pos="720"/>
        </w:tabs>
        <w:rPr>
          <w:szCs w:val="22"/>
        </w:rPr>
      </w:pPr>
    </w:p>
    <w:p w14:paraId="1A6987E0" w14:textId="77777777" w:rsidR="00AC11E8" w:rsidRPr="002840B9" w:rsidRDefault="00AC11E8" w:rsidP="00AC11E8">
      <w:pPr>
        <w:pStyle w:val="EndnoteText"/>
        <w:tabs>
          <w:tab w:val="clear" w:pos="567"/>
          <w:tab w:val="left" w:pos="720"/>
        </w:tabs>
        <w:rPr>
          <w:szCs w:val="22"/>
        </w:rPr>
      </w:pPr>
      <w:r w:rsidRPr="002840B9">
        <w:rPr>
          <w:szCs w:val="22"/>
        </w:rPr>
        <w:t>Once weekly</w:t>
      </w:r>
    </w:p>
    <w:p w14:paraId="5D8E6DD2" w14:textId="77777777" w:rsidR="00AC11E8" w:rsidRPr="002840B9" w:rsidRDefault="00AC11E8" w:rsidP="00AC11E8">
      <w:pPr>
        <w:tabs>
          <w:tab w:val="clear" w:pos="567"/>
        </w:tabs>
        <w:spacing w:line="240" w:lineRule="auto"/>
        <w:rPr>
          <w:szCs w:val="22"/>
        </w:rPr>
      </w:pPr>
      <w:r w:rsidRPr="002840B9">
        <w:rPr>
          <w:szCs w:val="22"/>
        </w:rPr>
        <w:t>Read the package leaflet before use.</w:t>
      </w:r>
    </w:p>
    <w:p w14:paraId="3C203ECB" w14:textId="4F359039" w:rsidR="002753E8" w:rsidRDefault="00AC11E8" w:rsidP="007D172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4A740BCA" w14:textId="77777777" w:rsidR="002753E8" w:rsidRDefault="002753E8" w:rsidP="007D172A">
      <w:pPr>
        <w:tabs>
          <w:tab w:val="clear" w:pos="567"/>
          <w:tab w:val="left" w:pos="0"/>
        </w:tabs>
        <w:autoSpaceDE w:val="0"/>
        <w:autoSpaceDN w:val="0"/>
        <w:adjustRightInd w:val="0"/>
        <w:spacing w:line="240" w:lineRule="auto"/>
        <w:ind w:left="432" w:hanging="432"/>
        <w:rPr>
          <w:szCs w:val="22"/>
        </w:rPr>
      </w:pPr>
    </w:p>
    <w:p w14:paraId="7C84CBCB" w14:textId="735640ED" w:rsidR="001662D3" w:rsidRDefault="002753E8" w:rsidP="00B00BFB">
      <w:pPr>
        <w:tabs>
          <w:tab w:val="clear" w:pos="567"/>
          <w:tab w:val="left" w:pos="0"/>
        </w:tabs>
        <w:autoSpaceDE w:val="0"/>
        <w:autoSpaceDN w:val="0"/>
        <w:adjustRightInd w:val="0"/>
        <w:spacing w:line="240" w:lineRule="auto"/>
        <w:rPr>
          <w:szCs w:val="22"/>
        </w:rPr>
      </w:pPr>
      <w:r w:rsidRPr="002753E8">
        <w:rPr>
          <w:szCs w:val="22"/>
        </w:rPr>
        <w:t>Mark each dose taken in the table below</w:t>
      </w:r>
      <w:r w:rsidR="0048612D">
        <w:rPr>
          <w:szCs w:val="22"/>
        </w:rPr>
        <w:t>.</w:t>
      </w:r>
    </w:p>
    <w:tbl>
      <w:tblPr>
        <w:tblW w:w="4111" w:type="dxa"/>
        <w:tblLook w:val="04A0" w:firstRow="1" w:lastRow="0" w:firstColumn="1" w:lastColumn="0" w:noHBand="0" w:noVBand="1"/>
      </w:tblPr>
      <w:tblGrid>
        <w:gridCol w:w="1027"/>
        <w:gridCol w:w="1028"/>
        <w:gridCol w:w="1028"/>
        <w:gridCol w:w="1028"/>
      </w:tblGrid>
      <w:tr w:rsidR="001662D3" w:rsidRPr="002840B9" w14:paraId="1CEB10BF" w14:textId="77777777" w:rsidTr="00B5642A">
        <w:tc>
          <w:tcPr>
            <w:tcW w:w="1027" w:type="dxa"/>
          </w:tcPr>
          <w:p w14:paraId="0D8B1C57" w14:textId="77777777" w:rsidR="001662D3" w:rsidRPr="002840B9" w:rsidRDefault="001662D3" w:rsidP="00B5642A">
            <w:pPr>
              <w:pStyle w:val="BodytextAgency"/>
              <w:rPr>
                <w:rFonts w:ascii="Times New Roman" w:hAnsi="Times New Roman" w:cs="Times New Roman"/>
                <w:sz w:val="22"/>
                <w:szCs w:val="22"/>
              </w:rPr>
            </w:pPr>
          </w:p>
          <w:p w14:paraId="2CCAF72B" w14:textId="77777777" w:rsidR="001662D3" w:rsidRPr="002840B9" w:rsidRDefault="001662D3" w:rsidP="00B5642A">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017903FE" w14:textId="77777777" w:rsidR="001662D3" w:rsidRDefault="001662D3" w:rsidP="00B5642A">
            <w:pPr>
              <w:pStyle w:val="BodytextAgency"/>
              <w:rPr>
                <w:rFonts w:ascii="Times New Roman" w:hAnsi="Times New Roman" w:cs="Times New Roman"/>
                <w:sz w:val="22"/>
                <w:szCs w:val="22"/>
              </w:rPr>
            </w:pPr>
          </w:p>
          <w:p w14:paraId="1A9AD2CF" w14:textId="77777777" w:rsidR="001662D3" w:rsidRPr="002840B9" w:rsidRDefault="001662D3" w:rsidP="00B5642A">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40961722" w14:textId="77777777" w:rsidR="001662D3" w:rsidRPr="002840B9" w:rsidRDefault="001662D3" w:rsidP="00B5642A">
            <w:pPr>
              <w:pStyle w:val="BodytextAgency"/>
              <w:rPr>
                <w:rFonts w:ascii="Times New Roman" w:hAnsi="Times New Roman" w:cs="Times New Roman"/>
                <w:sz w:val="22"/>
                <w:szCs w:val="22"/>
              </w:rPr>
            </w:pPr>
          </w:p>
          <w:p w14:paraId="590240B7" w14:textId="77777777" w:rsidR="001662D3" w:rsidRPr="002840B9" w:rsidRDefault="001662D3" w:rsidP="00B5642A">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4679880B" w14:textId="77777777" w:rsidR="001662D3" w:rsidRPr="002840B9" w:rsidRDefault="001662D3" w:rsidP="00B5642A">
            <w:pPr>
              <w:pStyle w:val="BodytextAgency"/>
              <w:rPr>
                <w:rFonts w:ascii="Times New Roman" w:hAnsi="Times New Roman" w:cs="Times New Roman"/>
                <w:sz w:val="22"/>
                <w:szCs w:val="22"/>
              </w:rPr>
            </w:pPr>
          </w:p>
          <w:p w14:paraId="3F64E67D" w14:textId="77777777" w:rsidR="001662D3" w:rsidRPr="002840B9" w:rsidRDefault="001662D3" w:rsidP="00B5642A">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1662D3" w:rsidRPr="002840B9" w14:paraId="2D7BD5A7" w14:textId="77777777" w:rsidTr="00B5642A">
        <w:tc>
          <w:tcPr>
            <w:tcW w:w="1027" w:type="dxa"/>
            <w:tcBorders>
              <w:bottom w:val="single" w:sz="4" w:space="0" w:color="auto"/>
            </w:tcBorders>
          </w:tcPr>
          <w:p w14:paraId="00EE1FDF" w14:textId="77777777" w:rsidR="001662D3" w:rsidRPr="002840B9" w:rsidRDefault="001662D3" w:rsidP="00B5642A">
            <w:pPr>
              <w:spacing w:line="240" w:lineRule="auto"/>
              <w:rPr>
                <w:rFonts w:eastAsia="Calibri"/>
                <w:bCs/>
              </w:rPr>
            </w:pPr>
          </w:p>
        </w:tc>
        <w:tc>
          <w:tcPr>
            <w:tcW w:w="1028" w:type="dxa"/>
            <w:tcBorders>
              <w:bottom w:val="single" w:sz="4" w:space="0" w:color="auto"/>
            </w:tcBorders>
          </w:tcPr>
          <w:p w14:paraId="4A494F21" w14:textId="77777777" w:rsidR="001662D3" w:rsidRPr="002840B9" w:rsidRDefault="001662D3" w:rsidP="00B5642A">
            <w:pPr>
              <w:spacing w:line="240" w:lineRule="auto"/>
              <w:rPr>
                <w:rFonts w:eastAsia="Calibri"/>
                <w:bCs/>
              </w:rPr>
            </w:pPr>
          </w:p>
        </w:tc>
        <w:tc>
          <w:tcPr>
            <w:tcW w:w="1028" w:type="dxa"/>
            <w:tcBorders>
              <w:bottom w:val="single" w:sz="4" w:space="0" w:color="auto"/>
            </w:tcBorders>
          </w:tcPr>
          <w:p w14:paraId="796D89C4" w14:textId="77777777" w:rsidR="001662D3" w:rsidRPr="002840B9" w:rsidRDefault="001662D3" w:rsidP="00B5642A">
            <w:pPr>
              <w:spacing w:line="240" w:lineRule="auto"/>
              <w:rPr>
                <w:rFonts w:eastAsia="Calibri"/>
                <w:bCs/>
              </w:rPr>
            </w:pPr>
          </w:p>
        </w:tc>
        <w:tc>
          <w:tcPr>
            <w:tcW w:w="1028" w:type="dxa"/>
            <w:tcBorders>
              <w:bottom w:val="single" w:sz="4" w:space="0" w:color="auto"/>
            </w:tcBorders>
          </w:tcPr>
          <w:p w14:paraId="7A4B1544" w14:textId="77777777" w:rsidR="001662D3" w:rsidRPr="002840B9" w:rsidRDefault="001662D3" w:rsidP="00B5642A">
            <w:pPr>
              <w:spacing w:line="240" w:lineRule="auto"/>
              <w:rPr>
                <w:rFonts w:eastAsia="Calibri"/>
                <w:bCs/>
              </w:rPr>
            </w:pPr>
          </w:p>
        </w:tc>
      </w:tr>
      <w:tr w:rsidR="001662D3" w:rsidRPr="002840B9" w14:paraId="28E009DA" w14:textId="77777777" w:rsidTr="00B5642A">
        <w:tc>
          <w:tcPr>
            <w:tcW w:w="1027" w:type="dxa"/>
            <w:tcBorders>
              <w:top w:val="single" w:sz="4" w:space="0" w:color="auto"/>
              <w:left w:val="single" w:sz="4" w:space="0" w:color="auto"/>
              <w:bottom w:val="single" w:sz="4" w:space="0" w:color="auto"/>
              <w:right w:val="single" w:sz="4" w:space="0" w:color="auto"/>
            </w:tcBorders>
          </w:tcPr>
          <w:p w14:paraId="02C03C91" w14:textId="77777777" w:rsidR="001662D3" w:rsidRPr="002840B9" w:rsidRDefault="001662D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3E03270" w14:textId="77777777" w:rsidR="001662D3" w:rsidRPr="002840B9" w:rsidRDefault="001662D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AFBA929" w14:textId="77777777" w:rsidR="001662D3" w:rsidRPr="002840B9" w:rsidRDefault="001662D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3957CC2" w14:textId="77777777" w:rsidR="001662D3" w:rsidRPr="002840B9" w:rsidRDefault="001662D3" w:rsidP="00B5642A">
            <w:pPr>
              <w:spacing w:line="240" w:lineRule="auto"/>
              <w:rPr>
                <w:rFonts w:eastAsia="Calibri"/>
                <w:bCs/>
              </w:rPr>
            </w:pPr>
          </w:p>
        </w:tc>
      </w:tr>
    </w:tbl>
    <w:p w14:paraId="0A9C4DD8" w14:textId="77777777" w:rsidR="001662D3" w:rsidRPr="002840B9" w:rsidRDefault="001662D3" w:rsidP="00B00BFB">
      <w:pPr>
        <w:tabs>
          <w:tab w:val="clear" w:pos="567"/>
          <w:tab w:val="left" w:pos="0"/>
        </w:tabs>
        <w:autoSpaceDE w:val="0"/>
        <w:autoSpaceDN w:val="0"/>
        <w:adjustRightInd w:val="0"/>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1B6E83" w:rsidRPr="002840B9" w14:paraId="1C3A12D1" w14:textId="77777777" w:rsidTr="00B00BFB">
        <w:tc>
          <w:tcPr>
            <w:tcW w:w="1027" w:type="dxa"/>
          </w:tcPr>
          <w:p w14:paraId="3BCADB8F" w14:textId="77777777" w:rsidR="001B6E83" w:rsidRPr="001662D3" w:rsidRDefault="001B6E83" w:rsidP="00B5642A">
            <w:pPr>
              <w:pStyle w:val="BodytextAgency"/>
              <w:rPr>
                <w:rFonts w:ascii="Times New Roman" w:hAnsi="Times New Roman" w:cs="Times New Roman"/>
                <w:sz w:val="22"/>
                <w:szCs w:val="22"/>
                <w:highlight w:val="lightGray"/>
              </w:rPr>
            </w:pPr>
          </w:p>
        </w:tc>
        <w:tc>
          <w:tcPr>
            <w:tcW w:w="1027" w:type="dxa"/>
          </w:tcPr>
          <w:p w14:paraId="0F9F4A5A" w14:textId="0C628D13" w:rsidR="001B6E83" w:rsidRPr="001662D3" w:rsidRDefault="001B6E83" w:rsidP="00B5642A">
            <w:pPr>
              <w:pStyle w:val="BodytextAgency"/>
              <w:rPr>
                <w:rFonts w:ascii="Times New Roman" w:hAnsi="Times New Roman" w:cs="Times New Roman"/>
                <w:sz w:val="22"/>
                <w:szCs w:val="22"/>
                <w:highlight w:val="lightGray"/>
              </w:rPr>
            </w:pPr>
          </w:p>
          <w:p w14:paraId="6CF40D00" w14:textId="77777777" w:rsidR="001B6E83" w:rsidRPr="001662D3" w:rsidRDefault="001B6E83"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69A3B395" w14:textId="77777777" w:rsidR="001B6E83" w:rsidRPr="001662D3" w:rsidRDefault="001B6E83" w:rsidP="00B5642A">
            <w:pPr>
              <w:pStyle w:val="BodytextAgency"/>
              <w:rPr>
                <w:rFonts w:ascii="Times New Roman" w:hAnsi="Times New Roman" w:cs="Times New Roman"/>
                <w:sz w:val="22"/>
                <w:szCs w:val="22"/>
                <w:highlight w:val="lightGray"/>
              </w:rPr>
            </w:pPr>
          </w:p>
          <w:p w14:paraId="482D3B43" w14:textId="77777777" w:rsidR="001B6E83" w:rsidRPr="001662D3" w:rsidRDefault="001B6E83"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0A4754E8" w14:textId="77777777" w:rsidR="001B6E83" w:rsidRPr="001662D3" w:rsidRDefault="001B6E83" w:rsidP="00B5642A">
            <w:pPr>
              <w:pStyle w:val="BodytextAgency"/>
              <w:rPr>
                <w:rFonts w:ascii="Times New Roman" w:hAnsi="Times New Roman" w:cs="Times New Roman"/>
                <w:sz w:val="22"/>
                <w:szCs w:val="22"/>
                <w:highlight w:val="lightGray"/>
              </w:rPr>
            </w:pPr>
          </w:p>
          <w:p w14:paraId="6D90FA68" w14:textId="77777777" w:rsidR="001B6E83" w:rsidRPr="001662D3" w:rsidRDefault="001B6E83"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6DE35579" w14:textId="77777777" w:rsidR="001B6E83" w:rsidRPr="001662D3" w:rsidRDefault="001B6E83" w:rsidP="00B5642A">
            <w:pPr>
              <w:pStyle w:val="BodytextAgency"/>
              <w:rPr>
                <w:rFonts w:ascii="Times New Roman" w:hAnsi="Times New Roman" w:cs="Times New Roman"/>
                <w:sz w:val="22"/>
                <w:szCs w:val="22"/>
                <w:highlight w:val="lightGray"/>
              </w:rPr>
            </w:pPr>
          </w:p>
          <w:p w14:paraId="4553002A" w14:textId="0FCCE348" w:rsidR="001B6E83" w:rsidRPr="001662D3" w:rsidRDefault="001B6E83"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1B6E83" w:rsidRPr="002840B9" w14:paraId="2F3E2DD1" w14:textId="77777777" w:rsidTr="00B00BFB">
        <w:tc>
          <w:tcPr>
            <w:tcW w:w="1027" w:type="dxa"/>
            <w:tcBorders>
              <w:bottom w:val="single" w:sz="4" w:space="0" w:color="auto"/>
            </w:tcBorders>
          </w:tcPr>
          <w:p w14:paraId="24E55EFC" w14:textId="77777777" w:rsidR="001B6E83" w:rsidRPr="002840B9" w:rsidRDefault="001B6E83" w:rsidP="00B5642A">
            <w:pPr>
              <w:spacing w:line="240" w:lineRule="auto"/>
              <w:rPr>
                <w:rFonts w:eastAsia="Calibri"/>
                <w:bCs/>
              </w:rPr>
            </w:pPr>
          </w:p>
        </w:tc>
        <w:tc>
          <w:tcPr>
            <w:tcW w:w="1027" w:type="dxa"/>
            <w:tcBorders>
              <w:bottom w:val="single" w:sz="4" w:space="0" w:color="auto"/>
            </w:tcBorders>
          </w:tcPr>
          <w:p w14:paraId="7AF0A14E" w14:textId="76869A96" w:rsidR="001B6E83" w:rsidRPr="002840B9" w:rsidRDefault="001B6E83" w:rsidP="00B5642A">
            <w:pPr>
              <w:spacing w:line="240" w:lineRule="auto"/>
              <w:rPr>
                <w:rFonts w:eastAsia="Calibri"/>
                <w:bCs/>
              </w:rPr>
            </w:pPr>
          </w:p>
        </w:tc>
        <w:tc>
          <w:tcPr>
            <w:tcW w:w="1028" w:type="dxa"/>
            <w:tcBorders>
              <w:bottom w:val="single" w:sz="4" w:space="0" w:color="auto"/>
            </w:tcBorders>
          </w:tcPr>
          <w:p w14:paraId="7C69352D" w14:textId="77777777" w:rsidR="001B6E83" w:rsidRPr="002840B9" w:rsidRDefault="001B6E83" w:rsidP="00B5642A">
            <w:pPr>
              <w:spacing w:line="240" w:lineRule="auto"/>
              <w:rPr>
                <w:rFonts w:eastAsia="Calibri"/>
                <w:bCs/>
              </w:rPr>
            </w:pPr>
          </w:p>
        </w:tc>
        <w:tc>
          <w:tcPr>
            <w:tcW w:w="1028" w:type="dxa"/>
            <w:tcBorders>
              <w:bottom w:val="single" w:sz="4" w:space="0" w:color="auto"/>
            </w:tcBorders>
          </w:tcPr>
          <w:p w14:paraId="6B2A0BB0" w14:textId="77777777" w:rsidR="001B6E83" w:rsidRPr="002840B9" w:rsidRDefault="001B6E83" w:rsidP="00B5642A">
            <w:pPr>
              <w:spacing w:line="240" w:lineRule="auto"/>
              <w:rPr>
                <w:rFonts w:eastAsia="Calibri"/>
                <w:bCs/>
              </w:rPr>
            </w:pPr>
          </w:p>
        </w:tc>
        <w:tc>
          <w:tcPr>
            <w:tcW w:w="1028" w:type="dxa"/>
            <w:tcBorders>
              <w:bottom w:val="single" w:sz="4" w:space="0" w:color="auto"/>
            </w:tcBorders>
          </w:tcPr>
          <w:p w14:paraId="470F4105" w14:textId="77777777" w:rsidR="001B6E83" w:rsidRPr="002840B9" w:rsidRDefault="001B6E83" w:rsidP="00B5642A">
            <w:pPr>
              <w:spacing w:line="240" w:lineRule="auto"/>
              <w:rPr>
                <w:rFonts w:eastAsia="Calibri"/>
                <w:bCs/>
              </w:rPr>
            </w:pPr>
          </w:p>
        </w:tc>
      </w:tr>
      <w:tr w:rsidR="001B6E83" w:rsidRPr="002840B9" w14:paraId="276B8178" w14:textId="77777777" w:rsidTr="00B00BFB">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A3B590" w14:textId="065F1A67" w:rsidR="001B6E83" w:rsidRPr="002840B9" w:rsidRDefault="001B6E83" w:rsidP="00B5642A">
            <w:pPr>
              <w:spacing w:line="240" w:lineRule="auto"/>
              <w:rPr>
                <w:rFonts w:eastAsia="Calibri"/>
                <w:bCs/>
              </w:rPr>
            </w:pPr>
            <w:r>
              <w:rPr>
                <w:rFonts w:eastAsia="Calibri"/>
                <w:bCs/>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706BF6" w14:textId="5EBC15F8" w:rsidR="001B6E83" w:rsidRPr="002840B9" w:rsidRDefault="001B6E8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EAAFAF" w14:textId="77777777" w:rsidR="001B6E83" w:rsidRPr="002840B9" w:rsidRDefault="001B6E8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629508" w14:textId="77777777" w:rsidR="001B6E83" w:rsidRPr="002840B9" w:rsidRDefault="001B6E8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FC2030" w14:textId="77777777" w:rsidR="001B6E83" w:rsidRPr="002840B9" w:rsidRDefault="001B6E83" w:rsidP="00B5642A">
            <w:pPr>
              <w:spacing w:line="240" w:lineRule="auto"/>
              <w:rPr>
                <w:rFonts w:eastAsia="Calibri"/>
                <w:bCs/>
              </w:rPr>
            </w:pPr>
          </w:p>
        </w:tc>
      </w:tr>
      <w:tr w:rsidR="001B6E83" w:rsidRPr="002840B9" w14:paraId="313A7314" w14:textId="77777777" w:rsidTr="00B00BFB">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24E2E3" w14:textId="524F35A2" w:rsidR="001B6E83" w:rsidRPr="002840B9" w:rsidRDefault="001B6E83" w:rsidP="00B5642A">
            <w:pPr>
              <w:spacing w:line="240" w:lineRule="auto"/>
              <w:rPr>
                <w:rFonts w:eastAsia="Calibri"/>
                <w:bCs/>
              </w:rPr>
            </w:pPr>
            <w:r>
              <w:rPr>
                <w:rFonts w:eastAsia="Calibri"/>
                <w:bCs/>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95475E" w14:textId="6364B948" w:rsidR="001B6E83" w:rsidRPr="002840B9" w:rsidRDefault="001B6E8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DFC40D" w14:textId="77777777" w:rsidR="001B6E83" w:rsidRPr="002840B9" w:rsidRDefault="001B6E8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711DF0" w14:textId="77777777" w:rsidR="001B6E83" w:rsidRPr="002840B9" w:rsidRDefault="001B6E8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96334A" w14:textId="77777777" w:rsidR="001B6E83" w:rsidRPr="002840B9" w:rsidRDefault="001B6E83" w:rsidP="00B5642A">
            <w:pPr>
              <w:spacing w:line="240" w:lineRule="auto"/>
              <w:rPr>
                <w:rFonts w:eastAsia="Calibri"/>
                <w:bCs/>
              </w:rPr>
            </w:pPr>
          </w:p>
        </w:tc>
      </w:tr>
      <w:tr w:rsidR="001B6E83" w:rsidRPr="002840B9" w14:paraId="78A872EC" w14:textId="77777777" w:rsidTr="00B00BFB">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071C97" w14:textId="2BDCEB22" w:rsidR="001B6E83" w:rsidRPr="002840B9" w:rsidRDefault="001B6E83" w:rsidP="00B5642A">
            <w:pPr>
              <w:spacing w:line="240" w:lineRule="auto"/>
              <w:rPr>
                <w:rFonts w:eastAsia="Calibri"/>
                <w:bCs/>
              </w:rPr>
            </w:pPr>
            <w:r>
              <w:rPr>
                <w:rFonts w:eastAsia="Calibri"/>
                <w:bCs/>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311AA9" w14:textId="73F30B58" w:rsidR="001B6E83" w:rsidRPr="002840B9" w:rsidRDefault="001B6E8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D8A35C" w14:textId="77777777" w:rsidR="001B6E83" w:rsidRPr="002840B9" w:rsidRDefault="001B6E8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FFAB5B" w14:textId="77777777" w:rsidR="001B6E83" w:rsidRPr="002840B9" w:rsidRDefault="001B6E8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5D9EF8" w14:textId="77777777" w:rsidR="001B6E83" w:rsidRPr="002840B9" w:rsidRDefault="001B6E83" w:rsidP="00B5642A">
            <w:pPr>
              <w:spacing w:line="240" w:lineRule="auto"/>
              <w:rPr>
                <w:rFonts w:eastAsia="Calibri"/>
                <w:bCs/>
              </w:rPr>
            </w:pPr>
          </w:p>
        </w:tc>
      </w:tr>
    </w:tbl>
    <w:p w14:paraId="7F30A54D" w14:textId="77777777" w:rsidR="00AC11E8" w:rsidRPr="002840B9" w:rsidRDefault="00AC11E8" w:rsidP="00AC11E8">
      <w:pPr>
        <w:tabs>
          <w:tab w:val="clear" w:pos="567"/>
          <w:tab w:val="left" w:pos="720"/>
        </w:tabs>
        <w:spacing w:line="240" w:lineRule="auto"/>
        <w:rPr>
          <w:szCs w:val="22"/>
        </w:rPr>
      </w:pPr>
    </w:p>
    <w:p w14:paraId="7734B94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6.</w:t>
      </w:r>
      <w:r w:rsidRPr="002840B9">
        <w:rPr>
          <w:b/>
          <w:szCs w:val="22"/>
        </w:rPr>
        <w:tab/>
        <w:t>SPECIAL WARNING THAT THE MEDICINAL PRODUCT MUST BE STORED OUT OF THE SIGHT AND REACH OF CHILDREN</w:t>
      </w:r>
    </w:p>
    <w:p w14:paraId="3CB48467" w14:textId="77777777" w:rsidR="00AC11E8" w:rsidRPr="002840B9" w:rsidRDefault="00AC11E8" w:rsidP="00AC11E8">
      <w:pPr>
        <w:tabs>
          <w:tab w:val="clear" w:pos="567"/>
          <w:tab w:val="left" w:pos="720"/>
        </w:tabs>
        <w:spacing w:line="240" w:lineRule="auto"/>
        <w:rPr>
          <w:szCs w:val="22"/>
        </w:rPr>
      </w:pPr>
    </w:p>
    <w:p w14:paraId="74483277" w14:textId="77777777" w:rsidR="00AC11E8" w:rsidRPr="002840B9" w:rsidRDefault="00AC11E8" w:rsidP="00AC11E8">
      <w:pPr>
        <w:tabs>
          <w:tab w:val="clear" w:pos="567"/>
          <w:tab w:val="left" w:pos="720"/>
        </w:tabs>
        <w:spacing w:line="240" w:lineRule="auto"/>
        <w:rPr>
          <w:szCs w:val="22"/>
        </w:rPr>
      </w:pPr>
      <w:r w:rsidRPr="002840B9">
        <w:rPr>
          <w:szCs w:val="22"/>
        </w:rPr>
        <w:lastRenderedPageBreak/>
        <w:t>Keep out of the sight and reach of children.</w:t>
      </w:r>
    </w:p>
    <w:p w14:paraId="10C4F146" w14:textId="77777777" w:rsidR="00AC11E8" w:rsidRPr="002840B9" w:rsidRDefault="00AC11E8" w:rsidP="00AC11E8">
      <w:pPr>
        <w:pStyle w:val="EndnoteText"/>
        <w:tabs>
          <w:tab w:val="clear" w:pos="567"/>
          <w:tab w:val="left" w:pos="720"/>
        </w:tabs>
        <w:rPr>
          <w:szCs w:val="22"/>
        </w:rPr>
      </w:pPr>
    </w:p>
    <w:p w14:paraId="6E68CF96" w14:textId="77777777" w:rsidR="00AC11E8" w:rsidRPr="002840B9" w:rsidRDefault="00AC11E8" w:rsidP="00AC11E8">
      <w:pPr>
        <w:pStyle w:val="EndnoteText"/>
        <w:tabs>
          <w:tab w:val="clear" w:pos="567"/>
          <w:tab w:val="left" w:pos="720"/>
        </w:tabs>
        <w:rPr>
          <w:szCs w:val="22"/>
        </w:rPr>
      </w:pPr>
    </w:p>
    <w:p w14:paraId="45F0A06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7.</w:t>
      </w:r>
      <w:r w:rsidRPr="002840B9">
        <w:rPr>
          <w:b/>
          <w:szCs w:val="22"/>
        </w:rPr>
        <w:tab/>
        <w:t>OTHER SPECIAL WARNING, IF NECESSARY</w:t>
      </w:r>
    </w:p>
    <w:p w14:paraId="3B478E61" w14:textId="77777777" w:rsidR="00AC11E8" w:rsidRPr="002840B9" w:rsidRDefault="00AC11E8" w:rsidP="00AC11E8">
      <w:pPr>
        <w:pStyle w:val="EndnoteText"/>
        <w:tabs>
          <w:tab w:val="clear" w:pos="567"/>
          <w:tab w:val="left" w:pos="720"/>
        </w:tabs>
        <w:rPr>
          <w:szCs w:val="22"/>
        </w:rPr>
      </w:pPr>
    </w:p>
    <w:p w14:paraId="432DE0BA" w14:textId="77777777" w:rsidR="00AC11E8" w:rsidRPr="002840B9" w:rsidRDefault="00AC11E8" w:rsidP="00AC11E8">
      <w:pPr>
        <w:tabs>
          <w:tab w:val="clear" w:pos="567"/>
          <w:tab w:val="left" w:pos="720"/>
        </w:tabs>
        <w:spacing w:line="240" w:lineRule="auto"/>
        <w:rPr>
          <w:szCs w:val="22"/>
        </w:rPr>
      </w:pPr>
    </w:p>
    <w:p w14:paraId="52130FF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8.</w:t>
      </w:r>
      <w:r w:rsidRPr="002840B9">
        <w:rPr>
          <w:b/>
          <w:szCs w:val="22"/>
        </w:rPr>
        <w:tab/>
        <w:t>EXPIRY DATE</w:t>
      </w:r>
    </w:p>
    <w:p w14:paraId="4058731D" w14:textId="77777777" w:rsidR="00AC11E8" w:rsidRPr="002840B9" w:rsidRDefault="00AC11E8" w:rsidP="00AC11E8">
      <w:pPr>
        <w:pStyle w:val="EndnoteText"/>
        <w:tabs>
          <w:tab w:val="clear" w:pos="567"/>
          <w:tab w:val="left" w:pos="720"/>
        </w:tabs>
        <w:rPr>
          <w:szCs w:val="22"/>
        </w:rPr>
      </w:pPr>
    </w:p>
    <w:p w14:paraId="1C44E718"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1A62491B" w14:textId="77777777" w:rsidR="00AC11E8" w:rsidRPr="002840B9" w:rsidRDefault="00AC11E8" w:rsidP="00AC11E8">
      <w:pPr>
        <w:tabs>
          <w:tab w:val="clear" w:pos="567"/>
          <w:tab w:val="left" w:pos="720"/>
        </w:tabs>
        <w:spacing w:line="240" w:lineRule="auto"/>
        <w:rPr>
          <w:szCs w:val="22"/>
        </w:rPr>
      </w:pPr>
    </w:p>
    <w:p w14:paraId="479B4BED" w14:textId="77777777" w:rsidR="00AC11E8" w:rsidRPr="002840B9" w:rsidRDefault="00AC11E8" w:rsidP="00AC11E8">
      <w:pPr>
        <w:tabs>
          <w:tab w:val="clear" w:pos="567"/>
          <w:tab w:val="left" w:pos="720"/>
        </w:tabs>
        <w:spacing w:line="240" w:lineRule="auto"/>
        <w:rPr>
          <w:szCs w:val="22"/>
        </w:rPr>
      </w:pPr>
    </w:p>
    <w:p w14:paraId="2BBCA900" w14:textId="77777777" w:rsidR="00AC11E8" w:rsidRPr="002840B9" w:rsidRDefault="00AC11E8" w:rsidP="00AC11E8">
      <w:pPr>
        <w:keepNext/>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9.</w:t>
      </w:r>
      <w:r w:rsidRPr="002840B9">
        <w:rPr>
          <w:b/>
          <w:szCs w:val="22"/>
        </w:rPr>
        <w:tab/>
        <w:t>SPECIAL STORAGE CONDITIONS</w:t>
      </w:r>
    </w:p>
    <w:p w14:paraId="7FAC4009" w14:textId="77777777" w:rsidR="00AC11E8" w:rsidRPr="002840B9" w:rsidRDefault="00AC11E8" w:rsidP="00AC11E8">
      <w:pPr>
        <w:keepNext/>
        <w:tabs>
          <w:tab w:val="clear" w:pos="567"/>
          <w:tab w:val="left" w:pos="720"/>
        </w:tabs>
        <w:spacing w:line="240" w:lineRule="auto"/>
        <w:ind w:left="567" w:hanging="567"/>
        <w:rPr>
          <w:szCs w:val="22"/>
        </w:rPr>
      </w:pPr>
    </w:p>
    <w:p w14:paraId="0E218DB6" w14:textId="77777777" w:rsidR="00AC11E8" w:rsidRPr="002840B9" w:rsidRDefault="00AC11E8" w:rsidP="00AC11E8">
      <w:pPr>
        <w:keepNext/>
        <w:spacing w:line="240" w:lineRule="auto"/>
        <w:rPr>
          <w:szCs w:val="22"/>
        </w:rPr>
      </w:pPr>
      <w:r w:rsidRPr="002840B9">
        <w:rPr>
          <w:szCs w:val="22"/>
        </w:rPr>
        <w:t>Store in a refrigerator.</w:t>
      </w:r>
    </w:p>
    <w:p w14:paraId="38463D15" w14:textId="77777777" w:rsidR="00AC11E8" w:rsidRPr="002840B9" w:rsidRDefault="00AC11E8" w:rsidP="00AC11E8">
      <w:pPr>
        <w:keepNext/>
        <w:spacing w:line="240" w:lineRule="auto"/>
        <w:rPr>
          <w:szCs w:val="22"/>
        </w:rPr>
      </w:pPr>
      <w:r w:rsidRPr="002840B9">
        <w:rPr>
          <w:szCs w:val="22"/>
        </w:rPr>
        <w:t xml:space="preserve">After first use store unrefrigerated below 30 ºC for up to 30 days. Discard pen 30 days after first use.  </w:t>
      </w:r>
    </w:p>
    <w:p w14:paraId="79A230C8" w14:textId="77777777" w:rsidR="00AC11E8" w:rsidRPr="002840B9" w:rsidRDefault="00AC11E8" w:rsidP="00AC11E8">
      <w:pPr>
        <w:spacing w:line="240" w:lineRule="auto"/>
        <w:rPr>
          <w:szCs w:val="22"/>
        </w:rPr>
      </w:pPr>
      <w:r w:rsidRPr="002840B9">
        <w:rPr>
          <w:szCs w:val="22"/>
        </w:rPr>
        <w:t>Do not freeze.</w:t>
      </w:r>
    </w:p>
    <w:p w14:paraId="5E3666E9" w14:textId="77777777" w:rsidR="00AC11E8" w:rsidRPr="002840B9" w:rsidRDefault="00AC11E8" w:rsidP="00AC11E8">
      <w:pPr>
        <w:tabs>
          <w:tab w:val="clear" w:pos="567"/>
          <w:tab w:val="left" w:pos="720"/>
        </w:tabs>
        <w:spacing w:line="240" w:lineRule="auto"/>
        <w:ind w:right="11"/>
        <w:rPr>
          <w:szCs w:val="22"/>
        </w:rPr>
      </w:pPr>
    </w:p>
    <w:p w14:paraId="6816D507" w14:textId="77777777" w:rsidR="00AC11E8" w:rsidRPr="002840B9" w:rsidRDefault="00AC11E8" w:rsidP="00AC11E8">
      <w:pPr>
        <w:tabs>
          <w:tab w:val="clear" w:pos="567"/>
          <w:tab w:val="left" w:pos="720"/>
        </w:tabs>
        <w:spacing w:line="240" w:lineRule="auto"/>
        <w:ind w:right="11"/>
        <w:rPr>
          <w:szCs w:val="22"/>
        </w:rPr>
      </w:pPr>
    </w:p>
    <w:p w14:paraId="4EF76C5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p>
    <w:p w14:paraId="05036C85" w14:textId="77777777" w:rsidR="00AC11E8" w:rsidRPr="002840B9" w:rsidRDefault="00AC11E8" w:rsidP="00AC11E8">
      <w:pPr>
        <w:pStyle w:val="BodyTextIndent2"/>
        <w:tabs>
          <w:tab w:val="clear" w:pos="567"/>
          <w:tab w:val="left" w:pos="720"/>
        </w:tabs>
        <w:spacing w:after="0" w:line="240" w:lineRule="auto"/>
        <w:ind w:left="0"/>
        <w:rPr>
          <w:b/>
          <w:szCs w:val="22"/>
        </w:rPr>
      </w:pPr>
    </w:p>
    <w:p w14:paraId="6F66DEEA" w14:textId="77777777" w:rsidR="00AC11E8" w:rsidRPr="002840B9" w:rsidRDefault="00AC11E8" w:rsidP="00AC11E8">
      <w:pPr>
        <w:pStyle w:val="BodyTextIndent2"/>
        <w:tabs>
          <w:tab w:val="clear" w:pos="567"/>
          <w:tab w:val="left" w:pos="720"/>
        </w:tabs>
        <w:spacing w:after="0" w:line="240" w:lineRule="auto"/>
        <w:ind w:left="0"/>
        <w:rPr>
          <w:b/>
          <w:szCs w:val="22"/>
        </w:rPr>
      </w:pPr>
    </w:p>
    <w:p w14:paraId="5882A47A"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11.</w:t>
      </w:r>
      <w:r w:rsidRPr="002840B9">
        <w:rPr>
          <w:b/>
          <w:szCs w:val="22"/>
        </w:rPr>
        <w:tab/>
        <w:t>NAME AND ADDRESS OF THE MARKETING AUTHORISATION HOLDER</w:t>
      </w:r>
    </w:p>
    <w:p w14:paraId="26ECC4B3" w14:textId="77777777" w:rsidR="00AC11E8" w:rsidRPr="002840B9" w:rsidRDefault="00AC11E8" w:rsidP="00AC11E8">
      <w:pPr>
        <w:tabs>
          <w:tab w:val="clear" w:pos="567"/>
          <w:tab w:val="left" w:pos="720"/>
        </w:tabs>
        <w:spacing w:line="240" w:lineRule="auto"/>
        <w:ind w:right="11"/>
        <w:rPr>
          <w:szCs w:val="22"/>
        </w:rPr>
      </w:pPr>
    </w:p>
    <w:p w14:paraId="6442BB7A" w14:textId="77777777" w:rsidR="00AC11E8" w:rsidRPr="002437DF" w:rsidRDefault="00AC11E8" w:rsidP="00AC11E8">
      <w:pPr>
        <w:tabs>
          <w:tab w:val="clear" w:pos="567"/>
          <w:tab w:val="left" w:pos="720"/>
        </w:tabs>
        <w:spacing w:line="240" w:lineRule="auto"/>
        <w:ind w:right="11"/>
        <w:rPr>
          <w:szCs w:val="22"/>
          <w:lang w:val="de-DE"/>
        </w:rPr>
      </w:pPr>
      <w:r w:rsidRPr="002437DF">
        <w:rPr>
          <w:szCs w:val="22"/>
          <w:lang w:val="de-DE"/>
          <w:rPrChange w:id="557" w:author="Author">
            <w:rPr>
              <w:szCs w:val="22"/>
            </w:rPr>
          </w:rPrChange>
        </w:rPr>
        <w:t>Eli Lilly Ne</w:t>
      </w:r>
      <w:r w:rsidRPr="002437DF">
        <w:rPr>
          <w:szCs w:val="22"/>
          <w:lang w:val="de-DE"/>
        </w:rPr>
        <w:t>derland B.V.</w:t>
      </w:r>
    </w:p>
    <w:p w14:paraId="6F1F16DA" w14:textId="777034CF" w:rsidR="00AC11E8" w:rsidRPr="002437DF" w:rsidRDefault="002437DF" w:rsidP="00AC11E8">
      <w:pPr>
        <w:tabs>
          <w:tab w:val="clear" w:pos="567"/>
          <w:tab w:val="left" w:pos="720"/>
        </w:tabs>
        <w:spacing w:line="240" w:lineRule="auto"/>
        <w:ind w:right="11"/>
        <w:rPr>
          <w:szCs w:val="22"/>
          <w:lang w:val="de-DE"/>
        </w:rPr>
      </w:pPr>
      <w:r w:rsidRPr="002437DF">
        <w:rPr>
          <w:szCs w:val="22"/>
          <w:lang w:val="de-DE"/>
        </w:rPr>
        <w:t>Orteliuslaan 1000, 3528 BD Utrecht</w:t>
      </w:r>
    </w:p>
    <w:p w14:paraId="16BC99BE" w14:textId="77777777" w:rsidR="00AC11E8" w:rsidRPr="002840B9" w:rsidRDefault="00AC11E8" w:rsidP="00AC11E8">
      <w:pPr>
        <w:pStyle w:val="EndnoteText"/>
        <w:tabs>
          <w:tab w:val="clear" w:pos="567"/>
          <w:tab w:val="left" w:pos="720"/>
        </w:tabs>
        <w:rPr>
          <w:szCs w:val="22"/>
        </w:rPr>
      </w:pPr>
      <w:r w:rsidRPr="002840B9">
        <w:rPr>
          <w:szCs w:val="22"/>
        </w:rPr>
        <w:t>The Netherlands</w:t>
      </w:r>
    </w:p>
    <w:p w14:paraId="5C62BAE7" w14:textId="77777777" w:rsidR="00AC11E8" w:rsidRPr="002840B9" w:rsidRDefault="00AC11E8" w:rsidP="00AC11E8">
      <w:pPr>
        <w:pStyle w:val="EndnoteText"/>
        <w:tabs>
          <w:tab w:val="clear" w:pos="567"/>
          <w:tab w:val="left" w:pos="720"/>
        </w:tabs>
        <w:rPr>
          <w:szCs w:val="22"/>
        </w:rPr>
      </w:pPr>
    </w:p>
    <w:p w14:paraId="52A9288D" w14:textId="77777777" w:rsidR="00AC11E8" w:rsidRPr="002840B9" w:rsidRDefault="00AC11E8" w:rsidP="00AC11E8">
      <w:pPr>
        <w:pStyle w:val="EndnoteText"/>
        <w:tabs>
          <w:tab w:val="clear" w:pos="567"/>
          <w:tab w:val="left" w:pos="720"/>
        </w:tabs>
        <w:rPr>
          <w:szCs w:val="22"/>
        </w:rPr>
      </w:pPr>
    </w:p>
    <w:p w14:paraId="3E8593F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12.</w:t>
      </w:r>
      <w:r w:rsidRPr="002840B9">
        <w:rPr>
          <w:b/>
          <w:szCs w:val="22"/>
        </w:rPr>
        <w:tab/>
        <w:t xml:space="preserve">MARKETING AUTHORISATION NUMBER(S) </w:t>
      </w:r>
    </w:p>
    <w:p w14:paraId="258B7142" w14:textId="77777777" w:rsidR="00AC11E8" w:rsidRPr="002840B9" w:rsidRDefault="00AC11E8" w:rsidP="00AC11E8">
      <w:pPr>
        <w:tabs>
          <w:tab w:val="clear" w:pos="567"/>
          <w:tab w:val="left" w:pos="720"/>
        </w:tabs>
        <w:spacing w:line="240" w:lineRule="auto"/>
        <w:rPr>
          <w:szCs w:val="22"/>
        </w:rPr>
      </w:pPr>
    </w:p>
    <w:p w14:paraId="7184BFB9" w14:textId="77777777" w:rsidR="00AC11E8" w:rsidRPr="002437DF" w:rsidRDefault="00AC11E8" w:rsidP="00AC11E8">
      <w:pPr>
        <w:tabs>
          <w:tab w:val="clear" w:pos="567"/>
          <w:tab w:val="left" w:pos="720"/>
        </w:tabs>
        <w:spacing w:line="240" w:lineRule="auto"/>
        <w:rPr>
          <w:szCs w:val="22"/>
          <w:highlight w:val="lightGray"/>
          <w:lang w:val="en-US"/>
          <w:rPrChange w:id="558" w:author="Author">
            <w:rPr>
              <w:szCs w:val="22"/>
              <w:highlight w:val="lightGray"/>
              <w:lang w:val="pt-BR"/>
            </w:rPr>
          </w:rPrChange>
        </w:rPr>
      </w:pPr>
      <w:r w:rsidRPr="002437DF">
        <w:rPr>
          <w:szCs w:val="22"/>
          <w:lang w:val="en-US"/>
          <w:rPrChange w:id="559" w:author="Author">
            <w:rPr>
              <w:szCs w:val="22"/>
              <w:lang w:val="pt-BR"/>
            </w:rPr>
          </w:rPrChange>
        </w:rPr>
        <w:t xml:space="preserve">EU/1/22/1685/049 </w:t>
      </w:r>
      <w:r w:rsidRPr="002437DF">
        <w:rPr>
          <w:szCs w:val="22"/>
          <w:highlight w:val="lightGray"/>
          <w:lang w:val="en-US"/>
          <w:rPrChange w:id="560" w:author="Author">
            <w:rPr>
              <w:szCs w:val="22"/>
              <w:highlight w:val="lightGray"/>
              <w:lang w:val="pt-BR"/>
            </w:rPr>
          </w:rPrChange>
        </w:rPr>
        <w:t>– 1 pen</w:t>
      </w:r>
    </w:p>
    <w:p w14:paraId="0CBC18BE" w14:textId="77777777" w:rsidR="00AC11E8" w:rsidRPr="002437DF" w:rsidRDefault="00AC11E8" w:rsidP="00AC11E8">
      <w:pPr>
        <w:tabs>
          <w:tab w:val="clear" w:pos="567"/>
          <w:tab w:val="left" w:pos="720"/>
        </w:tabs>
        <w:spacing w:line="240" w:lineRule="auto"/>
        <w:rPr>
          <w:szCs w:val="22"/>
          <w:lang w:val="en-US"/>
          <w:rPrChange w:id="561" w:author="Author">
            <w:rPr>
              <w:szCs w:val="22"/>
              <w:lang w:val="pt-BR"/>
            </w:rPr>
          </w:rPrChange>
        </w:rPr>
      </w:pPr>
      <w:r w:rsidRPr="002437DF">
        <w:rPr>
          <w:szCs w:val="22"/>
          <w:highlight w:val="lightGray"/>
          <w:lang w:val="en-US"/>
          <w:rPrChange w:id="562" w:author="Author">
            <w:rPr>
              <w:szCs w:val="22"/>
              <w:highlight w:val="lightGray"/>
              <w:lang w:val="pt-BR"/>
            </w:rPr>
          </w:rPrChange>
        </w:rPr>
        <w:t>EU/1/22/1685/050 – 3 pens</w:t>
      </w:r>
    </w:p>
    <w:p w14:paraId="270DE04E" w14:textId="77777777" w:rsidR="00AC11E8" w:rsidRPr="002437DF" w:rsidRDefault="00AC11E8" w:rsidP="00AC11E8">
      <w:pPr>
        <w:tabs>
          <w:tab w:val="clear" w:pos="567"/>
          <w:tab w:val="left" w:pos="720"/>
        </w:tabs>
        <w:spacing w:line="240" w:lineRule="auto"/>
        <w:rPr>
          <w:lang w:val="en-US"/>
          <w:rPrChange w:id="563" w:author="Author">
            <w:rPr>
              <w:lang w:val="pt-BR"/>
            </w:rPr>
          </w:rPrChange>
        </w:rPr>
      </w:pPr>
    </w:p>
    <w:p w14:paraId="5A62DB6A" w14:textId="77777777" w:rsidR="00AC11E8" w:rsidRPr="002437DF" w:rsidRDefault="00AC11E8" w:rsidP="00AC11E8">
      <w:pPr>
        <w:pStyle w:val="EndnoteText"/>
        <w:tabs>
          <w:tab w:val="clear" w:pos="567"/>
          <w:tab w:val="left" w:pos="720"/>
        </w:tabs>
        <w:rPr>
          <w:szCs w:val="22"/>
          <w:lang w:val="en-US"/>
          <w:rPrChange w:id="564" w:author="Author">
            <w:rPr>
              <w:szCs w:val="22"/>
              <w:lang w:val="pt-BR"/>
            </w:rPr>
          </w:rPrChange>
        </w:rPr>
      </w:pPr>
    </w:p>
    <w:p w14:paraId="1D884B80" w14:textId="77777777" w:rsidR="00AC11E8" w:rsidRPr="002437DF"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lang w:val="en-US"/>
          <w:rPrChange w:id="565" w:author="Author">
            <w:rPr>
              <w:szCs w:val="22"/>
              <w:lang w:val="pt-BR"/>
            </w:rPr>
          </w:rPrChange>
        </w:rPr>
      </w:pPr>
      <w:r w:rsidRPr="002437DF">
        <w:rPr>
          <w:b/>
          <w:szCs w:val="22"/>
          <w:lang w:val="en-US"/>
          <w:rPrChange w:id="566" w:author="Author">
            <w:rPr>
              <w:b/>
              <w:szCs w:val="22"/>
              <w:lang w:val="pt-BR"/>
            </w:rPr>
          </w:rPrChange>
        </w:rPr>
        <w:t>13.</w:t>
      </w:r>
      <w:r w:rsidRPr="002437DF">
        <w:rPr>
          <w:b/>
          <w:szCs w:val="22"/>
          <w:lang w:val="en-US"/>
          <w:rPrChange w:id="567" w:author="Author">
            <w:rPr>
              <w:b/>
              <w:szCs w:val="22"/>
              <w:lang w:val="pt-BR"/>
            </w:rPr>
          </w:rPrChange>
        </w:rPr>
        <w:tab/>
        <w:t>BATCH NUMBER</w:t>
      </w:r>
    </w:p>
    <w:p w14:paraId="10C526C0" w14:textId="77777777" w:rsidR="00AC11E8" w:rsidRPr="002437DF" w:rsidRDefault="00AC11E8" w:rsidP="00AC11E8">
      <w:pPr>
        <w:pStyle w:val="EndnoteText"/>
        <w:tabs>
          <w:tab w:val="clear" w:pos="567"/>
          <w:tab w:val="left" w:pos="720"/>
        </w:tabs>
        <w:rPr>
          <w:szCs w:val="22"/>
          <w:lang w:val="en-US"/>
          <w:rPrChange w:id="568" w:author="Author">
            <w:rPr>
              <w:szCs w:val="22"/>
              <w:lang w:val="pt-BR"/>
            </w:rPr>
          </w:rPrChange>
        </w:rPr>
      </w:pPr>
    </w:p>
    <w:p w14:paraId="766C3E88" w14:textId="77777777" w:rsidR="00AC11E8" w:rsidRPr="002840B9" w:rsidRDefault="00AC11E8" w:rsidP="00AC11E8">
      <w:pPr>
        <w:tabs>
          <w:tab w:val="clear" w:pos="567"/>
          <w:tab w:val="left" w:pos="720"/>
        </w:tabs>
        <w:spacing w:line="240" w:lineRule="auto"/>
        <w:rPr>
          <w:szCs w:val="22"/>
        </w:rPr>
      </w:pPr>
      <w:r w:rsidRPr="002840B9">
        <w:rPr>
          <w:szCs w:val="22"/>
        </w:rPr>
        <w:t>Lot</w:t>
      </w:r>
    </w:p>
    <w:p w14:paraId="31A7DCBF" w14:textId="77777777" w:rsidR="00AC11E8" w:rsidRPr="002840B9" w:rsidRDefault="00AC11E8" w:rsidP="00AC11E8">
      <w:pPr>
        <w:tabs>
          <w:tab w:val="clear" w:pos="567"/>
          <w:tab w:val="left" w:pos="720"/>
        </w:tabs>
        <w:spacing w:line="240" w:lineRule="auto"/>
        <w:rPr>
          <w:szCs w:val="22"/>
        </w:rPr>
      </w:pPr>
    </w:p>
    <w:p w14:paraId="0FCC5040" w14:textId="77777777" w:rsidR="00AC11E8" w:rsidRPr="002840B9" w:rsidRDefault="00AC11E8" w:rsidP="00AC11E8">
      <w:pPr>
        <w:tabs>
          <w:tab w:val="clear" w:pos="567"/>
          <w:tab w:val="left" w:pos="720"/>
        </w:tabs>
        <w:spacing w:line="240" w:lineRule="auto"/>
        <w:rPr>
          <w:szCs w:val="22"/>
        </w:rPr>
      </w:pPr>
    </w:p>
    <w:p w14:paraId="2C2F57F4"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14.</w:t>
      </w:r>
      <w:r w:rsidRPr="002840B9">
        <w:rPr>
          <w:b/>
          <w:szCs w:val="22"/>
        </w:rPr>
        <w:tab/>
        <w:t>GENERAL CLASSIFICATION FOR SUPPLY</w:t>
      </w:r>
    </w:p>
    <w:p w14:paraId="2F4E0807" w14:textId="77777777" w:rsidR="00AC11E8" w:rsidRPr="002840B9" w:rsidRDefault="00AC11E8" w:rsidP="00AC11E8">
      <w:pPr>
        <w:pStyle w:val="EndnoteText"/>
        <w:tabs>
          <w:tab w:val="clear" w:pos="567"/>
          <w:tab w:val="left" w:pos="720"/>
        </w:tabs>
        <w:rPr>
          <w:szCs w:val="22"/>
        </w:rPr>
      </w:pPr>
    </w:p>
    <w:p w14:paraId="5F96CCF5" w14:textId="77777777" w:rsidR="00AC11E8" w:rsidRPr="002840B9" w:rsidRDefault="00AC11E8" w:rsidP="00AC11E8">
      <w:pPr>
        <w:tabs>
          <w:tab w:val="clear" w:pos="567"/>
          <w:tab w:val="left" w:pos="720"/>
        </w:tabs>
        <w:spacing w:line="240" w:lineRule="auto"/>
        <w:rPr>
          <w:szCs w:val="22"/>
        </w:rPr>
      </w:pPr>
    </w:p>
    <w:p w14:paraId="3741B9BB"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15.</w:t>
      </w:r>
      <w:r w:rsidRPr="002840B9">
        <w:rPr>
          <w:b/>
          <w:szCs w:val="22"/>
        </w:rPr>
        <w:tab/>
        <w:t>INSTRUCTIONS ON USE</w:t>
      </w:r>
    </w:p>
    <w:p w14:paraId="6F7F15E5" w14:textId="77777777" w:rsidR="00AC11E8" w:rsidRPr="002840B9" w:rsidRDefault="00AC11E8" w:rsidP="00AC11E8">
      <w:pPr>
        <w:tabs>
          <w:tab w:val="clear" w:pos="567"/>
          <w:tab w:val="left" w:pos="720"/>
        </w:tabs>
        <w:spacing w:line="240" w:lineRule="auto"/>
        <w:rPr>
          <w:szCs w:val="22"/>
        </w:rPr>
      </w:pPr>
    </w:p>
    <w:p w14:paraId="7977DFA9" w14:textId="77777777" w:rsidR="00AC11E8" w:rsidRPr="002840B9" w:rsidRDefault="00AC11E8" w:rsidP="00AC11E8">
      <w:pPr>
        <w:tabs>
          <w:tab w:val="clear" w:pos="567"/>
          <w:tab w:val="left" w:pos="720"/>
        </w:tabs>
        <w:spacing w:line="240" w:lineRule="auto"/>
        <w:rPr>
          <w:szCs w:val="22"/>
        </w:rPr>
      </w:pPr>
    </w:p>
    <w:p w14:paraId="06CC3EC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16.</w:t>
      </w:r>
      <w:r w:rsidRPr="002840B9">
        <w:rPr>
          <w:b/>
          <w:szCs w:val="22"/>
        </w:rPr>
        <w:tab/>
        <w:t>INFORMATION IN BRAILLE</w:t>
      </w:r>
    </w:p>
    <w:p w14:paraId="6490E674" w14:textId="77777777" w:rsidR="00AC11E8" w:rsidRPr="002840B9" w:rsidRDefault="00AC11E8" w:rsidP="00AC11E8">
      <w:pPr>
        <w:spacing w:line="240" w:lineRule="auto"/>
        <w:rPr>
          <w:noProof/>
          <w:szCs w:val="22"/>
        </w:rPr>
      </w:pPr>
    </w:p>
    <w:p w14:paraId="25E5D6A5" w14:textId="77777777" w:rsidR="00AC11E8" w:rsidRPr="002840B9" w:rsidRDefault="00AC11E8" w:rsidP="00AC11E8">
      <w:pPr>
        <w:spacing w:line="240" w:lineRule="auto"/>
        <w:rPr>
          <w:noProof/>
          <w:szCs w:val="22"/>
        </w:rPr>
      </w:pPr>
      <w:r w:rsidRPr="002840B9">
        <w:rPr>
          <w:noProof/>
          <w:szCs w:val="22"/>
        </w:rPr>
        <w:t>Mounjaro 2.5 mg/dose KwikPen</w:t>
      </w:r>
    </w:p>
    <w:p w14:paraId="7D683DFF" w14:textId="77777777" w:rsidR="00AC11E8" w:rsidRPr="002840B9" w:rsidRDefault="00AC11E8" w:rsidP="00AC11E8">
      <w:pPr>
        <w:spacing w:line="240" w:lineRule="auto"/>
        <w:rPr>
          <w:noProof/>
          <w:szCs w:val="22"/>
        </w:rPr>
      </w:pPr>
    </w:p>
    <w:p w14:paraId="231F5979" w14:textId="77777777" w:rsidR="00AC11E8" w:rsidRPr="002840B9" w:rsidRDefault="00AC11E8" w:rsidP="00AC11E8">
      <w:pPr>
        <w:spacing w:line="240" w:lineRule="auto"/>
        <w:rPr>
          <w:noProof/>
          <w:szCs w:val="22"/>
        </w:rPr>
      </w:pPr>
    </w:p>
    <w:p w14:paraId="04B837EC"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17.</w:t>
      </w:r>
      <w:r w:rsidRPr="002840B9">
        <w:rPr>
          <w:b/>
          <w:noProof/>
          <w:szCs w:val="22"/>
        </w:rPr>
        <w:tab/>
        <w:t>UNIQUE IDENTIFIER – 2D BARCODE</w:t>
      </w:r>
    </w:p>
    <w:p w14:paraId="2A461EB8" w14:textId="77777777" w:rsidR="00AC11E8" w:rsidRPr="002840B9" w:rsidRDefault="00AC11E8" w:rsidP="00AC11E8">
      <w:pPr>
        <w:tabs>
          <w:tab w:val="clear" w:pos="567"/>
          <w:tab w:val="left" w:pos="720"/>
        </w:tabs>
        <w:spacing w:line="240" w:lineRule="auto"/>
        <w:rPr>
          <w:noProof/>
          <w:szCs w:val="22"/>
        </w:rPr>
      </w:pPr>
    </w:p>
    <w:p w14:paraId="5F154558" w14:textId="77777777" w:rsidR="00AC11E8" w:rsidRPr="002840B9" w:rsidRDefault="00AC11E8" w:rsidP="00AC11E8">
      <w:pPr>
        <w:spacing w:line="240" w:lineRule="auto"/>
        <w:rPr>
          <w:noProof/>
          <w:szCs w:val="22"/>
          <w:shd w:val="clear" w:color="auto" w:fill="CCCCCC"/>
        </w:rPr>
      </w:pPr>
      <w:r w:rsidRPr="002840B9">
        <w:rPr>
          <w:szCs w:val="22"/>
        </w:rPr>
        <w:t>2D barcode carrying the unique identifier included.</w:t>
      </w:r>
    </w:p>
    <w:p w14:paraId="4E122C44" w14:textId="77777777" w:rsidR="00AC11E8" w:rsidRPr="002840B9" w:rsidRDefault="00AC11E8" w:rsidP="00AC11E8">
      <w:pPr>
        <w:tabs>
          <w:tab w:val="clear" w:pos="567"/>
          <w:tab w:val="left" w:pos="720"/>
        </w:tabs>
        <w:spacing w:line="240" w:lineRule="auto"/>
        <w:rPr>
          <w:noProof/>
          <w:szCs w:val="22"/>
        </w:rPr>
      </w:pPr>
    </w:p>
    <w:p w14:paraId="2A390ABD" w14:textId="77777777" w:rsidR="00AC11E8" w:rsidRPr="002840B9" w:rsidRDefault="00AC11E8" w:rsidP="00AC11E8">
      <w:pPr>
        <w:tabs>
          <w:tab w:val="clear" w:pos="567"/>
          <w:tab w:val="left" w:pos="720"/>
        </w:tabs>
        <w:spacing w:line="240" w:lineRule="auto"/>
        <w:rPr>
          <w:noProof/>
          <w:szCs w:val="22"/>
        </w:rPr>
      </w:pPr>
    </w:p>
    <w:p w14:paraId="695DCCEC"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18.</w:t>
      </w:r>
      <w:r w:rsidRPr="002840B9">
        <w:rPr>
          <w:b/>
          <w:noProof/>
          <w:szCs w:val="22"/>
        </w:rPr>
        <w:tab/>
        <w:t>UNIQUE IDENTIFIER - HUMAN READABLE DATA</w:t>
      </w:r>
    </w:p>
    <w:p w14:paraId="4E8B78E3" w14:textId="77777777" w:rsidR="00AC11E8" w:rsidRPr="002840B9" w:rsidRDefault="00AC11E8" w:rsidP="00AC11E8">
      <w:pPr>
        <w:tabs>
          <w:tab w:val="clear" w:pos="567"/>
          <w:tab w:val="left" w:pos="720"/>
        </w:tabs>
        <w:spacing w:line="240" w:lineRule="auto"/>
        <w:rPr>
          <w:noProof/>
          <w:szCs w:val="22"/>
        </w:rPr>
      </w:pPr>
    </w:p>
    <w:p w14:paraId="57A97FAB" w14:textId="77777777" w:rsidR="00AC11E8" w:rsidRPr="002840B9" w:rsidRDefault="00AC11E8" w:rsidP="00AC11E8">
      <w:pPr>
        <w:spacing w:line="240" w:lineRule="auto"/>
        <w:rPr>
          <w:color w:val="008000"/>
          <w:szCs w:val="22"/>
        </w:rPr>
      </w:pPr>
      <w:r w:rsidRPr="002840B9">
        <w:rPr>
          <w:szCs w:val="22"/>
        </w:rPr>
        <w:t xml:space="preserve">PC </w:t>
      </w:r>
    </w:p>
    <w:p w14:paraId="1C93AFD8" w14:textId="77777777" w:rsidR="00AC11E8" w:rsidRPr="002840B9" w:rsidRDefault="00AC11E8" w:rsidP="00AC11E8">
      <w:pPr>
        <w:spacing w:line="240" w:lineRule="auto"/>
        <w:rPr>
          <w:szCs w:val="22"/>
        </w:rPr>
      </w:pPr>
      <w:r w:rsidRPr="002840B9">
        <w:rPr>
          <w:szCs w:val="22"/>
        </w:rPr>
        <w:t xml:space="preserve">SN </w:t>
      </w:r>
    </w:p>
    <w:p w14:paraId="68CDBA72" w14:textId="77777777" w:rsidR="00AC11E8" w:rsidRPr="002840B9" w:rsidRDefault="00AC11E8" w:rsidP="00AC11E8">
      <w:pPr>
        <w:spacing w:line="240" w:lineRule="auto"/>
        <w:rPr>
          <w:rStyle w:val="CommentReference"/>
          <w:sz w:val="22"/>
          <w:szCs w:val="22"/>
        </w:rPr>
      </w:pPr>
      <w:r w:rsidRPr="002840B9">
        <w:rPr>
          <w:szCs w:val="22"/>
        </w:rPr>
        <w:t xml:space="preserve">NN </w:t>
      </w:r>
    </w:p>
    <w:p w14:paraId="3776A47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2840B9">
        <w:rPr>
          <w:b/>
          <w:szCs w:val="22"/>
          <w:u w:val="single"/>
        </w:rPr>
        <w:br w:type="page"/>
      </w:r>
      <w:r w:rsidRPr="002840B9">
        <w:rPr>
          <w:b/>
          <w:szCs w:val="22"/>
        </w:rPr>
        <w:lastRenderedPageBreak/>
        <w:t>MINIMUM PARTICULARS TO APPEAR ON SMALL IMMEDIATE PACKAGING UNITS</w:t>
      </w:r>
    </w:p>
    <w:p w14:paraId="5D906F80"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09126E8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2840B9">
        <w:rPr>
          <w:b/>
          <w:szCs w:val="22"/>
        </w:rPr>
        <w:t>PRE-FILLED PEN (KWIKPEN) MULTI-DOSE LABEL</w:t>
      </w:r>
    </w:p>
    <w:p w14:paraId="2326C92C" w14:textId="77777777" w:rsidR="00AC11E8" w:rsidRPr="002840B9" w:rsidRDefault="00AC11E8" w:rsidP="00AC11E8">
      <w:pPr>
        <w:pStyle w:val="EndnoteText"/>
        <w:tabs>
          <w:tab w:val="clear" w:pos="567"/>
          <w:tab w:val="left" w:pos="720"/>
        </w:tabs>
        <w:rPr>
          <w:szCs w:val="22"/>
        </w:rPr>
      </w:pPr>
    </w:p>
    <w:p w14:paraId="2200633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w:t>
      </w:r>
      <w:r w:rsidRPr="002840B9">
        <w:rPr>
          <w:b/>
          <w:szCs w:val="22"/>
        </w:rPr>
        <w:tab/>
        <w:t>NAME OF THE MEDICINAL PRODUCT AND ROUTES OF ADMINISTRATION</w:t>
      </w:r>
    </w:p>
    <w:p w14:paraId="03EA3036" w14:textId="77777777" w:rsidR="00AC11E8" w:rsidRPr="002840B9" w:rsidRDefault="00AC11E8" w:rsidP="00AC11E8">
      <w:pPr>
        <w:tabs>
          <w:tab w:val="clear" w:pos="567"/>
          <w:tab w:val="left" w:pos="720"/>
        </w:tabs>
        <w:spacing w:line="240" w:lineRule="auto"/>
        <w:rPr>
          <w:szCs w:val="22"/>
        </w:rPr>
      </w:pPr>
    </w:p>
    <w:p w14:paraId="4A484030" w14:textId="77777777" w:rsidR="00AC11E8" w:rsidRPr="002840B9" w:rsidRDefault="00AC11E8" w:rsidP="00AC11E8">
      <w:pPr>
        <w:tabs>
          <w:tab w:val="clear" w:pos="567"/>
          <w:tab w:val="left" w:pos="720"/>
        </w:tabs>
        <w:spacing w:line="240" w:lineRule="auto"/>
        <w:rPr>
          <w:szCs w:val="22"/>
        </w:rPr>
      </w:pPr>
      <w:r w:rsidRPr="002840B9">
        <w:rPr>
          <w:szCs w:val="22"/>
        </w:rPr>
        <w:t>Mounjaro 2.5 mg/dose KwikPen solution for injection</w:t>
      </w:r>
    </w:p>
    <w:p w14:paraId="50D35099" w14:textId="77777777" w:rsidR="00AC11E8" w:rsidRPr="002840B9" w:rsidRDefault="00AC11E8" w:rsidP="00AC11E8">
      <w:pPr>
        <w:tabs>
          <w:tab w:val="clear" w:pos="567"/>
          <w:tab w:val="left" w:pos="720"/>
        </w:tabs>
        <w:spacing w:line="240" w:lineRule="auto"/>
        <w:rPr>
          <w:szCs w:val="22"/>
        </w:rPr>
      </w:pPr>
    </w:p>
    <w:p w14:paraId="55C7CB48"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6CCE70DB" w14:textId="77777777" w:rsidR="00AC11E8" w:rsidRPr="002840B9" w:rsidRDefault="00AC11E8" w:rsidP="00AC11E8">
      <w:pPr>
        <w:pStyle w:val="EndnoteText"/>
        <w:tabs>
          <w:tab w:val="clear" w:pos="567"/>
          <w:tab w:val="left" w:pos="720"/>
        </w:tabs>
        <w:rPr>
          <w:szCs w:val="22"/>
        </w:rPr>
      </w:pPr>
      <w:r w:rsidRPr="002840B9">
        <w:rPr>
          <w:szCs w:val="22"/>
        </w:rPr>
        <w:t>Subcutaneous use</w:t>
      </w:r>
    </w:p>
    <w:p w14:paraId="46CC6A62" w14:textId="77777777" w:rsidR="00AC11E8" w:rsidRPr="002840B9" w:rsidRDefault="00AC11E8" w:rsidP="00AC11E8">
      <w:pPr>
        <w:pStyle w:val="EndnoteText"/>
        <w:tabs>
          <w:tab w:val="clear" w:pos="567"/>
          <w:tab w:val="left" w:pos="720"/>
        </w:tabs>
        <w:rPr>
          <w:szCs w:val="22"/>
        </w:rPr>
      </w:pPr>
    </w:p>
    <w:p w14:paraId="2B1A0FF0" w14:textId="77777777" w:rsidR="00AC11E8" w:rsidRPr="002840B9" w:rsidRDefault="00AC11E8" w:rsidP="00AC11E8">
      <w:pPr>
        <w:pStyle w:val="EndnoteText"/>
        <w:tabs>
          <w:tab w:val="clear" w:pos="567"/>
          <w:tab w:val="left" w:pos="720"/>
        </w:tabs>
        <w:rPr>
          <w:szCs w:val="22"/>
        </w:rPr>
      </w:pPr>
    </w:p>
    <w:p w14:paraId="21E237F7"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2.</w:t>
      </w:r>
      <w:r w:rsidRPr="002840B9">
        <w:rPr>
          <w:b/>
          <w:szCs w:val="22"/>
        </w:rPr>
        <w:tab/>
        <w:t>METHOD OF ADMINISTRATION</w:t>
      </w:r>
    </w:p>
    <w:p w14:paraId="7E89C708" w14:textId="77777777" w:rsidR="00AC11E8" w:rsidRPr="002840B9" w:rsidRDefault="00AC11E8" w:rsidP="00AC11E8">
      <w:pPr>
        <w:pStyle w:val="EndnoteText"/>
        <w:tabs>
          <w:tab w:val="clear" w:pos="567"/>
          <w:tab w:val="left" w:pos="720"/>
        </w:tabs>
        <w:rPr>
          <w:szCs w:val="22"/>
        </w:rPr>
      </w:pPr>
    </w:p>
    <w:p w14:paraId="06A588FA" w14:textId="77777777" w:rsidR="00AC11E8" w:rsidRPr="002840B9" w:rsidRDefault="00AC11E8" w:rsidP="00AC11E8">
      <w:pPr>
        <w:pStyle w:val="EndnoteText"/>
        <w:tabs>
          <w:tab w:val="clear" w:pos="567"/>
          <w:tab w:val="left" w:pos="720"/>
        </w:tabs>
        <w:rPr>
          <w:szCs w:val="22"/>
        </w:rPr>
      </w:pPr>
      <w:r w:rsidRPr="002840B9">
        <w:rPr>
          <w:szCs w:val="22"/>
        </w:rPr>
        <w:t>Once weekly</w:t>
      </w:r>
    </w:p>
    <w:p w14:paraId="17849718" w14:textId="77777777" w:rsidR="00AC11E8" w:rsidRPr="002840B9" w:rsidRDefault="00AC11E8" w:rsidP="00AC11E8">
      <w:pPr>
        <w:pStyle w:val="EndnoteText"/>
        <w:tabs>
          <w:tab w:val="clear" w:pos="567"/>
          <w:tab w:val="left" w:pos="720"/>
        </w:tabs>
        <w:rPr>
          <w:szCs w:val="22"/>
        </w:rPr>
      </w:pPr>
    </w:p>
    <w:p w14:paraId="54A53701" w14:textId="77777777" w:rsidR="00AC11E8" w:rsidRPr="002840B9" w:rsidRDefault="00AC11E8" w:rsidP="00AC11E8">
      <w:pPr>
        <w:pStyle w:val="EndnoteText"/>
        <w:tabs>
          <w:tab w:val="clear" w:pos="567"/>
          <w:tab w:val="left" w:pos="720"/>
        </w:tabs>
        <w:rPr>
          <w:szCs w:val="22"/>
        </w:rPr>
      </w:pPr>
    </w:p>
    <w:p w14:paraId="613BFF8C"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3.</w:t>
      </w:r>
      <w:r w:rsidRPr="002840B9">
        <w:rPr>
          <w:b/>
          <w:szCs w:val="22"/>
        </w:rPr>
        <w:tab/>
        <w:t>EXPIRY DATE</w:t>
      </w:r>
    </w:p>
    <w:p w14:paraId="55C78410" w14:textId="77777777" w:rsidR="00AC11E8" w:rsidRPr="002840B9" w:rsidRDefault="00AC11E8" w:rsidP="00AC11E8">
      <w:pPr>
        <w:tabs>
          <w:tab w:val="clear" w:pos="567"/>
          <w:tab w:val="left" w:pos="720"/>
        </w:tabs>
        <w:spacing w:line="240" w:lineRule="auto"/>
        <w:rPr>
          <w:szCs w:val="22"/>
        </w:rPr>
      </w:pPr>
    </w:p>
    <w:p w14:paraId="62222A5C"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53BFEF60" w14:textId="77777777" w:rsidR="00AC11E8" w:rsidRPr="002840B9" w:rsidRDefault="00AC11E8" w:rsidP="00AC11E8">
      <w:pPr>
        <w:pStyle w:val="EndnoteText"/>
        <w:tabs>
          <w:tab w:val="clear" w:pos="567"/>
          <w:tab w:val="left" w:pos="720"/>
        </w:tabs>
        <w:rPr>
          <w:szCs w:val="22"/>
        </w:rPr>
      </w:pPr>
    </w:p>
    <w:p w14:paraId="054F1B8E" w14:textId="77777777" w:rsidR="00AC11E8" w:rsidRPr="002840B9" w:rsidRDefault="00AC11E8" w:rsidP="00AC11E8">
      <w:pPr>
        <w:pStyle w:val="EndnoteText"/>
        <w:tabs>
          <w:tab w:val="clear" w:pos="567"/>
          <w:tab w:val="left" w:pos="720"/>
        </w:tabs>
        <w:rPr>
          <w:szCs w:val="22"/>
        </w:rPr>
      </w:pPr>
    </w:p>
    <w:p w14:paraId="46E0DCB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4.</w:t>
      </w:r>
      <w:r w:rsidRPr="002840B9">
        <w:rPr>
          <w:b/>
          <w:szCs w:val="22"/>
        </w:rPr>
        <w:tab/>
        <w:t>BATCH NUMBER</w:t>
      </w:r>
    </w:p>
    <w:p w14:paraId="3B805948" w14:textId="77777777" w:rsidR="00AC11E8" w:rsidRPr="002840B9" w:rsidRDefault="00AC11E8" w:rsidP="00AC11E8">
      <w:pPr>
        <w:tabs>
          <w:tab w:val="clear" w:pos="567"/>
          <w:tab w:val="left" w:pos="720"/>
        </w:tabs>
        <w:spacing w:line="240" w:lineRule="auto"/>
        <w:rPr>
          <w:szCs w:val="22"/>
        </w:rPr>
      </w:pPr>
    </w:p>
    <w:p w14:paraId="45EE0236" w14:textId="77777777" w:rsidR="00AC11E8" w:rsidRPr="002840B9" w:rsidRDefault="00AC11E8" w:rsidP="00AC11E8">
      <w:pPr>
        <w:tabs>
          <w:tab w:val="clear" w:pos="567"/>
          <w:tab w:val="left" w:pos="720"/>
        </w:tabs>
        <w:spacing w:line="240" w:lineRule="auto"/>
        <w:ind w:right="113"/>
        <w:rPr>
          <w:szCs w:val="22"/>
        </w:rPr>
      </w:pPr>
      <w:r w:rsidRPr="002840B9">
        <w:rPr>
          <w:szCs w:val="22"/>
        </w:rPr>
        <w:t>Lot</w:t>
      </w:r>
    </w:p>
    <w:p w14:paraId="56D7B067" w14:textId="77777777" w:rsidR="00AC11E8" w:rsidRPr="002840B9" w:rsidRDefault="00AC11E8" w:rsidP="00AC11E8">
      <w:pPr>
        <w:tabs>
          <w:tab w:val="clear" w:pos="567"/>
          <w:tab w:val="left" w:pos="720"/>
        </w:tabs>
        <w:spacing w:line="240" w:lineRule="auto"/>
        <w:ind w:right="113"/>
        <w:rPr>
          <w:szCs w:val="22"/>
        </w:rPr>
      </w:pPr>
    </w:p>
    <w:p w14:paraId="2B9730A4" w14:textId="77777777" w:rsidR="00AC11E8" w:rsidRPr="002840B9" w:rsidRDefault="00AC11E8" w:rsidP="00AC11E8">
      <w:pPr>
        <w:tabs>
          <w:tab w:val="clear" w:pos="567"/>
          <w:tab w:val="left" w:pos="720"/>
        </w:tabs>
        <w:spacing w:line="240" w:lineRule="auto"/>
        <w:ind w:right="113"/>
        <w:rPr>
          <w:szCs w:val="22"/>
        </w:rPr>
      </w:pPr>
    </w:p>
    <w:p w14:paraId="6231D98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5.</w:t>
      </w:r>
      <w:r w:rsidRPr="002840B9">
        <w:rPr>
          <w:b/>
          <w:szCs w:val="22"/>
        </w:rPr>
        <w:tab/>
        <w:t>CONTENTS BY WEIGHT, BY VOLUME OR BY UNIT</w:t>
      </w:r>
    </w:p>
    <w:p w14:paraId="2D72AA45" w14:textId="77777777" w:rsidR="00AC11E8" w:rsidRPr="002840B9" w:rsidRDefault="00AC11E8" w:rsidP="00AC11E8">
      <w:pPr>
        <w:pStyle w:val="EndnoteText"/>
        <w:tabs>
          <w:tab w:val="clear" w:pos="567"/>
          <w:tab w:val="left" w:pos="720"/>
        </w:tabs>
        <w:rPr>
          <w:szCs w:val="22"/>
        </w:rPr>
      </w:pPr>
    </w:p>
    <w:p w14:paraId="22FAE293" w14:textId="77777777" w:rsidR="00AC11E8" w:rsidRPr="002840B9" w:rsidRDefault="00AC11E8" w:rsidP="00AC11E8">
      <w:pPr>
        <w:tabs>
          <w:tab w:val="clear" w:pos="567"/>
          <w:tab w:val="left" w:pos="720"/>
        </w:tabs>
        <w:spacing w:line="240" w:lineRule="auto"/>
        <w:rPr>
          <w:szCs w:val="22"/>
        </w:rPr>
      </w:pPr>
      <w:r w:rsidRPr="002840B9">
        <w:rPr>
          <w:szCs w:val="22"/>
        </w:rPr>
        <w:t>2.4</w:t>
      </w:r>
      <w:r w:rsidRPr="002840B9" w:rsidDel="00A73C84">
        <w:rPr>
          <w:szCs w:val="22"/>
        </w:rPr>
        <w:t> ml</w:t>
      </w:r>
    </w:p>
    <w:p w14:paraId="0DD2DC26" w14:textId="77777777" w:rsidR="00AC11E8" w:rsidRPr="002840B9" w:rsidRDefault="00AC11E8" w:rsidP="00AC11E8">
      <w:pPr>
        <w:tabs>
          <w:tab w:val="clear" w:pos="567"/>
          <w:tab w:val="left" w:pos="720"/>
        </w:tabs>
        <w:spacing w:line="240" w:lineRule="auto"/>
        <w:rPr>
          <w:szCs w:val="22"/>
        </w:rPr>
      </w:pPr>
      <w:r w:rsidRPr="002840B9">
        <w:rPr>
          <w:szCs w:val="22"/>
        </w:rPr>
        <w:t xml:space="preserve">4 doses </w:t>
      </w:r>
    </w:p>
    <w:p w14:paraId="6D5460DD" w14:textId="77777777" w:rsidR="00AC11E8" w:rsidRPr="002840B9" w:rsidRDefault="00AC11E8" w:rsidP="00AC11E8">
      <w:pPr>
        <w:tabs>
          <w:tab w:val="clear" w:pos="567"/>
          <w:tab w:val="left" w:pos="720"/>
        </w:tabs>
        <w:spacing w:line="240" w:lineRule="auto"/>
        <w:rPr>
          <w:szCs w:val="22"/>
        </w:rPr>
      </w:pPr>
    </w:p>
    <w:p w14:paraId="5914EDED" w14:textId="77777777" w:rsidR="00AC11E8" w:rsidRPr="002840B9" w:rsidRDefault="00AC11E8" w:rsidP="00AC11E8">
      <w:pPr>
        <w:tabs>
          <w:tab w:val="clear" w:pos="567"/>
          <w:tab w:val="left" w:pos="720"/>
        </w:tabs>
        <w:spacing w:line="240" w:lineRule="auto"/>
        <w:rPr>
          <w:szCs w:val="22"/>
        </w:rPr>
      </w:pPr>
    </w:p>
    <w:p w14:paraId="12F88FD1"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6.</w:t>
      </w:r>
      <w:r w:rsidRPr="002840B9">
        <w:rPr>
          <w:b/>
          <w:szCs w:val="22"/>
        </w:rPr>
        <w:tab/>
        <w:t>OTHER</w:t>
      </w:r>
    </w:p>
    <w:p w14:paraId="64B1FBEC" w14:textId="77777777" w:rsidR="00AC11E8" w:rsidRPr="002840B9" w:rsidRDefault="00AC11E8" w:rsidP="00AC11E8">
      <w:pPr>
        <w:tabs>
          <w:tab w:val="clear" w:pos="567"/>
          <w:tab w:val="left" w:pos="720"/>
        </w:tabs>
        <w:spacing w:line="240" w:lineRule="auto"/>
        <w:rPr>
          <w:szCs w:val="22"/>
        </w:rPr>
      </w:pPr>
    </w:p>
    <w:p w14:paraId="1B1A7304" w14:textId="77777777" w:rsidR="00AC11E8" w:rsidRPr="002840B9" w:rsidRDefault="00AC11E8" w:rsidP="00AC11E8">
      <w:pPr>
        <w:tabs>
          <w:tab w:val="clear" w:pos="567"/>
        </w:tabs>
        <w:spacing w:line="240" w:lineRule="auto"/>
      </w:pPr>
      <w:r w:rsidRPr="002840B9">
        <w:br w:type="page"/>
      </w:r>
    </w:p>
    <w:p w14:paraId="60BB119B"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lastRenderedPageBreak/>
        <w:t xml:space="preserve">PARTICULARS TO APPEAR ON THE OUTER PACKAGING </w:t>
      </w:r>
    </w:p>
    <w:p w14:paraId="039F472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1079162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OUTER CARTON – PRE-FILLED PEN (KWIKPEN) MULTI-DOSE</w:t>
      </w:r>
    </w:p>
    <w:p w14:paraId="1052D8F7" w14:textId="77777777" w:rsidR="00AC11E8" w:rsidRPr="002840B9" w:rsidRDefault="00AC11E8" w:rsidP="00AC11E8">
      <w:pPr>
        <w:tabs>
          <w:tab w:val="clear" w:pos="567"/>
          <w:tab w:val="left" w:pos="720"/>
        </w:tabs>
        <w:spacing w:line="240" w:lineRule="auto"/>
        <w:rPr>
          <w:szCs w:val="22"/>
        </w:rPr>
      </w:pPr>
    </w:p>
    <w:p w14:paraId="555A4190"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w:t>
      </w:r>
      <w:r w:rsidRPr="002840B9">
        <w:rPr>
          <w:b/>
          <w:szCs w:val="22"/>
        </w:rPr>
        <w:tab/>
        <w:t>NAME OF THE MEDICINAL PRODUCT</w:t>
      </w:r>
    </w:p>
    <w:p w14:paraId="0292163F" w14:textId="77777777" w:rsidR="00AC11E8" w:rsidRPr="002840B9" w:rsidRDefault="00AC11E8" w:rsidP="00AC11E8">
      <w:pPr>
        <w:tabs>
          <w:tab w:val="clear" w:pos="567"/>
          <w:tab w:val="left" w:pos="720"/>
        </w:tabs>
        <w:spacing w:line="240" w:lineRule="auto"/>
        <w:rPr>
          <w:szCs w:val="22"/>
        </w:rPr>
      </w:pPr>
    </w:p>
    <w:p w14:paraId="396C15B3" w14:textId="77777777" w:rsidR="00AC11E8" w:rsidRPr="002840B9" w:rsidRDefault="00AC11E8" w:rsidP="00AC11E8">
      <w:pPr>
        <w:tabs>
          <w:tab w:val="clear" w:pos="567"/>
          <w:tab w:val="left" w:pos="720"/>
        </w:tabs>
        <w:spacing w:line="240" w:lineRule="auto"/>
        <w:rPr>
          <w:szCs w:val="22"/>
        </w:rPr>
      </w:pPr>
      <w:r w:rsidRPr="002840B9">
        <w:rPr>
          <w:szCs w:val="22"/>
        </w:rPr>
        <w:t>Mounjaro 5 mg/dose KwikPen solution for injection in pre-filled pen</w:t>
      </w:r>
    </w:p>
    <w:p w14:paraId="02895152"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6901605F" w14:textId="77777777" w:rsidR="00AC11E8" w:rsidRPr="002840B9" w:rsidRDefault="00AC11E8" w:rsidP="00AC11E8">
      <w:pPr>
        <w:pStyle w:val="EndnoteText"/>
        <w:tabs>
          <w:tab w:val="clear" w:pos="567"/>
          <w:tab w:val="left" w:pos="720"/>
        </w:tabs>
        <w:rPr>
          <w:szCs w:val="22"/>
        </w:rPr>
      </w:pPr>
    </w:p>
    <w:p w14:paraId="74DB1572" w14:textId="77777777" w:rsidR="00AC11E8" w:rsidRPr="002840B9" w:rsidRDefault="00AC11E8" w:rsidP="00AC11E8">
      <w:pPr>
        <w:pStyle w:val="EndnoteText"/>
        <w:tabs>
          <w:tab w:val="clear" w:pos="567"/>
          <w:tab w:val="left" w:pos="720"/>
        </w:tabs>
        <w:rPr>
          <w:szCs w:val="22"/>
        </w:rPr>
      </w:pPr>
    </w:p>
    <w:p w14:paraId="13D2ADB4"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2.</w:t>
      </w:r>
      <w:r w:rsidRPr="002840B9">
        <w:rPr>
          <w:b/>
          <w:szCs w:val="22"/>
        </w:rPr>
        <w:tab/>
        <w:t>STATEMENT OF ACTIVE SUBSTANCE</w:t>
      </w:r>
    </w:p>
    <w:p w14:paraId="145E8C77" w14:textId="77777777" w:rsidR="00AC11E8" w:rsidRPr="002840B9" w:rsidRDefault="00AC11E8" w:rsidP="00AC11E8">
      <w:pPr>
        <w:pStyle w:val="EndnoteText"/>
        <w:tabs>
          <w:tab w:val="clear" w:pos="567"/>
          <w:tab w:val="left" w:pos="720"/>
        </w:tabs>
        <w:rPr>
          <w:szCs w:val="22"/>
        </w:rPr>
      </w:pPr>
    </w:p>
    <w:p w14:paraId="0A3F5BF1" w14:textId="77777777" w:rsidR="00AC11E8" w:rsidRPr="002840B9" w:rsidRDefault="00AC11E8" w:rsidP="00AC11E8">
      <w:pPr>
        <w:pStyle w:val="EndnoteText"/>
        <w:tabs>
          <w:tab w:val="clear" w:pos="567"/>
          <w:tab w:val="left" w:pos="720"/>
        </w:tabs>
        <w:rPr>
          <w:szCs w:val="22"/>
        </w:rPr>
      </w:pPr>
      <w:r w:rsidRPr="002840B9">
        <w:t>Each dose contains 5 mg of tirzepatide in 0.6 ml solution. Each multi-dose pre-filled pen contains 20 mg of tirzepatide in 2.4 ml (8.33 mg/ml).</w:t>
      </w:r>
    </w:p>
    <w:p w14:paraId="3BB6F48F" w14:textId="77777777" w:rsidR="00AC11E8" w:rsidRPr="002840B9" w:rsidRDefault="00AC11E8" w:rsidP="00AC11E8">
      <w:pPr>
        <w:pStyle w:val="EndnoteText"/>
        <w:tabs>
          <w:tab w:val="clear" w:pos="567"/>
          <w:tab w:val="left" w:pos="720"/>
        </w:tabs>
        <w:rPr>
          <w:szCs w:val="22"/>
        </w:rPr>
      </w:pPr>
    </w:p>
    <w:p w14:paraId="74D0DAC7" w14:textId="77777777" w:rsidR="00AC11E8" w:rsidRPr="002840B9" w:rsidRDefault="00AC11E8" w:rsidP="00AC11E8">
      <w:pPr>
        <w:pStyle w:val="EndnoteText"/>
        <w:tabs>
          <w:tab w:val="clear" w:pos="567"/>
          <w:tab w:val="left" w:pos="720"/>
        </w:tabs>
        <w:rPr>
          <w:szCs w:val="22"/>
        </w:rPr>
      </w:pPr>
    </w:p>
    <w:p w14:paraId="0B65F36A"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3.</w:t>
      </w:r>
      <w:r w:rsidRPr="002840B9">
        <w:rPr>
          <w:b/>
          <w:szCs w:val="22"/>
        </w:rPr>
        <w:tab/>
        <w:t>LIST OF EXCIPIENTS</w:t>
      </w:r>
    </w:p>
    <w:p w14:paraId="6137EB5E" w14:textId="77777777" w:rsidR="00AC11E8" w:rsidRPr="002840B9" w:rsidRDefault="00AC11E8" w:rsidP="00AC11E8">
      <w:pPr>
        <w:tabs>
          <w:tab w:val="clear" w:pos="567"/>
          <w:tab w:val="left" w:pos="720"/>
        </w:tabs>
        <w:spacing w:line="240" w:lineRule="auto"/>
        <w:ind w:right="11"/>
        <w:rPr>
          <w:szCs w:val="22"/>
        </w:rPr>
      </w:pPr>
    </w:p>
    <w:p w14:paraId="394D6864" w14:textId="77777777" w:rsidR="00AC11E8" w:rsidRPr="002840B9" w:rsidRDefault="00AC11E8" w:rsidP="00AC11E8">
      <w:pPr>
        <w:spacing w:line="240" w:lineRule="auto"/>
        <w:rPr>
          <w:szCs w:val="22"/>
        </w:rPr>
      </w:pPr>
      <w:r w:rsidRPr="002840B9">
        <w:rPr>
          <w:szCs w:val="22"/>
        </w:rPr>
        <w:t xml:space="preserve">Excipients: </w:t>
      </w:r>
      <w:r w:rsidRPr="002840B9">
        <w:t>E339</w:t>
      </w:r>
      <w:r w:rsidRPr="002840B9">
        <w:rPr>
          <w:szCs w:val="22"/>
        </w:rPr>
        <w:t xml:space="preserve">, </w:t>
      </w:r>
      <w:r w:rsidRPr="002840B9">
        <w:t>E1519</w:t>
      </w:r>
      <w:r w:rsidRPr="002840B9">
        <w:rPr>
          <w:szCs w:val="22"/>
        </w:rPr>
        <w:t xml:space="preserve">, glycerol, phenol, sodium chloride, sodium hydroxide, concentrated hydrochloric acid, water for injections. </w:t>
      </w:r>
      <w:r w:rsidRPr="002840B9">
        <w:rPr>
          <w:szCs w:val="22"/>
          <w:highlight w:val="lightGray"/>
        </w:rPr>
        <w:t>See leaflet for further information.</w:t>
      </w:r>
    </w:p>
    <w:p w14:paraId="69AA85BD" w14:textId="77777777" w:rsidR="00AC11E8" w:rsidRPr="002840B9" w:rsidRDefault="00AC11E8" w:rsidP="00AC11E8">
      <w:pPr>
        <w:tabs>
          <w:tab w:val="clear" w:pos="567"/>
          <w:tab w:val="left" w:pos="720"/>
        </w:tabs>
        <w:spacing w:line="240" w:lineRule="auto"/>
        <w:ind w:right="11"/>
        <w:rPr>
          <w:szCs w:val="22"/>
        </w:rPr>
      </w:pPr>
    </w:p>
    <w:p w14:paraId="4DD99374" w14:textId="77777777" w:rsidR="00AC11E8" w:rsidRPr="002840B9" w:rsidRDefault="00AC11E8" w:rsidP="00AC11E8">
      <w:pPr>
        <w:pStyle w:val="EndnoteText"/>
        <w:tabs>
          <w:tab w:val="clear" w:pos="567"/>
          <w:tab w:val="left" w:pos="720"/>
        </w:tabs>
        <w:rPr>
          <w:szCs w:val="22"/>
        </w:rPr>
      </w:pPr>
    </w:p>
    <w:p w14:paraId="2EFAA34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4.</w:t>
      </w:r>
      <w:r w:rsidRPr="002840B9">
        <w:rPr>
          <w:b/>
          <w:szCs w:val="22"/>
        </w:rPr>
        <w:tab/>
        <w:t>PHARMACEUTICAL FORM AND CONTENTS</w:t>
      </w:r>
    </w:p>
    <w:p w14:paraId="6056C856" w14:textId="77777777" w:rsidR="00AC11E8" w:rsidRPr="002840B9" w:rsidRDefault="00AC11E8" w:rsidP="00AC11E8">
      <w:pPr>
        <w:tabs>
          <w:tab w:val="clear" w:pos="567"/>
          <w:tab w:val="left" w:pos="720"/>
        </w:tabs>
        <w:spacing w:line="240" w:lineRule="auto"/>
        <w:rPr>
          <w:szCs w:val="22"/>
        </w:rPr>
      </w:pPr>
    </w:p>
    <w:p w14:paraId="7C507A82" w14:textId="77777777" w:rsidR="00AC11E8" w:rsidRPr="002840B9" w:rsidRDefault="00AC11E8" w:rsidP="00AC11E8">
      <w:pPr>
        <w:tabs>
          <w:tab w:val="clear" w:pos="567"/>
          <w:tab w:val="left" w:pos="720"/>
        </w:tabs>
        <w:spacing w:line="240" w:lineRule="auto"/>
        <w:rPr>
          <w:szCs w:val="22"/>
        </w:rPr>
      </w:pPr>
      <w:r w:rsidRPr="002840B9">
        <w:rPr>
          <w:szCs w:val="22"/>
          <w:highlight w:val="lightGray"/>
        </w:rPr>
        <w:t>Solution for injection</w:t>
      </w:r>
    </w:p>
    <w:p w14:paraId="3678C351" w14:textId="77777777" w:rsidR="00AC11E8" w:rsidRPr="002840B9" w:rsidRDefault="00AC11E8" w:rsidP="00AC11E8">
      <w:pPr>
        <w:tabs>
          <w:tab w:val="clear" w:pos="567"/>
          <w:tab w:val="left" w:pos="720"/>
        </w:tabs>
        <w:spacing w:line="240" w:lineRule="auto"/>
        <w:rPr>
          <w:szCs w:val="22"/>
        </w:rPr>
      </w:pPr>
    </w:p>
    <w:p w14:paraId="51E9B817" w14:textId="2FADD75E" w:rsidR="00AC11E8" w:rsidRPr="002840B9" w:rsidRDefault="00AC11E8" w:rsidP="00AC11E8">
      <w:pPr>
        <w:tabs>
          <w:tab w:val="left" w:pos="720"/>
        </w:tabs>
        <w:spacing w:line="240" w:lineRule="auto"/>
        <w:rPr>
          <w:szCs w:val="22"/>
        </w:rPr>
      </w:pPr>
      <w:r w:rsidRPr="002840B9">
        <w:rPr>
          <w:szCs w:val="22"/>
        </w:rPr>
        <w:t>1 pen (4 doses)</w:t>
      </w:r>
    </w:p>
    <w:p w14:paraId="0E483701" w14:textId="5B90242A" w:rsidR="00AC11E8" w:rsidRPr="002840B9" w:rsidRDefault="00AC11E8" w:rsidP="00AC11E8">
      <w:pPr>
        <w:tabs>
          <w:tab w:val="clear" w:pos="567"/>
          <w:tab w:val="left" w:pos="720"/>
        </w:tabs>
        <w:spacing w:line="240" w:lineRule="auto"/>
        <w:rPr>
          <w:szCs w:val="22"/>
        </w:rPr>
      </w:pPr>
      <w:r w:rsidRPr="002840B9">
        <w:rPr>
          <w:szCs w:val="22"/>
          <w:highlight w:val="lightGray"/>
        </w:rPr>
        <w:t>3 pens (each pen delivers 4 doses</w:t>
      </w:r>
      <w:r w:rsidRPr="007D172A">
        <w:rPr>
          <w:szCs w:val="22"/>
          <w:highlight w:val="lightGray"/>
        </w:rPr>
        <w:t>)</w:t>
      </w:r>
    </w:p>
    <w:p w14:paraId="5A2980CF" w14:textId="77777777" w:rsidR="00B42525" w:rsidRDefault="00B42525" w:rsidP="00AC11E8">
      <w:pPr>
        <w:tabs>
          <w:tab w:val="clear" w:pos="567"/>
          <w:tab w:val="left" w:pos="720"/>
        </w:tabs>
        <w:spacing w:line="240" w:lineRule="auto"/>
        <w:rPr>
          <w:szCs w:val="22"/>
        </w:rPr>
      </w:pPr>
    </w:p>
    <w:p w14:paraId="0372E361" w14:textId="46482E6A" w:rsidR="00AC11E8" w:rsidRPr="002840B9" w:rsidRDefault="00B42525" w:rsidP="00AC11E8">
      <w:pPr>
        <w:tabs>
          <w:tab w:val="clear" w:pos="567"/>
          <w:tab w:val="left" w:pos="720"/>
        </w:tabs>
        <w:spacing w:line="240" w:lineRule="auto"/>
      </w:pPr>
      <w:r>
        <w:rPr>
          <w:szCs w:val="22"/>
        </w:rPr>
        <w:t>Needles not included</w:t>
      </w:r>
    </w:p>
    <w:p w14:paraId="6989B4B0" w14:textId="77777777" w:rsidR="00AC11E8" w:rsidRPr="002840B9" w:rsidRDefault="00AC11E8" w:rsidP="00AC11E8">
      <w:pPr>
        <w:tabs>
          <w:tab w:val="clear" w:pos="567"/>
          <w:tab w:val="left" w:pos="720"/>
        </w:tabs>
        <w:spacing w:line="240" w:lineRule="auto"/>
        <w:rPr>
          <w:szCs w:val="22"/>
        </w:rPr>
      </w:pPr>
    </w:p>
    <w:p w14:paraId="62E5A37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5.</w:t>
      </w:r>
      <w:r w:rsidRPr="002840B9">
        <w:rPr>
          <w:b/>
          <w:szCs w:val="22"/>
        </w:rPr>
        <w:tab/>
        <w:t>METHOD AND ROUTES OF ADMINISTRATION</w:t>
      </w:r>
    </w:p>
    <w:p w14:paraId="1EBD2323" w14:textId="77777777" w:rsidR="00AC11E8" w:rsidRPr="002840B9" w:rsidRDefault="00AC11E8" w:rsidP="00AC11E8">
      <w:pPr>
        <w:pStyle w:val="EndnoteText"/>
        <w:tabs>
          <w:tab w:val="clear" w:pos="567"/>
          <w:tab w:val="left" w:pos="720"/>
        </w:tabs>
        <w:rPr>
          <w:szCs w:val="22"/>
        </w:rPr>
      </w:pPr>
    </w:p>
    <w:p w14:paraId="58F9C8CF" w14:textId="77777777" w:rsidR="00AC11E8" w:rsidRPr="002840B9" w:rsidRDefault="00AC11E8" w:rsidP="00AC11E8">
      <w:pPr>
        <w:pStyle w:val="EndnoteText"/>
        <w:tabs>
          <w:tab w:val="clear" w:pos="567"/>
          <w:tab w:val="left" w:pos="720"/>
        </w:tabs>
        <w:rPr>
          <w:szCs w:val="22"/>
        </w:rPr>
      </w:pPr>
      <w:r w:rsidRPr="002840B9">
        <w:rPr>
          <w:szCs w:val="22"/>
        </w:rPr>
        <w:t>Once weekly</w:t>
      </w:r>
    </w:p>
    <w:p w14:paraId="019997E7" w14:textId="77777777" w:rsidR="00AC11E8" w:rsidRPr="002840B9" w:rsidRDefault="00AC11E8" w:rsidP="00AC11E8">
      <w:pPr>
        <w:tabs>
          <w:tab w:val="clear" w:pos="567"/>
        </w:tabs>
        <w:spacing w:line="240" w:lineRule="auto"/>
        <w:rPr>
          <w:szCs w:val="22"/>
        </w:rPr>
      </w:pPr>
      <w:r w:rsidRPr="002840B9">
        <w:rPr>
          <w:szCs w:val="22"/>
        </w:rPr>
        <w:t>Read the package leaflet before use.</w:t>
      </w:r>
    </w:p>
    <w:p w14:paraId="58195EA9" w14:textId="54EAB658" w:rsidR="00F52255" w:rsidRDefault="00AC11E8" w:rsidP="007D172A">
      <w:pPr>
        <w:tabs>
          <w:tab w:val="clear" w:pos="567"/>
          <w:tab w:val="left" w:pos="0"/>
        </w:tabs>
        <w:autoSpaceDE w:val="0"/>
        <w:autoSpaceDN w:val="0"/>
        <w:adjustRightInd w:val="0"/>
        <w:spacing w:line="240" w:lineRule="auto"/>
        <w:ind w:left="432" w:hanging="432"/>
        <w:rPr>
          <w:szCs w:val="22"/>
        </w:rPr>
      </w:pPr>
      <w:r w:rsidRPr="002840B9">
        <w:rPr>
          <w:szCs w:val="22"/>
        </w:rPr>
        <w:t xml:space="preserve">Subcutaneous use </w:t>
      </w:r>
    </w:p>
    <w:p w14:paraId="359BABB0" w14:textId="77777777" w:rsidR="00F52255" w:rsidRDefault="00F52255" w:rsidP="007D172A">
      <w:pPr>
        <w:tabs>
          <w:tab w:val="clear" w:pos="567"/>
          <w:tab w:val="left" w:pos="0"/>
        </w:tabs>
        <w:autoSpaceDE w:val="0"/>
        <w:autoSpaceDN w:val="0"/>
        <w:adjustRightInd w:val="0"/>
        <w:spacing w:line="240" w:lineRule="auto"/>
        <w:ind w:left="432" w:hanging="432"/>
        <w:rPr>
          <w:szCs w:val="22"/>
        </w:rPr>
      </w:pPr>
    </w:p>
    <w:p w14:paraId="0CF98E12" w14:textId="3DAC1AEB" w:rsidR="001662D3" w:rsidRDefault="00F52255" w:rsidP="009811CE">
      <w:pPr>
        <w:tabs>
          <w:tab w:val="clear" w:pos="567"/>
          <w:tab w:val="left" w:pos="0"/>
        </w:tabs>
        <w:autoSpaceDE w:val="0"/>
        <w:autoSpaceDN w:val="0"/>
        <w:adjustRightInd w:val="0"/>
        <w:spacing w:line="240" w:lineRule="auto"/>
        <w:rPr>
          <w:szCs w:val="22"/>
        </w:rPr>
      </w:pPr>
      <w:r w:rsidRPr="002753E8">
        <w:rPr>
          <w:szCs w:val="22"/>
        </w:rPr>
        <w:t>Mark each dose taken in the table below</w:t>
      </w:r>
      <w:r>
        <w:rPr>
          <w:szCs w:val="22"/>
        </w:rPr>
        <w:t>.</w:t>
      </w:r>
    </w:p>
    <w:tbl>
      <w:tblPr>
        <w:tblW w:w="4111" w:type="dxa"/>
        <w:tblLook w:val="04A0" w:firstRow="1" w:lastRow="0" w:firstColumn="1" w:lastColumn="0" w:noHBand="0" w:noVBand="1"/>
      </w:tblPr>
      <w:tblGrid>
        <w:gridCol w:w="1027"/>
        <w:gridCol w:w="1028"/>
        <w:gridCol w:w="1028"/>
        <w:gridCol w:w="1028"/>
      </w:tblGrid>
      <w:tr w:rsidR="00F52255" w:rsidRPr="002840B9" w14:paraId="693F4F08" w14:textId="77777777" w:rsidTr="0048612D">
        <w:tc>
          <w:tcPr>
            <w:tcW w:w="1027" w:type="dxa"/>
          </w:tcPr>
          <w:p w14:paraId="5CCC1005" w14:textId="77777777" w:rsidR="00F52255" w:rsidRPr="002840B9" w:rsidRDefault="00F52255" w:rsidP="00B5642A">
            <w:pPr>
              <w:pStyle w:val="BodytextAgency"/>
              <w:rPr>
                <w:rFonts w:ascii="Times New Roman" w:hAnsi="Times New Roman" w:cs="Times New Roman"/>
                <w:sz w:val="22"/>
                <w:szCs w:val="22"/>
              </w:rPr>
            </w:pPr>
          </w:p>
          <w:p w14:paraId="1B8F7499" w14:textId="77777777" w:rsidR="00F52255" w:rsidRPr="002840B9" w:rsidRDefault="00F52255" w:rsidP="00B5642A">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6978D0D2" w14:textId="77777777" w:rsidR="00F52255" w:rsidRDefault="00F52255" w:rsidP="00B5642A">
            <w:pPr>
              <w:pStyle w:val="BodytextAgency"/>
              <w:rPr>
                <w:rFonts w:ascii="Times New Roman" w:hAnsi="Times New Roman" w:cs="Times New Roman"/>
                <w:sz w:val="22"/>
                <w:szCs w:val="22"/>
              </w:rPr>
            </w:pPr>
          </w:p>
          <w:p w14:paraId="5AEFEDD1" w14:textId="77777777" w:rsidR="00F52255" w:rsidRPr="002840B9" w:rsidRDefault="00F52255" w:rsidP="00B5642A">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1CAF09E2" w14:textId="77777777" w:rsidR="00F52255" w:rsidRDefault="00F52255" w:rsidP="00B5642A">
            <w:pPr>
              <w:pStyle w:val="BodytextAgency"/>
              <w:rPr>
                <w:rFonts w:ascii="Times New Roman" w:hAnsi="Times New Roman" w:cs="Times New Roman"/>
                <w:sz w:val="22"/>
                <w:szCs w:val="22"/>
              </w:rPr>
            </w:pPr>
          </w:p>
          <w:p w14:paraId="3C36C708" w14:textId="7592DCC0" w:rsidR="00F52255" w:rsidRPr="000F6190" w:rsidRDefault="00F52255" w:rsidP="009811CE">
            <w:r>
              <w:rPr>
                <w:szCs w:val="22"/>
              </w:rPr>
              <w:t>Dose 3</w:t>
            </w:r>
          </w:p>
        </w:tc>
        <w:tc>
          <w:tcPr>
            <w:tcW w:w="1028" w:type="dxa"/>
          </w:tcPr>
          <w:p w14:paraId="4183497C" w14:textId="77777777" w:rsidR="00F52255" w:rsidRPr="002840B9" w:rsidRDefault="00F52255" w:rsidP="00B5642A">
            <w:pPr>
              <w:pStyle w:val="BodytextAgency"/>
              <w:rPr>
                <w:rFonts w:ascii="Times New Roman" w:hAnsi="Times New Roman" w:cs="Times New Roman"/>
                <w:sz w:val="22"/>
                <w:szCs w:val="22"/>
              </w:rPr>
            </w:pPr>
          </w:p>
          <w:p w14:paraId="64A6FCBA" w14:textId="36342A54" w:rsidR="00F52255" w:rsidRPr="002840B9" w:rsidRDefault="00F52255" w:rsidP="00B5642A">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F52255" w:rsidRPr="002840B9" w14:paraId="62F4DD4F" w14:textId="77777777" w:rsidTr="0048612D">
        <w:tc>
          <w:tcPr>
            <w:tcW w:w="1027" w:type="dxa"/>
            <w:tcBorders>
              <w:bottom w:val="single" w:sz="4" w:space="0" w:color="auto"/>
            </w:tcBorders>
          </w:tcPr>
          <w:p w14:paraId="3CC7E56F" w14:textId="77777777" w:rsidR="00F52255" w:rsidRPr="002840B9" w:rsidRDefault="00F52255" w:rsidP="00B5642A">
            <w:pPr>
              <w:spacing w:line="240" w:lineRule="auto"/>
              <w:rPr>
                <w:rFonts w:eastAsia="Calibri"/>
                <w:bCs/>
              </w:rPr>
            </w:pPr>
          </w:p>
        </w:tc>
        <w:tc>
          <w:tcPr>
            <w:tcW w:w="1028" w:type="dxa"/>
            <w:tcBorders>
              <w:bottom w:val="single" w:sz="4" w:space="0" w:color="auto"/>
            </w:tcBorders>
          </w:tcPr>
          <w:p w14:paraId="5BB9B302" w14:textId="77777777" w:rsidR="00F52255" w:rsidRPr="002840B9" w:rsidRDefault="00F52255" w:rsidP="00B5642A">
            <w:pPr>
              <w:spacing w:line="240" w:lineRule="auto"/>
              <w:rPr>
                <w:rFonts w:eastAsia="Calibri"/>
                <w:bCs/>
              </w:rPr>
            </w:pPr>
          </w:p>
        </w:tc>
        <w:tc>
          <w:tcPr>
            <w:tcW w:w="1028" w:type="dxa"/>
            <w:tcBorders>
              <w:bottom w:val="single" w:sz="4" w:space="0" w:color="auto"/>
            </w:tcBorders>
          </w:tcPr>
          <w:p w14:paraId="3ECF40F7" w14:textId="77777777" w:rsidR="00F52255" w:rsidRPr="002840B9" w:rsidRDefault="00F52255" w:rsidP="00B5642A">
            <w:pPr>
              <w:spacing w:line="240" w:lineRule="auto"/>
              <w:rPr>
                <w:rFonts w:eastAsia="Calibri"/>
                <w:bCs/>
              </w:rPr>
            </w:pPr>
          </w:p>
        </w:tc>
        <w:tc>
          <w:tcPr>
            <w:tcW w:w="1028" w:type="dxa"/>
            <w:tcBorders>
              <w:bottom w:val="single" w:sz="4" w:space="0" w:color="auto"/>
            </w:tcBorders>
          </w:tcPr>
          <w:p w14:paraId="7E152BD7" w14:textId="77777777" w:rsidR="00F52255" w:rsidRPr="002840B9" w:rsidRDefault="00F52255" w:rsidP="00B5642A">
            <w:pPr>
              <w:spacing w:line="240" w:lineRule="auto"/>
              <w:rPr>
                <w:rFonts w:eastAsia="Calibri"/>
                <w:bCs/>
              </w:rPr>
            </w:pPr>
          </w:p>
        </w:tc>
      </w:tr>
      <w:tr w:rsidR="00F52255" w:rsidRPr="002840B9" w14:paraId="463A630D" w14:textId="77777777" w:rsidTr="0048612D">
        <w:tc>
          <w:tcPr>
            <w:tcW w:w="1027" w:type="dxa"/>
            <w:tcBorders>
              <w:top w:val="single" w:sz="4" w:space="0" w:color="auto"/>
              <w:left w:val="single" w:sz="4" w:space="0" w:color="auto"/>
              <w:bottom w:val="single" w:sz="4" w:space="0" w:color="auto"/>
              <w:right w:val="single" w:sz="4" w:space="0" w:color="auto"/>
            </w:tcBorders>
          </w:tcPr>
          <w:p w14:paraId="66DB12A3" w14:textId="77777777" w:rsidR="00F52255" w:rsidRPr="002840B9" w:rsidRDefault="00F52255"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D66E97A" w14:textId="77777777" w:rsidR="00F52255" w:rsidRPr="002840B9" w:rsidRDefault="00F52255"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36384D6" w14:textId="77777777" w:rsidR="00F52255" w:rsidRPr="002840B9" w:rsidRDefault="00F52255"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017ED98" w14:textId="77777777" w:rsidR="00F52255" w:rsidRPr="002840B9" w:rsidRDefault="00F52255" w:rsidP="00B5642A">
            <w:pPr>
              <w:spacing w:line="240" w:lineRule="auto"/>
              <w:rPr>
                <w:rFonts w:eastAsia="Calibri"/>
                <w:bCs/>
              </w:rPr>
            </w:pPr>
          </w:p>
        </w:tc>
      </w:tr>
    </w:tbl>
    <w:p w14:paraId="48F6BF4A" w14:textId="77777777" w:rsidR="001662D3" w:rsidRPr="002840B9" w:rsidRDefault="001662D3" w:rsidP="001662D3">
      <w:pPr>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027"/>
        <w:gridCol w:w="1027"/>
        <w:gridCol w:w="1028"/>
        <w:gridCol w:w="1028"/>
        <w:gridCol w:w="1028"/>
      </w:tblGrid>
      <w:tr w:rsidR="00D72E69" w:rsidRPr="002840B9" w14:paraId="30A577B0" w14:textId="77777777" w:rsidTr="009811CE">
        <w:tc>
          <w:tcPr>
            <w:tcW w:w="1027" w:type="dxa"/>
          </w:tcPr>
          <w:p w14:paraId="50159436" w14:textId="77777777" w:rsidR="00D72E69" w:rsidRPr="001662D3" w:rsidRDefault="00D72E69" w:rsidP="00B5642A">
            <w:pPr>
              <w:pStyle w:val="BodytextAgency"/>
              <w:rPr>
                <w:rFonts w:ascii="Times New Roman" w:hAnsi="Times New Roman" w:cs="Times New Roman"/>
                <w:sz w:val="22"/>
                <w:szCs w:val="22"/>
                <w:highlight w:val="lightGray"/>
              </w:rPr>
            </w:pPr>
          </w:p>
        </w:tc>
        <w:tc>
          <w:tcPr>
            <w:tcW w:w="1027" w:type="dxa"/>
          </w:tcPr>
          <w:p w14:paraId="3D15645B" w14:textId="34D45033" w:rsidR="00D72E69" w:rsidRPr="001662D3" w:rsidRDefault="00D72E69" w:rsidP="00B5642A">
            <w:pPr>
              <w:pStyle w:val="BodytextAgency"/>
              <w:rPr>
                <w:rFonts w:ascii="Times New Roman" w:hAnsi="Times New Roman" w:cs="Times New Roman"/>
                <w:sz w:val="22"/>
                <w:szCs w:val="22"/>
                <w:highlight w:val="lightGray"/>
              </w:rPr>
            </w:pPr>
          </w:p>
          <w:p w14:paraId="78B7D52A"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3F79B1DB" w14:textId="77777777" w:rsidR="00D72E69" w:rsidRPr="001662D3" w:rsidRDefault="00D72E69" w:rsidP="00B5642A">
            <w:pPr>
              <w:pStyle w:val="BodytextAgency"/>
              <w:rPr>
                <w:rFonts w:ascii="Times New Roman" w:hAnsi="Times New Roman" w:cs="Times New Roman"/>
                <w:sz w:val="22"/>
                <w:szCs w:val="22"/>
                <w:highlight w:val="lightGray"/>
              </w:rPr>
            </w:pPr>
          </w:p>
          <w:p w14:paraId="3AA8F34E"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7E8ABB84" w14:textId="77777777" w:rsidR="00D72E69" w:rsidRPr="001662D3" w:rsidRDefault="00D72E69" w:rsidP="00B5642A">
            <w:pPr>
              <w:pStyle w:val="BodytextAgency"/>
              <w:rPr>
                <w:rFonts w:ascii="Times New Roman" w:hAnsi="Times New Roman" w:cs="Times New Roman"/>
                <w:sz w:val="22"/>
                <w:szCs w:val="22"/>
                <w:highlight w:val="lightGray"/>
              </w:rPr>
            </w:pPr>
          </w:p>
          <w:p w14:paraId="2B48C265"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15677E2" w14:textId="77777777" w:rsidR="00D72E69" w:rsidRPr="001662D3" w:rsidRDefault="00D72E69" w:rsidP="00B5642A">
            <w:pPr>
              <w:pStyle w:val="BodytextAgency"/>
              <w:rPr>
                <w:rFonts w:ascii="Times New Roman" w:hAnsi="Times New Roman" w:cs="Times New Roman"/>
                <w:sz w:val="22"/>
                <w:szCs w:val="22"/>
                <w:highlight w:val="lightGray"/>
              </w:rPr>
            </w:pPr>
          </w:p>
          <w:p w14:paraId="0D41CEC1"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D72E69" w:rsidRPr="002840B9" w14:paraId="17B6072E" w14:textId="77777777" w:rsidTr="009811CE">
        <w:tc>
          <w:tcPr>
            <w:tcW w:w="1027" w:type="dxa"/>
            <w:tcBorders>
              <w:bottom w:val="single" w:sz="4" w:space="0" w:color="auto"/>
            </w:tcBorders>
          </w:tcPr>
          <w:p w14:paraId="7DF6FA38" w14:textId="77777777" w:rsidR="00D72E69" w:rsidRPr="002840B9" w:rsidRDefault="00D72E69" w:rsidP="00B5642A">
            <w:pPr>
              <w:spacing w:line="240" w:lineRule="auto"/>
              <w:rPr>
                <w:rFonts w:eastAsia="Calibri"/>
                <w:bCs/>
              </w:rPr>
            </w:pPr>
          </w:p>
        </w:tc>
        <w:tc>
          <w:tcPr>
            <w:tcW w:w="1027" w:type="dxa"/>
            <w:tcBorders>
              <w:bottom w:val="single" w:sz="4" w:space="0" w:color="auto"/>
            </w:tcBorders>
          </w:tcPr>
          <w:p w14:paraId="56ED6FE8" w14:textId="7E8CE340" w:rsidR="00D72E69" w:rsidRPr="002840B9" w:rsidRDefault="00D72E69" w:rsidP="00B5642A">
            <w:pPr>
              <w:spacing w:line="240" w:lineRule="auto"/>
              <w:rPr>
                <w:rFonts w:eastAsia="Calibri"/>
                <w:bCs/>
              </w:rPr>
            </w:pPr>
          </w:p>
        </w:tc>
        <w:tc>
          <w:tcPr>
            <w:tcW w:w="1028" w:type="dxa"/>
            <w:tcBorders>
              <w:bottom w:val="single" w:sz="4" w:space="0" w:color="auto"/>
            </w:tcBorders>
          </w:tcPr>
          <w:p w14:paraId="6DEAF05E"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6914453A"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49B09E4F" w14:textId="77777777" w:rsidR="00D72E69" w:rsidRPr="002840B9" w:rsidRDefault="00D72E69" w:rsidP="00B5642A">
            <w:pPr>
              <w:spacing w:line="240" w:lineRule="auto"/>
              <w:rPr>
                <w:rFonts w:eastAsia="Calibri"/>
                <w:bCs/>
              </w:rPr>
            </w:pPr>
          </w:p>
        </w:tc>
      </w:tr>
      <w:tr w:rsidR="00D72E69" w:rsidRPr="002840B9" w14:paraId="6B649717" w14:textId="77777777" w:rsidTr="009811CE">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475BDE" w14:textId="359E953B" w:rsidR="00D72E69" w:rsidRPr="002840B9" w:rsidRDefault="00D72E69" w:rsidP="00B5642A">
            <w:pPr>
              <w:spacing w:line="240" w:lineRule="auto"/>
              <w:rPr>
                <w:rFonts w:eastAsia="Calibri"/>
                <w:bCs/>
              </w:rPr>
            </w:pPr>
            <w:r>
              <w:rPr>
                <w:rFonts w:eastAsia="Calibri"/>
                <w:bCs/>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3E3851" w14:textId="1CB3D6E2"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0355A4"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F942BA"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81C4B7" w14:textId="77777777" w:rsidR="00D72E69" w:rsidRPr="002840B9" w:rsidRDefault="00D72E69" w:rsidP="00B5642A">
            <w:pPr>
              <w:spacing w:line="240" w:lineRule="auto"/>
              <w:rPr>
                <w:rFonts w:eastAsia="Calibri"/>
                <w:bCs/>
              </w:rPr>
            </w:pPr>
          </w:p>
        </w:tc>
      </w:tr>
      <w:tr w:rsidR="00D72E69" w:rsidRPr="002840B9" w14:paraId="2C42EEA4" w14:textId="77777777" w:rsidTr="009811CE">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1ACB0B" w14:textId="4FA4938B" w:rsidR="00D72E69" w:rsidRPr="002840B9" w:rsidRDefault="00D72E69" w:rsidP="00B5642A">
            <w:pPr>
              <w:spacing w:line="240" w:lineRule="auto"/>
              <w:rPr>
                <w:rFonts w:eastAsia="Calibri"/>
                <w:bCs/>
              </w:rPr>
            </w:pPr>
            <w:r>
              <w:rPr>
                <w:rFonts w:eastAsia="Calibri"/>
                <w:bCs/>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053BE1" w14:textId="539CCABE"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D6D738"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0B46D2"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A8F16E" w14:textId="77777777" w:rsidR="00D72E69" w:rsidRPr="002840B9" w:rsidRDefault="00D72E69" w:rsidP="00B5642A">
            <w:pPr>
              <w:spacing w:line="240" w:lineRule="auto"/>
              <w:rPr>
                <w:rFonts w:eastAsia="Calibri"/>
                <w:bCs/>
              </w:rPr>
            </w:pPr>
          </w:p>
        </w:tc>
      </w:tr>
      <w:tr w:rsidR="00D72E69" w:rsidRPr="002840B9" w14:paraId="5949C402" w14:textId="77777777" w:rsidTr="009811CE">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FFE758" w14:textId="24A5A412" w:rsidR="00D72E69" w:rsidRPr="002840B9" w:rsidRDefault="00D72E69" w:rsidP="00B5642A">
            <w:pPr>
              <w:spacing w:line="240" w:lineRule="auto"/>
              <w:rPr>
                <w:rFonts w:eastAsia="Calibri"/>
                <w:bCs/>
              </w:rPr>
            </w:pPr>
            <w:r>
              <w:rPr>
                <w:rFonts w:eastAsia="Calibri"/>
                <w:bCs/>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C9CFB7" w14:textId="376327F0"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32538E"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BC51A5"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94DF5D" w14:textId="77777777" w:rsidR="00D72E69" w:rsidRPr="002840B9" w:rsidRDefault="00D72E69" w:rsidP="00B5642A">
            <w:pPr>
              <w:spacing w:line="240" w:lineRule="auto"/>
              <w:rPr>
                <w:rFonts w:eastAsia="Calibri"/>
                <w:bCs/>
              </w:rPr>
            </w:pPr>
          </w:p>
        </w:tc>
      </w:tr>
    </w:tbl>
    <w:p w14:paraId="4E6B0720" w14:textId="77777777" w:rsidR="00AC11E8" w:rsidRPr="002840B9" w:rsidRDefault="00AC11E8" w:rsidP="00AC11E8">
      <w:pPr>
        <w:tabs>
          <w:tab w:val="clear" w:pos="567"/>
          <w:tab w:val="left" w:pos="720"/>
        </w:tabs>
        <w:spacing w:line="240" w:lineRule="auto"/>
        <w:rPr>
          <w:szCs w:val="22"/>
        </w:rPr>
      </w:pPr>
    </w:p>
    <w:p w14:paraId="7AFD37F4" w14:textId="77777777" w:rsidR="00AC11E8" w:rsidRPr="002840B9" w:rsidRDefault="00AC11E8" w:rsidP="00AC11E8">
      <w:pPr>
        <w:tabs>
          <w:tab w:val="clear" w:pos="567"/>
          <w:tab w:val="left" w:pos="720"/>
        </w:tabs>
        <w:spacing w:line="240" w:lineRule="auto"/>
        <w:rPr>
          <w:szCs w:val="22"/>
        </w:rPr>
      </w:pPr>
    </w:p>
    <w:p w14:paraId="5F5889F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6.</w:t>
      </w:r>
      <w:r w:rsidRPr="002840B9">
        <w:rPr>
          <w:b/>
          <w:szCs w:val="22"/>
        </w:rPr>
        <w:tab/>
        <w:t>SPECIAL WARNING THAT THE MEDICINAL PRODUCT MUST BE STORED OUT OF THE SIGHT AND REACH OF CHILDREN</w:t>
      </w:r>
    </w:p>
    <w:p w14:paraId="62B1D286" w14:textId="77777777" w:rsidR="00AC11E8" w:rsidRPr="002840B9" w:rsidRDefault="00AC11E8" w:rsidP="00AC11E8">
      <w:pPr>
        <w:tabs>
          <w:tab w:val="clear" w:pos="567"/>
          <w:tab w:val="left" w:pos="720"/>
        </w:tabs>
        <w:spacing w:line="240" w:lineRule="auto"/>
        <w:rPr>
          <w:szCs w:val="22"/>
        </w:rPr>
      </w:pPr>
    </w:p>
    <w:p w14:paraId="5AE639F1" w14:textId="77777777" w:rsidR="00AC11E8" w:rsidRPr="002840B9" w:rsidRDefault="00AC11E8" w:rsidP="00AC11E8">
      <w:pPr>
        <w:tabs>
          <w:tab w:val="clear" w:pos="567"/>
          <w:tab w:val="left" w:pos="720"/>
        </w:tabs>
        <w:spacing w:line="240" w:lineRule="auto"/>
        <w:rPr>
          <w:szCs w:val="22"/>
        </w:rPr>
      </w:pPr>
      <w:r w:rsidRPr="002840B9">
        <w:rPr>
          <w:szCs w:val="22"/>
        </w:rPr>
        <w:t>Keep out of the sight and reach of children.</w:t>
      </w:r>
    </w:p>
    <w:p w14:paraId="4D49B588" w14:textId="77777777" w:rsidR="00AC11E8" w:rsidRPr="002840B9" w:rsidRDefault="00AC11E8" w:rsidP="00AC11E8">
      <w:pPr>
        <w:pStyle w:val="EndnoteText"/>
        <w:tabs>
          <w:tab w:val="clear" w:pos="567"/>
          <w:tab w:val="left" w:pos="720"/>
        </w:tabs>
        <w:rPr>
          <w:szCs w:val="22"/>
        </w:rPr>
      </w:pPr>
    </w:p>
    <w:p w14:paraId="1FC5FA39" w14:textId="77777777" w:rsidR="00AC11E8" w:rsidRPr="002840B9" w:rsidRDefault="00AC11E8" w:rsidP="00AC11E8">
      <w:pPr>
        <w:pStyle w:val="EndnoteText"/>
        <w:tabs>
          <w:tab w:val="clear" w:pos="567"/>
          <w:tab w:val="left" w:pos="720"/>
        </w:tabs>
        <w:rPr>
          <w:szCs w:val="22"/>
        </w:rPr>
      </w:pPr>
    </w:p>
    <w:p w14:paraId="091D320E"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7.</w:t>
      </w:r>
      <w:r w:rsidRPr="002840B9">
        <w:rPr>
          <w:b/>
          <w:szCs w:val="22"/>
        </w:rPr>
        <w:tab/>
        <w:t>OTHER SPECIAL WARNING, IF NECESSARY</w:t>
      </w:r>
    </w:p>
    <w:p w14:paraId="4015F24B" w14:textId="77777777" w:rsidR="00AC11E8" w:rsidRPr="002840B9" w:rsidRDefault="00AC11E8" w:rsidP="00AC11E8">
      <w:pPr>
        <w:pStyle w:val="EndnoteText"/>
        <w:tabs>
          <w:tab w:val="clear" w:pos="567"/>
          <w:tab w:val="left" w:pos="720"/>
        </w:tabs>
        <w:rPr>
          <w:szCs w:val="22"/>
        </w:rPr>
      </w:pPr>
    </w:p>
    <w:p w14:paraId="24FCEB5C" w14:textId="77777777" w:rsidR="00AC11E8" w:rsidRPr="002840B9" w:rsidRDefault="00AC11E8" w:rsidP="00AC11E8">
      <w:pPr>
        <w:tabs>
          <w:tab w:val="clear" w:pos="567"/>
          <w:tab w:val="left" w:pos="720"/>
        </w:tabs>
        <w:spacing w:line="240" w:lineRule="auto"/>
        <w:rPr>
          <w:szCs w:val="22"/>
        </w:rPr>
      </w:pPr>
    </w:p>
    <w:p w14:paraId="15DDE02C"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8.</w:t>
      </w:r>
      <w:r w:rsidRPr="002840B9">
        <w:rPr>
          <w:b/>
          <w:szCs w:val="22"/>
        </w:rPr>
        <w:tab/>
        <w:t>EXPIRY DATE</w:t>
      </w:r>
    </w:p>
    <w:p w14:paraId="7BEDB0DA" w14:textId="77777777" w:rsidR="00AC11E8" w:rsidRPr="002840B9" w:rsidRDefault="00AC11E8" w:rsidP="00AC11E8">
      <w:pPr>
        <w:pStyle w:val="EndnoteText"/>
        <w:tabs>
          <w:tab w:val="clear" w:pos="567"/>
          <w:tab w:val="left" w:pos="720"/>
        </w:tabs>
        <w:rPr>
          <w:szCs w:val="22"/>
        </w:rPr>
      </w:pPr>
    </w:p>
    <w:p w14:paraId="68A6963A"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59DE12CC" w14:textId="77777777" w:rsidR="00AC11E8" w:rsidRPr="002840B9" w:rsidRDefault="00AC11E8" w:rsidP="00AC11E8">
      <w:pPr>
        <w:tabs>
          <w:tab w:val="clear" w:pos="567"/>
          <w:tab w:val="left" w:pos="720"/>
        </w:tabs>
        <w:spacing w:line="240" w:lineRule="auto"/>
        <w:rPr>
          <w:szCs w:val="22"/>
        </w:rPr>
      </w:pPr>
    </w:p>
    <w:p w14:paraId="3784133F" w14:textId="77777777" w:rsidR="00AC11E8" w:rsidRPr="002840B9" w:rsidRDefault="00AC11E8" w:rsidP="00AC11E8">
      <w:pPr>
        <w:tabs>
          <w:tab w:val="clear" w:pos="567"/>
          <w:tab w:val="left" w:pos="720"/>
        </w:tabs>
        <w:spacing w:line="240" w:lineRule="auto"/>
        <w:rPr>
          <w:szCs w:val="22"/>
        </w:rPr>
      </w:pPr>
    </w:p>
    <w:p w14:paraId="60E32A6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9.</w:t>
      </w:r>
      <w:r w:rsidRPr="002840B9">
        <w:rPr>
          <w:b/>
          <w:szCs w:val="22"/>
        </w:rPr>
        <w:tab/>
        <w:t>SPECIAL STORAGE CONDITIONS</w:t>
      </w:r>
    </w:p>
    <w:p w14:paraId="05DDCAEC" w14:textId="77777777" w:rsidR="00AC11E8" w:rsidRPr="002840B9" w:rsidRDefault="00AC11E8" w:rsidP="00AC11E8">
      <w:pPr>
        <w:tabs>
          <w:tab w:val="clear" w:pos="567"/>
          <w:tab w:val="left" w:pos="720"/>
        </w:tabs>
        <w:spacing w:line="240" w:lineRule="auto"/>
        <w:ind w:left="567" w:hanging="567"/>
        <w:rPr>
          <w:szCs w:val="22"/>
        </w:rPr>
      </w:pPr>
    </w:p>
    <w:p w14:paraId="28BE60A1" w14:textId="77777777" w:rsidR="00AC11E8" w:rsidRPr="002840B9" w:rsidRDefault="00AC11E8" w:rsidP="00AC11E8">
      <w:pPr>
        <w:spacing w:line="240" w:lineRule="auto"/>
        <w:rPr>
          <w:szCs w:val="22"/>
        </w:rPr>
      </w:pPr>
      <w:r w:rsidRPr="002840B9">
        <w:rPr>
          <w:szCs w:val="22"/>
        </w:rPr>
        <w:t>Store in a refrigerator.</w:t>
      </w:r>
    </w:p>
    <w:p w14:paraId="2A8DD05D" w14:textId="77777777" w:rsidR="00AC11E8" w:rsidRPr="002840B9" w:rsidRDefault="00AC11E8" w:rsidP="00AC11E8">
      <w:pPr>
        <w:keepNext/>
        <w:spacing w:line="240" w:lineRule="auto"/>
        <w:rPr>
          <w:szCs w:val="22"/>
        </w:rPr>
      </w:pPr>
      <w:r w:rsidRPr="002840B9">
        <w:rPr>
          <w:szCs w:val="22"/>
        </w:rPr>
        <w:t>After first use store unrefrigerated below 30 ºC for up to 30 days. Discard pen 30 days after first use.</w:t>
      </w:r>
    </w:p>
    <w:p w14:paraId="1D7F4B64" w14:textId="77777777" w:rsidR="00AC11E8" w:rsidRPr="002840B9" w:rsidRDefault="00AC11E8" w:rsidP="00AC11E8">
      <w:pPr>
        <w:spacing w:line="240" w:lineRule="auto"/>
        <w:rPr>
          <w:szCs w:val="22"/>
        </w:rPr>
      </w:pPr>
      <w:r w:rsidRPr="002840B9">
        <w:rPr>
          <w:szCs w:val="22"/>
        </w:rPr>
        <w:t>Do not freeze.</w:t>
      </w:r>
    </w:p>
    <w:p w14:paraId="377BF95F" w14:textId="77777777" w:rsidR="00AC11E8" w:rsidRPr="002840B9" w:rsidRDefault="00AC11E8" w:rsidP="00AC11E8">
      <w:pPr>
        <w:tabs>
          <w:tab w:val="clear" w:pos="567"/>
          <w:tab w:val="left" w:pos="720"/>
        </w:tabs>
        <w:spacing w:line="240" w:lineRule="auto"/>
        <w:ind w:right="11"/>
        <w:rPr>
          <w:szCs w:val="22"/>
        </w:rPr>
      </w:pPr>
    </w:p>
    <w:p w14:paraId="2A1A7446" w14:textId="77777777" w:rsidR="00AC11E8" w:rsidRPr="002840B9" w:rsidRDefault="00AC11E8" w:rsidP="00AC11E8">
      <w:pPr>
        <w:tabs>
          <w:tab w:val="clear" w:pos="567"/>
          <w:tab w:val="left" w:pos="720"/>
        </w:tabs>
        <w:spacing w:line="240" w:lineRule="auto"/>
        <w:ind w:right="11"/>
        <w:rPr>
          <w:szCs w:val="22"/>
        </w:rPr>
      </w:pPr>
    </w:p>
    <w:p w14:paraId="53EB7533"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p>
    <w:p w14:paraId="0AFC0238" w14:textId="77777777" w:rsidR="00AC11E8" w:rsidRPr="002840B9" w:rsidRDefault="00AC11E8" w:rsidP="00AC11E8">
      <w:pPr>
        <w:pStyle w:val="BodyTextIndent2"/>
        <w:tabs>
          <w:tab w:val="clear" w:pos="567"/>
          <w:tab w:val="left" w:pos="720"/>
        </w:tabs>
        <w:spacing w:after="0" w:line="240" w:lineRule="auto"/>
        <w:ind w:left="0"/>
        <w:rPr>
          <w:b/>
          <w:szCs w:val="22"/>
        </w:rPr>
      </w:pPr>
    </w:p>
    <w:p w14:paraId="00EDC5E9" w14:textId="77777777" w:rsidR="00AC11E8" w:rsidRPr="002840B9" w:rsidRDefault="00AC11E8" w:rsidP="00AC11E8">
      <w:pPr>
        <w:pStyle w:val="BodyTextIndent2"/>
        <w:tabs>
          <w:tab w:val="clear" w:pos="567"/>
          <w:tab w:val="left" w:pos="720"/>
        </w:tabs>
        <w:spacing w:after="0" w:line="240" w:lineRule="auto"/>
        <w:ind w:left="0"/>
        <w:rPr>
          <w:b/>
          <w:szCs w:val="22"/>
        </w:rPr>
      </w:pPr>
    </w:p>
    <w:p w14:paraId="3CCE2B8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11.</w:t>
      </w:r>
      <w:r w:rsidRPr="002840B9">
        <w:rPr>
          <w:b/>
          <w:szCs w:val="22"/>
        </w:rPr>
        <w:tab/>
        <w:t>NAME AND ADDRESS OF THE MARKETING AUTHORISATION HOLDER</w:t>
      </w:r>
    </w:p>
    <w:p w14:paraId="4C689024" w14:textId="77777777" w:rsidR="00AC11E8" w:rsidRPr="002840B9" w:rsidRDefault="00AC11E8" w:rsidP="00AC11E8">
      <w:pPr>
        <w:tabs>
          <w:tab w:val="clear" w:pos="567"/>
          <w:tab w:val="left" w:pos="720"/>
        </w:tabs>
        <w:spacing w:line="240" w:lineRule="auto"/>
        <w:ind w:right="11"/>
        <w:rPr>
          <w:szCs w:val="22"/>
        </w:rPr>
      </w:pPr>
    </w:p>
    <w:p w14:paraId="626E9FED" w14:textId="77777777" w:rsidR="00AC11E8" w:rsidRPr="002437DF" w:rsidRDefault="00AC11E8" w:rsidP="00AC11E8">
      <w:pPr>
        <w:tabs>
          <w:tab w:val="clear" w:pos="567"/>
          <w:tab w:val="left" w:pos="720"/>
        </w:tabs>
        <w:spacing w:line="240" w:lineRule="auto"/>
        <w:ind w:right="11"/>
        <w:rPr>
          <w:szCs w:val="22"/>
          <w:lang w:val="de-DE"/>
        </w:rPr>
      </w:pPr>
      <w:r w:rsidRPr="002437DF">
        <w:rPr>
          <w:szCs w:val="22"/>
          <w:lang w:val="de-DE"/>
          <w:rPrChange w:id="569" w:author="Author">
            <w:rPr>
              <w:szCs w:val="22"/>
            </w:rPr>
          </w:rPrChange>
        </w:rPr>
        <w:t>Eli Lilly Nede</w:t>
      </w:r>
      <w:r w:rsidRPr="002437DF">
        <w:rPr>
          <w:szCs w:val="22"/>
          <w:lang w:val="de-DE"/>
        </w:rPr>
        <w:t>rland B.V.</w:t>
      </w:r>
    </w:p>
    <w:p w14:paraId="48FA21B0" w14:textId="6ECE0DDE" w:rsidR="00AC11E8" w:rsidRPr="002437DF" w:rsidRDefault="002437DF" w:rsidP="00AC11E8">
      <w:pPr>
        <w:tabs>
          <w:tab w:val="clear" w:pos="567"/>
          <w:tab w:val="left" w:pos="720"/>
        </w:tabs>
        <w:spacing w:line="240" w:lineRule="auto"/>
        <w:ind w:right="11"/>
        <w:rPr>
          <w:szCs w:val="22"/>
          <w:lang w:val="de-DE"/>
        </w:rPr>
      </w:pPr>
      <w:r w:rsidRPr="002437DF">
        <w:rPr>
          <w:szCs w:val="22"/>
          <w:lang w:val="de-DE"/>
        </w:rPr>
        <w:t>Orteliuslaan 1000, 3528 BD Utrecht</w:t>
      </w:r>
    </w:p>
    <w:p w14:paraId="3EEB2791" w14:textId="77777777" w:rsidR="00AC11E8" w:rsidRPr="002840B9" w:rsidRDefault="00AC11E8" w:rsidP="00AC11E8">
      <w:pPr>
        <w:pStyle w:val="EndnoteText"/>
        <w:tabs>
          <w:tab w:val="clear" w:pos="567"/>
          <w:tab w:val="left" w:pos="720"/>
        </w:tabs>
        <w:rPr>
          <w:szCs w:val="22"/>
        </w:rPr>
      </w:pPr>
      <w:r w:rsidRPr="002840B9">
        <w:rPr>
          <w:szCs w:val="22"/>
        </w:rPr>
        <w:t>The Netherlands</w:t>
      </w:r>
    </w:p>
    <w:p w14:paraId="5E59BC37" w14:textId="77777777" w:rsidR="00AC11E8" w:rsidRPr="002840B9" w:rsidRDefault="00AC11E8" w:rsidP="00AC11E8">
      <w:pPr>
        <w:pStyle w:val="EndnoteText"/>
        <w:tabs>
          <w:tab w:val="clear" w:pos="567"/>
          <w:tab w:val="left" w:pos="720"/>
        </w:tabs>
        <w:rPr>
          <w:szCs w:val="22"/>
        </w:rPr>
      </w:pPr>
    </w:p>
    <w:p w14:paraId="33968251" w14:textId="77777777" w:rsidR="00AC11E8" w:rsidRPr="002840B9" w:rsidRDefault="00AC11E8" w:rsidP="00AC11E8">
      <w:pPr>
        <w:pStyle w:val="EndnoteText"/>
        <w:tabs>
          <w:tab w:val="clear" w:pos="567"/>
          <w:tab w:val="left" w:pos="720"/>
        </w:tabs>
        <w:rPr>
          <w:szCs w:val="22"/>
        </w:rPr>
      </w:pPr>
    </w:p>
    <w:p w14:paraId="30122C54"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12.</w:t>
      </w:r>
      <w:r w:rsidRPr="002840B9">
        <w:rPr>
          <w:b/>
          <w:szCs w:val="22"/>
        </w:rPr>
        <w:tab/>
        <w:t>MARKETING AUTHORISATION NUMBER(S)</w:t>
      </w:r>
    </w:p>
    <w:p w14:paraId="443B5042" w14:textId="77777777" w:rsidR="00AC11E8" w:rsidRPr="002840B9" w:rsidRDefault="00AC11E8" w:rsidP="00AC11E8">
      <w:pPr>
        <w:tabs>
          <w:tab w:val="clear" w:pos="567"/>
          <w:tab w:val="left" w:pos="720"/>
        </w:tabs>
        <w:spacing w:line="240" w:lineRule="auto"/>
        <w:rPr>
          <w:szCs w:val="22"/>
        </w:rPr>
      </w:pPr>
    </w:p>
    <w:p w14:paraId="3282C13B" w14:textId="77777777" w:rsidR="00AC11E8" w:rsidRPr="002437DF" w:rsidRDefault="00AC11E8" w:rsidP="00AC11E8">
      <w:pPr>
        <w:tabs>
          <w:tab w:val="clear" w:pos="567"/>
          <w:tab w:val="left" w:pos="720"/>
        </w:tabs>
        <w:spacing w:line="240" w:lineRule="auto"/>
        <w:rPr>
          <w:szCs w:val="22"/>
          <w:highlight w:val="lightGray"/>
          <w:lang w:val="en-US"/>
          <w:rPrChange w:id="570" w:author="Author">
            <w:rPr>
              <w:szCs w:val="22"/>
              <w:highlight w:val="lightGray"/>
              <w:lang w:val="pt-BR"/>
            </w:rPr>
          </w:rPrChange>
        </w:rPr>
      </w:pPr>
      <w:r w:rsidRPr="002437DF">
        <w:rPr>
          <w:szCs w:val="22"/>
          <w:lang w:val="en-US"/>
          <w:rPrChange w:id="571" w:author="Author">
            <w:rPr>
              <w:szCs w:val="22"/>
              <w:lang w:val="pt-BR"/>
            </w:rPr>
          </w:rPrChange>
        </w:rPr>
        <w:t xml:space="preserve">EU/1/22/1685/051 </w:t>
      </w:r>
      <w:r w:rsidRPr="002437DF">
        <w:rPr>
          <w:szCs w:val="22"/>
          <w:highlight w:val="lightGray"/>
          <w:lang w:val="en-US"/>
          <w:rPrChange w:id="572" w:author="Author">
            <w:rPr>
              <w:szCs w:val="22"/>
              <w:highlight w:val="lightGray"/>
              <w:lang w:val="pt-BR"/>
            </w:rPr>
          </w:rPrChange>
        </w:rPr>
        <w:t>– 1 pen</w:t>
      </w:r>
    </w:p>
    <w:p w14:paraId="5D3BB253" w14:textId="77777777" w:rsidR="00AC11E8" w:rsidRPr="002437DF" w:rsidRDefault="00AC11E8" w:rsidP="00AC11E8">
      <w:pPr>
        <w:tabs>
          <w:tab w:val="clear" w:pos="567"/>
          <w:tab w:val="left" w:pos="720"/>
        </w:tabs>
        <w:spacing w:line="240" w:lineRule="auto"/>
        <w:rPr>
          <w:szCs w:val="22"/>
          <w:lang w:val="en-US"/>
          <w:rPrChange w:id="573" w:author="Author">
            <w:rPr>
              <w:szCs w:val="22"/>
              <w:lang w:val="pt-BR"/>
            </w:rPr>
          </w:rPrChange>
        </w:rPr>
      </w:pPr>
      <w:r w:rsidRPr="002437DF">
        <w:rPr>
          <w:szCs w:val="22"/>
          <w:highlight w:val="lightGray"/>
          <w:lang w:val="en-US"/>
          <w:rPrChange w:id="574" w:author="Author">
            <w:rPr>
              <w:szCs w:val="22"/>
              <w:highlight w:val="lightGray"/>
              <w:lang w:val="pt-BR"/>
            </w:rPr>
          </w:rPrChange>
        </w:rPr>
        <w:t>EU/1/22/1685/052 – 3 pens</w:t>
      </w:r>
    </w:p>
    <w:p w14:paraId="5634F557" w14:textId="77777777" w:rsidR="00AC11E8" w:rsidRPr="002437DF" w:rsidRDefault="00AC11E8" w:rsidP="00AC11E8">
      <w:pPr>
        <w:pStyle w:val="EndnoteText"/>
        <w:tabs>
          <w:tab w:val="clear" w:pos="567"/>
          <w:tab w:val="left" w:pos="720"/>
        </w:tabs>
        <w:rPr>
          <w:szCs w:val="22"/>
          <w:lang w:val="en-US"/>
          <w:rPrChange w:id="575" w:author="Author">
            <w:rPr>
              <w:szCs w:val="22"/>
              <w:lang w:val="pt-BR"/>
            </w:rPr>
          </w:rPrChange>
        </w:rPr>
      </w:pPr>
    </w:p>
    <w:p w14:paraId="48B4E69E" w14:textId="77777777" w:rsidR="00AC11E8" w:rsidRPr="002437DF" w:rsidRDefault="00AC11E8" w:rsidP="00AC11E8">
      <w:pPr>
        <w:pStyle w:val="EndnoteText"/>
        <w:tabs>
          <w:tab w:val="clear" w:pos="567"/>
          <w:tab w:val="left" w:pos="720"/>
        </w:tabs>
        <w:rPr>
          <w:szCs w:val="22"/>
          <w:lang w:val="en-US"/>
          <w:rPrChange w:id="576" w:author="Author">
            <w:rPr>
              <w:szCs w:val="22"/>
              <w:lang w:val="pt-BR"/>
            </w:rPr>
          </w:rPrChange>
        </w:rPr>
      </w:pPr>
    </w:p>
    <w:p w14:paraId="5F001755" w14:textId="77777777" w:rsidR="00AC11E8" w:rsidRPr="002437DF"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lang w:val="en-US"/>
          <w:rPrChange w:id="577" w:author="Author">
            <w:rPr>
              <w:szCs w:val="22"/>
              <w:lang w:val="pt-BR"/>
            </w:rPr>
          </w:rPrChange>
        </w:rPr>
      </w:pPr>
      <w:r w:rsidRPr="002437DF">
        <w:rPr>
          <w:b/>
          <w:szCs w:val="22"/>
          <w:lang w:val="en-US"/>
          <w:rPrChange w:id="578" w:author="Author">
            <w:rPr>
              <w:b/>
              <w:szCs w:val="22"/>
              <w:lang w:val="pt-BR"/>
            </w:rPr>
          </w:rPrChange>
        </w:rPr>
        <w:t>13.</w:t>
      </w:r>
      <w:r w:rsidRPr="002437DF">
        <w:rPr>
          <w:b/>
          <w:szCs w:val="22"/>
          <w:lang w:val="en-US"/>
          <w:rPrChange w:id="579" w:author="Author">
            <w:rPr>
              <w:b/>
              <w:szCs w:val="22"/>
              <w:lang w:val="pt-BR"/>
            </w:rPr>
          </w:rPrChange>
        </w:rPr>
        <w:tab/>
        <w:t>BATCH NUMBER</w:t>
      </w:r>
    </w:p>
    <w:p w14:paraId="218C1337" w14:textId="77777777" w:rsidR="00AC11E8" w:rsidRPr="002437DF" w:rsidRDefault="00AC11E8" w:rsidP="00AC11E8">
      <w:pPr>
        <w:pStyle w:val="EndnoteText"/>
        <w:tabs>
          <w:tab w:val="clear" w:pos="567"/>
          <w:tab w:val="left" w:pos="720"/>
        </w:tabs>
        <w:rPr>
          <w:szCs w:val="22"/>
          <w:lang w:val="en-US"/>
          <w:rPrChange w:id="580" w:author="Author">
            <w:rPr>
              <w:szCs w:val="22"/>
              <w:lang w:val="pt-BR"/>
            </w:rPr>
          </w:rPrChange>
        </w:rPr>
      </w:pPr>
    </w:p>
    <w:p w14:paraId="15C9D7B6" w14:textId="77777777" w:rsidR="00AC11E8" w:rsidRPr="002840B9" w:rsidRDefault="00AC11E8" w:rsidP="00AC11E8">
      <w:pPr>
        <w:tabs>
          <w:tab w:val="clear" w:pos="567"/>
          <w:tab w:val="left" w:pos="720"/>
        </w:tabs>
        <w:spacing w:line="240" w:lineRule="auto"/>
        <w:rPr>
          <w:szCs w:val="22"/>
        </w:rPr>
      </w:pPr>
      <w:r w:rsidRPr="002840B9">
        <w:rPr>
          <w:szCs w:val="22"/>
        </w:rPr>
        <w:t>Lot</w:t>
      </w:r>
    </w:p>
    <w:p w14:paraId="7B651377" w14:textId="77777777" w:rsidR="00AC11E8" w:rsidRPr="002840B9" w:rsidRDefault="00AC11E8" w:rsidP="00AC11E8">
      <w:pPr>
        <w:tabs>
          <w:tab w:val="clear" w:pos="567"/>
          <w:tab w:val="left" w:pos="720"/>
        </w:tabs>
        <w:spacing w:line="240" w:lineRule="auto"/>
        <w:rPr>
          <w:szCs w:val="22"/>
        </w:rPr>
      </w:pPr>
    </w:p>
    <w:p w14:paraId="6FA8BED4" w14:textId="77777777" w:rsidR="00AC11E8" w:rsidRPr="002840B9" w:rsidRDefault="00AC11E8" w:rsidP="00AC11E8">
      <w:pPr>
        <w:tabs>
          <w:tab w:val="clear" w:pos="567"/>
          <w:tab w:val="left" w:pos="720"/>
        </w:tabs>
        <w:spacing w:line="240" w:lineRule="auto"/>
        <w:rPr>
          <w:szCs w:val="22"/>
        </w:rPr>
      </w:pPr>
    </w:p>
    <w:p w14:paraId="37ADBBE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14.</w:t>
      </w:r>
      <w:r w:rsidRPr="002840B9">
        <w:rPr>
          <w:b/>
          <w:szCs w:val="22"/>
        </w:rPr>
        <w:tab/>
        <w:t>GENERAL CLASSIFICATION FOR SUPPLY</w:t>
      </w:r>
    </w:p>
    <w:p w14:paraId="1F0F8F7A" w14:textId="77777777" w:rsidR="00AC11E8" w:rsidRPr="002840B9" w:rsidRDefault="00AC11E8" w:rsidP="00AC11E8">
      <w:pPr>
        <w:pStyle w:val="EndnoteText"/>
        <w:tabs>
          <w:tab w:val="clear" w:pos="567"/>
          <w:tab w:val="left" w:pos="720"/>
        </w:tabs>
        <w:rPr>
          <w:szCs w:val="22"/>
        </w:rPr>
      </w:pPr>
    </w:p>
    <w:p w14:paraId="32FFF205" w14:textId="77777777" w:rsidR="00AC11E8" w:rsidRPr="002840B9" w:rsidRDefault="00AC11E8" w:rsidP="00AC11E8">
      <w:pPr>
        <w:tabs>
          <w:tab w:val="clear" w:pos="567"/>
          <w:tab w:val="left" w:pos="720"/>
        </w:tabs>
        <w:spacing w:line="240" w:lineRule="auto"/>
        <w:rPr>
          <w:szCs w:val="22"/>
        </w:rPr>
      </w:pPr>
    </w:p>
    <w:p w14:paraId="1FF47439"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15.</w:t>
      </w:r>
      <w:r w:rsidRPr="002840B9">
        <w:rPr>
          <w:b/>
          <w:szCs w:val="22"/>
        </w:rPr>
        <w:tab/>
        <w:t>INSTRUCTIONS ON USE</w:t>
      </w:r>
    </w:p>
    <w:p w14:paraId="001B7059" w14:textId="77777777" w:rsidR="00AC11E8" w:rsidRPr="002840B9" w:rsidRDefault="00AC11E8" w:rsidP="00AC11E8">
      <w:pPr>
        <w:pStyle w:val="EndnoteText"/>
        <w:tabs>
          <w:tab w:val="clear" w:pos="567"/>
          <w:tab w:val="left" w:pos="720"/>
        </w:tabs>
        <w:rPr>
          <w:rStyle w:val="CommentReference"/>
          <w:szCs w:val="22"/>
        </w:rPr>
      </w:pPr>
    </w:p>
    <w:p w14:paraId="37B1BE4E" w14:textId="77777777" w:rsidR="00AC11E8" w:rsidRPr="002840B9" w:rsidRDefault="00AC11E8" w:rsidP="00AC11E8">
      <w:pPr>
        <w:tabs>
          <w:tab w:val="clear" w:pos="567"/>
          <w:tab w:val="left" w:pos="720"/>
        </w:tabs>
        <w:spacing w:line="240" w:lineRule="auto"/>
        <w:rPr>
          <w:szCs w:val="22"/>
        </w:rPr>
      </w:pPr>
    </w:p>
    <w:p w14:paraId="38DE841D"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16.</w:t>
      </w:r>
      <w:r w:rsidRPr="002840B9">
        <w:rPr>
          <w:b/>
          <w:szCs w:val="22"/>
        </w:rPr>
        <w:tab/>
        <w:t>INFORMATION IN BRAILLE</w:t>
      </w:r>
    </w:p>
    <w:p w14:paraId="4B7F233A" w14:textId="77777777" w:rsidR="00AC11E8" w:rsidRPr="002840B9" w:rsidRDefault="00AC11E8" w:rsidP="00AC11E8">
      <w:pPr>
        <w:spacing w:line="240" w:lineRule="auto"/>
        <w:rPr>
          <w:noProof/>
          <w:szCs w:val="22"/>
        </w:rPr>
      </w:pPr>
    </w:p>
    <w:p w14:paraId="677747FA" w14:textId="77777777" w:rsidR="00AC11E8" w:rsidRPr="002840B9" w:rsidRDefault="00AC11E8" w:rsidP="00AC11E8">
      <w:pPr>
        <w:spacing w:line="240" w:lineRule="auto"/>
        <w:rPr>
          <w:noProof/>
          <w:szCs w:val="22"/>
        </w:rPr>
      </w:pPr>
      <w:r w:rsidRPr="002840B9">
        <w:rPr>
          <w:noProof/>
          <w:szCs w:val="22"/>
        </w:rPr>
        <w:t>Mounjaro 5 mg/dose KwikPen</w:t>
      </w:r>
    </w:p>
    <w:p w14:paraId="66112ED7" w14:textId="77777777" w:rsidR="00AC11E8" w:rsidRPr="002840B9" w:rsidRDefault="00AC11E8" w:rsidP="00AC11E8">
      <w:pPr>
        <w:spacing w:line="240" w:lineRule="auto"/>
        <w:rPr>
          <w:noProof/>
          <w:szCs w:val="22"/>
        </w:rPr>
      </w:pPr>
    </w:p>
    <w:p w14:paraId="3C3ED2F6"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17.</w:t>
      </w:r>
      <w:r w:rsidRPr="002840B9">
        <w:rPr>
          <w:b/>
          <w:noProof/>
          <w:szCs w:val="22"/>
        </w:rPr>
        <w:tab/>
        <w:t>UNIQUE IDENTIFIER – 2D BARCODE</w:t>
      </w:r>
    </w:p>
    <w:p w14:paraId="512FED93" w14:textId="77777777" w:rsidR="00AC11E8" w:rsidRPr="002840B9" w:rsidRDefault="00AC11E8" w:rsidP="00AC11E8">
      <w:pPr>
        <w:tabs>
          <w:tab w:val="clear" w:pos="567"/>
          <w:tab w:val="left" w:pos="720"/>
        </w:tabs>
        <w:spacing w:line="240" w:lineRule="auto"/>
        <w:rPr>
          <w:noProof/>
          <w:szCs w:val="22"/>
        </w:rPr>
      </w:pPr>
    </w:p>
    <w:p w14:paraId="36BA01CF" w14:textId="77777777" w:rsidR="00AC11E8" w:rsidRPr="002840B9" w:rsidRDefault="00AC11E8" w:rsidP="00AC11E8">
      <w:pPr>
        <w:spacing w:line="240" w:lineRule="auto"/>
        <w:rPr>
          <w:noProof/>
          <w:szCs w:val="22"/>
          <w:shd w:val="clear" w:color="auto" w:fill="CCCCCC"/>
        </w:rPr>
      </w:pPr>
      <w:r w:rsidRPr="002840B9">
        <w:rPr>
          <w:szCs w:val="22"/>
        </w:rPr>
        <w:t>2D barcode carrying the unique identifier included.</w:t>
      </w:r>
    </w:p>
    <w:p w14:paraId="18E44123" w14:textId="77777777" w:rsidR="00AC11E8" w:rsidRPr="002840B9" w:rsidRDefault="00AC11E8" w:rsidP="00AC11E8">
      <w:pPr>
        <w:tabs>
          <w:tab w:val="clear" w:pos="567"/>
          <w:tab w:val="left" w:pos="720"/>
        </w:tabs>
        <w:spacing w:line="240" w:lineRule="auto"/>
        <w:rPr>
          <w:noProof/>
          <w:szCs w:val="22"/>
        </w:rPr>
      </w:pPr>
    </w:p>
    <w:p w14:paraId="07A39484" w14:textId="77777777" w:rsidR="00AC11E8" w:rsidRPr="002840B9" w:rsidRDefault="00AC11E8" w:rsidP="00AC11E8">
      <w:pPr>
        <w:tabs>
          <w:tab w:val="clear" w:pos="567"/>
          <w:tab w:val="left" w:pos="720"/>
        </w:tabs>
        <w:spacing w:line="240" w:lineRule="auto"/>
        <w:rPr>
          <w:noProof/>
          <w:szCs w:val="22"/>
        </w:rPr>
      </w:pPr>
    </w:p>
    <w:p w14:paraId="2985334B"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18.</w:t>
      </w:r>
      <w:r w:rsidRPr="002840B9">
        <w:rPr>
          <w:b/>
          <w:noProof/>
          <w:szCs w:val="22"/>
        </w:rPr>
        <w:tab/>
        <w:t>UNIQUE IDENTIFIER - HUMAN READABLE DATA</w:t>
      </w:r>
    </w:p>
    <w:p w14:paraId="760D8595" w14:textId="77777777" w:rsidR="00AC11E8" w:rsidRPr="002840B9" w:rsidRDefault="00AC11E8" w:rsidP="00AC11E8">
      <w:pPr>
        <w:tabs>
          <w:tab w:val="clear" w:pos="567"/>
          <w:tab w:val="left" w:pos="720"/>
        </w:tabs>
        <w:spacing w:line="240" w:lineRule="auto"/>
        <w:rPr>
          <w:noProof/>
          <w:szCs w:val="22"/>
        </w:rPr>
      </w:pPr>
    </w:p>
    <w:p w14:paraId="7FCA8DF3" w14:textId="77777777" w:rsidR="00AC11E8" w:rsidRPr="002840B9" w:rsidRDefault="00AC11E8" w:rsidP="00AC11E8">
      <w:pPr>
        <w:spacing w:line="240" w:lineRule="auto"/>
        <w:rPr>
          <w:color w:val="008000"/>
          <w:szCs w:val="22"/>
        </w:rPr>
      </w:pPr>
      <w:r w:rsidRPr="002840B9">
        <w:rPr>
          <w:szCs w:val="22"/>
        </w:rPr>
        <w:t xml:space="preserve">PC </w:t>
      </w:r>
    </w:p>
    <w:p w14:paraId="18B4A7FA" w14:textId="77777777" w:rsidR="00AC11E8" w:rsidRPr="002840B9" w:rsidRDefault="00AC11E8" w:rsidP="00AC11E8">
      <w:pPr>
        <w:spacing w:line="240" w:lineRule="auto"/>
        <w:rPr>
          <w:szCs w:val="22"/>
        </w:rPr>
      </w:pPr>
      <w:r w:rsidRPr="002840B9">
        <w:rPr>
          <w:szCs w:val="22"/>
        </w:rPr>
        <w:t xml:space="preserve">SN </w:t>
      </w:r>
    </w:p>
    <w:p w14:paraId="659CEFAB" w14:textId="77777777" w:rsidR="00AC11E8" w:rsidRPr="002840B9" w:rsidRDefault="00AC11E8" w:rsidP="00AC11E8">
      <w:pPr>
        <w:spacing w:line="240" w:lineRule="auto"/>
        <w:rPr>
          <w:szCs w:val="22"/>
        </w:rPr>
      </w:pPr>
      <w:r w:rsidRPr="002840B9">
        <w:rPr>
          <w:szCs w:val="22"/>
        </w:rPr>
        <w:t xml:space="preserve">NN </w:t>
      </w:r>
    </w:p>
    <w:p w14:paraId="50A368C2" w14:textId="77777777" w:rsidR="00AC11E8" w:rsidRPr="002840B9" w:rsidRDefault="00AC11E8" w:rsidP="00AC11E8">
      <w:pPr>
        <w:pBdr>
          <w:top w:val="single" w:sz="4" w:space="1" w:color="auto"/>
          <w:left w:val="single" w:sz="4" w:space="4" w:color="auto"/>
          <w:bottom w:val="single" w:sz="4" w:space="1" w:color="auto"/>
          <w:right w:val="single" w:sz="4" w:space="4" w:color="auto"/>
        </w:pBdr>
        <w:spacing w:line="240" w:lineRule="auto"/>
        <w:rPr>
          <w:b/>
          <w:szCs w:val="22"/>
        </w:rPr>
      </w:pPr>
      <w:r w:rsidRPr="002840B9">
        <w:rPr>
          <w:szCs w:val="22"/>
        </w:rPr>
        <w:br w:type="page"/>
      </w:r>
      <w:r w:rsidRPr="002840B9">
        <w:rPr>
          <w:b/>
          <w:szCs w:val="22"/>
        </w:rPr>
        <w:lastRenderedPageBreak/>
        <w:t xml:space="preserve"> MINIMUM PARTICULARS TO APPEAR ON SMALL IMMEDIATE PACKAGING UNITS</w:t>
      </w:r>
    </w:p>
    <w:p w14:paraId="27F6BB10"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3F730D7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2840B9">
        <w:rPr>
          <w:b/>
          <w:szCs w:val="22"/>
        </w:rPr>
        <w:t>PRE-FILLED PEN (KWIKPEN) MULTI-DOSE LABEL</w:t>
      </w:r>
    </w:p>
    <w:p w14:paraId="3BD827A2" w14:textId="77777777" w:rsidR="00AC11E8" w:rsidRPr="002840B9" w:rsidRDefault="00AC11E8" w:rsidP="00AC11E8">
      <w:pPr>
        <w:pStyle w:val="EndnoteText"/>
        <w:tabs>
          <w:tab w:val="clear" w:pos="567"/>
          <w:tab w:val="left" w:pos="720"/>
        </w:tabs>
        <w:rPr>
          <w:szCs w:val="22"/>
        </w:rPr>
      </w:pPr>
    </w:p>
    <w:p w14:paraId="6E753B6E"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w:t>
      </w:r>
      <w:r w:rsidRPr="002840B9">
        <w:rPr>
          <w:b/>
          <w:szCs w:val="22"/>
        </w:rPr>
        <w:tab/>
        <w:t>NAME OF THE MEDICINAL PRODUCT AND ROUTES OF ADMINISTRATION</w:t>
      </w:r>
    </w:p>
    <w:p w14:paraId="2275D30A" w14:textId="77777777" w:rsidR="00AC11E8" w:rsidRPr="002840B9" w:rsidRDefault="00AC11E8" w:rsidP="00AC11E8">
      <w:pPr>
        <w:tabs>
          <w:tab w:val="clear" w:pos="567"/>
          <w:tab w:val="left" w:pos="720"/>
        </w:tabs>
        <w:spacing w:line="240" w:lineRule="auto"/>
        <w:rPr>
          <w:szCs w:val="22"/>
        </w:rPr>
      </w:pPr>
    </w:p>
    <w:p w14:paraId="1D2DE5A6" w14:textId="77777777" w:rsidR="00AC11E8" w:rsidRPr="002840B9" w:rsidRDefault="00AC11E8" w:rsidP="00AC11E8">
      <w:pPr>
        <w:tabs>
          <w:tab w:val="clear" w:pos="567"/>
          <w:tab w:val="left" w:pos="720"/>
        </w:tabs>
        <w:spacing w:line="240" w:lineRule="auto"/>
        <w:rPr>
          <w:szCs w:val="22"/>
        </w:rPr>
      </w:pPr>
      <w:r w:rsidRPr="002840B9">
        <w:rPr>
          <w:szCs w:val="22"/>
        </w:rPr>
        <w:t>Mounjaro 5 mg/dose KwikPen solution for injection</w:t>
      </w:r>
    </w:p>
    <w:p w14:paraId="04CFE1EE" w14:textId="77777777" w:rsidR="00AC11E8" w:rsidRPr="002840B9" w:rsidRDefault="00AC11E8" w:rsidP="00AC11E8">
      <w:pPr>
        <w:tabs>
          <w:tab w:val="clear" w:pos="567"/>
          <w:tab w:val="left" w:pos="720"/>
        </w:tabs>
        <w:spacing w:line="240" w:lineRule="auto"/>
        <w:rPr>
          <w:szCs w:val="22"/>
        </w:rPr>
      </w:pPr>
    </w:p>
    <w:p w14:paraId="361B2C05"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4B749D5F" w14:textId="77777777" w:rsidR="00AC11E8" w:rsidRPr="002840B9" w:rsidRDefault="00AC11E8" w:rsidP="00AC11E8">
      <w:pPr>
        <w:pStyle w:val="EndnoteText"/>
        <w:tabs>
          <w:tab w:val="clear" w:pos="567"/>
          <w:tab w:val="left" w:pos="720"/>
        </w:tabs>
        <w:rPr>
          <w:szCs w:val="22"/>
        </w:rPr>
      </w:pPr>
      <w:r w:rsidRPr="002840B9">
        <w:rPr>
          <w:szCs w:val="22"/>
        </w:rPr>
        <w:t>Subcutaneous use</w:t>
      </w:r>
    </w:p>
    <w:p w14:paraId="53C63262" w14:textId="77777777" w:rsidR="00AC11E8" w:rsidRPr="002840B9" w:rsidRDefault="00AC11E8" w:rsidP="00AC11E8">
      <w:pPr>
        <w:pStyle w:val="EndnoteText"/>
        <w:tabs>
          <w:tab w:val="clear" w:pos="567"/>
          <w:tab w:val="left" w:pos="720"/>
        </w:tabs>
        <w:rPr>
          <w:szCs w:val="22"/>
        </w:rPr>
      </w:pPr>
    </w:p>
    <w:p w14:paraId="7587B084" w14:textId="77777777" w:rsidR="00AC11E8" w:rsidRPr="002840B9" w:rsidRDefault="00AC11E8" w:rsidP="00AC11E8">
      <w:pPr>
        <w:pStyle w:val="EndnoteText"/>
        <w:tabs>
          <w:tab w:val="clear" w:pos="567"/>
          <w:tab w:val="left" w:pos="720"/>
        </w:tabs>
        <w:rPr>
          <w:szCs w:val="22"/>
        </w:rPr>
      </w:pPr>
    </w:p>
    <w:p w14:paraId="718BACC3"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2.</w:t>
      </w:r>
      <w:r w:rsidRPr="002840B9">
        <w:rPr>
          <w:b/>
          <w:szCs w:val="22"/>
        </w:rPr>
        <w:tab/>
        <w:t>METHOD OF ADMINISTRATION</w:t>
      </w:r>
    </w:p>
    <w:p w14:paraId="166FBBF0" w14:textId="77777777" w:rsidR="00AC11E8" w:rsidRPr="002840B9" w:rsidRDefault="00AC11E8" w:rsidP="00AC11E8">
      <w:pPr>
        <w:pStyle w:val="EndnoteText"/>
        <w:tabs>
          <w:tab w:val="clear" w:pos="567"/>
          <w:tab w:val="left" w:pos="720"/>
        </w:tabs>
        <w:rPr>
          <w:szCs w:val="22"/>
        </w:rPr>
      </w:pPr>
    </w:p>
    <w:p w14:paraId="5789ACD8" w14:textId="77777777" w:rsidR="00AC11E8" w:rsidRPr="002840B9" w:rsidRDefault="00AC11E8" w:rsidP="00AC11E8">
      <w:pPr>
        <w:pStyle w:val="EndnoteText"/>
        <w:tabs>
          <w:tab w:val="clear" w:pos="567"/>
          <w:tab w:val="left" w:pos="720"/>
        </w:tabs>
        <w:rPr>
          <w:szCs w:val="22"/>
        </w:rPr>
      </w:pPr>
      <w:r w:rsidRPr="002840B9">
        <w:rPr>
          <w:szCs w:val="22"/>
        </w:rPr>
        <w:t>Once weekly</w:t>
      </w:r>
    </w:p>
    <w:p w14:paraId="57B8BF52" w14:textId="77777777" w:rsidR="00AC11E8" w:rsidRPr="002840B9" w:rsidRDefault="00AC11E8" w:rsidP="00AC11E8">
      <w:pPr>
        <w:pStyle w:val="EndnoteText"/>
        <w:tabs>
          <w:tab w:val="clear" w:pos="567"/>
          <w:tab w:val="left" w:pos="720"/>
        </w:tabs>
        <w:rPr>
          <w:szCs w:val="22"/>
        </w:rPr>
      </w:pPr>
    </w:p>
    <w:p w14:paraId="6590995C" w14:textId="77777777" w:rsidR="00AC11E8" w:rsidRPr="002840B9" w:rsidRDefault="00AC11E8" w:rsidP="00AC11E8">
      <w:pPr>
        <w:pStyle w:val="EndnoteText"/>
        <w:tabs>
          <w:tab w:val="clear" w:pos="567"/>
          <w:tab w:val="left" w:pos="720"/>
        </w:tabs>
        <w:rPr>
          <w:szCs w:val="22"/>
        </w:rPr>
      </w:pPr>
    </w:p>
    <w:p w14:paraId="77583FD3"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3.</w:t>
      </w:r>
      <w:r w:rsidRPr="002840B9">
        <w:rPr>
          <w:b/>
          <w:szCs w:val="22"/>
        </w:rPr>
        <w:tab/>
        <w:t>EXPIRY DATE</w:t>
      </w:r>
    </w:p>
    <w:p w14:paraId="0F9586F4" w14:textId="77777777" w:rsidR="00AC11E8" w:rsidRPr="002840B9" w:rsidRDefault="00AC11E8" w:rsidP="00AC11E8">
      <w:pPr>
        <w:tabs>
          <w:tab w:val="clear" w:pos="567"/>
          <w:tab w:val="left" w:pos="720"/>
        </w:tabs>
        <w:spacing w:line="240" w:lineRule="auto"/>
        <w:rPr>
          <w:szCs w:val="22"/>
        </w:rPr>
      </w:pPr>
    </w:p>
    <w:p w14:paraId="7666F782"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67323142" w14:textId="77777777" w:rsidR="00AC11E8" w:rsidRPr="002840B9" w:rsidRDefault="00AC11E8" w:rsidP="00AC11E8">
      <w:pPr>
        <w:pStyle w:val="EndnoteText"/>
        <w:tabs>
          <w:tab w:val="clear" w:pos="567"/>
          <w:tab w:val="left" w:pos="720"/>
        </w:tabs>
        <w:rPr>
          <w:szCs w:val="22"/>
        </w:rPr>
      </w:pPr>
    </w:p>
    <w:p w14:paraId="0B9894B6" w14:textId="77777777" w:rsidR="00AC11E8" w:rsidRPr="002840B9" w:rsidRDefault="00AC11E8" w:rsidP="00AC11E8">
      <w:pPr>
        <w:pStyle w:val="EndnoteText"/>
        <w:tabs>
          <w:tab w:val="clear" w:pos="567"/>
          <w:tab w:val="left" w:pos="720"/>
        </w:tabs>
        <w:rPr>
          <w:szCs w:val="22"/>
        </w:rPr>
      </w:pPr>
    </w:p>
    <w:p w14:paraId="778DB48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4.</w:t>
      </w:r>
      <w:r w:rsidRPr="002840B9">
        <w:rPr>
          <w:b/>
          <w:szCs w:val="22"/>
        </w:rPr>
        <w:tab/>
        <w:t>BATCH NUMBER</w:t>
      </w:r>
    </w:p>
    <w:p w14:paraId="1253718B" w14:textId="77777777" w:rsidR="00AC11E8" w:rsidRPr="002840B9" w:rsidRDefault="00AC11E8" w:rsidP="00AC11E8">
      <w:pPr>
        <w:tabs>
          <w:tab w:val="clear" w:pos="567"/>
          <w:tab w:val="left" w:pos="720"/>
        </w:tabs>
        <w:spacing w:line="240" w:lineRule="auto"/>
        <w:rPr>
          <w:szCs w:val="22"/>
        </w:rPr>
      </w:pPr>
    </w:p>
    <w:p w14:paraId="26379486" w14:textId="77777777" w:rsidR="00AC11E8" w:rsidRPr="002840B9" w:rsidRDefault="00AC11E8" w:rsidP="00AC11E8">
      <w:pPr>
        <w:tabs>
          <w:tab w:val="clear" w:pos="567"/>
          <w:tab w:val="left" w:pos="720"/>
        </w:tabs>
        <w:spacing w:line="240" w:lineRule="auto"/>
        <w:ind w:right="113"/>
        <w:rPr>
          <w:szCs w:val="22"/>
        </w:rPr>
      </w:pPr>
      <w:r w:rsidRPr="002840B9">
        <w:rPr>
          <w:szCs w:val="22"/>
        </w:rPr>
        <w:t>Lot</w:t>
      </w:r>
    </w:p>
    <w:p w14:paraId="3D49A6E8" w14:textId="77777777" w:rsidR="00AC11E8" w:rsidRPr="002840B9" w:rsidRDefault="00AC11E8" w:rsidP="00AC11E8">
      <w:pPr>
        <w:tabs>
          <w:tab w:val="clear" w:pos="567"/>
          <w:tab w:val="left" w:pos="720"/>
        </w:tabs>
        <w:spacing w:line="240" w:lineRule="auto"/>
        <w:ind w:right="113"/>
        <w:rPr>
          <w:szCs w:val="22"/>
        </w:rPr>
      </w:pPr>
    </w:p>
    <w:p w14:paraId="4D94DE09" w14:textId="77777777" w:rsidR="00AC11E8" w:rsidRPr="002840B9" w:rsidRDefault="00AC11E8" w:rsidP="00AC11E8">
      <w:pPr>
        <w:tabs>
          <w:tab w:val="clear" w:pos="567"/>
          <w:tab w:val="left" w:pos="720"/>
        </w:tabs>
        <w:spacing w:line="240" w:lineRule="auto"/>
        <w:ind w:right="113"/>
        <w:rPr>
          <w:szCs w:val="22"/>
        </w:rPr>
      </w:pPr>
    </w:p>
    <w:p w14:paraId="6316CB3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5.</w:t>
      </w:r>
      <w:r w:rsidRPr="002840B9">
        <w:rPr>
          <w:b/>
          <w:szCs w:val="22"/>
        </w:rPr>
        <w:tab/>
        <w:t>CONTENTS BY WEIGHT, BY VOLUME OR BY UNIT</w:t>
      </w:r>
    </w:p>
    <w:p w14:paraId="7C8010C4" w14:textId="77777777" w:rsidR="00AC11E8" w:rsidRPr="002840B9" w:rsidRDefault="00AC11E8" w:rsidP="00AC11E8">
      <w:pPr>
        <w:pStyle w:val="EndnoteText"/>
        <w:tabs>
          <w:tab w:val="clear" w:pos="567"/>
          <w:tab w:val="left" w:pos="720"/>
        </w:tabs>
        <w:rPr>
          <w:szCs w:val="22"/>
        </w:rPr>
      </w:pPr>
    </w:p>
    <w:p w14:paraId="58102A16" w14:textId="77777777" w:rsidR="00AC11E8" w:rsidRPr="002840B9" w:rsidRDefault="00AC11E8" w:rsidP="00AC11E8">
      <w:pPr>
        <w:tabs>
          <w:tab w:val="clear" w:pos="567"/>
          <w:tab w:val="left" w:pos="720"/>
        </w:tabs>
        <w:spacing w:line="240" w:lineRule="auto"/>
        <w:rPr>
          <w:szCs w:val="22"/>
        </w:rPr>
      </w:pPr>
      <w:r w:rsidRPr="002840B9">
        <w:rPr>
          <w:szCs w:val="22"/>
        </w:rPr>
        <w:t>2.4</w:t>
      </w:r>
      <w:r w:rsidRPr="002840B9" w:rsidDel="00A2486D">
        <w:rPr>
          <w:szCs w:val="22"/>
        </w:rPr>
        <w:t> ml</w:t>
      </w:r>
    </w:p>
    <w:p w14:paraId="7F2B63A2" w14:textId="77777777" w:rsidR="00AC11E8" w:rsidRPr="002840B9" w:rsidRDefault="00AC11E8" w:rsidP="00AC11E8">
      <w:pPr>
        <w:tabs>
          <w:tab w:val="clear" w:pos="567"/>
          <w:tab w:val="left" w:pos="720"/>
        </w:tabs>
        <w:spacing w:line="240" w:lineRule="auto"/>
        <w:rPr>
          <w:szCs w:val="22"/>
        </w:rPr>
      </w:pPr>
      <w:r w:rsidRPr="002840B9">
        <w:rPr>
          <w:szCs w:val="22"/>
        </w:rPr>
        <w:t>4 doses</w:t>
      </w:r>
    </w:p>
    <w:p w14:paraId="3E9A2F4B" w14:textId="77777777" w:rsidR="00AC11E8" w:rsidRPr="002840B9" w:rsidRDefault="00AC11E8" w:rsidP="00AC11E8">
      <w:pPr>
        <w:tabs>
          <w:tab w:val="clear" w:pos="567"/>
          <w:tab w:val="left" w:pos="720"/>
        </w:tabs>
        <w:spacing w:line="240" w:lineRule="auto"/>
        <w:rPr>
          <w:szCs w:val="22"/>
        </w:rPr>
      </w:pPr>
    </w:p>
    <w:p w14:paraId="3C152A63" w14:textId="77777777" w:rsidR="00AC11E8" w:rsidRPr="002840B9" w:rsidRDefault="00AC11E8" w:rsidP="00AC11E8">
      <w:pPr>
        <w:tabs>
          <w:tab w:val="clear" w:pos="567"/>
          <w:tab w:val="left" w:pos="720"/>
        </w:tabs>
        <w:spacing w:line="240" w:lineRule="auto"/>
        <w:rPr>
          <w:szCs w:val="22"/>
        </w:rPr>
      </w:pPr>
    </w:p>
    <w:p w14:paraId="1307DF2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6.</w:t>
      </w:r>
      <w:r w:rsidRPr="002840B9">
        <w:rPr>
          <w:b/>
          <w:szCs w:val="22"/>
        </w:rPr>
        <w:tab/>
        <w:t>OTHER</w:t>
      </w:r>
    </w:p>
    <w:p w14:paraId="30087DB6" w14:textId="77777777" w:rsidR="00AC11E8" w:rsidRPr="002840B9" w:rsidRDefault="00AC11E8" w:rsidP="00AC11E8">
      <w:pPr>
        <w:tabs>
          <w:tab w:val="clear" w:pos="567"/>
        </w:tabs>
        <w:spacing w:line="240" w:lineRule="auto"/>
        <w:rPr>
          <w:szCs w:val="22"/>
        </w:rPr>
      </w:pPr>
      <w:r w:rsidRPr="002840B9">
        <w:rPr>
          <w:szCs w:val="22"/>
        </w:rPr>
        <w:br w:type="page"/>
      </w:r>
    </w:p>
    <w:p w14:paraId="50CB7ED7"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lastRenderedPageBreak/>
        <w:t xml:space="preserve">PARTICULARS TO APPEAR ON THE OUTER PACKAGING </w:t>
      </w:r>
    </w:p>
    <w:p w14:paraId="29CDE223"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5A691EF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OUTER CARTON – PRE-FILLED PEN (KWIKPEN) MULTI-DOSE</w:t>
      </w:r>
    </w:p>
    <w:p w14:paraId="0DD70504" w14:textId="77777777" w:rsidR="00AC11E8" w:rsidRPr="002840B9" w:rsidRDefault="00AC11E8" w:rsidP="00AC11E8">
      <w:pPr>
        <w:tabs>
          <w:tab w:val="clear" w:pos="567"/>
          <w:tab w:val="left" w:pos="720"/>
        </w:tabs>
        <w:spacing w:line="240" w:lineRule="auto"/>
        <w:rPr>
          <w:szCs w:val="22"/>
        </w:rPr>
      </w:pPr>
    </w:p>
    <w:p w14:paraId="0CE81EE8" w14:textId="77777777" w:rsidR="00AC11E8" w:rsidRPr="002840B9" w:rsidRDefault="00AC11E8" w:rsidP="0042303A">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FFFFFF"/>
        <w:tabs>
          <w:tab w:val="left" w:pos="720"/>
        </w:tabs>
        <w:spacing w:after="0" w:line="240" w:lineRule="auto"/>
        <w:ind w:hanging="720"/>
        <w:rPr>
          <w:rFonts w:ascii="Times New Roman" w:hAnsi="Times New Roman"/>
          <w:b/>
        </w:rPr>
      </w:pPr>
      <w:r w:rsidRPr="002840B9">
        <w:rPr>
          <w:rFonts w:ascii="Times New Roman" w:hAnsi="Times New Roman"/>
          <w:b/>
        </w:rPr>
        <w:t>NAME OF THE MEDICINAL PRODUCT</w:t>
      </w:r>
    </w:p>
    <w:p w14:paraId="3FF66374" w14:textId="77777777" w:rsidR="00AC11E8" w:rsidRPr="002840B9" w:rsidRDefault="00AC11E8" w:rsidP="00AC11E8">
      <w:pPr>
        <w:tabs>
          <w:tab w:val="clear" w:pos="567"/>
          <w:tab w:val="left" w:pos="720"/>
        </w:tabs>
        <w:spacing w:line="240" w:lineRule="auto"/>
        <w:rPr>
          <w:szCs w:val="22"/>
        </w:rPr>
      </w:pPr>
    </w:p>
    <w:p w14:paraId="6A522351" w14:textId="77777777" w:rsidR="00AC11E8" w:rsidRPr="002840B9" w:rsidRDefault="00AC11E8" w:rsidP="00AC11E8">
      <w:pPr>
        <w:tabs>
          <w:tab w:val="clear" w:pos="567"/>
          <w:tab w:val="left" w:pos="720"/>
        </w:tabs>
        <w:spacing w:line="240" w:lineRule="auto"/>
        <w:rPr>
          <w:szCs w:val="22"/>
        </w:rPr>
      </w:pPr>
      <w:r w:rsidRPr="002840B9">
        <w:rPr>
          <w:szCs w:val="22"/>
        </w:rPr>
        <w:t>Mounjaro 7.5 mg/dose KwikPen solution for injection in pre-filled pen</w:t>
      </w:r>
    </w:p>
    <w:p w14:paraId="6C21D3E2"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68CA6FCC" w14:textId="77777777" w:rsidR="00AC11E8" w:rsidRPr="002840B9" w:rsidRDefault="00AC11E8" w:rsidP="00AC11E8">
      <w:pPr>
        <w:pStyle w:val="EndnoteText"/>
        <w:tabs>
          <w:tab w:val="clear" w:pos="567"/>
          <w:tab w:val="left" w:pos="720"/>
        </w:tabs>
        <w:rPr>
          <w:szCs w:val="22"/>
        </w:rPr>
      </w:pPr>
    </w:p>
    <w:p w14:paraId="392FD820" w14:textId="77777777" w:rsidR="00AC11E8" w:rsidRPr="002840B9" w:rsidRDefault="00AC11E8" w:rsidP="00AC11E8">
      <w:pPr>
        <w:pStyle w:val="EndnoteText"/>
        <w:tabs>
          <w:tab w:val="clear" w:pos="567"/>
          <w:tab w:val="left" w:pos="720"/>
        </w:tabs>
        <w:rPr>
          <w:szCs w:val="22"/>
        </w:rPr>
      </w:pPr>
    </w:p>
    <w:p w14:paraId="7B83167E"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2.</w:t>
      </w:r>
      <w:r w:rsidRPr="002840B9">
        <w:rPr>
          <w:b/>
          <w:szCs w:val="22"/>
        </w:rPr>
        <w:tab/>
        <w:t>STATEMENT OF ACTIVE SUBSTANCE</w:t>
      </w:r>
    </w:p>
    <w:p w14:paraId="6F02DBED" w14:textId="77777777" w:rsidR="00AC11E8" w:rsidRPr="002840B9" w:rsidRDefault="00AC11E8" w:rsidP="00AC11E8">
      <w:pPr>
        <w:pStyle w:val="EndnoteText"/>
        <w:tabs>
          <w:tab w:val="clear" w:pos="567"/>
          <w:tab w:val="left" w:pos="720"/>
        </w:tabs>
        <w:rPr>
          <w:szCs w:val="22"/>
        </w:rPr>
      </w:pPr>
    </w:p>
    <w:p w14:paraId="5BBC128D" w14:textId="77777777" w:rsidR="00AC11E8" w:rsidRPr="002840B9" w:rsidRDefault="00AC11E8" w:rsidP="00AC11E8">
      <w:pPr>
        <w:pStyle w:val="EndnoteText"/>
        <w:tabs>
          <w:tab w:val="clear" w:pos="567"/>
          <w:tab w:val="left" w:pos="720"/>
        </w:tabs>
        <w:rPr>
          <w:szCs w:val="22"/>
        </w:rPr>
      </w:pPr>
      <w:r w:rsidRPr="002840B9">
        <w:t>Each dose contains 7.5 mg of tirzepatide in 0.6 ml solution. Each multi-dose pre-filled pen contains 30 mg of tirzepatide in 2.4 ml (12.5 mg/ml).</w:t>
      </w:r>
    </w:p>
    <w:p w14:paraId="59208403" w14:textId="77777777" w:rsidR="00AC11E8" w:rsidRPr="002840B9" w:rsidRDefault="00AC11E8" w:rsidP="00AC11E8">
      <w:pPr>
        <w:pStyle w:val="EndnoteText"/>
        <w:tabs>
          <w:tab w:val="clear" w:pos="567"/>
          <w:tab w:val="left" w:pos="720"/>
        </w:tabs>
        <w:rPr>
          <w:szCs w:val="22"/>
        </w:rPr>
      </w:pPr>
    </w:p>
    <w:p w14:paraId="4F754A4B" w14:textId="77777777" w:rsidR="00AC11E8" w:rsidRPr="002840B9" w:rsidRDefault="00AC11E8" w:rsidP="00AC11E8">
      <w:pPr>
        <w:pStyle w:val="EndnoteText"/>
        <w:tabs>
          <w:tab w:val="clear" w:pos="567"/>
          <w:tab w:val="left" w:pos="720"/>
        </w:tabs>
        <w:rPr>
          <w:szCs w:val="22"/>
        </w:rPr>
      </w:pPr>
    </w:p>
    <w:p w14:paraId="61B00BF7"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3.</w:t>
      </w:r>
      <w:r w:rsidRPr="002840B9">
        <w:rPr>
          <w:b/>
          <w:szCs w:val="22"/>
        </w:rPr>
        <w:tab/>
        <w:t>LIST OF EXCIPIENTS</w:t>
      </w:r>
    </w:p>
    <w:p w14:paraId="39C7F213" w14:textId="77777777" w:rsidR="00AC11E8" w:rsidRPr="002840B9" w:rsidRDefault="00AC11E8" w:rsidP="00AC11E8">
      <w:pPr>
        <w:tabs>
          <w:tab w:val="clear" w:pos="567"/>
          <w:tab w:val="left" w:pos="720"/>
        </w:tabs>
        <w:spacing w:line="240" w:lineRule="auto"/>
        <w:ind w:right="11"/>
        <w:rPr>
          <w:szCs w:val="22"/>
        </w:rPr>
      </w:pPr>
    </w:p>
    <w:p w14:paraId="469E9998" w14:textId="77777777" w:rsidR="00AC11E8" w:rsidRPr="002840B9" w:rsidRDefault="00AC11E8" w:rsidP="00AC11E8">
      <w:pPr>
        <w:spacing w:line="240" w:lineRule="auto"/>
        <w:rPr>
          <w:szCs w:val="22"/>
        </w:rPr>
      </w:pPr>
      <w:r w:rsidRPr="002840B9">
        <w:rPr>
          <w:szCs w:val="22"/>
        </w:rPr>
        <w:t xml:space="preserve">Excipients: </w:t>
      </w:r>
      <w:r w:rsidRPr="002840B9">
        <w:t>E339</w:t>
      </w:r>
      <w:r w:rsidRPr="002840B9">
        <w:rPr>
          <w:szCs w:val="22"/>
        </w:rPr>
        <w:t xml:space="preserve">, </w:t>
      </w:r>
      <w:r w:rsidRPr="002840B9">
        <w:t>E1519</w:t>
      </w:r>
      <w:r w:rsidRPr="002840B9">
        <w:rPr>
          <w:szCs w:val="22"/>
        </w:rPr>
        <w:t xml:space="preserve">, glycerol, phenol, sodium chloride, sodium hydroxide, concentrated hydrochloric acid, water for injections. </w:t>
      </w:r>
      <w:r w:rsidRPr="002840B9">
        <w:rPr>
          <w:szCs w:val="22"/>
          <w:highlight w:val="lightGray"/>
        </w:rPr>
        <w:t>See leaflet for further information.</w:t>
      </w:r>
    </w:p>
    <w:p w14:paraId="4D773C20" w14:textId="77777777" w:rsidR="00AC11E8" w:rsidRPr="002840B9" w:rsidRDefault="00AC11E8" w:rsidP="00AC11E8">
      <w:pPr>
        <w:tabs>
          <w:tab w:val="clear" w:pos="567"/>
          <w:tab w:val="left" w:pos="720"/>
        </w:tabs>
        <w:spacing w:line="240" w:lineRule="auto"/>
        <w:ind w:right="11"/>
        <w:rPr>
          <w:szCs w:val="22"/>
        </w:rPr>
      </w:pPr>
    </w:p>
    <w:p w14:paraId="724A84A5" w14:textId="77777777" w:rsidR="00AC11E8" w:rsidRPr="002840B9" w:rsidRDefault="00AC11E8" w:rsidP="00AC11E8">
      <w:pPr>
        <w:pStyle w:val="EndnoteText"/>
        <w:tabs>
          <w:tab w:val="clear" w:pos="567"/>
          <w:tab w:val="left" w:pos="720"/>
        </w:tabs>
        <w:rPr>
          <w:szCs w:val="22"/>
        </w:rPr>
      </w:pPr>
    </w:p>
    <w:p w14:paraId="2FCF92CC"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4.</w:t>
      </w:r>
      <w:r w:rsidRPr="002840B9">
        <w:rPr>
          <w:b/>
          <w:szCs w:val="22"/>
        </w:rPr>
        <w:tab/>
        <w:t>PHARMACEUTICAL FORM AND CONTENTS</w:t>
      </w:r>
    </w:p>
    <w:p w14:paraId="493F6278" w14:textId="77777777" w:rsidR="00AC11E8" w:rsidRPr="002840B9" w:rsidRDefault="00AC11E8" w:rsidP="00AC11E8">
      <w:pPr>
        <w:tabs>
          <w:tab w:val="clear" w:pos="567"/>
          <w:tab w:val="left" w:pos="720"/>
        </w:tabs>
        <w:spacing w:line="240" w:lineRule="auto"/>
        <w:rPr>
          <w:szCs w:val="22"/>
        </w:rPr>
      </w:pPr>
    </w:p>
    <w:p w14:paraId="1FB15E94" w14:textId="77777777" w:rsidR="00AC11E8" w:rsidRPr="002840B9" w:rsidRDefault="00AC11E8" w:rsidP="00AC11E8">
      <w:pPr>
        <w:tabs>
          <w:tab w:val="clear" w:pos="567"/>
          <w:tab w:val="left" w:pos="720"/>
        </w:tabs>
        <w:spacing w:line="240" w:lineRule="auto"/>
        <w:rPr>
          <w:szCs w:val="22"/>
        </w:rPr>
      </w:pPr>
      <w:r w:rsidRPr="002840B9">
        <w:rPr>
          <w:szCs w:val="22"/>
          <w:highlight w:val="lightGray"/>
        </w:rPr>
        <w:t>Solution for injection</w:t>
      </w:r>
    </w:p>
    <w:p w14:paraId="72860417" w14:textId="77777777" w:rsidR="00AC11E8" w:rsidRPr="002840B9" w:rsidRDefault="00AC11E8" w:rsidP="00AC11E8">
      <w:pPr>
        <w:tabs>
          <w:tab w:val="clear" w:pos="567"/>
          <w:tab w:val="left" w:pos="720"/>
        </w:tabs>
        <w:spacing w:line="240" w:lineRule="auto"/>
        <w:rPr>
          <w:szCs w:val="22"/>
        </w:rPr>
      </w:pPr>
    </w:p>
    <w:p w14:paraId="1A57ECA1" w14:textId="45FA4DCB" w:rsidR="00AC11E8" w:rsidRPr="002840B9" w:rsidRDefault="00AC11E8" w:rsidP="00AC11E8">
      <w:pPr>
        <w:tabs>
          <w:tab w:val="left" w:pos="720"/>
        </w:tabs>
        <w:spacing w:line="240" w:lineRule="auto"/>
        <w:rPr>
          <w:szCs w:val="22"/>
        </w:rPr>
      </w:pPr>
      <w:r w:rsidRPr="002840B9">
        <w:rPr>
          <w:szCs w:val="22"/>
        </w:rPr>
        <w:t>1 pen (4 doses)</w:t>
      </w:r>
      <w:r w:rsidR="00390978">
        <w:rPr>
          <w:szCs w:val="22"/>
        </w:rPr>
        <w:t xml:space="preserve"> </w:t>
      </w:r>
    </w:p>
    <w:p w14:paraId="3A1DA325" w14:textId="63B83B4E" w:rsidR="00AC11E8" w:rsidRPr="002840B9" w:rsidRDefault="00AC11E8" w:rsidP="00AC11E8">
      <w:pPr>
        <w:tabs>
          <w:tab w:val="left" w:pos="720"/>
        </w:tabs>
        <w:spacing w:line="240" w:lineRule="auto"/>
        <w:rPr>
          <w:szCs w:val="22"/>
        </w:rPr>
      </w:pPr>
      <w:r w:rsidRPr="002840B9">
        <w:rPr>
          <w:szCs w:val="22"/>
          <w:highlight w:val="lightGray"/>
        </w:rPr>
        <w:t>3 pens (each pen delivers 4 </w:t>
      </w:r>
      <w:r w:rsidRPr="00390978">
        <w:rPr>
          <w:szCs w:val="22"/>
          <w:highlight w:val="lightGray"/>
        </w:rPr>
        <w:t>doses)</w:t>
      </w:r>
    </w:p>
    <w:p w14:paraId="1E08A74C" w14:textId="77777777" w:rsidR="00AC11E8" w:rsidRDefault="00AC11E8" w:rsidP="00AC11E8">
      <w:pPr>
        <w:tabs>
          <w:tab w:val="clear" w:pos="567"/>
          <w:tab w:val="left" w:pos="720"/>
        </w:tabs>
        <w:spacing w:line="240" w:lineRule="auto"/>
        <w:rPr>
          <w:szCs w:val="22"/>
        </w:rPr>
      </w:pPr>
    </w:p>
    <w:p w14:paraId="78F815E2" w14:textId="018609BF" w:rsidR="00B42525" w:rsidRPr="002840B9" w:rsidRDefault="00B42525" w:rsidP="00AC11E8">
      <w:pPr>
        <w:tabs>
          <w:tab w:val="clear" w:pos="567"/>
          <w:tab w:val="left" w:pos="720"/>
        </w:tabs>
        <w:spacing w:line="240" w:lineRule="auto"/>
        <w:rPr>
          <w:szCs w:val="22"/>
        </w:rPr>
      </w:pPr>
      <w:r>
        <w:rPr>
          <w:szCs w:val="22"/>
        </w:rPr>
        <w:t>Needles not included</w:t>
      </w:r>
    </w:p>
    <w:p w14:paraId="4D06D4D1" w14:textId="77777777" w:rsidR="00AC11E8" w:rsidRPr="002840B9" w:rsidRDefault="00AC11E8" w:rsidP="00AC11E8">
      <w:pPr>
        <w:tabs>
          <w:tab w:val="clear" w:pos="567"/>
          <w:tab w:val="left" w:pos="720"/>
        </w:tabs>
        <w:spacing w:line="240" w:lineRule="auto"/>
        <w:rPr>
          <w:szCs w:val="22"/>
        </w:rPr>
      </w:pPr>
    </w:p>
    <w:p w14:paraId="1A1F375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5.</w:t>
      </w:r>
      <w:r w:rsidRPr="002840B9">
        <w:rPr>
          <w:b/>
          <w:szCs w:val="22"/>
        </w:rPr>
        <w:tab/>
        <w:t>METHOD AND ROUTES OF ADMINISTRATION</w:t>
      </w:r>
    </w:p>
    <w:p w14:paraId="3A9A96D0" w14:textId="77777777" w:rsidR="00AC11E8" w:rsidRPr="002840B9" w:rsidRDefault="00AC11E8" w:rsidP="00AC11E8">
      <w:pPr>
        <w:pStyle w:val="EndnoteText"/>
        <w:tabs>
          <w:tab w:val="clear" w:pos="567"/>
          <w:tab w:val="left" w:pos="720"/>
        </w:tabs>
        <w:rPr>
          <w:szCs w:val="22"/>
        </w:rPr>
      </w:pPr>
    </w:p>
    <w:p w14:paraId="579888B8" w14:textId="77777777" w:rsidR="00AC11E8" w:rsidRPr="002840B9" w:rsidRDefault="00AC11E8" w:rsidP="00AC11E8">
      <w:pPr>
        <w:pStyle w:val="EndnoteText"/>
        <w:tabs>
          <w:tab w:val="clear" w:pos="567"/>
          <w:tab w:val="left" w:pos="720"/>
        </w:tabs>
        <w:rPr>
          <w:szCs w:val="22"/>
        </w:rPr>
      </w:pPr>
      <w:r w:rsidRPr="002840B9">
        <w:rPr>
          <w:szCs w:val="22"/>
        </w:rPr>
        <w:t>Once weekly</w:t>
      </w:r>
    </w:p>
    <w:p w14:paraId="11C1EEE9" w14:textId="77777777" w:rsidR="00AC11E8" w:rsidRPr="002840B9" w:rsidRDefault="00AC11E8" w:rsidP="00AC11E8">
      <w:pPr>
        <w:tabs>
          <w:tab w:val="clear" w:pos="567"/>
        </w:tabs>
        <w:spacing w:line="240" w:lineRule="auto"/>
        <w:rPr>
          <w:szCs w:val="22"/>
        </w:rPr>
      </w:pPr>
      <w:r w:rsidRPr="002840B9">
        <w:rPr>
          <w:szCs w:val="22"/>
        </w:rPr>
        <w:t>Read the package leaflet before use.</w:t>
      </w:r>
    </w:p>
    <w:p w14:paraId="5ECBAC50" w14:textId="77777777" w:rsidR="00F52255" w:rsidRDefault="00AC11E8" w:rsidP="00390978">
      <w:pPr>
        <w:tabs>
          <w:tab w:val="clear" w:pos="567"/>
          <w:tab w:val="left" w:pos="0"/>
        </w:tabs>
        <w:autoSpaceDE w:val="0"/>
        <w:autoSpaceDN w:val="0"/>
        <w:adjustRightInd w:val="0"/>
        <w:spacing w:line="240" w:lineRule="auto"/>
        <w:ind w:left="432" w:hanging="432"/>
        <w:rPr>
          <w:szCs w:val="22"/>
        </w:rPr>
      </w:pPr>
      <w:r w:rsidRPr="002840B9">
        <w:rPr>
          <w:szCs w:val="22"/>
        </w:rPr>
        <w:t>Subcutaneous use</w:t>
      </w:r>
    </w:p>
    <w:p w14:paraId="483A63FA" w14:textId="77777777" w:rsidR="00F52255" w:rsidRDefault="00F52255" w:rsidP="00390978">
      <w:pPr>
        <w:tabs>
          <w:tab w:val="clear" w:pos="567"/>
          <w:tab w:val="left" w:pos="0"/>
        </w:tabs>
        <w:autoSpaceDE w:val="0"/>
        <w:autoSpaceDN w:val="0"/>
        <w:adjustRightInd w:val="0"/>
        <w:spacing w:line="240" w:lineRule="auto"/>
        <w:ind w:left="432" w:hanging="432"/>
        <w:rPr>
          <w:szCs w:val="22"/>
        </w:rPr>
      </w:pPr>
    </w:p>
    <w:p w14:paraId="6E7AFE5A" w14:textId="742CD084" w:rsidR="001662D3" w:rsidRDefault="00F52255" w:rsidP="009811CE">
      <w:pPr>
        <w:tabs>
          <w:tab w:val="clear" w:pos="567"/>
          <w:tab w:val="left" w:pos="0"/>
        </w:tabs>
        <w:autoSpaceDE w:val="0"/>
        <w:autoSpaceDN w:val="0"/>
        <w:adjustRightInd w:val="0"/>
        <w:spacing w:line="240" w:lineRule="auto"/>
        <w:ind w:left="432" w:hanging="432"/>
        <w:rPr>
          <w:szCs w:val="22"/>
        </w:rPr>
      </w:pPr>
      <w:r>
        <w:rPr>
          <w:szCs w:val="22"/>
        </w:rPr>
        <w:t>Mark each dose taken in the table below.</w:t>
      </w:r>
      <w:r w:rsidR="00AC11E8" w:rsidRPr="002840B9">
        <w:rPr>
          <w:szCs w:val="22"/>
        </w:rPr>
        <w:t xml:space="preserve"> </w:t>
      </w:r>
    </w:p>
    <w:tbl>
      <w:tblPr>
        <w:tblW w:w="4111" w:type="dxa"/>
        <w:tblLook w:val="04A0" w:firstRow="1" w:lastRow="0" w:firstColumn="1" w:lastColumn="0" w:noHBand="0" w:noVBand="1"/>
      </w:tblPr>
      <w:tblGrid>
        <w:gridCol w:w="1027"/>
        <w:gridCol w:w="1028"/>
        <w:gridCol w:w="1028"/>
        <w:gridCol w:w="1028"/>
      </w:tblGrid>
      <w:tr w:rsidR="001662D3" w:rsidRPr="002840B9" w14:paraId="3B2BF719" w14:textId="77777777" w:rsidTr="00B5642A">
        <w:tc>
          <w:tcPr>
            <w:tcW w:w="1027" w:type="dxa"/>
          </w:tcPr>
          <w:p w14:paraId="7F7CB3D5" w14:textId="77777777" w:rsidR="001662D3" w:rsidRPr="002840B9" w:rsidRDefault="001662D3" w:rsidP="00B5642A">
            <w:pPr>
              <w:pStyle w:val="BodytextAgency"/>
              <w:rPr>
                <w:rFonts w:ascii="Times New Roman" w:hAnsi="Times New Roman" w:cs="Times New Roman"/>
                <w:sz w:val="22"/>
                <w:szCs w:val="22"/>
              </w:rPr>
            </w:pPr>
          </w:p>
          <w:p w14:paraId="6E0BFD5E" w14:textId="77777777" w:rsidR="001662D3" w:rsidRPr="002840B9" w:rsidRDefault="001662D3" w:rsidP="00B5642A">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5D03FD40" w14:textId="77777777" w:rsidR="001662D3" w:rsidRDefault="001662D3" w:rsidP="00B5642A">
            <w:pPr>
              <w:pStyle w:val="BodytextAgency"/>
              <w:rPr>
                <w:rFonts w:ascii="Times New Roman" w:hAnsi="Times New Roman" w:cs="Times New Roman"/>
                <w:sz w:val="22"/>
                <w:szCs w:val="22"/>
              </w:rPr>
            </w:pPr>
          </w:p>
          <w:p w14:paraId="7D17750F" w14:textId="77777777" w:rsidR="001662D3" w:rsidRPr="002840B9" w:rsidRDefault="001662D3" w:rsidP="00B5642A">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07F2C779" w14:textId="77777777" w:rsidR="001662D3" w:rsidRPr="002840B9" w:rsidRDefault="001662D3" w:rsidP="00B5642A">
            <w:pPr>
              <w:pStyle w:val="BodytextAgency"/>
              <w:rPr>
                <w:rFonts w:ascii="Times New Roman" w:hAnsi="Times New Roman" w:cs="Times New Roman"/>
                <w:sz w:val="22"/>
                <w:szCs w:val="22"/>
              </w:rPr>
            </w:pPr>
          </w:p>
          <w:p w14:paraId="07DB2CBA" w14:textId="77777777" w:rsidR="001662D3" w:rsidRPr="002840B9" w:rsidRDefault="001662D3" w:rsidP="00B5642A">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7E4F7EC8" w14:textId="77777777" w:rsidR="001662D3" w:rsidRPr="002840B9" w:rsidRDefault="001662D3" w:rsidP="00B5642A">
            <w:pPr>
              <w:pStyle w:val="BodytextAgency"/>
              <w:rPr>
                <w:rFonts w:ascii="Times New Roman" w:hAnsi="Times New Roman" w:cs="Times New Roman"/>
                <w:sz w:val="22"/>
                <w:szCs w:val="22"/>
              </w:rPr>
            </w:pPr>
          </w:p>
          <w:p w14:paraId="4ABFCD18" w14:textId="77777777" w:rsidR="001662D3" w:rsidRPr="002840B9" w:rsidRDefault="001662D3" w:rsidP="00B5642A">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1662D3" w:rsidRPr="002840B9" w14:paraId="5DB84BFB" w14:textId="77777777" w:rsidTr="00B5642A">
        <w:tc>
          <w:tcPr>
            <w:tcW w:w="1027" w:type="dxa"/>
            <w:tcBorders>
              <w:bottom w:val="single" w:sz="4" w:space="0" w:color="auto"/>
            </w:tcBorders>
          </w:tcPr>
          <w:p w14:paraId="20B34AB5" w14:textId="77777777" w:rsidR="001662D3" w:rsidRPr="002840B9" w:rsidRDefault="001662D3" w:rsidP="00B5642A">
            <w:pPr>
              <w:spacing w:line="240" w:lineRule="auto"/>
              <w:rPr>
                <w:rFonts w:eastAsia="Calibri"/>
                <w:bCs/>
              </w:rPr>
            </w:pPr>
          </w:p>
        </w:tc>
        <w:tc>
          <w:tcPr>
            <w:tcW w:w="1028" w:type="dxa"/>
            <w:tcBorders>
              <w:bottom w:val="single" w:sz="4" w:space="0" w:color="auto"/>
            </w:tcBorders>
          </w:tcPr>
          <w:p w14:paraId="1945C651" w14:textId="77777777" w:rsidR="001662D3" w:rsidRPr="002840B9" w:rsidRDefault="001662D3" w:rsidP="00B5642A">
            <w:pPr>
              <w:spacing w:line="240" w:lineRule="auto"/>
              <w:rPr>
                <w:rFonts w:eastAsia="Calibri"/>
                <w:bCs/>
              </w:rPr>
            </w:pPr>
          </w:p>
        </w:tc>
        <w:tc>
          <w:tcPr>
            <w:tcW w:w="1028" w:type="dxa"/>
            <w:tcBorders>
              <w:bottom w:val="single" w:sz="4" w:space="0" w:color="auto"/>
            </w:tcBorders>
          </w:tcPr>
          <w:p w14:paraId="24D5CC9F" w14:textId="77777777" w:rsidR="001662D3" w:rsidRPr="002840B9" w:rsidRDefault="001662D3" w:rsidP="00B5642A">
            <w:pPr>
              <w:spacing w:line="240" w:lineRule="auto"/>
              <w:rPr>
                <w:rFonts w:eastAsia="Calibri"/>
                <w:bCs/>
              </w:rPr>
            </w:pPr>
          </w:p>
        </w:tc>
        <w:tc>
          <w:tcPr>
            <w:tcW w:w="1028" w:type="dxa"/>
            <w:tcBorders>
              <w:bottom w:val="single" w:sz="4" w:space="0" w:color="auto"/>
            </w:tcBorders>
          </w:tcPr>
          <w:p w14:paraId="3917B645" w14:textId="77777777" w:rsidR="001662D3" w:rsidRPr="002840B9" w:rsidRDefault="001662D3" w:rsidP="00B5642A">
            <w:pPr>
              <w:spacing w:line="240" w:lineRule="auto"/>
              <w:rPr>
                <w:rFonts w:eastAsia="Calibri"/>
                <w:bCs/>
              </w:rPr>
            </w:pPr>
          </w:p>
        </w:tc>
      </w:tr>
      <w:tr w:rsidR="001662D3" w:rsidRPr="002840B9" w14:paraId="007DA8BC" w14:textId="77777777" w:rsidTr="00B5642A">
        <w:tc>
          <w:tcPr>
            <w:tcW w:w="1027" w:type="dxa"/>
            <w:tcBorders>
              <w:top w:val="single" w:sz="4" w:space="0" w:color="auto"/>
              <w:left w:val="single" w:sz="4" w:space="0" w:color="auto"/>
              <w:bottom w:val="single" w:sz="4" w:space="0" w:color="auto"/>
              <w:right w:val="single" w:sz="4" w:space="0" w:color="auto"/>
            </w:tcBorders>
          </w:tcPr>
          <w:p w14:paraId="0247D100" w14:textId="77777777" w:rsidR="001662D3" w:rsidRPr="002840B9" w:rsidRDefault="001662D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829A74C" w14:textId="77777777" w:rsidR="001662D3" w:rsidRPr="002840B9" w:rsidRDefault="001662D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103CE3B" w14:textId="77777777" w:rsidR="001662D3" w:rsidRPr="002840B9" w:rsidRDefault="001662D3"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A0B59B7" w14:textId="77777777" w:rsidR="001662D3" w:rsidRPr="002840B9" w:rsidRDefault="001662D3" w:rsidP="00B5642A">
            <w:pPr>
              <w:spacing w:line="240" w:lineRule="auto"/>
              <w:rPr>
                <w:rFonts w:eastAsia="Calibri"/>
                <w:bCs/>
              </w:rPr>
            </w:pPr>
          </w:p>
        </w:tc>
      </w:tr>
    </w:tbl>
    <w:p w14:paraId="6FBEF34F" w14:textId="77777777" w:rsidR="001662D3" w:rsidRPr="002840B9" w:rsidRDefault="001662D3" w:rsidP="001662D3">
      <w:pPr>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027"/>
        <w:gridCol w:w="1027"/>
        <w:gridCol w:w="1028"/>
        <w:gridCol w:w="1028"/>
        <w:gridCol w:w="1028"/>
      </w:tblGrid>
      <w:tr w:rsidR="00D72E69" w:rsidRPr="002840B9" w14:paraId="383FCEF8" w14:textId="77777777" w:rsidTr="009811CE">
        <w:tc>
          <w:tcPr>
            <w:tcW w:w="1027" w:type="dxa"/>
          </w:tcPr>
          <w:p w14:paraId="44560BCE" w14:textId="77777777" w:rsidR="00D72E69" w:rsidRPr="001662D3" w:rsidRDefault="00D72E69" w:rsidP="00B5642A">
            <w:pPr>
              <w:pStyle w:val="BodytextAgency"/>
              <w:rPr>
                <w:rFonts w:ascii="Times New Roman" w:hAnsi="Times New Roman" w:cs="Times New Roman"/>
                <w:sz w:val="22"/>
                <w:szCs w:val="22"/>
                <w:highlight w:val="lightGray"/>
              </w:rPr>
            </w:pPr>
          </w:p>
        </w:tc>
        <w:tc>
          <w:tcPr>
            <w:tcW w:w="1027" w:type="dxa"/>
          </w:tcPr>
          <w:p w14:paraId="0B8914B1" w14:textId="6BDACF77" w:rsidR="00D72E69" w:rsidRPr="001662D3" w:rsidRDefault="00D72E69" w:rsidP="00B5642A">
            <w:pPr>
              <w:pStyle w:val="BodytextAgency"/>
              <w:rPr>
                <w:rFonts w:ascii="Times New Roman" w:hAnsi="Times New Roman" w:cs="Times New Roman"/>
                <w:sz w:val="22"/>
                <w:szCs w:val="22"/>
                <w:highlight w:val="lightGray"/>
              </w:rPr>
            </w:pPr>
          </w:p>
          <w:p w14:paraId="24EB740A"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77CF5DC6" w14:textId="77777777" w:rsidR="00D72E69" w:rsidRPr="001662D3" w:rsidRDefault="00D72E69" w:rsidP="00B5642A">
            <w:pPr>
              <w:pStyle w:val="BodytextAgency"/>
              <w:rPr>
                <w:rFonts w:ascii="Times New Roman" w:hAnsi="Times New Roman" w:cs="Times New Roman"/>
                <w:sz w:val="22"/>
                <w:szCs w:val="22"/>
                <w:highlight w:val="lightGray"/>
              </w:rPr>
            </w:pPr>
          </w:p>
          <w:p w14:paraId="694D7355"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5B4E6E33" w14:textId="77777777" w:rsidR="00D72E69" w:rsidRPr="001662D3" w:rsidRDefault="00D72E69" w:rsidP="00B5642A">
            <w:pPr>
              <w:pStyle w:val="BodytextAgency"/>
              <w:rPr>
                <w:rFonts w:ascii="Times New Roman" w:hAnsi="Times New Roman" w:cs="Times New Roman"/>
                <w:sz w:val="22"/>
                <w:szCs w:val="22"/>
                <w:highlight w:val="lightGray"/>
              </w:rPr>
            </w:pPr>
          </w:p>
          <w:p w14:paraId="6AE69110"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2A57FA4A" w14:textId="77777777" w:rsidR="00D72E69" w:rsidRPr="001662D3" w:rsidRDefault="00D72E69" w:rsidP="00B5642A">
            <w:pPr>
              <w:pStyle w:val="BodytextAgency"/>
              <w:rPr>
                <w:rFonts w:ascii="Times New Roman" w:hAnsi="Times New Roman" w:cs="Times New Roman"/>
                <w:sz w:val="22"/>
                <w:szCs w:val="22"/>
                <w:highlight w:val="lightGray"/>
              </w:rPr>
            </w:pPr>
          </w:p>
          <w:p w14:paraId="0C29BCE2"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D72E69" w:rsidRPr="002840B9" w14:paraId="635A488F" w14:textId="77777777" w:rsidTr="009811CE">
        <w:tc>
          <w:tcPr>
            <w:tcW w:w="1027" w:type="dxa"/>
            <w:tcBorders>
              <w:bottom w:val="single" w:sz="4" w:space="0" w:color="auto"/>
            </w:tcBorders>
          </w:tcPr>
          <w:p w14:paraId="5F9BB5EC" w14:textId="77777777" w:rsidR="00D72E69" w:rsidRPr="002840B9" w:rsidRDefault="00D72E69" w:rsidP="00B5642A">
            <w:pPr>
              <w:spacing w:line="240" w:lineRule="auto"/>
              <w:rPr>
                <w:rFonts w:eastAsia="Calibri"/>
                <w:bCs/>
              </w:rPr>
            </w:pPr>
          </w:p>
        </w:tc>
        <w:tc>
          <w:tcPr>
            <w:tcW w:w="1027" w:type="dxa"/>
            <w:tcBorders>
              <w:bottom w:val="single" w:sz="4" w:space="0" w:color="auto"/>
            </w:tcBorders>
          </w:tcPr>
          <w:p w14:paraId="02F3C1A9" w14:textId="1E5936E5" w:rsidR="00D72E69" w:rsidRPr="002840B9" w:rsidRDefault="00D72E69" w:rsidP="00B5642A">
            <w:pPr>
              <w:spacing w:line="240" w:lineRule="auto"/>
              <w:rPr>
                <w:rFonts w:eastAsia="Calibri"/>
                <w:bCs/>
              </w:rPr>
            </w:pPr>
          </w:p>
        </w:tc>
        <w:tc>
          <w:tcPr>
            <w:tcW w:w="1028" w:type="dxa"/>
            <w:tcBorders>
              <w:bottom w:val="single" w:sz="4" w:space="0" w:color="auto"/>
            </w:tcBorders>
          </w:tcPr>
          <w:p w14:paraId="5C592165"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626317F4"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0E9ACA94" w14:textId="77777777" w:rsidR="00D72E69" w:rsidRPr="002840B9" w:rsidRDefault="00D72E69" w:rsidP="00B5642A">
            <w:pPr>
              <w:spacing w:line="240" w:lineRule="auto"/>
              <w:rPr>
                <w:rFonts w:eastAsia="Calibri"/>
                <w:bCs/>
              </w:rPr>
            </w:pPr>
          </w:p>
        </w:tc>
      </w:tr>
      <w:tr w:rsidR="00D72E69" w:rsidRPr="002840B9" w14:paraId="27D12BA2" w14:textId="77777777" w:rsidTr="009811CE">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34DEE1" w14:textId="5450E17E" w:rsidR="00D72E69" w:rsidRPr="002840B9" w:rsidRDefault="00D72E69" w:rsidP="00B5642A">
            <w:pPr>
              <w:spacing w:line="240" w:lineRule="auto"/>
              <w:rPr>
                <w:rFonts w:eastAsia="Calibri"/>
                <w:bCs/>
              </w:rPr>
            </w:pPr>
            <w:r>
              <w:rPr>
                <w:rFonts w:eastAsia="Calibri"/>
                <w:bCs/>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9E8A04" w14:textId="31DA8534"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217CCA"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BD3A36"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6EE197" w14:textId="77777777" w:rsidR="00D72E69" w:rsidRPr="002840B9" w:rsidRDefault="00D72E69" w:rsidP="00B5642A">
            <w:pPr>
              <w:spacing w:line="240" w:lineRule="auto"/>
              <w:rPr>
                <w:rFonts w:eastAsia="Calibri"/>
                <w:bCs/>
              </w:rPr>
            </w:pPr>
          </w:p>
        </w:tc>
      </w:tr>
      <w:tr w:rsidR="00D72E69" w:rsidRPr="002840B9" w14:paraId="639F28DB" w14:textId="77777777" w:rsidTr="009811CE">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AE91D3" w14:textId="317395A0" w:rsidR="00D72E69" w:rsidRPr="002840B9" w:rsidRDefault="00D72E69" w:rsidP="00B5642A">
            <w:pPr>
              <w:spacing w:line="240" w:lineRule="auto"/>
              <w:rPr>
                <w:rFonts w:eastAsia="Calibri"/>
                <w:bCs/>
              </w:rPr>
            </w:pPr>
            <w:r>
              <w:rPr>
                <w:rFonts w:eastAsia="Calibri"/>
                <w:bCs/>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83AE29" w14:textId="59659268"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BD193C"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7DF16F"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A3F29D" w14:textId="77777777" w:rsidR="00D72E69" w:rsidRPr="002840B9" w:rsidRDefault="00D72E69" w:rsidP="00B5642A">
            <w:pPr>
              <w:spacing w:line="240" w:lineRule="auto"/>
              <w:rPr>
                <w:rFonts w:eastAsia="Calibri"/>
                <w:bCs/>
              </w:rPr>
            </w:pPr>
          </w:p>
        </w:tc>
      </w:tr>
      <w:tr w:rsidR="00D72E69" w:rsidRPr="002840B9" w14:paraId="5FFC88BF" w14:textId="77777777" w:rsidTr="009811CE">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044EB1" w14:textId="4D8B3A52" w:rsidR="00D72E69" w:rsidRPr="002840B9" w:rsidRDefault="00D72E69" w:rsidP="00B5642A">
            <w:pPr>
              <w:spacing w:line="240" w:lineRule="auto"/>
              <w:rPr>
                <w:rFonts w:eastAsia="Calibri"/>
                <w:bCs/>
              </w:rPr>
            </w:pPr>
            <w:r>
              <w:rPr>
                <w:rFonts w:eastAsia="Calibri"/>
                <w:bCs/>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EF3FC2" w14:textId="4BF00533"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6DEC63"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1275FF"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457DEC" w14:textId="77777777" w:rsidR="00D72E69" w:rsidRPr="002840B9" w:rsidRDefault="00D72E69" w:rsidP="00B5642A">
            <w:pPr>
              <w:spacing w:line="240" w:lineRule="auto"/>
              <w:rPr>
                <w:rFonts w:eastAsia="Calibri"/>
                <w:bCs/>
              </w:rPr>
            </w:pPr>
          </w:p>
        </w:tc>
      </w:tr>
    </w:tbl>
    <w:p w14:paraId="3EDF8302" w14:textId="77777777" w:rsidR="00AC11E8" w:rsidRPr="002840B9" w:rsidRDefault="00AC11E8" w:rsidP="00AC11E8">
      <w:pPr>
        <w:tabs>
          <w:tab w:val="clear" w:pos="567"/>
          <w:tab w:val="left" w:pos="720"/>
        </w:tabs>
        <w:spacing w:line="240" w:lineRule="auto"/>
        <w:rPr>
          <w:szCs w:val="22"/>
        </w:rPr>
      </w:pPr>
    </w:p>
    <w:p w14:paraId="1FB1C1FD" w14:textId="77777777" w:rsidR="00AC11E8" w:rsidRPr="002840B9" w:rsidRDefault="00AC11E8" w:rsidP="00AC11E8">
      <w:pPr>
        <w:tabs>
          <w:tab w:val="clear" w:pos="567"/>
          <w:tab w:val="left" w:pos="720"/>
        </w:tabs>
        <w:spacing w:line="240" w:lineRule="auto"/>
        <w:rPr>
          <w:szCs w:val="22"/>
        </w:rPr>
      </w:pPr>
    </w:p>
    <w:p w14:paraId="016BCDB9"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6.</w:t>
      </w:r>
      <w:r w:rsidRPr="002840B9">
        <w:rPr>
          <w:b/>
          <w:szCs w:val="22"/>
        </w:rPr>
        <w:tab/>
        <w:t>SPECIAL WARNING THAT THE MEDICINAL PRODUCT MUST BE STORED OUT OF THE SIGHT AND REACH OF CHILDREN</w:t>
      </w:r>
    </w:p>
    <w:p w14:paraId="1FBFD846" w14:textId="77777777" w:rsidR="00AC11E8" w:rsidRPr="002840B9" w:rsidRDefault="00AC11E8" w:rsidP="00AC11E8">
      <w:pPr>
        <w:tabs>
          <w:tab w:val="clear" w:pos="567"/>
          <w:tab w:val="left" w:pos="720"/>
        </w:tabs>
        <w:spacing w:line="240" w:lineRule="auto"/>
        <w:rPr>
          <w:szCs w:val="22"/>
        </w:rPr>
      </w:pPr>
    </w:p>
    <w:p w14:paraId="1DD8B366" w14:textId="77777777" w:rsidR="00AC11E8" w:rsidRPr="002840B9" w:rsidRDefault="00AC11E8" w:rsidP="00AC11E8">
      <w:pPr>
        <w:tabs>
          <w:tab w:val="clear" w:pos="567"/>
          <w:tab w:val="left" w:pos="720"/>
        </w:tabs>
        <w:spacing w:line="240" w:lineRule="auto"/>
        <w:rPr>
          <w:szCs w:val="22"/>
        </w:rPr>
      </w:pPr>
      <w:r w:rsidRPr="002840B9">
        <w:rPr>
          <w:szCs w:val="22"/>
        </w:rPr>
        <w:t>Keep out of the sight and reach of children.</w:t>
      </w:r>
    </w:p>
    <w:p w14:paraId="1D67175A" w14:textId="77777777" w:rsidR="00AC11E8" w:rsidRPr="002840B9" w:rsidRDefault="00AC11E8" w:rsidP="00AC11E8">
      <w:pPr>
        <w:pStyle w:val="EndnoteText"/>
        <w:tabs>
          <w:tab w:val="clear" w:pos="567"/>
          <w:tab w:val="left" w:pos="720"/>
        </w:tabs>
        <w:rPr>
          <w:szCs w:val="22"/>
        </w:rPr>
      </w:pPr>
    </w:p>
    <w:p w14:paraId="16F797E0" w14:textId="77777777" w:rsidR="00AC11E8" w:rsidRPr="002840B9" w:rsidRDefault="00AC11E8" w:rsidP="00AC11E8">
      <w:pPr>
        <w:pStyle w:val="EndnoteText"/>
        <w:tabs>
          <w:tab w:val="clear" w:pos="567"/>
          <w:tab w:val="left" w:pos="720"/>
        </w:tabs>
        <w:rPr>
          <w:szCs w:val="22"/>
        </w:rPr>
      </w:pPr>
    </w:p>
    <w:p w14:paraId="338A22BD"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7.</w:t>
      </w:r>
      <w:r w:rsidRPr="002840B9">
        <w:rPr>
          <w:b/>
          <w:szCs w:val="22"/>
        </w:rPr>
        <w:tab/>
        <w:t>OTHER SPECIAL WARNING, IF NECESSARY</w:t>
      </w:r>
    </w:p>
    <w:p w14:paraId="55636AE3" w14:textId="77777777" w:rsidR="00AC11E8" w:rsidRPr="002840B9" w:rsidRDefault="00AC11E8" w:rsidP="00AC11E8">
      <w:pPr>
        <w:pStyle w:val="EndnoteText"/>
        <w:tabs>
          <w:tab w:val="clear" w:pos="567"/>
          <w:tab w:val="left" w:pos="720"/>
        </w:tabs>
        <w:rPr>
          <w:szCs w:val="22"/>
        </w:rPr>
      </w:pPr>
    </w:p>
    <w:p w14:paraId="62086DD4" w14:textId="77777777" w:rsidR="00AC11E8" w:rsidRPr="002840B9" w:rsidRDefault="00AC11E8" w:rsidP="00AC11E8">
      <w:pPr>
        <w:tabs>
          <w:tab w:val="clear" w:pos="567"/>
          <w:tab w:val="left" w:pos="720"/>
        </w:tabs>
        <w:spacing w:line="240" w:lineRule="auto"/>
        <w:rPr>
          <w:szCs w:val="22"/>
        </w:rPr>
      </w:pPr>
    </w:p>
    <w:p w14:paraId="786A3AA0"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8.</w:t>
      </w:r>
      <w:r w:rsidRPr="002840B9">
        <w:rPr>
          <w:b/>
          <w:szCs w:val="22"/>
        </w:rPr>
        <w:tab/>
        <w:t>EXPIRY DATE</w:t>
      </w:r>
    </w:p>
    <w:p w14:paraId="1E57F973" w14:textId="77777777" w:rsidR="00AC11E8" w:rsidRPr="002840B9" w:rsidRDefault="00AC11E8" w:rsidP="00AC11E8">
      <w:pPr>
        <w:pStyle w:val="EndnoteText"/>
        <w:tabs>
          <w:tab w:val="clear" w:pos="567"/>
          <w:tab w:val="left" w:pos="720"/>
        </w:tabs>
        <w:rPr>
          <w:szCs w:val="22"/>
        </w:rPr>
      </w:pPr>
    </w:p>
    <w:p w14:paraId="300964DB"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736EE23F" w14:textId="77777777" w:rsidR="00AC11E8" w:rsidRPr="002840B9" w:rsidRDefault="00AC11E8" w:rsidP="00AC11E8">
      <w:pPr>
        <w:tabs>
          <w:tab w:val="clear" w:pos="567"/>
          <w:tab w:val="left" w:pos="720"/>
        </w:tabs>
        <w:spacing w:line="240" w:lineRule="auto"/>
        <w:rPr>
          <w:szCs w:val="22"/>
        </w:rPr>
      </w:pPr>
    </w:p>
    <w:p w14:paraId="7FEA9008" w14:textId="77777777" w:rsidR="00AC11E8" w:rsidRPr="002840B9" w:rsidRDefault="00AC11E8" w:rsidP="00AC11E8">
      <w:pPr>
        <w:tabs>
          <w:tab w:val="clear" w:pos="567"/>
          <w:tab w:val="left" w:pos="720"/>
        </w:tabs>
        <w:spacing w:line="240" w:lineRule="auto"/>
        <w:rPr>
          <w:szCs w:val="22"/>
        </w:rPr>
      </w:pPr>
    </w:p>
    <w:p w14:paraId="64A47A91" w14:textId="77777777" w:rsidR="00AC11E8" w:rsidRPr="002840B9" w:rsidRDefault="00AC11E8" w:rsidP="00AC11E8">
      <w:pPr>
        <w:keepNext/>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9.</w:t>
      </w:r>
      <w:r w:rsidRPr="002840B9">
        <w:rPr>
          <w:b/>
          <w:szCs w:val="22"/>
        </w:rPr>
        <w:tab/>
        <w:t>SPECIAL STORAGE CONDITIONS</w:t>
      </w:r>
    </w:p>
    <w:p w14:paraId="14FEE9AA" w14:textId="77777777" w:rsidR="00AC11E8" w:rsidRPr="002840B9" w:rsidRDefault="00AC11E8" w:rsidP="00AC11E8">
      <w:pPr>
        <w:keepNext/>
        <w:tabs>
          <w:tab w:val="clear" w:pos="567"/>
          <w:tab w:val="left" w:pos="720"/>
        </w:tabs>
        <w:spacing w:line="240" w:lineRule="auto"/>
        <w:ind w:left="567" w:hanging="567"/>
        <w:rPr>
          <w:szCs w:val="22"/>
        </w:rPr>
      </w:pPr>
    </w:p>
    <w:p w14:paraId="1256E232" w14:textId="77777777" w:rsidR="00AC11E8" w:rsidRPr="002840B9" w:rsidRDefault="00AC11E8" w:rsidP="00AC11E8">
      <w:pPr>
        <w:keepNext/>
        <w:spacing w:line="240" w:lineRule="auto"/>
        <w:rPr>
          <w:szCs w:val="22"/>
        </w:rPr>
      </w:pPr>
      <w:r w:rsidRPr="002840B9">
        <w:rPr>
          <w:szCs w:val="22"/>
        </w:rPr>
        <w:t>Store in a refrigerator.</w:t>
      </w:r>
    </w:p>
    <w:p w14:paraId="2A305DED" w14:textId="77777777" w:rsidR="00AC11E8" w:rsidRPr="002840B9" w:rsidRDefault="00AC11E8" w:rsidP="00AC11E8">
      <w:pPr>
        <w:keepNext/>
        <w:spacing w:line="240" w:lineRule="auto"/>
        <w:rPr>
          <w:szCs w:val="22"/>
        </w:rPr>
      </w:pPr>
      <w:r w:rsidRPr="002840B9">
        <w:rPr>
          <w:szCs w:val="22"/>
        </w:rPr>
        <w:t>After first use store unrefrigerated below 30 ºC for up to 30 days. Discard pen 30 days after first use.</w:t>
      </w:r>
    </w:p>
    <w:p w14:paraId="1C9004B2" w14:textId="77777777" w:rsidR="00AC11E8" w:rsidRPr="002840B9" w:rsidRDefault="00AC11E8" w:rsidP="00AC11E8">
      <w:pPr>
        <w:spacing w:line="240" w:lineRule="auto"/>
        <w:rPr>
          <w:szCs w:val="22"/>
        </w:rPr>
      </w:pPr>
      <w:r w:rsidRPr="002840B9">
        <w:rPr>
          <w:szCs w:val="22"/>
        </w:rPr>
        <w:t>Do not freeze.</w:t>
      </w:r>
    </w:p>
    <w:p w14:paraId="5C10F1F6" w14:textId="77777777" w:rsidR="00AC11E8" w:rsidRPr="002840B9" w:rsidRDefault="00AC11E8" w:rsidP="00AC11E8">
      <w:pPr>
        <w:tabs>
          <w:tab w:val="clear" w:pos="567"/>
          <w:tab w:val="left" w:pos="720"/>
        </w:tabs>
        <w:spacing w:line="240" w:lineRule="auto"/>
        <w:ind w:right="11"/>
        <w:rPr>
          <w:szCs w:val="22"/>
        </w:rPr>
      </w:pPr>
    </w:p>
    <w:p w14:paraId="111F4748" w14:textId="77777777" w:rsidR="00AC11E8" w:rsidRPr="002840B9" w:rsidRDefault="00AC11E8" w:rsidP="00AC11E8">
      <w:pPr>
        <w:tabs>
          <w:tab w:val="clear" w:pos="567"/>
          <w:tab w:val="left" w:pos="720"/>
        </w:tabs>
        <w:spacing w:line="240" w:lineRule="auto"/>
        <w:ind w:right="11"/>
        <w:rPr>
          <w:szCs w:val="22"/>
        </w:rPr>
      </w:pPr>
    </w:p>
    <w:p w14:paraId="77FE519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p>
    <w:p w14:paraId="728E3100" w14:textId="77777777" w:rsidR="00AC11E8" w:rsidRPr="002840B9" w:rsidRDefault="00AC11E8" w:rsidP="00AC11E8">
      <w:pPr>
        <w:pStyle w:val="BodyTextIndent2"/>
        <w:tabs>
          <w:tab w:val="clear" w:pos="567"/>
          <w:tab w:val="left" w:pos="720"/>
        </w:tabs>
        <w:spacing w:after="0" w:line="240" w:lineRule="auto"/>
        <w:ind w:left="0"/>
        <w:rPr>
          <w:b/>
          <w:szCs w:val="22"/>
        </w:rPr>
      </w:pPr>
    </w:p>
    <w:p w14:paraId="53FAD119" w14:textId="77777777" w:rsidR="00AC11E8" w:rsidRPr="002840B9" w:rsidRDefault="00AC11E8" w:rsidP="00AC11E8">
      <w:pPr>
        <w:pStyle w:val="BodyTextIndent2"/>
        <w:tabs>
          <w:tab w:val="clear" w:pos="567"/>
          <w:tab w:val="left" w:pos="720"/>
        </w:tabs>
        <w:spacing w:after="0" w:line="240" w:lineRule="auto"/>
        <w:ind w:left="0"/>
        <w:rPr>
          <w:b/>
          <w:szCs w:val="22"/>
        </w:rPr>
      </w:pPr>
    </w:p>
    <w:p w14:paraId="58348EE9"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11.</w:t>
      </w:r>
      <w:r w:rsidRPr="002840B9">
        <w:rPr>
          <w:b/>
          <w:szCs w:val="22"/>
        </w:rPr>
        <w:tab/>
        <w:t>NAME AND ADDRESS OF THE MARKETING AUTHORISATION HOLDER</w:t>
      </w:r>
    </w:p>
    <w:p w14:paraId="735B70E2" w14:textId="77777777" w:rsidR="00AC11E8" w:rsidRPr="002840B9" w:rsidRDefault="00AC11E8" w:rsidP="00AC11E8">
      <w:pPr>
        <w:tabs>
          <w:tab w:val="clear" w:pos="567"/>
          <w:tab w:val="left" w:pos="720"/>
        </w:tabs>
        <w:spacing w:line="240" w:lineRule="auto"/>
        <w:ind w:right="11"/>
        <w:rPr>
          <w:szCs w:val="22"/>
        </w:rPr>
      </w:pPr>
    </w:p>
    <w:p w14:paraId="1606920E" w14:textId="77777777" w:rsidR="00AC11E8" w:rsidRPr="002437DF" w:rsidRDefault="00AC11E8" w:rsidP="00AC11E8">
      <w:pPr>
        <w:tabs>
          <w:tab w:val="clear" w:pos="567"/>
          <w:tab w:val="left" w:pos="720"/>
        </w:tabs>
        <w:spacing w:line="240" w:lineRule="auto"/>
        <w:ind w:right="11"/>
        <w:rPr>
          <w:szCs w:val="22"/>
          <w:lang w:val="de-DE"/>
        </w:rPr>
      </w:pPr>
      <w:r w:rsidRPr="002437DF">
        <w:rPr>
          <w:szCs w:val="22"/>
          <w:lang w:val="de-DE"/>
          <w:rPrChange w:id="581" w:author="Author">
            <w:rPr>
              <w:szCs w:val="22"/>
            </w:rPr>
          </w:rPrChange>
        </w:rPr>
        <w:t>Eli Lilly Nederlan</w:t>
      </w:r>
      <w:r w:rsidRPr="002437DF">
        <w:rPr>
          <w:szCs w:val="22"/>
          <w:lang w:val="de-DE"/>
        </w:rPr>
        <w:t>d B.V.</w:t>
      </w:r>
    </w:p>
    <w:p w14:paraId="151DD19F" w14:textId="1C20C197" w:rsidR="00AC11E8" w:rsidRPr="002437DF" w:rsidRDefault="002437DF" w:rsidP="00AC11E8">
      <w:pPr>
        <w:tabs>
          <w:tab w:val="clear" w:pos="567"/>
          <w:tab w:val="left" w:pos="720"/>
        </w:tabs>
        <w:spacing w:line="240" w:lineRule="auto"/>
        <w:ind w:right="11"/>
        <w:rPr>
          <w:szCs w:val="22"/>
          <w:lang w:val="de-DE"/>
        </w:rPr>
      </w:pPr>
      <w:r w:rsidRPr="002437DF">
        <w:rPr>
          <w:szCs w:val="22"/>
          <w:lang w:val="de-DE"/>
        </w:rPr>
        <w:t>Orteliuslaan 1000, 3528 BD Utrecht</w:t>
      </w:r>
    </w:p>
    <w:p w14:paraId="33FF6C85" w14:textId="77777777" w:rsidR="00AC11E8" w:rsidRPr="002840B9" w:rsidRDefault="00AC11E8" w:rsidP="00AC11E8">
      <w:pPr>
        <w:pStyle w:val="EndnoteText"/>
        <w:tabs>
          <w:tab w:val="clear" w:pos="567"/>
          <w:tab w:val="left" w:pos="720"/>
        </w:tabs>
        <w:rPr>
          <w:szCs w:val="22"/>
        </w:rPr>
      </w:pPr>
      <w:r w:rsidRPr="002840B9">
        <w:rPr>
          <w:szCs w:val="22"/>
        </w:rPr>
        <w:t>The Netherlands</w:t>
      </w:r>
    </w:p>
    <w:p w14:paraId="68F30726" w14:textId="77777777" w:rsidR="00AC11E8" w:rsidRPr="002840B9" w:rsidRDefault="00AC11E8" w:rsidP="00AC11E8">
      <w:pPr>
        <w:pStyle w:val="EndnoteText"/>
        <w:tabs>
          <w:tab w:val="clear" w:pos="567"/>
          <w:tab w:val="left" w:pos="720"/>
        </w:tabs>
        <w:rPr>
          <w:szCs w:val="22"/>
        </w:rPr>
      </w:pPr>
    </w:p>
    <w:p w14:paraId="4E663F08" w14:textId="77777777" w:rsidR="00AC11E8" w:rsidRPr="002840B9" w:rsidRDefault="00AC11E8" w:rsidP="00AC11E8">
      <w:pPr>
        <w:pStyle w:val="EndnoteText"/>
        <w:tabs>
          <w:tab w:val="clear" w:pos="567"/>
          <w:tab w:val="left" w:pos="720"/>
        </w:tabs>
        <w:rPr>
          <w:szCs w:val="22"/>
        </w:rPr>
      </w:pPr>
    </w:p>
    <w:p w14:paraId="438CE3E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12.</w:t>
      </w:r>
      <w:r w:rsidRPr="002840B9">
        <w:rPr>
          <w:b/>
          <w:szCs w:val="22"/>
        </w:rPr>
        <w:tab/>
        <w:t xml:space="preserve">MARKETING AUTHORISATION NUMBER(S)  </w:t>
      </w:r>
    </w:p>
    <w:p w14:paraId="0F10187F" w14:textId="77777777" w:rsidR="00AC11E8" w:rsidRPr="002840B9" w:rsidRDefault="00AC11E8" w:rsidP="00AC11E8">
      <w:pPr>
        <w:tabs>
          <w:tab w:val="clear" w:pos="567"/>
          <w:tab w:val="left" w:pos="720"/>
        </w:tabs>
        <w:spacing w:line="240" w:lineRule="auto"/>
        <w:rPr>
          <w:szCs w:val="22"/>
        </w:rPr>
      </w:pPr>
    </w:p>
    <w:p w14:paraId="7788721C" w14:textId="77777777" w:rsidR="00AC11E8" w:rsidRPr="002437DF" w:rsidRDefault="00AC11E8" w:rsidP="00AC11E8">
      <w:pPr>
        <w:tabs>
          <w:tab w:val="clear" w:pos="567"/>
          <w:tab w:val="left" w:pos="720"/>
        </w:tabs>
        <w:spacing w:line="240" w:lineRule="auto"/>
        <w:rPr>
          <w:szCs w:val="22"/>
          <w:highlight w:val="lightGray"/>
          <w:lang w:val="en-US"/>
          <w:rPrChange w:id="582" w:author="Author">
            <w:rPr>
              <w:szCs w:val="22"/>
              <w:highlight w:val="lightGray"/>
              <w:lang w:val="pt-BR"/>
            </w:rPr>
          </w:rPrChange>
        </w:rPr>
      </w:pPr>
      <w:r w:rsidRPr="002437DF">
        <w:rPr>
          <w:szCs w:val="22"/>
          <w:lang w:val="en-US"/>
          <w:rPrChange w:id="583" w:author="Author">
            <w:rPr>
              <w:szCs w:val="22"/>
              <w:lang w:val="pt-BR"/>
            </w:rPr>
          </w:rPrChange>
        </w:rPr>
        <w:t xml:space="preserve">EU/1/22/1685/053 </w:t>
      </w:r>
      <w:r w:rsidRPr="002437DF">
        <w:rPr>
          <w:szCs w:val="22"/>
          <w:highlight w:val="lightGray"/>
          <w:lang w:val="en-US"/>
          <w:rPrChange w:id="584" w:author="Author">
            <w:rPr>
              <w:szCs w:val="22"/>
              <w:highlight w:val="lightGray"/>
              <w:lang w:val="pt-BR"/>
            </w:rPr>
          </w:rPrChange>
        </w:rPr>
        <w:t>– 1 pen</w:t>
      </w:r>
    </w:p>
    <w:p w14:paraId="488EA24B" w14:textId="77777777" w:rsidR="00AC11E8" w:rsidRPr="002437DF" w:rsidRDefault="00AC11E8" w:rsidP="00AC11E8">
      <w:pPr>
        <w:tabs>
          <w:tab w:val="clear" w:pos="567"/>
          <w:tab w:val="left" w:pos="720"/>
        </w:tabs>
        <w:spacing w:line="240" w:lineRule="auto"/>
        <w:rPr>
          <w:szCs w:val="22"/>
          <w:lang w:val="en-US"/>
          <w:rPrChange w:id="585" w:author="Author">
            <w:rPr>
              <w:szCs w:val="22"/>
              <w:lang w:val="pt-BR"/>
            </w:rPr>
          </w:rPrChange>
        </w:rPr>
      </w:pPr>
      <w:r w:rsidRPr="002437DF">
        <w:rPr>
          <w:szCs w:val="22"/>
          <w:highlight w:val="lightGray"/>
          <w:lang w:val="en-US"/>
          <w:rPrChange w:id="586" w:author="Author">
            <w:rPr>
              <w:szCs w:val="22"/>
              <w:highlight w:val="lightGray"/>
              <w:lang w:val="pt-BR"/>
            </w:rPr>
          </w:rPrChange>
        </w:rPr>
        <w:t>EU/1/22/1685/054 – 3 pens</w:t>
      </w:r>
    </w:p>
    <w:p w14:paraId="22F4F67B" w14:textId="77777777" w:rsidR="00AC11E8" w:rsidRPr="002437DF" w:rsidRDefault="00AC11E8" w:rsidP="00AC11E8">
      <w:pPr>
        <w:pStyle w:val="EndnoteText"/>
        <w:tabs>
          <w:tab w:val="clear" w:pos="567"/>
          <w:tab w:val="left" w:pos="720"/>
        </w:tabs>
        <w:rPr>
          <w:szCs w:val="22"/>
          <w:lang w:val="en-US"/>
          <w:rPrChange w:id="587" w:author="Author">
            <w:rPr>
              <w:szCs w:val="22"/>
              <w:lang w:val="pt-BR"/>
            </w:rPr>
          </w:rPrChange>
        </w:rPr>
      </w:pPr>
    </w:p>
    <w:p w14:paraId="2AA0A15B" w14:textId="77777777" w:rsidR="00AC11E8" w:rsidRPr="002437DF" w:rsidRDefault="00AC11E8" w:rsidP="00AC11E8">
      <w:pPr>
        <w:pStyle w:val="EndnoteText"/>
        <w:tabs>
          <w:tab w:val="clear" w:pos="567"/>
          <w:tab w:val="left" w:pos="720"/>
        </w:tabs>
        <w:rPr>
          <w:szCs w:val="22"/>
          <w:lang w:val="en-US"/>
          <w:rPrChange w:id="588" w:author="Author">
            <w:rPr>
              <w:szCs w:val="22"/>
              <w:lang w:val="pt-BR"/>
            </w:rPr>
          </w:rPrChange>
        </w:rPr>
      </w:pPr>
    </w:p>
    <w:p w14:paraId="6F5ADD46" w14:textId="77777777" w:rsidR="00AC11E8" w:rsidRPr="002437DF"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lang w:val="en-US"/>
          <w:rPrChange w:id="589" w:author="Author">
            <w:rPr>
              <w:szCs w:val="22"/>
              <w:lang w:val="pt-BR"/>
            </w:rPr>
          </w:rPrChange>
        </w:rPr>
      </w:pPr>
      <w:r w:rsidRPr="002437DF">
        <w:rPr>
          <w:b/>
          <w:szCs w:val="22"/>
          <w:lang w:val="en-US"/>
          <w:rPrChange w:id="590" w:author="Author">
            <w:rPr>
              <w:b/>
              <w:szCs w:val="22"/>
              <w:lang w:val="pt-BR"/>
            </w:rPr>
          </w:rPrChange>
        </w:rPr>
        <w:t>13.</w:t>
      </w:r>
      <w:r w:rsidRPr="002437DF">
        <w:rPr>
          <w:b/>
          <w:szCs w:val="22"/>
          <w:lang w:val="en-US"/>
          <w:rPrChange w:id="591" w:author="Author">
            <w:rPr>
              <w:b/>
              <w:szCs w:val="22"/>
              <w:lang w:val="pt-BR"/>
            </w:rPr>
          </w:rPrChange>
        </w:rPr>
        <w:tab/>
        <w:t>BATCH NUMBER</w:t>
      </w:r>
    </w:p>
    <w:p w14:paraId="0BE7AFA2" w14:textId="77777777" w:rsidR="00AC11E8" w:rsidRPr="002437DF" w:rsidRDefault="00AC11E8" w:rsidP="00AC11E8">
      <w:pPr>
        <w:pStyle w:val="EndnoteText"/>
        <w:tabs>
          <w:tab w:val="clear" w:pos="567"/>
          <w:tab w:val="left" w:pos="720"/>
        </w:tabs>
        <w:rPr>
          <w:szCs w:val="22"/>
          <w:lang w:val="en-US"/>
          <w:rPrChange w:id="592" w:author="Author">
            <w:rPr>
              <w:szCs w:val="22"/>
              <w:lang w:val="pt-BR"/>
            </w:rPr>
          </w:rPrChange>
        </w:rPr>
      </w:pPr>
    </w:p>
    <w:p w14:paraId="52498E3A" w14:textId="77777777" w:rsidR="00AC11E8" w:rsidRPr="002840B9" w:rsidRDefault="00AC11E8" w:rsidP="00AC11E8">
      <w:pPr>
        <w:tabs>
          <w:tab w:val="clear" w:pos="567"/>
          <w:tab w:val="left" w:pos="720"/>
        </w:tabs>
        <w:spacing w:line="240" w:lineRule="auto"/>
        <w:rPr>
          <w:szCs w:val="22"/>
        </w:rPr>
      </w:pPr>
      <w:r w:rsidRPr="002840B9">
        <w:rPr>
          <w:szCs w:val="22"/>
        </w:rPr>
        <w:t>Lot</w:t>
      </w:r>
    </w:p>
    <w:p w14:paraId="6AE21FA2" w14:textId="77777777" w:rsidR="00AC11E8" w:rsidRPr="002840B9" w:rsidRDefault="00AC11E8" w:rsidP="00AC11E8">
      <w:pPr>
        <w:tabs>
          <w:tab w:val="clear" w:pos="567"/>
          <w:tab w:val="left" w:pos="720"/>
        </w:tabs>
        <w:spacing w:line="240" w:lineRule="auto"/>
        <w:rPr>
          <w:szCs w:val="22"/>
        </w:rPr>
      </w:pPr>
    </w:p>
    <w:p w14:paraId="7FE47E83" w14:textId="77777777" w:rsidR="00AC11E8" w:rsidRPr="002840B9" w:rsidRDefault="00AC11E8" w:rsidP="00AC11E8">
      <w:pPr>
        <w:tabs>
          <w:tab w:val="clear" w:pos="567"/>
          <w:tab w:val="left" w:pos="720"/>
        </w:tabs>
        <w:spacing w:line="240" w:lineRule="auto"/>
        <w:rPr>
          <w:szCs w:val="22"/>
        </w:rPr>
      </w:pPr>
    </w:p>
    <w:p w14:paraId="7BD660B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14.</w:t>
      </w:r>
      <w:r w:rsidRPr="002840B9">
        <w:rPr>
          <w:b/>
          <w:szCs w:val="22"/>
        </w:rPr>
        <w:tab/>
        <w:t>GENERAL CLASSIFICATION FOR SUPPLY</w:t>
      </w:r>
    </w:p>
    <w:p w14:paraId="6A4A74A6" w14:textId="77777777" w:rsidR="00AC11E8" w:rsidRPr="002840B9" w:rsidRDefault="00AC11E8" w:rsidP="00AC11E8">
      <w:pPr>
        <w:pStyle w:val="EndnoteText"/>
        <w:tabs>
          <w:tab w:val="clear" w:pos="567"/>
          <w:tab w:val="left" w:pos="720"/>
        </w:tabs>
        <w:rPr>
          <w:szCs w:val="22"/>
        </w:rPr>
      </w:pPr>
    </w:p>
    <w:p w14:paraId="4569E87C" w14:textId="77777777" w:rsidR="00AC11E8" w:rsidRPr="002840B9" w:rsidRDefault="00AC11E8" w:rsidP="00AC11E8">
      <w:pPr>
        <w:tabs>
          <w:tab w:val="clear" w:pos="567"/>
          <w:tab w:val="left" w:pos="720"/>
        </w:tabs>
        <w:spacing w:line="240" w:lineRule="auto"/>
        <w:rPr>
          <w:szCs w:val="22"/>
        </w:rPr>
      </w:pPr>
    </w:p>
    <w:p w14:paraId="0B08B14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15.</w:t>
      </w:r>
      <w:r w:rsidRPr="002840B9">
        <w:rPr>
          <w:b/>
          <w:szCs w:val="22"/>
        </w:rPr>
        <w:tab/>
        <w:t>INSTRUCTIONS ON USE</w:t>
      </w:r>
    </w:p>
    <w:p w14:paraId="67855DD6" w14:textId="77777777" w:rsidR="00AC11E8" w:rsidRPr="002840B9" w:rsidRDefault="00AC11E8" w:rsidP="00AC11E8">
      <w:pPr>
        <w:pStyle w:val="EndnoteText"/>
        <w:tabs>
          <w:tab w:val="clear" w:pos="567"/>
          <w:tab w:val="left" w:pos="720"/>
        </w:tabs>
        <w:rPr>
          <w:rStyle w:val="CommentReference"/>
          <w:szCs w:val="22"/>
        </w:rPr>
      </w:pPr>
    </w:p>
    <w:p w14:paraId="026DB64F" w14:textId="77777777" w:rsidR="00AC11E8" w:rsidRPr="002840B9" w:rsidRDefault="00AC11E8" w:rsidP="00AC11E8">
      <w:pPr>
        <w:tabs>
          <w:tab w:val="clear" w:pos="567"/>
          <w:tab w:val="left" w:pos="720"/>
        </w:tabs>
        <w:spacing w:line="240" w:lineRule="auto"/>
        <w:rPr>
          <w:szCs w:val="22"/>
        </w:rPr>
      </w:pPr>
    </w:p>
    <w:p w14:paraId="45F7A6D4"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16.</w:t>
      </w:r>
      <w:r w:rsidRPr="002840B9">
        <w:rPr>
          <w:b/>
          <w:szCs w:val="22"/>
        </w:rPr>
        <w:tab/>
        <w:t>INFORMATION IN BRAILLE</w:t>
      </w:r>
    </w:p>
    <w:p w14:paraId="48C7DA59" w14:textId="77777777" w:rsidR="00AC11E8" w:rsidRPr="002840B9" w:rsidRDefault="00AC11E8" w:rsidP="00AC11E8">
      <w:pPr>
        <w:spacing w:line="240" w:lineRule="auto"/>
        <w:rPr>
          <w:noProof/>
          <w:szCs w:val="22"/>
        </w:rPr>
      </w:pPr>
    </w:p>
    <w:p w14:paraId="3610762E" w14:textId="77777777" w:rsidR="00AC11E8" w:rsidRPr="002840B9" w:rsidRDefault="00AC11E8" w:rsidP="00AC11E8">
      <w:pPr>
        <w:spacing w:line="240" w:lineRule="auto"/>
        <w:rPr>
          <w:noProof/>
          <w:szCs w:val="22"/>
        </w:rPr>
      </w:pPr>
      <w:r w:rsidRPr="002840B9">
        <w:rPr>
          <w:noProof/>
          <w:szCs w:val="22"/>
        </w:rPr>
        <w:t>Mounjaro 7.5 mg/dose KwikPen</w:t>
      </w:r>
    </w:p>
    <w:p w14:paraId="30928121" w14:textId="77777777" w:rsidR="00AC11E8" w:rsidRPr="002840B9" w:rsidRDefault="00AC11E8" w:rsidP="00AC11E8">
      <w:pPr>
        <w:spacing w:line="240" w:lineRule="auto"/>
        <w:rPr>
          <w:noProof/>
          <w:szCs w:val="22"/>
        </w:rPr>
      </w:pPr>
    </w:p>
    <w:p w14:paraId="7F708E39" w14:textId="77777777" w:rsidR="00AC11E8" w:rsidRPr="002840B9" w:rsidRDefault="00AC11E8" w:rsidP="00AC11E8">
      <w:pPr>
        <w:spacing w:line="240" w:lineRule="auto"/>
        <w:rPr>
          <w:noProof/>
          <w:szCs w:val="22"/>
        </w:rPr>
      </w:pPr>
    </w:p>
    <w:p w14:paraId="1C0D2C9A"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17.</w:t>
      </w:r>
      <w:r w:rsidRPr="002840B9">
        <w:rPr>
          <w:b/>
          <w:noProof/>
          <w:szCs w:val="22"/>
        </w:rPr>
        <w:tab/>
        <w:t>UNIQUE IDENTIFIER – 2D BARCODE</w:t>
      </w:r>
    </w:p>
    <w:p w14:paraId="4074C837" w14:textId="77777777" w:rsidR="00AC11E8" w:rsidRPr="002840B9" w:rsidRDefault="00AC11E8" w:rsidP="00AC11E8">
      <w:pPr>
        <w:tabs>
          <w:tab w:val="clear" w:pos="567"/>
          <w:tab w:val="left" w:pos="720"/>
        </w:tabs>
        <w:spacing w:line="240" w:lineRule="auto"/>
        <w:rPr>
          <w:noProof/>
          <w:szCs w:val="22"/>
        </w:rPr>
      </w:pPr>
    </w:p>
    <w:p w14:paraId="5B31CFA1" w14:textId="77777777" w:rsidR="00AC11E8" w:rsidRPr="002840B9" w:rsidRDefault="00AC11E8" w:rsidP="00AC11E8">
      <w:pPr>
        <w:spacing w:line="240" w:lineRule="auto"/>
        <w:rPr>
          <w:noProof/>
          <w:szCs w:val="22"/>
          <w:shd w:val="clear" w:color="auto" w:fill="CCCCCC"/>
        </w:rPr>
      </w:pPr>
      <w:r w:rsidRPr="002840B9">
        <w:rPr>
          <w:szCs w:val="22"/>
        </w:rPr>
        <w:lastRenderedPageBreak/>
        <w:t>2D barcode carrying the unique identifier included.</w:t>
      </w:r>
    </w:p>
    <w:p w14:paraId="20F731AD" w14:textId="77777777" w:rsidR="00AC11E8" w:rsidRPr="002840B9" w:rsidRDefault="00AC11E8" w:rsidP="00AC11E8">
      <w:pPr>
        <w:tabs>
          <w:tab w:val="clear" w:pos="567"/>
          <w:tab w:val="left" w:pos="720"/>
        </w:tabs>
        <w:spacing w:line="240" w:lineRule="auto"/>
        <w:rPr>
          <w:noProof/>
          <w:szCs w:val="22"/>
        </w:rPr>
      </w:pPr>
    </w:p>
    <w:p w14:paraId="463979B0" w14:textId="77777777" w:rsidR="00AC11E8" w:rsidRPr="002840B9" w:rsidRDefault="00AC11E8" w:rsidP="00AC11E8">
      <w:pPr>
        <w:tabs>
          <w:tab w:val="clear" w:pos="567"/>
          <w:tab w:val="left" w:pos="720"/>
        </w:tabs>
        <w:spacing w:line="240" w:lineRule="auto"/>
        <w:rPr>
          <w:noProof/>
          <w:szCs w:val="22"/>
        </w:rPr>
      </w:pPr>
    </w:p>
    <w:p w14:paraId="25FE257D"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18.</w:t>
      </w:r>
      <w:r w:rsidRPr="002840B9">
        <w:rPr>
          <w:b/>
          <w:noProof/>
          <w:szCs w:val="22"/>
        </w:rPr>
        <w:tab/>
        <w:t>UNIQUE IDENTIFIER – HUMAN READABLE DATA</w:t>
      </w:r>
    </w:p>
    <w:p w14:paraId="21F0EA01" w14:textId="77777777" w:rsidR="00AC11E8" w:rsidRPr="002840B9" w:rsidRDefault="00AC11E8" w:rsidP="00AC11E8">
      <w:pPr>
        <w:tabs>
          <w:tab w:val="clear" w:pos="567"/>
          <w:tab w:val="left" w:pos="720"/>
        </w:tabs>
        <w:spacing w:line="240" w:lineRule="auto"/>
        <w:rPr>
          <w:noProof/>
          <w:szCs w:val="22"/>
        </w:rPr>
      </w:pPr>
    </w:p>
    <w:p w14:paraId="324DE7AE" w14:textId="77777777" w:rsidR="00AC11E8" w:rsidRPr="002840B9" w:rsidRDefault="00AC11E8" w:rsidP="00AC11E8">
      <w:pPr>
        <w:spacing w:line="240" w:lineRule="auto"/>
        <w:rPr>
          <w:color w:val="008000"/>
          <w:szCs w:val="22"/>
        </w:rPr>
      </w:pPr>
      <w:r w:rsidRPr="002840B9">
        <w:rPr>
          <w:szCs w:val="22"/>
        </w:rPr>
        <w:t xml:space="preserve">PC </w:t>
      </w:r>
    </w:p>
    <w:p w14:paraId="71BDC457" w14:textId="77777777" w:rsidR="00AC11E8" w:rsidRPr="002840B9" w:rsidRDefault="00AC11E8" w:rsidP="00AC11E8">
      <w:pPr>
        <w:spacing w:line="240" w:lineRule="auto"/>
        <w:rPr>
          <w:szCs w:val="22"/>
        </w:rPr>
      </w:pPr>
      <w:r w:rsidRPr="002840B9">
        <w:rPr>
          <w:szCs w:val="22"/>
        </w:rPr>
        <w:t xml:space="preserve">SN </w:t>
      </w:r>
    </w:p>
    <w:p w14:paraId="18223E69" w14:textId="77777777" w:rsidR="00AC11E8" w:rsidRPr="002840B9" w:rsidRDefault="00AC11E8" w:rsidP="00AC11E8">
      <w:pPr>
        <w:spacing w:line="240" w:lineRule="auto"/>
        <w:rPr>
          <w:szCs w:val="22"/>
        </w:rPr>
      </w:pPr>
      <w:r w:rsidRPr="002840B9">
        <w:rPr>
          <w:szCs w:val="22"/>
        </w:rPr>
        <w:t xml:space="preserve">NN </w:t>
      </w:r>
    </w:p>
    <w:p w14:paraId="74C0FEE9" w14:textId="77777777" w:rsidR="00AC11E8" w:rsidRPr="002840B9" w:rsidRDefault="00AC11E8" w:rsidP="00AC11E8">
      <w:pPr>
        <w:pBdr>
          <w:top w:val="single" w:sz="4" w:space="1" w:color="auto"/>
          <w:left w:val="single" w:sz="4" w:space="4" w:color="auto"/>
          <w:bottom w:val="single" w:sz="4" w:space="1" w:color="auto"/>
          <w:right w:val="single" w:sz="4" w:space="4" w:color="auto"/>
        </w:pBdr>
        <w:spacing w:line="240" w:lineRule="auto"/>
        <w:rPr>
          <w:b/>
          <w:szCs w:val="22"/>
        </w:rPr>
      </w:pPr>
      <w:r w:rsidRPr="002840B9">
        <w:rPr>
          <w:szCs w:val="22"/>
        </w:rPr>
        <w:br w:type="page"/>
      </w:r>
      <w:r w:rsidRPr="002840B9">
        <w:rPr>
          <w:b/>
          <w:szCs w:val="22"/>
        </w:rPr>
        <w:lastRenderedPageBreak/>
        <w:t xml:space="preserve"> MINIMUM PARTICULARS TO APPEAR ON SMALL IMMEDIATE PACKAGING UNITS</w:t>
      </w:r>
    </w:p>
    <w:p w14:paraId="2B00166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3D68144E"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2840B9">
        <w:rPr>
          <w:b/>
          <w:szCs w:val="22"/>
        </w:rPr>
        <w:t>PRE-FILLED PEN (KWIKPEN) MULTI-DOSE LABEL</w:t>
      </w:r>
    </w:p>
    <w:p w14:paraId="5CDFD897" w14:textId="77777777" w:rsidR="00AC11E8" w:rsidRPr="002840B9" w:rsidRDefault="00AC11E8" w:rsidP="00AC11E8">
      <w:pPr>
        <w:pStyle w:val="EndnoteText"/>
        <w:tabs>
          <w:tab w:val="clear" w:pos="567"/>
          <w:tab w:val="left" w:pos="720"/>
        </w:tabs>
        <w:rPr>
          <w:szCs w:val="22"/>
        </w:rPr>
      </w:pPr>
    </w:p>
    <w:p w14:paraId="1284F40C" w14:textId="77777777" w:rsidR="00AC11E8" w:rsidRPr="002840B9" w:rsidRDefault="00AC11E8" w:rsidP="0042303A">
      <w:pPr>
        <w:pStyle w:val="ListParagraph"/>
        <w:numPr>
          <w:ilvl w:val="0"/>
          <w:numId w:val="86"/>
        </w:numPr>
        <w:pBdr>
          <w:top w:val="single" w:sz="4" w:space="1" w:color="auto"/>
          <w:left w:val="single" w:sz="4" w:space="4" w:color="auto"/>
          <w:bottom w:val="single" w:sz="4" w:space="1" w:color="auto"/>
          <w:right w:val="single" w:sz="4" w:space="4" w:color="auto"/>
        </w:pBdr>
        <w:shd w:val="clear" w:color="auto" w:fill="FFFFFF"/>
        <w:tabs>
          <w:tab w:val="left" w:pos="720"/>
        </w:tabs>
        <w:spacing w:after="0" w:line="240" w:lineRule="auto"/>
        <w:ind w:hanging="720"/>
        <w:rPr>
          <w:rFonts w:ascii="Times New Roman" w:hAnsi="Times New Roman"/>
          <w:b/>
        </w:rPr>
      </w:pPr>
      <w:r w:rsidRPr="002840B9">
        <w:rPr>
          <w:rFonts w:ascii="Times New Roman" w:hAnsi="Times New Roman"/>
          <w:b/>
        </w:rPr>
        <w:t>NAME OF THE MEDICINAL PRODUCT AND ROUTES OF ADMINISTRATION</w:t>
      </w:r>
    </w:p>
    <w:p w14:paraId="11932603" w14:textId="77777777" w:rsidR="00AC11E8" w:rsidRPr="002840B9" w:rsidRDefault="00AC11E8" w:rsidP="00AC11E8">
      <w:pPr>
        <w:tabs>
          <w:tab w:val="clear" w:pos="567"/>
          <w:tab w:val="left" w:pos="720"/>
        </w:tabs>
        <w:spacing w:line="240" w:lineRule="auto"/>
        <w:rPr>
          <w:szCs w:val="22"/>
        </w:rPr>
      </w:pPr>
    </w:p>
    <w:p w14:paraId="5525F6AA" w14:textId="77777777" w:rsidR="00AC11E8" w:rsidRPr="002840B9" w:rsidRDefault="00AC11E8" w:rsidP="00AC11E8">
      <w:pPr>
        <w:tabs>
          <w:tab w:val="clear" w:pos="567"/>
          <w:tab w:val="left" w:pos="720"/>
        </w:tabs>
        <w:spacing w:line="240" w:lineRule="auto"/>
        <w:rPr>
          <w:szCs w:val="22"/>
        </w:rPr>
      </w:pPr>
      <w:r w:rsidRPr="002840B9">
        <w:rPr>
          <w:szCs w:val="22"/>
        </w:rPr>
        <w:t>Mounjaro 7.5 mg/dose KwikPen solution for injection</w:t>
      </w:r>
    </w:p>
    <w:p w14:paraId="2C74ACBA" w14:textId="77777777" w:rsidR="00AC11E8" w:rsidRPr="002840B9" w:rsidRDefault="00AC11E8" w:rsidP="00AC11E8">
      <w:pPr>
        <w:tabs>
          <w:tab w:val="clear" w:pos="567"/>
          <w:tab w:val="left" w:pos="720"/>
        </w:tabs>
        <w:spacing w:line="240" w:lineRule="auto"/>
        <w:rPr>
          <w:szCs w:val="22"/>
        </w:rPr>
      </w:pPr>
    </w:p>
    <w:p w14:paraId="131334AA"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62D8101C" w14:textId="77777777" w:rsidR="00AC11E8" w:rsidRPr="002840B9" w:rsidRDefault="00AC11E8" w:rsidP="00AC11E8">
      <w:pPr>
        <w:pStyle w:val="EndnoteText"/>
        <w:tabs>
          <w:tab w:val="clear" w:pos="567"/>
          <w:tab w:val="left" w:pos="720"/>
        </w:tabs>
        <w:rPr>
          <w:szCs w:val="22"/>
        </w:rPr>
      </w:pPr>
      <w:r w:rsidRPr="002840B9">
        <w:rPr>
          <w:szCs w:val="22"/>
        </w:rPr>
        <w:t>Subcutaneous use</w:t>
      </w:r>
    </w:p>
    <w:p w14:paraId="15EEDE69" w14:textId="77777777" w:rsidR="00AC11E8" w:rsidRPr="002840B9" w:rsidRDefault="00AC11E8" w:rsidP="00AC11E8">
      <w:pPr>
        <w:pStyle w:val="EndnoteText"/>
        <w:tabs>
          <w:tab w:val="clear" w:pos="567"/>
          <w:tab w:val="left" w:pos="720"/>
        </w:tabs>
        <w:rPr>
          <w:szCs w:val="22"/>
        </w:rPr>
      </w:pPr>
    </w:p>
    <w:p w14:paraId="07D72CA1" w14:textId="77777777" w:rsidR="00AC11E8" w:rsidRPr="002840B9" w:rsidRDefault="00AC11E8" w:rsidP="00AC11E8">
      <w:pPr>
        <w:pStyle w:val="EndnoteText"/>
        <w:tabs>
          <w:tab w:val="clear" w:pos="567"/>
          <w:tab w:val="left" w:pos="720"/>
        </w:tabs>
        <w:rPr>
          <w:szCs w:val="22"/>
        </w:rPr>
      </w:pPr>
    </w:p>
    <w:p w14:paraId="64D7BEBB"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rPr>
      </w:pPr>
      <w:r w:rsidRPr="002840B9">
        <w:rPr>
          <w:b/>
        </w:rPr>
        <w:t>METHOD OF ADMINISTRATION</w:t>
      </w:r>
    </w:p>
    <w:p w14:paraId="43BCE626" w14:textId="77777777" w:rsidR="00AC11E8" w:rsidRPr="002840B9" w:rsidRDefault="00AC11E8" w:rsidP="00AC11E8">
      <w:pPr>
        <w:pStyle w:val="EndnoteText"/>
        <w:tabs>
          <w:tab w:val="clear" w:pos="567"/>
          <w:tab w:val="left" w:pos="720"/>
        </w:tabs>
        <w:rPr>
          <w:szCs w:val="22"/>
        </w:rPr>
      </w:pPr>
    </w:p>
    <w:p w14:paraId="40D60DF5" w14:textId="77777777" w:rsidR="00AC11E8" w:rsidRPr="002840B9" w:rsidRDefault="00AC11E8" w:rsidP="00AC11E8">
      <w:pPr>
        <w:pStyle w:val="EndnoteText"/>
        <w:tabs>
          <w:tab w:val="clear" w:pos="567"/>
          <w:tab w:val="left" w:pos="720"/>
        </w:tabs>
        <w:rPr>
          <w:szCs w:val="22"/>
        </w:rPr>
      </w:pPr>
      <w:r w:rsidRPr="002840B9">
        <w:rPr>
          <w:szCs w:val="22"/>
        </w:rPr>
        <w:t>Once weekly</w:t>
      </w:r>
    </w:p>
    <w:p w14:paraId="6EE234C9" w14:textId="77777777" w:rsidR="00AC11E8" w:rsidRPr="002840B9" w:rsidRDefault="00AC11E8" w:rsidP="00AC11E8">
      <w:pPr>
        <w:pStyle w:val="EndnoteText"/>
        <w:tabs>
          <w:tab w:val="clear" w:pos="567"/>
          <w:tab w:val="left" w:pos="720"/>
        </w:tabs>
        <w:rPr>
          <w:szCs w:val="22"/>
        </w:rPr>
      </w:pPr>
    </w:p>
    <w:p w14:paraId="770FF97A" w14:textId="77777777" w:rsidR="00AC11E8" w:rsidRPr="002840B9" w:rsidRDefault="00AC11E8" w:rsidP="00AC11E8">
      <w:pPr>
        <w:pStyle w:val="EndnoteText"/>
        <w:tabs>
          <w:tab w:val="clear" w:pos="567"/>
          <w:tab w:val="left" w:pos="720"/>
        </w:tabs>
        <w:rPr>
          <w:szCs w:val="22"/>
        </w:rPr>
      </w:pPr>
    </w:p>
    <w:p w14:paraId="3AE2C444"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rPr>
      </w:pPr>
      <w:r w:rsidRPr="002840B9">
        <w:rPr>
          <w:b/>
        </w:rPr>
        <w:t>EXPIRY DATE</w:t>
      </w:r>
    </w:p>
    <w:p w14:paraId="289043CA" w14:textId="77777777" w:rsidR="00AC11E8" w:rsidRPr="002840B9" w:rsidRDefault="00AC11E8" w:rsidP="00AC11E8">
      <w:pPr>
        <w:tabs>
          <w:tab w:val="clear" w:pos="567"/>
          <w:tab w:val="left" w:pos="720"/>
        </w:tabs>
        <w:spacing w:line="240" w:lineRule="auto"/>
        <w:rPr>
          <w:szCs w:val="22"/>
        </w:rPr>
      </w:pPr>
    </w:p>
    <w:p w14:paraId="4185631E"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35383B5C" w14:textId="77777777" w:rsidR="00AC11E8" w:rsidRPr="002840B9" w:rsidRDefault="00AC11E8" w:rsidP="00AC11E8">
      <w:pPr>
        <w:pStyle w:val="EndnoteText"/>
        <w:tabs>
          <w:tab w:val="clear" w:pos="567"/>
          <w:tab w:val="left" w:pos="720"/>
        </w:tabs>
        <w:rPr>
          <w:szCs w:val="22"/>
        </w:rPr>
      </w:pPr>
    </w:p>
    <w:p w14:paraId="4949FA82" w14:textId="77777777" w:rsidR="00AC11E8" w:rsidRPr="002840B9" w:rsidRDefault="00AC11E8" w:rsidP="00AC11E8">
      <w:pPr>
        <w:pStyle w:val="EndnoteText"/>
        <w:tabs>
          <w:tab w:val="clear" w:pos="567"/>
          <w:tab w:val="left" w:pos="720"/>
        </w:tabs>
        <w:rPr>
          <w:szCs w:val="22"/>
        </w:rPr>
      </w:pPr>
    </w:p>
    <w:p w14:paraId="361C2F0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4.</w:t>
      </w:r>
      <w:r w:rsidRPr="002840B9">
        <w:rPr>
          <w:b/>
          <w:szCs w:val="22"/>
        </w:rPr>
        <w:tab/>
        <w:t>BATCH NUMBER</w:t>
      </w:r>
    </w:p>
    <w:p w14:paraId="72443B23" w14:textId="77777777" w:rsidR="00AC11E8" w:rsidRPr="002840B9" w:rsidRDefault="00AC11E8" w:rsidP="00AC11E8">
      <w:pPr>
        <w:tabs>
          <w:tab w:val="clear" w:pos="567"/>
          <w:tab w:val="left" w:pos="720"/>
        </w:tabs>
        <w:spacing w:line="240" w:lineRule="auto"/>
        <w:rPr>
          <w:szCs w:val="22"/>
        </w:rPr>
      </w:pPr>
    </w:p>
    <w:p w14:paraId="3E9D9EA2" w14:textId="77777777" w:rsidR="00AC11E8" w:rsidRPr="002840B9" w:rsidRDefault="00AC11E8" w:rsidP="00AC11E8">
      <w:pPr>
        <w:tabs>
          <w:tab w:val="clear" w:pos="567"/>
          <w:tab w:val="left" w:pos="720"/>
        </w:tabs>
        <w:spacing w:line="240" w:lineRule="auto"/>
        <w:ind w:right="113"/>
        <w:rPr>
          <w:szCs w:val="22"/>
        </w:rPr>
      </w:pPr>
      <w:r w:rsidRPr="002840B9">
        <w:rPr>
          <w:szCs w:val="22"/>
        </w:rPr>
        <w:t>Lot</w:t>
      </w:r>
    </w:p>
    <w:p w14:paraId="3FDB7C80" w14:textId="77777777" w:rsidR="00AC11E8" w:rsidRPr="002840B9" w:rsidRDefault="00AC11E8" w:rsidP="00AC11E8">
      <w:pPr>
        <w:tabs>
          <w:tab w:val="clear" w:pos="567"/>
          <w:tab w:val="left" w:pos="720"/>
        </w:tabs>
        <w:spacing w:line="240" w:lineRule="auto"/>
        <w:ind w:right="113"/>
        <w:rPr>
          <w:szCs w:val="22"/>
        </w:rPr>
      </w:pPr>
    </w:p>
    <w:p w14:paraId="6244178F" w14:textId="77777777" w:rsidR="00AC11E8" w:rsidRPr="002840B9" w:rsidRDefault="00AC11E8" w:rsidP="00AC11E8">
      <w:pPr>
        <w:tabs>
          <w:tab w:val="clear" w:pos="567"/>
          <w:tab w:val="left" w:pos="720"/>
        </w:tabs>
        <w:spacing w:line="240" w:lineRule="auto"/>
        <w:ind w:right="113"/>
        <w:rPr>
          <w:szCs w:val="22"/>
        </w:rPr>
      </w:pPr>
    </w:p>
    <w:p w14:paraId="6948B9B7"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5.</w:t>
      </w:r>
      <w:r w:rsidRPr="002840B9">
        <w:rPr>
          <w:b/>
          <w:szCs w:val="22"/>
        </w:rPr>
        <w:tab/>
        <w:t>CONTENTS BY WEIGHT, BY VOLUME OR BY UNIT</w:t>
      </w:r>
    </w:p>
    <w:p w14:paraId="2609897C" w14:textId="77777777" w:rsidR="00AC11E8" w:rsidRPr="002840B9" w:rsidRDefault="00AC11E8" w:rsidP="00AC11E8">
      <w:pPr>
        <w:pStyle w:val="EndnoteText"/>
        <w:tabs>
          <w:tab w:val="clear" w:pos="567"/>
          <w:tab w:val="left" w:pos="720"/>
        </w:tabs>
        <w:rPr>
          <w:szCs w:val="22"/>
        </w:rPr>
      </w:pPr>
    </w:p>
    <w:p w14:paraId="56EC1204" w14:textId="77777777" w:rsidR="00AC11E8" w:rsidRPr="002840B9" w:rsidRDefault="00AC11E8" w:rsidP="00AC11E8">
      <w:pPr>
        <w:tabs>
          <w:tab w:val="clear" w:pos="567"/>
          <w:tab w:val="left" w:pos="720"/>
        </w:tabs>
        <w:spacing w:line="240" w:lineRule="auto"/>
        <w:rPr>
          <w:szCs w:val="22"/>
        </w:rPr>
      </w:pPr>
      <w:r w:rsidRPr="002840B9">
        <w:rPr>
          <w:szCs w:val="22"/>
        </w:rPr>
        <w:t>2.4 ml</w:t>
      </w:r>
    </w:p>
    <w:p w14:paraId="397C1798" w14:textId="77777777" w:rsidR="00AC11E8" w:rsidRPr="002840B9" w:rsidRDefault="00AC11E8" w:rsidP="00AC11E8">
      <w:pPr>
        <w:tabs>
          <w:tab w:val="clear" w:pos="567"/>
          <w:tab w:val="left" w:pos="720"/>
        </w:tabs>
        <w:spacing w:line="240" w:lineRule="auto"/>
        <w:rPr>
          <w:szCs w:val="22"/>
        </w:rPr>
      </w:pPr>
      <w:r w:rsidRPr="002840B9">
        <w:rPr>
          <w:szCs w:val="22"/>
        </w:rPr>
        <w:t>4 doses</w:t>
      </w:r>
    </w:p>
    <w:p w14:paraId="68A1EA86" w14:textId="77777777" w:rsidR="00AC11E8" w:rsidRPr="002840B9" w:rsidRDefault="00AC11E8" w:rsidP="00AC11E8">
      <w:pPr>
        <w:tabs>
          <w:tab w:val="clear" w:pos="567"/>
          <w:tab w:val="left" w:pos="720"/>
        </w:tabs>
        <w:spacing w:line="240" w:lineRule="auto"/>
        <w:rPr>
          <w:szCs w:val="22"/>
        </w:rPr>
      </w:pPr>
    </w:p>
    <w:p w14:paraId="26AEFB63" w14:textId="77777777" w:rsidR="00AC11E8" w:rsidRPr="002840B9" w:rsidRDefault="00AC11E8" w:rsidP="00AC11E8">
      <w:pPr>
        <w:tabs>
          <w:tab w:val="clear" w:pos="567"/>
          <w:tab w:val="left" w:pos="720"/>
        </w:tabs>
        <w:spacing w:line="240" w:lineRule="auto"/>
        <w:rPr>
          <w:szCs w:val="22"/>
        </w:rPr>
      </w:pPr>
    </w:p>
    <w:p w14:paraId="21EEBD3D"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6.</w:t>
      </w:r>
      <w:r w:rsidRPr="002840B9">
        <w:rPr>
          <w:b/>
          <w:szCs w:val="22"/>
        </w:rPr>
        <w:tab/>
        <w:t>OTHER</w:t>
      </w:r>
    </w:p>
    <w:p w14:paraId="5EDE9072" w14:textId="77777777" w:rsidR="00AC11E8" w:rsidRPr="002840B9" w:rsidRDefault="00AC11E8" w:rsidP="00AC11E8">
      <w:pPr>
        <w:tabs>
          <w:tab w:val="clear" w:pos="567"/>
          <w:tab w:val="left" w:pos="720"/>
        </w:tabs>
        <w:spacing w:line="240" w:lineRule="auto"/>
        <w:rPr>
          <w:szCs w:val="22"/>
        </w:rPr>
      </w:pPr>
    </w:p>
    <w:p w14:paraId="1B58439A" w14:textId="77777777" w:rsidR="00AC11E8" w:rsidRPr="002840B9" w:rsidRDefault="00AC11E8" w:rsidP="00AC11E8">
      <w:pPr>
        <w:tabs>
          <w:tab w:val="clear" w:pos="567"/>
        </w:tabs>
        <w:spacing w:line="240" w:lineRule="auto"/>
        <w:rPr>
          <w:b/>
          <w:szCs w:val="22"/>
        </w:rPr>
      </w:pPr>
      <w:r w:rsidRPr="002840B9">
        <w:br w:type="page"/>
      </w:r>
    </w:p>
    <w:p w14:paraId="24262AC9"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lastRenderedPageBreak/>
        <w:t xml:space="preserve">PARTICULARS TO APPEAR ON THE OUTER PACKAGING </w:t>
      </w:r>
    </w:p>
    <w:p w14:paraId="67443191"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3E2E6BA1"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OUTER CARTON – PRE-FILLED PEN (KWIKPEN) MULTI-DOSE</w:t>
      </w:r>
    </w:p>
    <w:p w14:paraId="15E3E52B" w14:textId="77777777" w:rsidR="00AC11E8" w:rsidRPr="002840B9" w:rsidRDefault="00AC11E8" w:rsidP="00AC11E8">
      <w:pPr>
        <w:tabs>
          <w:tab w:val="clear" w:pos="567"/>
          <w:tab w:val="left" w:pos="720"/>
        </w:tabs>
        <w:spacing w:line="240" w:lineRule="auto"/>
        <w:rPr>
          <w:szCs w:val="22"/>
        </w:rPr>
      </w:pPr>
    </w:p>
    <w:p w14:paraId="62DB68C1" w14:textId="77777777" w:rsidR="00AC11E8" w:rsidRPr="002840B9" w:rsidRDefault="00AC11E8" w:rsidP="0042303A">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FFFFFF"/>
        <w:tabs>
          <w:tab w:val="left" w:pos="720"/>
        </w:tabs>
        <w:spacing w:after="0" w:line="240" w:lineRule="auto"/>
        <w:ind w:hanging="720"/>
        <w:rPr>
          <w:rFonts w:ascii="Times New Roman" w:hAnsi="Times New Roman"/>
        </w:rPr>
      </w:pPr>
      <w:r w:rsidRPr="002840B9">
        <w:rPr>
          <w:rFonts w:ascii="Times New Roman" w:hAnsi="Times New Roman"/>
          <w:b/>
        </w:rPr>
        <w:t>NAME OF THE MEDICINAL PRODUCT</w:t>
      </w:r>
    </w:p>
    <w:p w14:paraId="164E8E8E" w14:textId="77777777" w:rsidR="00AC11E8" w:rsidRPr="002840B9" w:rsidRDefault="00AC11E8" w:rsidP="00AC11E8">
      <w:pPr>
        <w:tabs>
          <w:tab w:val="clear" w:pos="567"/>
          <w:tab w:val="left" w:pos="720"/>
        </w:tabs>
        <w:spacing w:line="240" w:lineRule="auto"/>
        <w:rPr>
          <w:szCs w:val="22"/>
        </w:rPr>
      </w:pPr>
    </w:p>
    <w:p w14:paraId="5EBF9A47" w14:textId="77777777" w:rsidR="00AC11E8" w:rsidRPr="002840B9" w:rsidRDefault="00AC11E8" w:rsidP="00AC11E8">
      <w:pPr>
        <w:tabs>
          <w:tab w:val="clear" w:pos="567"/>
          <w:tab w:val="left" w:pos="720"/>
        </w:tabs>
        <w:spacing w:line="240" w:lineRule="auto"/>
        <w:rPr>
          <w:szCs w:val="22"/>
        </w:rPr>
      </w:pPr>
      <w:r w:rsidRPr="002840B9">
        <w:rPr>
          <w:szCs w:val="22"/>
        </w:rPr>
        <w:t>Mounjaro 10 mg/dose KwikPen solution for injection in pre-filled pen</w:t>
      </w:r>
    </w:p>
    <w:p w14:paraId="778E7493"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2F1B22FD" w14:textId="77777777" w:rsidR="00AC11E8" w:rsidRPr="002840B9" w:rsidRDefault="00AC11E8" w:rsidP="00AC11E8">
      <w:pPr>
        <w:pStyle w:val="EndnoteText"/>
        <w:tabs>
          <w:tab w:val="clear" w:pos="567"/>
          <w:tab w:val="left" w:pos="720"/>
        </w:tabs>
        <w:rPr>
          <w:szCs w:val="22"/>
        </w:rPr>
      </w:pPr>
    </w:p>
    <w:p w14:paraId="3F1A19DA" w14:textId="77777777" w:rsidR="00AC11E8" w:rsidRPr="002840B9" w:rsidRDefault="00AC11E8" w:rsidP="00AC11E8">
      <w:pPr>
        <w:pStyle w:val="EndnoteText"/>
        <w:tabs>
          <w:tab w:val="clear" w:pos="567"/>
          <w:tab w:val="left" w:pos="720"/>
        </w:tabs>
        <w:rPr>
          <w:szCs w:val="22"/>
        </w:rPr>
      </w:pPr>
    </w:p>
    <w:p w14:paraId="675EA72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2.</w:t>
      </w:r>
      <w:r w:rsidRPr="002840B9">
        <w:rPr>
          <w:b/>
          <w:szCs w:val="22"/>
        </w:rPr>
        <w:tab/>
        <w:t>STATEMENT OF ACTIVE SUBSTANCE</w:t>
      </w:r>
    </w:p>
    <w:p w14:paraId="353F264F" w14:textId="77777777" w:rsidR="00AC11E8" w:rsidRPr="002840B9" w:rsidRDefault="00AC11E8" w:rsidP="00AC11E8">
      <w:pPr>
        <w:pStyle w:val="EndnoteText"/>
        <w:tabs>
          <w:tab w:val="clear" w:pos="567"/>
          <w:tab w:val="left" w:pos="720"/>
        </w:tabs>
        <w:rPr>
          <w:szCs w:val="22"/>
        </w:rPr>
      </w:pPr>
    </w:p>
    <w:p w14:paraId="52AD85CE" w14:textId="77777777" w:rsidR="00AC11E8" w:rsidRPr="002840B9" w:rsidRDefault="00AC11E8" w:rsidP="00AC11E8">
      <w:pPr>
        <w:pStyle w:val="EndnoteText"/>
        <w:tabs>
          <w:tab w:val="clear" w:pos="567"/>
          <w:tab w:val="left" w:pos="720"/>
        </w:tabs>
        <w:rPr>
          <w:szCs w:val="22"/>
        </w:rPr>
      </w:pPr>
      <w:r w:rsidRPr="002840B9">
        <w:t>Each dose contains 10 mg of tirzepatide in 0.6 ml solution. Each multi-dose pre-filled pen contains 40 mg of tirzepatide in 2.4 ml (16.7 mg/ml).</w:t>
      </w:r>
    </w:p>
    <w:p w14:paraId="65F31942" w14:textId="77777777" w:rsidR="00AC11E8" w:rsidRPr="002840B9" w:rsidRDefault="00AC11E8" w:rsidP="00AC11E8">
      <w:pPr>
        <w:pStyle w:val="EndnoteText"/>
        <w:tabs>
          <w:tab w:val="clear" w:pos="567"/>
          <w:tab w:val="left" w:pos="720"/>
        </w:tabs>
        <w:rPr>
          <w:szCs w:val="22"/>
        </w:rPr>
      </w:pPr>
    </w:p>
    <w:p w14:paraId="3A1CE89F" w14:textId="77777777" w:rsidR="00AC11E8" w:rsidRPr="002840B9" w:rsidRDefault="00AC11E8" w:rsidP="00AC11E8">
      <w:pPr>
        <w:pStyle w:val="EndnoteText"/>
        <w:tabs>
          <w:tab w:val="clear" w:pos="567"/>
          <w:tab w:val="left" w:pos="720"/>
        </w:tabs>
        <w:rPr>
          <w:szCs w:val="22"/>
        </w:rPr>
      </w:pPr>
    </w:p>
    <w:p w14:paraId="0214E7F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3.</w:t>
      </w:r>
      <w:r w:rsidRPr="002840B9">
        <w:rPr>
          <w:b/>
          <w:szCs w:val="22"/>
        </w:rPr>
        <w:tab/>
        <w:t>LIST OF EXCIPIENTS</w:t>
      </w:r>
    </w:p>
    <w:p w14:paraId="7713BE27" w14:textId="77777777" w:rsidR="00AC11E8" w:rsidRPr="002840B9" w:rsidRDefault="00AC11E8" w:rsidP="00AC11E8">
      <w:pPr>
        <w:tabs>
          <w:tab w:val="clear" w:pos="567"/>
          <w:tab w:val="left" w:pos="720"/>
        </w:tabs>
        <w:spacing w:line="240" w:lineRule="auto"/>
        <w:ind w:right="11"/>
        <w:rPr>
          <w:szCs w:val="22"/>
        </w:rPr>
      </w:pPr>
    </w:p>
    <w:p w14:paraId="4B72CCB0" w14:textId="77777777" w:rsidR="00AC11E8" w:rsidRPr="002840B9" w:rsidRDefault="00AC11E8" w:rsidP="00AC11E8">
      <w:pPr>
        <w:spacing w:line="240" w:lineRule="auto"/>
        <w:rPr>
          <w:szCs w:val="22"/>
        </w:rPr>
      </w:pPr>
      <w:r w:rsidRPr="002840B9">
        <w:rPr>
          <w:szCs w:val="22"/>
        </w:rPr>
        <w:t xml:space="preserve">Excipients: E339, </w:t>
      </w:r>
      <w:r w:rsidRPr="002840B9">
        <w:t>E1519</w:t>
      </w:r>
      <w:r w:rsidRPr="002840B9">
        <w:rPr>
          <w:szCs w:val="22"/>
        </w:rPr>
        <w:t xml:space="preserve">, glycerol, phenol, sodium chloride, sodium hydroxide, concentrated hydrochloric acid, water for injections. </w:t>
      </w:r>
      <w:r w:rsidRPr="002840B9">
        <w:rPr>
          <w:szCs w:val="22"/>
          <w:highlight w:val="lightGray"/>
        </w:rPr>
        <w:t>See leaflet for further information.</w:t>
      </w:r>
    </w:p>
    <w:p w14:paraId="0E2369B6" w14:textId="77777777" w:rsidR="00AC11E8" w:rsidRPr="002840B9" w:rsidRDefault="00AC11E8" w:rsidP="00AC11E8">
      <w:pPr>
        <w:tabs>
          <w:tab w:val="clear" w:pos="567"/>
          <w:tab w:val="left" w:pos="720"/>
        </w:tabs>
        <w:spacing w:line="240" w:lineRule="auto"/>
        <w:ind w:right="11"/>
        <w:rPr>
          <w:szCs w:val="22"/>
        </w:rPr>
      </w:pPr>
    </w:p>
    <w:p w14:paraId="7F9B2290" w14:textId="77777777" w:rsidR="00AC11E8" w:rsidRPr="002840B9" w:rsidRDefault="00AC11E8" w:rsidP="00AC11E8">
      <w:pPr>
        <w:pStyle w:val="EndnoteText"/>
        <w:tabs>
          <w:tab w:val="clear" w:pos="567"/>
          <w:tab w:val="left" w:pos="720"/>
        </w:tabs>
        <w:rPr>
          <w:szCs w:val="22"/>
        </w:rPr>
      </w:pPr>
    </w:p>
    <w:p w14:paraId="7D89D80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4.</w:t>
      </w:r>
      <w:r w:rsidRPr="002840B9">
        <w:rPr>
          <w:b/>
          <w:szCs w:val="22"/>
        </w:rPr>
        <w:tab/>
        <w:t>PHARMACEUTICAL FORM AND CONTENTS</w:t>
      </w:r>
    </w:p>
    <w:p w14:paraId="2C31B680" w14:textId="77777777" w:rsidR="00AC11E8" w:rsidRPr="002840B9" w:rsidRDefault="00AC11E8" w:rsidP="00AC11E8">
      <w:pPr>
        <w:tabs>
          <w:tab w:val="clear" w:pos="567"/>
          <w:tab w:val="left" w:pos="720"/>
        </w:tabs>
        <w:spacing w:line="240" w:lineRule="auto"/>
        <w:rPr>
          <w:szCs w:val="22"/>
        </w:rPr>
      </w:pPr>
    </w:p>
    <w:p w14:paraId="0A330F44" w14:textId="77777777" w:rsidR="00AC11E8" w:rsidRPr="002840B9" w:rsidRDefault="00AC11E8" w:rsidP="00AC11E8">
      <w:pPr>
        <w:tabs>
          <w:tab w:val="clear" w:pos="567"/>
          <w:tab w:val="left" w:pos="720"/>
        </w:tabs>
        <w:spacing w:line="240" w:lineRule="auto"/>
        <w:rPr>
          <w:szCs w:val="22"/>
        </w:rPr>
      </w:pPr>
      <w:r w:rsidRPr="002840B9">
        <w:rPr>
          <w:szCs w:val="22"/>
          <w:highlight w:val="lightGray"/>
        </w:rPr>
        <w:t>Solution for injection</w:t>
      </w:r>
    </w:p>
    <w:p w14:paraId="63DD511C" w14:textId="77777777" w:rsidR="00AC11E8" w:rsidRPr="002840B9" w:rsidRDefault="00AC11E8" w:rsidP="00AC11E8">
      <w:pPr>
        <w:tabs>
          <w:tab w:val="clear" w:pos="567"/>
          <w:tab w:val="left" w:pos="720"/>
        </w:tabs>
        <w:spacing w:line="240" w:lineRule="auto"/>
        <w:rPr>
          <w:szCs w:val="22"/>
        </w:rPr>
      </w:pPr>
    </w:p>
    <w:p w14:paraId="3C7D7BDC" w14:textId="101B4103" w:rsidR="00AC11E8" w:rsidRPr="002840B9" w:rsidRDefault="00AC11E8" w:rsidP="00AC11E8">
      <w:pPr>
        <w:tabs>
          <w:tab w:val="left" w:pos="720"/>
        </w:tabs>
        <w:spacing w:line="240" w:lineRule="auto"/>
        <w:rPr>
          <w:szCs w:val="22"/>
        </w:rPr>
      </w:pPr>
      <w:r w:rsidRPr="002840B9">
        <w:rPr>
          <w:szCs w:val="22"/>
        </w:rPr>
        <w:t>1 pen (4 doses)</w:t>
      </w:r>
      <w:r w:rsidR="00390978">
        <w:rPr>
          <w:szCs w:val="22"/>
        </w:rPr>
        <w:t xml:space="preserve"> </w:t>
      </w:r>
    </w:p>
    <w:p w14:paraId="350574D9" w14:textId="0C3B0111" w:rsidR="00AC11E8" w:rsidRPr="002840B9" w:rsidRDefault="00AC11E8" w:rsidP="00AC11E8">
      <w:pPr>
        <w:tabs>
          <w:tab w:val="clear" w:pos="567"/>
          <w:tab w:val="left" w:pos="720"/>
        </w:tabs>
        <w:spacing w:line="240" w:lineRule="auto"/>
        <w:rPr>
          <w:szCs w:val="22"/>
        </w:rPr>
      </w:pPr>
      <w:r w:rsidRPr="002840B9">
        <w:rPr>
          <w:szCs w:val="22"/>
          <w:highlight w:val="lightGray"/>
        </w:rPr>
        <w:t>3 pens (each pen delivers 4 </w:t>
      </w:r>
      <w:r w:rsidRPr="00390978">
        <w:rPr>
          <w:szCs w:val="22"/>
          <w:highlight w:val="lightGray"/>
        </w:rPr>
        <w:t>doses)</w:t>
      </w:r>
    </w:p>
    <w:p w14:paraId="2D607F13" w14:textId="77777777" w:rsidR="00AC11E8" w:rsidRDefault="00AC11E8" w:rsidP="00AC11E8">
      <w:pPr>
        <w:tabs>
          <w:tab w:val="clear" w:pos="567"/>
          <w:tab w:val="left" w:pos="720"/>
        </w:tabs>
        <w:spacing w:line="240" w:lineRule="auto"/>
        <w:rPr>
          <w:szCs w:val="22"/>
        </w:rPr>
      </w:pPr>
    </w:p>
    <w:p w14:paraId="70BFD40C" w14:textId="398C6E30" w:rsidR="00B42525" w:rsidRPr="002840B9" w:rsidRDefault="00B42525" w:rsidP="00AC11E8">
      <w:pPr>
        <w:tabs>
          <w:tab w:val="clear" w:pos="567"/>
          <w:tab w:val="left" w:pos="720"/>
        </w:tabs>
        <w:spacing w:line="240" w:lineRule="auto"/>
        <w:rPr>
          <w:szCs w:val="22"/>
        </w:rPr>
      </w:pPr>
      <w:r>
        <w:rPr>
          <w:szCs w:val="22"/>
        </w:rPr>
        <w:t>Needles not included</w:t>
      </w:r>
    </w:p>
    <w:p w14:paraId="69F7D85D" w14:textId="77777777" w:rsidR="00AC11E8" w:rsidRPr="002840B9" w:rsidRDefault="00AC11E8" w:rsidP="00AC11E8">
      <w:pPr>
        <w:tabs>
          <w:tab w:val="clear" w:pos="567"/>
          <w:tab w:val="left" w:pos="720"/>
        </w:tabs>
        <w:spacing w:line="240" w:lineRule="auto"/>
        <w:rPr>
          <w:szCs w:val="22"/>
        </w:rPr>
      </w:pPr>
    </w:p>
    <w:p w14:paraId="6434472B"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5.</w:t>
      </w:r>
      <w:r w:rsidRPr="002840B9">
        <w:rPr>
          <w:b/>
          <w:szCs w:val="22"/>
        </w:rPr>
        <w:tab/>
        <w:t>METHOD AND ROUTES OF ADMINISTRATION</w:t>
      </w:r>
    </w:p>
    <w:p w14:paraId="449B1F3A" w14:textId="77777777" w:rsidR="00AC11E8" w:rsidRPr="002840B9" w:rsidRDefault="00AC11E8" w:rsidP="00AC11E8">
      <w:pPr>
        <w:pStyle w:val="EndnoteText"/>
        <w:tabs>
          <w:tab w:val="clear" w:pos="567"/>
          <w:tab w:val="left" w:pos="720"/>
        </w:tabs>
        <w:rPr>
          <w:szCs w:val="22"/>
        </w:rPr>
      </w:pPr>
    </w:p>
    <w:p w14:paraId="0E09CF69" w14:textId="77777777" w:rsidR="00AC11E8" w:rsidRPr="002840B9" w:rsidRDefault="00AC11E8" w:rsidP="00AC11E8">
      <w:pPr>
        <w:pStyle w:val="EndnoteText"/>
        <w:tabs>
          <w:tab w:val="clear" w:pos="567"/>
          <w:tab w:val="left" w:pos="720"/>
        </w:tabs>
        <w:rPr>
          <w:szCs w:val="22"/>
        </w:rPr>
      </w:pPr>
      <w:r w:rsidRPr="002840B9">
        <w:rPr>
          <w:szCs w:val="22"/>
        </w:rPr>
        <w:t>Once weekly</w:t>
      </w:r>
    </w:p>
    <w:p w14:paraId="2966B2BB" w14:textId="77777777" w:rsidR="00AC11E8" w:rsidRPr="002840B9" w:rsidRDefault="00AC11E8" w:rsidP="00AC11E8">
      <w:pPr>
        <w:tabs>
          <w:tab w:val="clear" w:pos="567"/>
        </w:tabs>
        <w:spacing w:line="240" w:lineRule="auto"/>
        <w:rPr>
          <w:szCs w:val="22"/>
        </w:rPr>
      </w:pPr>
      <w:r w:rsidRPr="002840B9">
        <w:rPr>
          <w:szCs w:val="22"/>
        </w:rPr>
        <w:t>Read the package leaflet before use.</w:t>
      </w:r>
    </w:p>
    <w:p w14:paraId="4B9603D6" w14:textId="4B622D6D" w:rsidR="00F52255" w:rsidRDefault="00AC11E8" w:rsidP="00390978">
      <w:pPr>
        <w:tabs>
          <w:tab w:val="clear" w:pos="567"/>
          <w:tab w:val="left" w:pos="0"/>
        </w:tabs>
        <w:autoSpaceDE w:val="0"/>
        <w:autoSpaceDN w:val="0"/>
        <w:adjustRightInd w:val="0"/>
        <w:spacing w:line="240" w:lineRule="auto"/>
        <w:rPr>
          <w:szCs w:val="22"/>
        </w:rPr>
      </w:pPr>
      <w:r w:rsidRPr="002840B9">
        <w:rPr>
          <w:szCs w:val="22"/>
        </w:rPr>
        <w:t xml:space="preserve">Subcutaneous use </w:t>
      </w:r>
    </w:p>
    <w:p w14:paraId="09B288F3" w14:textId="77777777" w:rsidR="00F52255" w:rsidRDefault="00F52255" w:rsidP="00390978">
      <w:pPr>
        <w:tabs>
          <w:tab w:val="clear" w:pos="567"/>
          <w:tab w:val="left" w:pos="0"/>
        </w:tabs>
        <w:autoSpaceDE w:val="0"/>
        <w:autoSpaceDN w:val="0"/>
        <w:adjustRightInd w:val="0"/>
        <w:spacing w:line="240" w:lineRule="auto"/>
        <w:ind w:left="432" w:hanging="432"/>
        <w:rPr>
          <w:szCs w:val="22"/>
        </w:rPr>
      </w:pPr>
    </w:p>
    <w:p w14:paraId="53B41D97" w14:textId="3D7F2E74" w:rsidR="00C4030E" w:rsidRDefault="00F52255" w:rsidP="009811CE">
      <w:pPr>
        <w:tabs>
          <w:tab w:val="clear" w:pos="567"/>
          <w:tab w:val="left" w:pos="0"/>
        </w:tabs>
        <w:autoSpaceDE w:val="0"/>
        <w:autoSpaceDN w:val="0"/>
        <w:adjustRightInd w:val="0"/>
        <w:spacing w:line="240" w:lineRule="auto"/>
        <w:rPr>
          <w:szCs w:val="22"/>
        </w:rPr>
      </w:pPr>
      <w:r>
        <w:rPr>
          <w:szCs w:val="22"/>
        </w:rPr>
        <w:t>Mark each dose taken in the table below.</w:t>
      </w:r>
      <w:r w:rsidRPr="002840B9">
        <w:rPr>
          <w:szCs w:val="22"/>
        </w:rPr>
        <w:t xml:space="preserve"> </w:t>
      </w:r>
    </w:p>
    <w:tbl>
      <w:tblPr>
        <w:tblW w:w="4111" w:type="dxa"/>
        <w:tblLook w:val="04A0" w:firstRow="1" w:lastRow="0" w:firstColumn="1" w:lastColumn="0" w:noHBand="0" w:noVBand="1"/>
      </w:tblPr>
      <w:tblGrid>
        <w:gridCol w:w="1027"/>
        <w:gridCol w:w="1028"/>
        <w:gridCol w:w="1028"/>
        <w:gridCol w:w="1028"/>
      </w:tblGrid>
      <w:tr w:rsidR="00C4030E" w:rsidRPr="002840B9" w14:paraId="1A70381F" w14:textId="77777777" w:rsidTr="00B5642A">
        <w:tc>
          <w:tcPr>
            <w:tcW w:w="1027" w:type="dxa"/>
          </w:tcPr>
          <w:p w14:paraId="3FE01993" w14:textId="77777777" w:rsidR="00C4030E" w:rsidRPr="002840B9" w:rsidRDefault="00C4030E" w:rsidP="00B5642A">
            <w:pPr>
              <w:pStyle w:val="BodytextAgency"/>
              <w:rPr>
                <w:rFonts w:ascii="Times New Roman" w:hAnsi="Times New Roman" w:cs="Times New Roman"/>
                <w:sz w:val="22"/>
                <w:szCs w:val="22"/>
              </w:rPr>
            </w:pPr>
          </w:p>
          <w:p w14:paraId="1341EF93"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6390A5B4" w14:textId="77777777" w:rsidR="00C4030E" w:rsidRDefault="00C4030E" w:rsidP="00B5642A">
            <w:pPr>
              <w:pStyle w:val="BodytextAgency"/>
              <w:rPr>
                <w:rFonts w:ascii="Times New Roman" w:hAnsi="Times New Roman" w:cs="Times New Roman"/>
                <w:sz w:val="22"/>
                <w:szCs w:val="22"/>
              </w:rPr>
            </w:pPr>
          </w:p>
          <w:p w14:paraId="3F31D949"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766998C3" w14:textId="77777777" w:rsidR="00C4030E" w:rsidRPr="002840B9" w:rsidRDefault="00C4030E" w:rsidP="00B5642A">
            <w:pPr>
              <w:pStyle w:val="BodytextAgency"/>
              <w:rPr>
                <w:rFonts w:ascii="Times New Roman" w:hAnsi="Times New Roman" w:cs="Times New Roman"/>
                <w:sz w:val="22"/>
                <w:szCs w:val="22"/>
              </w:rPr>
            </w:pPr>
          </w:p>
          <w:p w14:paraId="4C166979"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12D931E2" w14:textId="77777777" w:rsidR="00C4030E" w:rsidRPr="002840B9" w:rsidRDefault="00C4030E" w:rsidP="00B5642A">
            <w:pPr>
              <w:pStyle w:val="BodytextAgency"/>
              <w:rPr>
                <w:rFonts w:ascii="Times New Roman" w:hAnsi="Times New Roman" w:cs="Times New Roman"/>
                <w:sz w:val="22"/>
                <w:szCs w:val="22"/>
              </w:rPr>
            </w:pPr>
          </w:p>
          <w:p w14:paraId="315B664C"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C4030E" w:rsidRPr="002840B9" w14:paraId="52D4D49B" w14:textId="77777777" w:rsidTr="00B5642A">
        <w:tc>
          <w:tcPr>
            <w:tcW w:w="1027" w:type="dxa"/>
            <w:tcBorders>
              <w:bottom w:val="single" w:sz="4" w:space="0" w:color="auto"/>
            </w:tcBorders>
          </w:tcPr>
          <w:p w14:paraId="5E25ADD0" w14:textId="77777777" w:rsidR="00C4030E" w:rsidRPr="002840B9" w:rsidRDefault="00C4030E" w:rsidP="00B5642A">
            <w:pPr>
              <w:spacing w:line="240" w:lineRule="auto"/>
              <w:rPr>
                <w:rFonts w:eastAsia="Calibri"/>
                <w:bCs/>
              </w:rPr>
            </w:pPr>
          </w:p>
        </w:tc>
        <w:tc>
          <w:tcPr>
            <w:tcW w:w="1028" w:type="dxa"/>
            <w:tcBorders>
              <w:bottom w:val="single" w:sz="4" w:space="0" w:color="auto"/>
            </w:tcBorders>
          </w:tcPr>
          <w:p w14:paraId="6689F960" w14:textId="77777777" w:rsidR="00C4030E" w:rsidRPr="002840B9" w:rsidRDefault="00C4030E" w:rsidP="00B5642A">
            <w:pPr>
              <w:spacing w:line="240" w:lineRule="auto"/>
              <w:rPr>
                <w:rFonts w:eastAsia="Calibri"/>
                <w:bCs/>
              </w:rPr>
            </w:pPr>
          </w:p>
        </w:tc>
        <w:tc>
          <w:tcPr>
            <w:tcW w:w="1028" w:type="dxa"/>
            <w:tcBorders>
              <w:bottom w:val="single" w:sz="4" w:space="0" w:color="auto"/>
            </w:tcBorders>
          </w:tcPr>
          <w:p w14:paraId="5630B888" w14:textId="77777777" w:rsidR="00C4030E" w:rsidRPr="002840B9" w:rsidRDefault="00C4030E" w:rsidP="00B5642A">
            <w:pPr>
              <w:spacing w:line="240" w:lineRule="auto"/>
              <w:rPr>
                <w:rFonts w:eastAsia="Calibri"/>
                <w:bCs/>
              </w:rPr>
            </w:pPr>
          </w:p>
        </w:tc>
        <w:tc>
          <w:tcPr>
            <w:tcW w:w="1028" w:type="dxa"/>
            <w:tcBorders>
              <w:bottom w:val="single" w:sz="4" w:space="0" w:color="auto"/>
            </w:tcBorders>
          </w:tcPr>
          <w:p w14:paraId="26241F63" w14:textId="77777777" w:rsidR="00C4030E" w:rsidRPr="002840B9" w:rsidRDefault="00C4030E" w:rsidP="00B5642A">
            <w:pPr>
              <w:spacing w:line="240" w:lineRule="auto"/>
              <w:rPr>
                <w:rFonts w:eastAsia="Calibri"/>
                <w:bCs/>
              </w:rPr>
            </w:pPr>
          </w:p>
        </w:tc>
      </w:tr>
      <w:tr w:rsidR="00C4030E" w:rsidRPr="002840B9" w14:paraId="4BD8B26B" w14:textId="77777777" w:rsidTr="00B5642A">
        <w:tc>
          <w:tcPr>
            <w:tcW w:w="1027" w:type="dxa"/>
            <w:tcBorders>
              <w:top w:val="single" w:sz="4" w:space="0" w:color="auto"/>
              <w:left w:val="single" w:sz="4" w:space="0" w:color="auto"/>
              <w:bottom w:val="single" w:sz="4" w:space="0" w:color="auto"/>
              <w:right w:val="single" w:sz="4" w:space="0" w:color="auto"/>
            </w:tcBorders>
          </w:tcPr>
          <w:p w14:paraId="49ED2EA0" w14:textId="77777777" w:rsidR="00C4030E" w:rsidRPr="002840B9" w:rsidRDefault="00C4030E"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B2294AE" w14:textId="77777777" w:rsidR="00C4030E" w:rsidRPr="002840B9" w:rsidRDefault="00C4030E"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8AEA7E8" w14:textId="77777777" w:rsidR="00C4030E" w:rsidRPr="002840B9" w:rsidRDefault="00C4030E"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F6C612D" w14:textId="77777777" w:rsidR="00C4030E" w:rsidRPr="002840B9" w:rsidRDefault="00C4030E" w:rsidP="00B5642A">
            <w:pPr>
              <w:spacing w:line="240" w:lineRule="auto"/>
              <w:rPr>
                <w:rFonts w:eastAsia="Calibri"/>
                <w:bCs/>
              </w:rPr>
            </w:pPr>
          </w:p>
        </w:tc>
      </w:tr>
    </w:tbl>
    <w:p w14:paraId="5341A01E" w14:textId="77777777" w:rsidR="00C4030E" w:rsidRPr="002840B9" w:rsidRDefault="00C4030E" w:rsidP="00C4030E">
      <w:pPr>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027"/>
        <w:gridCol w:w="1027"/>
        <w:gridCol w:w="1028"/>
        <w:gridCol w:w="1028"/>
        <w:gridCol w:w="1028"/>
      </w:tblGrid>
      <w:tr w:rsidR="00D72E69" w:rsidRPr="002840B9" w14:paraId="225DF8AD" w14:textId="77777777" w:rsidTr="009811CE">
        <w:tc>
          <w:tcPr>
            <w:tcW w:w="1027" w:type="dxa"/>
          </w:tcPr>
          <w:p w14:paraId="2DF9ABBE" w14:textId="77777777" w:rsidR="00D72E69" w:rsidRPr="001662D3" w:rsidRDefault="00D72E69" w:rsidP="00B5642A">
            <w:pPr>
              <w:pStyle w:val="BodytextAgency"/>
              <w:rPr>
                <w:rFonts w:ascii="Times New Roman" w:hAnsi="Times New Roman" w:cs="Times New Roman"/>
                <w:sz w:val="22"/>
                <w:szCs w:val="22"/>
                <w:highlight w:val="lightGray"/>
              </w:rPr>
            </w:pPr>
          </w:p>
        </w:tc>
        <w:tc>
          <w:tcPr>
            <w:tcW w:w="1027" w:type="dxa"/>
          </w:tcPr>
          <w:p w14:paraId="17A8724C" w14:textId="4BFC6D4B" w:rsidR="00D72E69" w:rsidRPr="001662D3" w:rsidRDefault="00D72E69" w:rsidP="00B5642A">
            <w:pPr>
              <w:pStyle w:val="BodytextAgency"/>
              <w:rPr>
                <w:rFonts w:ascii="Times New Roman" w:hAnsi="Times New Roman" w:cs="Times New Roman"/>
                <w:sz w:val="22"/>
                <w:szCs w:val="22"/>
                <w:highlight w:val="lightGray"/>
              </w:rPr>
            </w:pPr>
          </w:p>
          <w:p w14:paraId="34358774"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049A4FAD" w14:textId="77777777" w:rsidR="00D72E69" w:rsidRPr="001662D3" w:rsidRDefault="00D72E69" w:rsidP="00B5642A">
            <w:pPr>
              <w:pStyle w:val="BodytextAgency"/>
              <w:rPr>
                <w:rFonts w:ascii="Times New Roman" w:hAnsi="Times New Roman" w:cs="Times New Roman"/>
                <w:sz w:val="22"/>
                <w:szCs w:val="22"/>
                <w:highlight w:val="lightGray"/>
              </w:rPr>
            </w:pPr>
          </w:p>
          <w:p w14:paraId="2EEF4DDB"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2D8A9244" w14:textId="77777777" w:rsidR="00D72E69" w:rsidRPr="001662D3" w:rsidRDefault="00D72E69" w:rsidP="00B5642A">
            <w:pPr>
              <w:pStyle w:val="BodytextAgency"/>
              <w:rPr>
                <w:rFonts w:ascii="Times New Roman" w:hAnsi="Times New Roman" w:cs="Times New Roman"/>
                <w:sz w:val="22"/>
                <w:szCs w:val="22"/>
                <w:highlight w:val="lightGray"/>
              </w:rPr>
            </w:pPr>
          </w:p>
          <w:p w14:paraId="381A0E06"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5A98D56B" w14:textId="77777777" w:rsidR="00D72E69" w:rsidRPr="001662D3" w:rsidRDefault="00D72E69" w:rsidP="00B5642A">
            <w:pPr>
              <w:pStyle w:val="BodytextAgency"/>
              <w:rPr>
                <w:rFonts w:ascii="Times New Roman" w:hAnsi="Times New Roman" w:cs="Times New Roman"/>
                <w:sz w:val="22"/>
                <w:szCs w:val="22"/>
                <w:highlight w:val="lightGray"/>
              </w:rPr>
            </w:pPr>
          </w:p>
          <w:p w14:paraId="34405086"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D72E69" w:rsidRPr="002840B9" w14:paraId="6987DF81" w14:textId="77777777" w:rsidTr="009811CE">
        <w:tc>
          <w:tcPr>
            <w:tcW w:w="1027" w:type="dxa"/>
            <w:tcBorders>
              <w:bottom w:val="single" w:sz="4" w:space="0" w:color="auto"/>
            </w:tcBorders>
          </w:tcPr>
          <w:p w14:paraId="3C551F42" w14:textId="77777777" w:rsidR="00D72E69" w:rsidRPr="002840B9" w:rsidRDefault="00D72E69" w:rsidP="00B5642A">
            <w:pPr>
              <w:spacing w:line="240" w:lineRule="auto"/>
              <w:rPr>
                <w:rFonts w:eastAsia="Calibri"/>
                <w:bCs/>
              </w:rPr>
            </w:pPr>
          </w:p>
        </w:tc>
        <w:tc>
          <w:tcPr>
            <w:tcW w:w="1027" w:type="dxa"/>
            <w:tcBorders>
              <w:bottom w:val="single" w:sz="4" w:space="0" w:color="auto"/>
            </w:tcBorders>
          </w:tcPr>
          <w:p w14:paraId="0A19D014" w14:textId="3876B045" w:rsidR="00D72E69" w:rsidRPr="002840B9" w:rsidRDefault="00D72E69" w:rsidP="00B5642A">
            <w:pPr>
              <w:spacing w:line="240" w:lineRule="auto"/>
              <w:rPr>
                <w:rFonts w:eastAsia="Calibri"/>
                <w:bCs/>
              </w:rPr>
            </w:pPr>
          </w:p>
        </w:tc>
        <w:tc>
          <w:tcPr>
            <w:tcW w:w="1028" w:type="dxa"/>
            <w:tcBorders>
              <w:bottom w:val="single" w:sz="4" w:space="0" w:color="auto"/>
            </w:tcBorders>
          </w:tcPr>
          <w:p w14:paraId="1B5050D5"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7339AC61"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0696FD81" w14:textId="77777777" w:rsidR="00D72E69" w:rsidRPr="002840B9" w:rsidRDefault="00D72E69" w:rsidP="00B5642A">
            <w:pPr>
              <w:spacing w:line="240" w:lineRule="auto"/>
              <w:rPr>
                <w:rFonts w:eastAsia="Calibri"/>
                <w:bCs/>
              </w:rPr>
            </w:pPr>
          </w:p>
        </w:tc>
      </w:tr>
      <w:tr w:rsidR="00D72E69" w:rsidRPr="002840B9" w14:paraId="368212D1" w14:textId="77777777" w:rsidTr="009811CE">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3F01FC" w14:textId="5D603D6A" w:rsidR="00D72E69" w:rsidRPr="002840B9" w:rsidRDefault="00D72E69" w:rsidP="00B5642A">
            <w:pPr>
              <w:spacing w:line="240" w:lineRule="auto"/>
              <w:rPr>
                <w:rFonts w:eastAsia="Calibri"/>
                <w:bCs/>
              </w:rPr>
            </w:pPr>
            <w:r>
              <w:rPr>
                <w:rFonts w:eastAsia="Calibri"/>
                <w:bCs/>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96470F" w14:textId="3C353BAC"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30D334"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235A0B"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421DE7" w14:textId="77777777" w:rsidR="00D72E69" w:rsidRPr="002840B9" w:rsidRDefault="00D72E69" w:rsidP="00B5642A">
            <w:pPr>
              <w:spacing w:line="240" w:lineRule="auto"/>
              <w:rPr>
                <w:rFonts w:eastAsia="Calibri"/>
                <w:bCs/>
              </w:rPr>
            </w:pPr>
          </w:p>
        </w:tc>
      </w:tr>
      <w:tr w:rsidR="00D72E69" w:rsidRPr="002840B9" w14:paraId="3A661D0F" w14:textId="77777777" w:rsidTr="009811CE">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0476C8" w14:textId="497D4FC6" w:rsidR="00D72E69" w:rsidRPr="002840B9" w:rsidRDefault="00D72E69" w:rsidP="00B5642A">
            <w:pPr>
              <w:spacing w:line="240" w:lineRule="auto"/>
              <w:rPr>
                <w:rFonts w:eastAsia="Calibri"/>
                <w:bCs/>
              </w:rPr>
            </w:pPr>
            <w:r>
              <w:rPr>
                <w:rFonts w:eastAsia="Calibri"/>
                <w:bCs/>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18A4FB" w14:textId="3ABA9C21"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7E0ED8"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0C5041"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6FBB02" w14:textId="77777777" w:rsidR="00D72E69" w:rsidRPr="002840B9" w:rsidRDefault="00D72E69" w:rsidP="00B5642A">
            <w:pPr>
              <w:spacing w:line="240" w:lineRule="auto"/>
              <w:rPr>
                <w:rFonts w:eastAsia="Calibri"/>
                <w:bCs/>
              </w:rPr>
            </w:pPr>
          </w:p>
        </w:tc>
      </w:tr>
      <w:tr w:rsidR="00D72E69" w:rsidRPr="002840B9" w14:paraId="157AF4C8" w14:textId="77777777" w:rsidTr="009811CE">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E4A7C3" w14:textId="1405D0C1" w:rsidR="00D72E69" w:rsidRPr="002840B9" w:rsidRDefault="00D72E69" w:rsidP="00B5642A">
            <w:pPr>
              <w:spacing w:line="240" w:lineRule="auto"/>
              <w:rPr>
                <w:rFonts w:eastAsia="Calibri"/>
                <w:bCs/>
              </w:rPr>
            </w:pPr>
            <w:r>
              <w:rPr>
                <w:rFonts w:eastAsia="Calibri"/>
                <w:bCs/>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75A069" w14:textId="0D70CFE8"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97E5CB"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5743C9"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D041DA" w14:textId="77777777" w:rsidR="00D72E69" w:rsidRPr="002840B9" w:rsidRDefault="00D72E69" w:rsidP="00B5642A">
            <w:pPr>
              <w:spacing w:line="240" w:lineRule="auto"/>
              <w:rPr>
                <w:rFonts w:eastAsia="Calibri"/>
                <w:bCs/>
              </w:rPr>
            </w:pPr>
          </w:p>
        </w:tc>
      </w:tr>
    </w:tbl>
    <w:p w14:paraId="2A3D8D35" w14:textId="77777777" w:rsidR="00AC11E8" w:rsidRPr="002840B9" w:rsidRDefault="00AC11E8" w:rsidP="00AC11E8">
      <w:pPr>
        <w:tabs>
          <w:tab w:val="clear" w:pos="567"/>
          <w:tab w:val="left" w:pos="720"/>
        </w:tabs>
        <w:spacing w:line="240" w:lineRule="auto"/>
        <w:rPr>
          <w:szCs w:val="22"/>
        </w:rPr>
      </w:pPr>
    </w:p>
    <w:p w14:paraId="165EFC4E" w14:textId="77777777" w:rsidR="00AC11E8" w:rsidRPr="002840B9" w:rsidRDefault="00AC11E8" w:rsidP="00AC11E8">
      <w:pPr>
        <w:tabs>
          <w:tab w:val="clear" w:pos="567"/>
          <w:tab w:val="left" w:pos="720"/>
        </w:tabs>
        <w:spacing w:line="240" w:lineRule="auto"/>
        <w:rPr>
          <w:szCs w:val="22"/>
        </w:rPr>
      </w:pPr>
    </w:p>
    <w:p w14:paraId="5501EBD7"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6.</w:t>
      </w:r>
      <w:r w:rsidRPr="002840B9">
        <w:rPr>
          <w:b/>
          <w:szCs w:val="22"/>
        </w:rPr>
        <w:tab/>
        <w:t>SPECIAL WARNING THAT THE MEDICINAL PRODUCT MUST BE STORED OUT OF THE SIGHT AND REACH OF CHILDREN</w:t>
      </w:r>
    </w:p>
    <w:p w14:paraId="45C17717" w14:textId="77777777" w:rsidR="00AC11E8" w:rsidRPr="002840B9" w:rsidRDefault="00AC11E8" w:rsidP="00AC11E8">
      <w:pPr>
        <w:tabs>
          <w:tab w:val="clear" w:pos="567"/>
          <w:tab w:val="left" w:pos="720"/>
        </w:tabs>
        <w:spacing w:line="240" w:lineRule="auto"/>
        <w:rPr>
          <w:szCs w:val="22"/>
        </w:rPr>
      </w:pPr>
    </w:p>
    <w:p w14:paraId="2A027AFC" w14:textId="77777777" w:rsidR="00AC11E8" w:rsidRPr="002840B9" w:rsidRDefault="00AC11E8" w:rsidP="00AC11E8">
      <w:pPr>
        <w:tabs>
          <w:tab w:val="clear" w:pos="567"/>
          <w:tab w:val="left" w:pos="720"/>
        </w:tabs>
        <w:spacing w:line="240" w:lineRule="auto"/>
        <w:rPr>
          <w:szCs w:val="22"/>
        </w:rPr>
      </w:pPr>
      <w:r w:rsidRPr="002840B9">
        <w:rPr>
          <w:szCs w:val="22"/>
        </w:rPr>
        <w:t>Keep out of the sight and reach of children.</w:t>
      </w:r>
    </w:p>
    <w:p w14:paraId="3C34CFEB" w14:textId="77777777" w:rsidR="00AC11E8" w:rsidRPr="002840B9" w:rsidRDefault="00AC11E8" w:rsidP="00AC11E8">
      <w:pPr>
        <w:pStyle w:val="EndnoteText"/>
        <w:tabs>
          <w:tab w:val="clear" w:pos="567"/>
          <w:tab w:val="left" w:pos="720"/>
        </w:tabs>
        <w:rPr>
          <w:szCs w:val="22"/>
        </w:rPr>
      </w:pPr>
    </w:p>
    <w:p w14:paraId="511930F4" w14:textId="77777777" w:rsidR="00AC11E8" w:rsidRPr="002840B9" w:rsidRDefault="00AC11E8" w:rsidP="00AC11E8">
      <w:pPr>
        <w:pStyle w:val="EndnoteText"/>
        <w:tabs>
          <w:tab w:val="clear" w:pos="567"/>
          <w:tab w:val="left" w:pos="720"/>
        </w:tabs>
        <w:rPr>
          <w:szCs w:val="22"/>
        </w:rPr>
      </w:pPr>
    </w:p>
    <w:p w14:paraId="4E77DE8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7.</w:t>
      </w:r>
      <w:r w:rsidRPr="002840B9">
        <w:rPr>
          <w:b/>
          <w:szCs w:val="22"/>
        </w:rPr>
        <w:tab/>
        <w:t>OTHER SPECIAL WARNING, IF NECESSARY</w:t>
      </w:r>
    </w:p>
    <w:p w14:paraId="67A0AB5F" w14:textId="77777777" w:rsidR="00AC11E8" w:rsidRPr="002840B9" w:rsidRDefault="00AC11E8" w:rsidP="00AC11E8">
      <w:pPr>
        <w:pStyle w:val="EndnoteText"/>
        <w:tabs>
          <w:tab w:val="clear" w:pos="567"/>
          <w:tab w:val="left" w:pos="720"/>
        </w:tabs>
        <w:rPr>
          <w:szCs w:val="22"/>
        </w:rPr>
      </w:pPr>
    </w:p>
    <w:p w14:paraId="19DB3C8C" w14:textId="77777777" w:rsidR="00AC11E8" w:rsidRPr="002840B9" w:rsidRDefault="00AC11E8" w:rsidP="00AC11E8">
      <w:pPr>
        <w:tabs>
          <w:tab w:val="clear" w:pos="567"/>
          <w:tab w:val="left" w:pos="720"/>
        </w:tabs>
        <w:spacing w:line="240" w:lineRule="auto"/>
        <w:rPr>
          <w:szCs w:val="22"/>
        </w:rPr>
      </w:pPr>
    </w:p>
    <w:p w14:paraId="0AAE82F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8.</w:t>
      </w:r>
      <w:r w:rsidRPr="002840B9">
        <w:rPr>
          <w:b/>
          <w:szCs w:val="22"/>
        </w:rPr>
        <w:tab/>
        <w:t>EXPIRY DATE</w:t>
      </w:r>
    </w:p>
    <w:p w14:paraId="63E2980A" w14:textId="77777777" w:rsidR="00AC11E8" w:rsidRPr="002840B9" w:rsidRDefault="00AC11E8" w:rsidP="00AC11E8">
      <w:pPr>
        <w:pStyle w:val="EndnoteText"/>
        <w:tabs>
          <w:tab w:val="clear" w:pos="567"/>
          <w:tab w:val="left" w:pos="720"/>
        </w:tabs>
        <w:rPr>
          <w:szCs w:val="22"/>
        </w:rPr>
      </w:pPr>
    </w:p>
    <w:p w14:paraId="06EFA9D4"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3352D699" w14:textId="77777777" w:rsidR="00AC11E8" w:rsidRPr="002840B9" w:rsidRDefault="00AC11E8" w:rsidP="00AC11E8">
      <w:pPr>
        <w:tabs>
          <w:tab w:val="clear" w:pos="567"/>
          <w:tab w:val="left" w:pos="720"/>
        </w:tabs>
        <w:spacing w:line="240" w:lineRule="auto"/>
        <w:rPr>
          <w:szCs w:val="22"/>
        </w:rPr>
      </w:pPr>
    </w:p>
    <w:p w14:paraId="0BFF8859" w14:textId="77777777" w:rsidR="00AC11E8" w:rsidRPr="002840B9" w:rsidRDefault="00AC11E8" w:rsidP="00AC11E8">
      <w:pPr>
        <w:tabs>
          <w:tab w:val="clear" w:pos="567"/>
          <w:tab w:val="left" w:pos="720"/>
        </w:tabs>
        <w:spacing w:line="240" w:lineRule="auto"/>
        <w:rPr>
          <w:szCs w:val="22"/>
        </w:rPr>
      </w:pPr>
    </w:p>
    <w:p w14:paraId="651E6CDC"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9.</w:t>
      </w:r>
      <w:r w:rsidRPr="002840B9">
        <w:rPr>
          <w:b/>
          <w:szCs w:val="22"/>
        </w:rPr>
        <w:tab/>
        <w:t>SPECIAL STORAGE CONDITIONS</w:t>
      </w:r>
    </w:p>
    <w:p w14:paraId="5B432C68" w14:textId="77777777" w:rsidR="00AC11E8" w:rsidRPr="002840B9" w:rsidRDefault="00AC11E8" w:rsidP="00AC11E8">
      <w:pPr>
        <w:tabs>
          <w:tab w:val="clear" w:pos="567"/>
          <w:tab w:val="left" w:pos="720"/>
        </w:tabs>
        <w:spacing w:line="240" w:lineRule="auto"/>
        <w:ind w:left="567" w:hanging="567"/>
        <w:rPr>
          <w:szCs w:val="22"/>
        </w:rPr>
      </w:pPr>
    </w:p>
    <w:p w14:paraId="3B0B6E9E" w14:textId="77777777" w:rsidR="00AC11E8" w:rsidRPr="002840B9" w:rsidRDefault="00AC11E8" w:rsidP="00AC11E8">
      <w:pPr>
        <w:spacing w:line="240" w:lineRule="auto"/>
        <w:rPr>
          <w:szCs w:val="22"/>
        </w:rPr>
      </w:pPr>
      <w:r w:rsidRPr="002840B9">
        <w:rPr>
          <w:szCs w:val="22"/>
        </w:rPr>
        <w:t>Store in a refrigerator.</w:t>
      </w:r>
    </w:p>
    <w:p w14:paraId="409F7F43" w14:textId="77777777" w:rsidR="00AC11E8" w:rsidRPr="002840B9" w:rsidRDefault="00AC11E8" w:rsidP="00AC11E8">
      <w:pPr>
        <w:keepNext/>
        <w:spacing w:line="240" w:lineRule="auto"/>
        <w:rPr>
          <w:szCs w:val="22"/>
        </w:rPr>
      </w:pPr>
      <w:r w:rsidRPr="002840B9">
        <w:rPr>
          <w:szCs w:val="22"/>
        </w:rPr>
        <w:t>After first use store unrefrigerated below 30 ºC for up to 30 days. Discard pen 30 days after first use.</w:t>
      </w:r>
    </w:p>
    <w:p w14:paraId="41E1FB57" w14:textId="77777777" w:rsidR="00AC11E8" w:rsidRPr="002840B9" w:rsidRDefault="00AC11E8" w:rsidP="00AC11E8">
      <w:pPr>
        <w:spacing w:line="240" w:lineRule="auto"/>
        <w:rPr>
          <w:szCs w:val="22"/>
        </w:rPr>
      </w:pPr>
      <w:r w:rsidRPr="002840B9">
        <w:rPr>
          <w:szCs w:val="22"/>
        </w:rPr>
        <w:t>Do not freeze.</w:t>
      </w:r>
    </w:p>
    <w:p w14:paraId="157415D2" w14:textId="77777777" w:rsidR="00AC11E8" w:rsidRPr="002840B9" w:rsidRDefault="00AC11E8" w:rsidP="00AC11E8">
      <w:pPr>
        <w:tabs>
          <w:tab w:val="clear" w:pos="567"/>
          <w:tab w:val="left" w:pos="720"/>
        </w:tabs>
        <w:spacing w:line="240" w:lineRule="auto"/>
        <w:ind w:right="11"/>
        <w:rPr>
          <w:szCs w:val="22"/>
        </w:rPr>
      </w:pPr>
    </w:p>
    <w:p w14:paraId="2175CB45" w14:textId="77777777" w:rsidR="00AC11E8" w:rsidRPr="002840B9" w:rsidRDefault="00AC11E8" w:rsidP="00AC11E8">
      <w:pPr>
        <w:tabs>
          <w:tab w:val="clear" w:pos="567"/>
          <w:tab w:val="left" w:pos="720"/>
        </w:tabs>
        <w:spacing w:line="240" w:lineRule="auto"/>
        <w:ind w:right="11"/>
        <w:rPr>
          <w:szCs w:val="22"/>
        </w:rPr>
      </w:pPr>
    </w:p>
    <w:p w14:paraId="3F03CF7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p>
    <w:p w14:paraId="103AC0F4" w14:textId="77777777" w:rsidR="00AC11E8" w:rsidRPr="002840B9" w:rsidRDefault="00AC11E8" w:rsidP="00AC11E8">
      <w:pPr>
        <w:pStyle w:val="BodyTextIndent2"/>
        <w:tabs>
          <w:tab w:val="clear" w:pos="567"/>
          <w:tab w:val="left" w:pos="720"/>
        </w:tabs>
        <w:spacing w:after="0" w:line="240" w:lineRule="auto"/>
        <w:ind w:left="0"/>
        <w:rPr>
          <w:b/>
          <w:szCs w:val="22"/>
        </w:rPr>
      </w:pPr>
    </w:p>
    <w:p w14:paraId="39091760" w14:textId="77777777" w:rsidR="00AC11E8" w:rsidRPr="002840B9" w:rsidRDefault="00AC11E8" w:rsidP="00AC11E8">
      <w:pPr>
        <w:pStyle w:val="BodyTextIndent2"/>
        <w:tabs>
          <w:tab w:val="clear" w:pos="567"/>
          <w:tab w:val="left" w:pos="720"/>
        </w:tabs>
        <w:spacing w:after="0" w:line="240" w:lineRule="auto"/>
        <w:ind w:left="0"/>
        <w:rPr>
          <w:b/>
          <w:szCs w:val="22"/>
        </w:rPr>
      </w:pPr>
    </w:p>
    <w:p w14:paraId="2CD2835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11.</w:t>
      </w:r>
      <w:r w:rsidRPr="002840B9">
        <w:rPr>
          <w:b/>
          <w:szCs w:val="22"/>
        </w:rPr>
        <w:tab/>
        <w:t>NAME AND ADDRESS OF THE MARKETING AUTHORISATION HOLDER</w:t>
      </w:r>
    </w:p>
    <w:p w14:paraId="23053C55" w14:textId="77777777" w:rsidR="00AC11E8" w:rsidRPr="002840B9" w:rsidRDefault="00AC11E8" w:rsidP="00AC11E8">
      <w:pPr>
        <w:tabs>
          <w:tab w:val="clear" w:pos="567"/>
          <w:tab w:val="left" w:pos="720"/>
        </w:tabs>
        <w:spacing w:line="240" w:lineRule="auto"/>
        <w:ind w:right="11"/>
        <w:rPr>
          <w:szCs w:val="22"/>
        </w:rPr>
      </w:pPr>
    </w:p>
    <w:p w14:paraId="1AE8444D" w14:textId="77777777" w:rsidR="00AC11E8" w:rsidRPr="002437DF" w:rsidRDefault="00AC11E8" w:rsidP="00AC11E8">
      <w:pPr>
        <w:tabs>
          <w:tab w:val="clear" w:pos="567"/>
          <w:tab w:val="left" w:pos="720"/>
        </w:tabs>
        <w:spacing w:line="240" w:lineRule="auto"/>
        <w:ind w:right="11"/>
        <w:rPr>
          <w:szCs w:val="22"/>
          <w:lang w:val="de-DE"/>
        </w:rPr>
      </w:pPr>
      <w:r w:rsidRPr="002437DF">
        <w:rPr>
          <w:szCs w:val="22"/>
          <w:lang w:val="de-DE"/>
          <w:rPrChange w:id="593" w:author="Author">
            <w:rPr>
              <w:szCs w:val="22"/>
            </w:rPr>
          </w:rPrChange>
        </w:rPr>
        <w:t>Eli Lilly Nederla</w:t>
      </w:r>
      <w:r w:rsidRPr="002437DF">
        <w:rPr>
          <w:szCs w:val="22"/>
          <w:lang w:val="de-DE"/>
        </w:rPr>
        <w:t>nd B.V.</w:t>
      </w:r>
    </w:p>
    <w:p w14:paraId="5B90F305" w14:textId="493008C7" w:rsidR="00AC11E8" w:rsidRPr="002437DF" w:rsidRDefault="002437DF" w:rsidP="00AC11E8">
      <w:pPr>
        <w:tabs>
          <w:tab w:val="clear" w:pos="567"/>
          <w:tab w:val="left" w:pos="720"/>
        </w:tabs>
        <w:spacing w:line="240" w:lineRule="auto"/>
        <w:ind w:right="11"/>
        <w:rPr>
          <w:szCs w:val="22"/>
          <w:lang w:val="de-DE"/>
        </w:rPr>
      </w:pPr>
      <w:r w:rsidRPr="002437DF">
        <w:rPr>
          <w:szCs w:val="22"/>
          <w:lang w:val="de-DE"/>
        </w:rPr>
        <w:t>Orteliuslaan 1000, 3528 BD Utrecht</w:t>
      </w:r>
    </w:p>
    <w:p w14:paraId="62C7F7BB" w14:textId="77777777" w:rsidR="00AC11E8" w:rsidRPr="002840B9" w:rsidRDefault="00AC11E8" w:rsidP="00AC11E8">
      <w:pPr>
        <w:pStyle w:val="EndnoteText"/>
        <w:tabs>
          <w:tab w:val="clear" w:pos="567"/>
          <w:tab w:val="left" w:pos="720"/>
        </w:tabs>
        <w:rPr>
          <w:szCs w:val="22"/>
        </w:rPr>
      </w:pPr>
      <w:r w:rsidRPr="002840B9">
        <w:rPr>
          <w:szCs w:val="22"/>
        </w:rPr>
        <w:t>The Netherlands</w:t>
      </w:r>
    </w:p>
    <w:p w14:paraId="2C77B6DF" w14:textId="77777777" w:rsidR="00AC11E8" w:rsidRPr="002840B9" w:rsidRDefault="00AC11E8" w:rsidP="00AC11E8">
      <w:pPr>
        <w:pStyle w:val="EndnoteText"/>
        <w:tabs>
          <w:tab w:val="clear" w:pos="567"/>
          <w:tab w:val="left" w:pos="720"/>
        </w:tabs>
        <w:rPr>
          <w:szCs w:val="22"/>
        </w:rPr>
      </w:pPr>
    </w:p>
    <w:p w14:paraId="07AF5F1C" w14:textId="77777777" w:rsidR="00AC11E8" w:rsidRPr="002840B9" w:rsidRDefault="00AC11E8" w:rsidP="00AC11E8">
      <w:pPr>
        <w:pStyle w:val="EndnoteText"/>
        <w:tabs>
          <w:tab w:val="clear" w:pos="567"/>
          <w:tab w:val="left" w:pos="720"/>
        </w:tabs>
        <w:rPr>
          <w:szCs w:val="22"/>
        </w:rPr>
      </w:pPr>
    </w:p>
    <w:p w14:paraId="6DE05D5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12.</w:t>
      </w:r>
      <w:r w:rsidRPr="002840B9">
        <w:rPr>
          <w:b/>
          <w:szCs w:val="22"/>
        </w:rPr>
        <w:tab/>
        <w:t xml:space="preserve">MARKETING AUTHORISATION NUMBER(S)  </w:t>
      </w:r>
    </w:p>
    <w:p w14:paraId="53696D81" w14:textId="77777777" w:rsidR="00AC11E8" w:rsidRPr="002840B9" w:rsidRDefault="00AC11E8" w:rsidP="00AC11E8">
      <w:pPr>
        <w:tabs>
          <w:tab w:val="clear" w:pos="567"/>
          <w:tab w:val="left" w:pos="720"/>
        </w:tabs>
        <w:spacing w:line="240" w:lineRule="auto"/>
        <w:rPr>
          <w:szCs w:val="22"/>
        </w:rPr>
      </w:pPr>
    </w:p>
    <w:p w14:paraId="0E9ACFCC" w14:textId="77777777" w:rsidR="00AC11E8" w:rsidRPr="002437DF" w:rsidRDefault="00AC11E8" w:rsidP="00AC11E8">
      <w:pPr>
        <w:tabs>
          <w:tab w:val="clear" w:pos="567"/>
          <w:tab w:val="left" w:pos="720"/>
        </w:tabs>
        <w:spacing w:line="240" w:lineRule="auto"/>
        <w:rPr>
          <w:szCs w:val="22"/>
          <w:highlight w:val="lightGray"/>
          <w:lang w:val="en-US"/>
          <w:rPrChange w:id="594" w:author="Author">
            <w:rPr>
              <w:szCs w:val="22"/>
              <w:highlight w:val="lightGray"/>
              <w:lang w:val="pt-BR"/>
            </w:rPr>
          </w:rPrChange>
        </w:rPr>
      </w:pPr>
      <w:r w:rsidRPr="002437DF">
        <w:rPr>
          <w:szCs w:val="22"/>
          <w:lang w:val="en-US"/>
          <w:rPrChange w:id="595" w:author="Author">
            <w:rPr>
              <w:szCs w:val="22"/>
              <w:lang w:val="pt-BR"/>
            </w:rPr>
          </w:rPrChange>
        </w:rPr>
        <w:t xml:space="preserve">EU/1/22/1685/055 </w:t>
      </w:r>
      <w:r w:rsidRPr="002437DF">
        <w:rPr>
          <w:szCs w:val="22"/>
          <w:highlight w:val="lightGray"/>
          <w:lang w:val="en-US"/>
          <w:rPrChange w:id="596" w:author="Author">
            <w:rPr>
              <w:szCs w:val="22"/>
              <w:highlight w:val="lightGray"/>
              <w:lang w:val="pt-BR"/>
            </w:rPr>
          </w:rPrChange>
        </w:rPr>
        <w:t>– 1 pen</w:t>
      </w:r>
    </w:p>
    <w:p w14:paraId="64228818" w14:textId="77777777" w:rsidR="00AC11E8" w:rsidRPr="002437DF" w:rsidRDefault="00AC11E8" w:rsidP="00AC11E8">
      <w:pPr>
        <w:tabs>
          <w:tab w:val="clear" w:pos="567"/>
          <w:tab w:val="left" w:pos="720"/>
        </w:tabs>
        <w:spacing w:line="240" w:lineRule="auto"/>
        <w:rPr>
          <w:szCs w:val="22"/>
          <w:lang w:val="en-US"/>
          <w:rPrChange w:id="597" w:author="Author">
            <w:rPr>
              <w:szCs w:val="22"/>
              <w:lang w:val="pt-BR"/>
            </w:rPr>
          </w:rPrChange>
        </w:rPr>
      </w:pPr>
      <w:r w:rsidRPr="002437DF">
        <w:rPr>
          <w:szCs w:val="22"/>
          <w:highlight w:val="lightGray"/>
          <w:lang w:val="en-US"/>
          <w:rPrChange w:id="598" w:author="Author">
            <w:rPr>
              <w:szCs w:val="22"/>
              <w:highlight w:val="lightGray"/>
              <w:lang w:val="pt-BR"/>
            </w:rPr>
          </w:rPrChange>
        </w:rPr>
        <w:t>EU/1/22/1685/056 – 3 pens</w:t>
      </w:r>
    </w:p>
    <w:p w14:paraId="1BCBE965" w14:textId="77777777" w:rsidR="00AC11E8" w:rsidRPr="002437DF" w:rsidRDefault="00AC11E8" w:rsidP="00AC11E8">
      <w:pPr>
        <w:pStyle w:val="EndnoteText"/>
        <w:tabs>
          <w:tab w:val="clear" w:pos="567"/>
          <w:tab w:val="left" w:pos="720"/>
        </w:tabs>
        <w:rPr>
          <w:szCs w:val="22"/>
          <w:lang w:val="en-US"/>
          <w:rPrChange w:id="599" w:author="Author">
            <w:rPr>
              <w:szCs w:val="22"/>
              <w:lang w:val="pt-BR"/>
            </w:rPr>
          </w:rPrChange>
        </w:rPr>
      </w:pPr>
    </w:p>
    <w:p w14:paraId="78C59803" w14:textId="77777777" w:rsidR="00AC11E8" w:rsidRPr="002437DF" w:rsidRDefault="00AC11E8" w:rsidP="00AC11E8">
      <w:pPr>
        <w:pStyle w:val="EndnoteText"/>
        <w:tabs>
          <w:tab w:val="clear" w:pos="567"/>
          <w:tab w:val="left" w:pos="720"/>
        </w:tabs>
        <w:rPr>
          <w:szCs w:val="22"/>
          <w:lang w:val="en-US"/>
          <w:rPrChange w:id="600" w:author="Author">
            <w:rPr>
              <w:szCs w:val="22"/>
              <w:lang w:val="pt-BR"/>
            </w:rPr>
          </w:rPrChange>
        </w:rPr>
      </w:pPr>
    </w:p>
    <w:p w14:paraId="4F65A080" w14:textId="77777777" w:rsidR="00AC11E8" w:rsidRPr="002437DF"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lang w:val="en-US"/>
          <w:rPrChange w:id="601" w:author="Author">
            <w:rPr>
              <w:szCs w:val="22"/>
              <w:lang w:val="pt-BR"/>
            </w:rPr>
          </w:rPrChange>
        </w:rPr>
      </w:pPr>
      <w:r w:rsidRPr="002437DF">
        <w:rPr>
          <w:b/>
          <w:szCs w:val="22"/>
          <w:lang w:val="en-US"/>
          <w:rPrChange w:id="602" w:author="Author">
            <w:rPr>
              <w:b/>
              <w:szCs w:val="22"/>
              <w:lang w:val="pt-BR"/>
            </w:rPr>
          </w:rPrChange>
        </w:rPr>
        <w:t>13.</w:t>
      </w:r>
      <w:r w:rsidRPr="002437DF">
        <w:rPr>
          <w:b/>
          <w:szCs w:val="22"/>
          <w:lang w:val="en-US"/>
          <w:rPrChange w:id="603" w:author="Author">
            <w:rPr>
              <w:b/>
              <w:szCs w:val="22"/>
              <w:lang w:val="pt-BR"/>
            </w:rPr>
          </w:rPrChange>
        </w:rPr>
        <w:tab/>
        <w:t>BATCH NUMBER</w:t>
      </w:r>
    </w:p>
    <w:p w14:paraId="08CB409F" w14:textId="77777777" w:rsidR="00AC11E8" w:rsidRPr="002437DF" w:rsidRDefault="00AC11E8" w:rsidP="00AC11E8">
      <w:pPr>
        <w:pStyle w:val="EndnoteText"/>
        <w:tabs>
          <w:tab w:val="clear" w:pos="567"/>
          <w:tab w:val="left" w:pos="720"/>
        </w:tabs>
        <w:rPr>
          <w:szCs w:val="22"/>
          <w:lang w:val="en-US"/>
          <w:rPrChange w:id="604" w:author="Author">
            <w:rPr>
              <w:szCs w:val="22"/>
              <w:lang w:val="pt-BR"/>
            </w:rPr>
          </w:rPrChange>
        </w:rPr>
      </w:pPr>
    </w:p>
    <w:p w14:paraId="787AB95F" w14:textId="77777777" w:rsidR="00AC11E8" w:rsidRPr="002840B9" w:rsidRDefault="00AC11E8" w:rsidP="00AC11E8">
      <w:pPr>
        <w:tabs>
          <w:tab w:val="clear" w:pos="567"/>
          <w:tab w:val="left" w:pos="720"/>
        </w:tabs>
        <w:spacing w:line="240" w:lineRule="auto"/>
        <w:rPr>
          <w:szCs w:val="22"/>
        </w:rPr>
      </w:pPr>
      <w:r w:rsidRPr="002840B9">
        <w:rPr>
          <w:szCs w:val="22"/>
        </w:rPr>
        <w:t>Lot</w:t>
      </w:r>
    </w:p>
    <w:p w14:paraId="172678C3" w14:textId="77777777" w:rsidR="00AC11E8" w:rsidRPr="002840B9" w:rsidRDefault="00AC11E8" w:rsidP="00AC11E8">
      <w:pPr>
        <w:tabs>
          <w:tab w:val="clear" w:pos="567"/>
          <w:tab w:val="left" w:pos="720"/>
        </w:tabs>
        <w:spacing w:line="240" w:lineRule="auto"/>
        <w:rPr>
          <w:szCs w:val="22"/>
        </w:rPr>
      </w:pPr>
    </w:p>
    <w:p w14:paraId="39F37F12" w14:textId="77777777" w:rsidR="00AC11E8" w:rsidRPr="002840B9" w:rsidRDefault="00AC11E8" w:rsidP="00AC11E8">
      <w:pPr>
        <w:tabs>
          <w:tab w:val="clear" w:pos="567"/>
          <w:tab w:val="left" w:pos="720"/>
        </w:tabs>
        <w:spacing w:line="240" w:lineRule="auto"/>
        <w:rPr>
          <w:szCs w:val="22"/>
        </w:rPr>
      </w:pPr>
    </w:p>
    <w:p w14:paraId="4D5EB22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14.</w:t>
      </w:r>
      <w:r w:rsidRPr="002840B9">
        <w:rPr>
          <w:b/>
          <w:szCs w:val="22"/>
        </w:rPr>
        <w:tab/>
        <w:t>GENERAL CLASSIFICATION FOR SUPPLY</w:t>
      </w:r>
    </w:p>
    <w:p w14:paraId="44E54920" w14:textId="77777777" w:rsidR="00AC11E8" w:rsidRPr="002840B9" w:rsidRDefault="00AC11E8" w:rsidP="00AC11E8">
      <w:pPr>
        <w:pStyle w:val="EndnoteText"/>
        <w:tabs>
          <w:tab w:val="clear" w:pos="567"/>
          <w:tab w:val="left" w:pos="720"/>
        </w:tabs>
        <w:rPr>
          <w:szCs w:val="22"/>
        </w:rPr>
      </w:pPr>
    </w:p>
    <w:p w14:paraId="2B332AFD" w14:textId="77777777" w:rsidR="00AC11E8" w:rsidRPr="002840B9" w:rsidRDefault="00AC11E8" w:rsidP="00AC11E8">
      <w:pPr>
        <w:tabs>
          <w:tab w:val="clear" w:pos="567"/>
          <w:tab w:val="left" w:pos="720"/>
        </w:tabs>
        <w:spacing w:line="240" w:lineRule="auto"/>
        <w:rPr>
          <w:szCs w:val="22"/>
        </w:rPr>
      </w:pPr>
    </w:p>
    <w:p w14:paraId="650507F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15.</w:t>
      </w:r>
      <w:r w:rsidRPr="002840B9">
        <w:rPr>
          <w:b/>
          <w:szCs w:val="22"/>
        </w:rPr>
        <w:tab/>
        <w:t>INSTRUCTIONS ON USE</w:t>
      </w:r>
    </w:p>
    <w:p w14:paraId="0D10A48C" w14:textId="77777777" w:rsidR="00AC11E8" w:rsidRPr="002840B9" w:rsidRDefault="00AC11E8" w:rsidP="00AC11E8">
      <w:pPr>
        <w:pStyle w:val="EndnoteText"/>
        <w:tabs>
          <w:tab w:val="clear" w:pos="567"/>
          <w:tab w:val="left" w:pos="720"/>
        </w:tabs>
        <w:rPr>
          <w:rStyle w:val="CommentReference"/>
          <w:szCs w:val="22"/>
        </w:rPr>
      </w:pPr>
    </w:p>
    <w:p w14:paraId="52853958" w14:textId="77777777" w:rsidR="00AC11E8" w:rsidRPr="002840B9" w:rsidRDefault="00AC11E8" w:rsidP="00AC11E8">
      <w:pPr>
        <w:tabs>
          <w:tab w:val="clear" w:pos="567"/>
          <w:tab w:val="left" w:pos="720"/>
        </w:tabs>
        <w:spacing w:line="240" w:lineRule="auto"/>
        <w:rPr>
          <w:szCs w:val="22"/>
        </w:rPr>
      </w:pPr>
    </w:p>
    <w:p w14:paraId="5BF5BE6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16.</w:t>
      </w:r>
      <w:r w:rsidRPr="002840B9">
        <w:rPr>
          <w:b/>
          <w:szCs w:val="22"/>
        </w:rPr>
        <w:tab/>
        <w:t>INFORMATION IN BRAILLE</w:t>
      </w:r>
    </w:p>
    <w:p w14:paraId="7D977D84" w14:textId="77777777" w:rsidR="00AC11E8" w:rsidRPr="002840B9" w:rsidRDefault="00AC11E8" w:rsidP="00AC11E8">
      <w:pPr>
        <w:spacing w:line="240" w:lineRule="auto"/>
        <w:rPr>
          <w:noProof/>
          <w:szCs w:val="22"/>
        </w:rPr>
      </w:pPr>
    </w:p>
    <w:p w14:paraId="37B71EF3" w14:textId="77777777" w:rsidR="00AC11E8" w:rsidRPr="002840B9" w:rsidRDefault="00AC11E8" w:rsidP="00AC11E8">
      <w:pPr>
        <w:spacing w:line="240" w:lineRule="auto"/>
        <w:rPr>
          <w:noProof/>
          <w:szCs w:val="22"/>
        </w:rPr>
      </w:pPr>
      <w:r w:rsidRPr="002840B9">
        <w:rPr>
          <w:noProof/>
          <w:szCs w:val="22"/>
        </w:rPr>
        <w:t>Mounjaro 10 mg/dose KwikPen</w:t>
      </w:r>
    </w:p>
    <w:p w14:paraId="072B1CA2" w14:textId="77777777" w:rsidR="00AC11E8" w:rsidRPr="002840B9" w:rsidRDefault="00AC11E8" w:rsidP="00AC11E8">
      <w:pPr>
        <w:spacing w:line="240" w:lineRule="auto"/>
        <w:rPr>
          <w:noProof/>
          <w:szCs w:val="22"/>
        </w:rPr>
      </w:pPr>
    </w:p>
    <w:p w14:paraId="1BF629DA" w14:textId="77777777" w:rsidR="00AC11E8" w:rsidRPr="002840B9" w:rsidRDefault="00AC11E8" w:rsidP="00AC11E8">
      <w:pPr>
        <w:spacing w:line="240" w:lineRule="auto"/>
        <w:rPr>
          <w:noProof/>
          <w:szCs w:val="22"/>
        </w:rPr>
      </w:pPr>
    </w:p>
    <w:p w14:paraId="4DB0501C"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17.</w:t>
      </w:r>
      <w:r w:rsidRPr="002840B9">
        <w:rPr>
          <w:b/>
          <w:noProof/>
          <w:szCs w:val="22"/>
        </w:rPr>
        <w:tab/>
        <w:t>UNIQUE IDENTIFIER – 2D BARCODE</w:t>
      </w:r>
    </w:p>
    <w:p w14:paraId="7FFE19AF" w14:textId="77777777" w:rsidR="00AC11E8" w:rsidRPr="002840B9" w:rsidRDefault="00AC11E8" w:rsidP="00AC11E8">
      <w:pPr>
        <w:tabs>
          <w:tab w:val="clear" w:pos="567"/>
          <w:tab w:val="left" w:pos="720"/>
        </w:tabs>
        <w:spacing w:line="240" w:lineRule="auto"/>
        <w:rPr>
          <w:noProof/>
          <w:szCs w:val="22"/>
        </w:rPr>
      </w:pPr>
    </w:p>
    <w:p w14:paraId="522C54C5" w14:textId="77777777" w:rsidR="00AC11E8" w:rsidRPr="002840B9" w:rsidRDefault="00AC11E8" w:rsidP="00AC11E8">
      <w:pPr>
        <w:spacing w:line="240" w:lineRule="auto"/>
        <w:rPr>
          <w:noProof/>
          <w:szCs w:val="22"/>
          <w:shd w:val="clear" w:color="auto" w:fill="CCCCCC"/>
        </w:rPr>
      </w:pPr>
      <w:r w:rsidRPr="002840B9">
        <w:rPr>
          <w:szCs w:val="22"/>
        </w:rPr>
        <w:lastRenderedPageBreak/>
        <w:t>2D barcode carrying the unique identifier included.</w:t>
      </w:r>
    </w:p>
    <w:p w14:paraId="09BCEFB3" w14:textId="77777777" w:rsidR="00AC11E8" w:rsidRPr="002840B9" w:rsidRDefault="00AC11E8" w:rsidP="00AC11E8">
      <w:pPr>
        <w:tabs>
          <w:tab w:val="clear" w:pos="567"/>
          <w:tab w:val="left" w:pos="720"/>
        </w:tabs>
        <w:spacing w:line="240" w:lineRule="auto"/>
        <w:rPr>
          <w:noProof/>
          <w:szCs w:val="22"/>
        </w:rPr>
      </w:pPr>
    </w:p>
    <w:p w14:paraId="3044493F" w14:textId="77777777" w:rsidR="00AC11E8" w:rsidRPr="002840B9" w:rsidRDefault="00AC11E8" w:rsidP="00AC11E8">
      <w:pPr>
        <w:tabs>
          <w:tab w:val="clear" w:pos="567"/>
          <w:tab w:val="left" w:pos="720"/>
        </w:tabs>
        <w:spacing w:line="240" w:lineRule="auto"/>
        <w:rPr>
          <w:noProof/>
          <w:szCs w:val="22"/>
        </w:rPr>
      </w:pPr>
    </w:p>
    <w:p w14:paraId="46BAB799"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18.</w:t>
      </w:r>
      <w:r w:rsidRPr="002840B9">
        <w:rPr>
          <w:b/>
          <w:noProof/>
          <w:szCs w:val="22"/>
        </w:rPr>
        <w:tab/>
        <w:t>UNIQUE IDENTIFIER - HUMAN READABLE DATA</w:t>
      </w:r>
    </w:p>
    <w:p w14:paraId="04224DE4" w14:textId="77777777" w:rsidR="00AC11E8" w:rsidRPr="002840B9" w:rsidRDefault="00AC11E8" w:rsidP="00AC11E8">
      <w:pPr>
        <w:tabs>
          <w:tab w:val="clear" w:pos="567"/>
          <w:tab w:val="left" w:pos="720"/>
        </w:tabs>
        <w:spacing w:line="240" w:lineRule="auto"/>
        <w:rPr>
          <w:noProof/>
          <w:szCs w:val="22"/>
        </w:rPr>
      </w:pPr>
    </w:p>
    <w:p w14:paraId="3312C71F" w14:textId="77777777" w:rsidR="00AC11E8" w:rsidRPr="002840B9" w:rsidRDefault="00AC11E8" w:rsidP="00AC11E8">
      <w:pPr>
        <w:spacing w:line="240" w:lineRule="auto"/>
        <w:rPr>
          <w:color w:val="008000"/>
          <w:szCs w:val="22"/>
        </w:rPr>
      </w:pPr>
      <w:r w:rsidRPr="002840B9">
        <w:rPr>
          <w:szCs w:val="22"/>
        </w:rPr>
        <w:t xml:space="preserve">PC </w:t>
      </w:r>
    </w:p>
    <w:p w14:paraId="726DB8F0" w14:textId="77777777" w:rsidR="00AC11E8" w:rsidRPr="002840B9" w:rsidRDefault="00AC11E8" w:rsidP="00AC11E8">
      <w:pPr>
        <w:spacing w:line="240" w:lineRule="auto"/>
        <w:rPr>
          <w:szCs w:val="22"/>
        </w:rPr>
      </w:pPr>
      <w:r w:rsidRPr="002840B9">
        <w:rPr>
          <w:szCs w:val="22"/>
        </w:rPr>
        <w:t xml:space="preserve">SN </w:t>
      </w:r>
    </w:p>
    <w:p w14:paraId="765CD6BB" w14:textId="77777777" w:rsidR="00AC11E8" w:rsidRPr="002840B9" w:rsidRDefault="00AC11E8" w:rsidP="00AC11E8">
      <w:pPr>
        <w:spacing w:line="240" w:lineRule="auto"/>
        <w:rPr>
          <w:szCs w:val="22"/>
        </w:rPr>
      </w:pPr>
      <w:r w:rsidRPr="002840B9">
        <w:rPr>
          <w:szCs w:val="22"/>
        </w:rPr>
        <w:t xml:space="preserve">NN </w:t>
      </w:r>
    </w:p>
    <w:p w14:paraId="62A6B466" w14:textId="77777777" w:rsidR="00AC11E8" w:rsidRPr="002840B9" w:rsidRDefault="00AC11E8" w:rsidP="00AC11E8">
      <w:pPr>
        <w:pBdr>
          <w:top w:val="single" w:sz="4" w:space="3" w:color="auto"/>
          <w:left w:val="single" w:sz="4" w:space="4" w:color="auto"/>
          <w:bottom w:val="single" w:sz="4" w:space="1" w:color="auto"/>
          <w:right w:val="single" w:sz="4" w:space="4" w:color="auto"/>
        </w:pBdr>
        <w:spacing w:line="240" w:lineRule="auto"/>
        <w:rPr>
          <w:b/>
          <w:szCs w:val="22"/>
        </w:rPr>
      </w:pPr>
      <w:r w:rsidRPr="002840B9">
        <w:rPr>
          <w:szCs w:val="22"/>
        </w:rPr>
        <w:br w:type="page"/>
      </w:r>
      <w:r w:rsidRPr="002840B9">
        <w:rPr>
          <w:b/>
          <w:szCs w:val="22"/>
        </w:rPr>
        <w:lastRenderedPageBreak/>
        <w:t xml:space="preserve"> MINIMUM PARTICULARS TO APPEAR ON SMALL IMMEDIATE PACKAGING UNITS</w:t>
      </w:r>
    </w:p>
    <w:p w14:paraId="30639F9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78EF662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2840B9">
        <w:rPr>
          <w:b/>
          <w:szCs w:val="22"/>
        </w:rPr>
        <w:t>PRE-FILLED PEN (KWIKPEN) MULTI-DOSE LABEL</w:t>
      </w:r>
    </w:p>
    <w:p w14:paraId="13300799" w14:textId="77777777" w:rsidR="00AC11E8" w:rsidRPr="002840B9" w:rsidRDefault="00AC11E8" w:rsidP="00AC11E8">
      <w:pPr>
        <w:pStyle w:val="EndnoteText"/>
        <w:tabs>
          <w:tab w:val="clear" w:pos="567"/>
          <w:tab w:val="left" w:pos="720"/>
        </w:tabs>
        <w:rPr>
          <w:szCs w:val="22"/>
        </w:rPr>
      </w:pPr>
    </w:p>
    <w:p w14:paraId="34A02910"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w:t>
      </w:r>
      <w:r w:rsidRPr="002840B9">
        <w:rPr>
          <w:b/>
          <w:szCs w:val="22"/>
        </w:rPr>
        <w:tab/>
        <w:t>NAME OF THE MEDICINAL PRODUCT AND ROUTES OF ADMINISTRATION</w:t>
      </w:r>
    </w:p>
    <w:p w14:paraId="7F54124A" w14:textId="77777777" w:rsidR="00AC11E8" w:rsidRPr="002840B9" w:rsidRDefault="00AC11E8" w:rsidP="00AC11E8">
      <w:pPr>
        <w:tabs>
          <w:tab w:val="clear" w:pos="567"/>
          <w:tab w:val="left" w:pos="720"/>
        </w:tabs>
        <w:spacing w:line="240" w:lineRule="auto"/>
        <w:rPr>
          <w:szCs w:val="22"/>
        </w:rPr>
      </w:pPr>
    </w:p>
    <w:p w14:paraId="574EAC06" w14:textId="77777777" w:rsidR="00AC11E8" w:rsidRPr="002840B9" w:rsidRDefault="00AC11E8" w:rsidP="00AC11E8">
      <w:pPr>
        <w:tabs>
          <w:tab w:val="clear" w:pos="567"/>
          <w:tab w:val="left" w:pos="720"/>
        </w:tabs>
        <w:spacing w:line="240" w:lineRule="auto"/>
        <w:rPr>
          <w:szCs w:val="22"/>
        </w:rPr>
      </w:pPr>
      <w:r w:rsidRPr="002840B9">
        <w:rPr>
          <w:szCs w:val="22"/>
        </w:rPr>
        <w:t xml:space="preserve">Mounjaro 10 mg/dose KwikPen solution for injection </w:t>
      </w:r>
    </w:p>
    <w:p w14:paraId="002A47DD" w14:textId="77777777" w:rsidR="00AC11E8" w:rsidRPr="002840B9" w:rsidRDefault="00AC11E8" w:rsidP="00AC11E8">
      <w:pPr>
        <w:tabs>
          <w:tab w:val="clear" w:pos="567"/>
          <w:tab w:val="left" w:pos="720"/>
        </w:tabs>
        <w:spacing w:line="240" w:lineRule="auto"/>
        <w:rPr>
          <w:szCs w:val="22"/>
        </w:rPr>
      </w:pPr>
    </w:p>
    <w:p w14:paraId="7113890D"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157DB887" w14:textId="77777777" w:rsidR="00AC11E8" w:rsidRPr="002840B9" w:rsidRDefault="00AC11E8" w:rsidP="00AC11E8">
      <w:pPr>
        <w:pStyle w:val="EndnoteText"/>
        <w:tabs>
          <w:tab w:val="clear" w:pos="567"/>
          <w:tab w:val="left" w:pos="720"/>
        </w:tabs>
        <w:rPr>
          <w:szCs w:val="22"/>
        </w:rPr>
      </w:pPr>
      <w:r w:rsidRPr="002840B9">
        <w:rPr>
          <w:szCs w:val="22"/>
        </w:rPr>
        <w:t>Subcutaneous use</w:t>
      </w:r>
    </w:p>
    <w:p w14:paraId="131CDE33" w14:textId="77777777" w:rsidR="00AC11E8" w:rsidRPr="002840B9" w:rsidRDefault="00AC11E8" w:rsidP="00AC11E8">
      <w:pPr>
        <w:pStyle w:val="EndnoteText"/>
        <w:tabs>
          <w:tab w:val="clear" w:pos="567"/>
          <w:tab w:val="left" w:pos="720"/>
        </w:tabs>
        <w:rPr>
          <w:szCs w:val="22"/>
        </w:rPr>
      </w:pPr>
    </w:p>
    <w:p w14:paraId="5585051F" w14:textId="77777777" w:rsidR="00AC11E8" w:rsidRPr="002840B9" w:rsidRDefault="00AC11E8" w:rsidP="00AC11E8">
      <w:pPr>
        <w:pStyle w:val="EndnoteText"/>
        <w:tabs>
          <w:tab w:val="clear" w:pos="567"/>
          <w:tab w:val="left" w:pos="720"/>
        </w:tabs>
        <w:rPr>
          <w:szCs w:val="22"/>
        </w:rPr>
      </w:pPr>
    </w:p>
    <w:p w14:paraId="6B2251B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2.</w:t>
      </w:r>
      <w:r w:rsidRPr="002840B9">
        <w:rPr>
          <w:b/>
          <w:szCs w:val="22"/>
        </w:rPr>
        <w:tab/>
        <w:t>METHOD OF ADMINISTRATION</w:t>
      </w:r>
    </w:p>
    <w:p w14:paraId="1EA70446" w14:textId="77777777" w:rsidR="00AC11E8" w:rsidRPr="002840B9" w:rsidRDefault="00AC11E8" w:rsidP="00AC11E8">
      <w:pPr>
        <w:pStyle w:val="EndnoteText"/>
        <w:tabs>
          <w:tab w:val="clear" w:pos="567"/>
          <w:tab w:val="left" w:pos="720"/>
        </w:tabs>
        <w:rPr>
          <w:szCs w:val="22"/>
        </w:rPr>
      </w:pPr>
    </w:p>
    <w:p w14:paraId="085BBCE3" w14:textId="77777777" w:rsidR="00AC11E8" w:rsidRPr="002840B9" w:rsidRDefault="00AC11E8" w:rsidP="00AC11E8">
      <w:pPr>
        <w:pStyle w:val="EndnoteText"/>
        <w:tabs>
          <w:tab w:val="clear" w:pos="567"/>
          <w:tab w:val="left" w:pos="720"/>
        </w:tabs>
        <w:rPr>
          <w:szCs w:val="22"/>
        </w:rPr>
      </w:pPr>
      <w:r w:rsidRPr="002840B9">
        <w:rPr>
          <w:szCs w:val="22"/>
        </w:rPr>
        <w:t>Once weekly</w:t>
      </w:r>
    </w:p>
    <w:p w14:paraId="426A0092" w14:textId="77777777" w:rsidR="00AC11E8" w:rsidRPr="002840B9" w:rsidRDefault="00AC11E8" w:rsidP="00AC11E8">
      <w:pPr>
        <w:pStyle w:val="EndnoteText"/>
        <w:tabs>
          <w:tab w:val="clear" w:pos="567"/>
          <w:tab w:val="left" w:pos="720"/>
        </w:tabs>
        <w:rPr>
          <w:szCs w:val="22"/>
        </w:rPr>
      </w:pPr>
    </w:p>
    <w:p w14:paraId="77A4AC0A" w14:textId="77777777" w:rsidR="00AC11E8" w:rsidRPr="002840B9" w:rsidRDefault="00AC11E8" w:rsidP="00AC11E8">
      <w:pPr>
        <w:pStyle w:val="EndnoteText"/>
        <w:tabs>
          <w:tab w:val="clear" w:pos="567"/>
          <w:tab w:val="left" w:pos="720"/>
        </w:tabs>
        <w:rPr>
          <w:szCs w:val="22"/>
        </w:rPr>
      </w:pPr>
    </w:p>
    <w:p w14:paraId="0368F50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3.</w:t>
      </w:r>
      <w:r w:rsidRPr="002840B9">
        <w:rPr>
          <w:b/>
          <w:szCs w:val="22"/>
        </w:rPr>
        <w:tab/>
        <w:t>EXPIRY DATE</w:t>
      </w:r>
    </w:p>
    <w:p w14:paraId="6C8C7E2E" w14:textId="77777777" w:rsidR="00AC11E8" w:rsidRPr="002840B9" w:rsidRDefault="00AC11E8" w:rsidP="00AC11E8">
      <w:pPr>
        <w:tabs>
          <w:tab w:val="clear" w:pos="567"/>
          <w:tab w:val="left" w:pos="720"/>
        </w:tabs>
        <w:spacing w:line="240" w:lineRule="auto"/>
        <w:rPr>
          <w:szCs w:val="22"/>
        </w:rPr>
      </w:pPr>
    </w:p>
    <w:p w14:paraId="64D1A1D8"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593AD47A" w14:textId="77777777" w:rsidR="00AC11E8" w:rsidRPr="002840B9" w:rsidRDefault="00AC11E8" w:rsidP="00AC11E8">
      <w:pPr>
        <w:pStyle w:val="EndnoteText"/>
        <w:tabs>
          <w:tab w:val="clear" w:pos="567"/>
          <w:tab w:val="left" w:pos="720"/>
        </w:tabs>
        <w:rPr>
          <w:szCs w:val="22"/>
        </w:rPr>
      </w:pPr>
    </w:p>
    <w:p w14:paraId="40F63392" w14:textId="77777777" w:rsidR="00AC11E8" w:rsidRPr="002840B9" w:rsidRDefault="00AC11E8" w:rsidP="00AC11E8">
      <w:pPr>
        <w:pStyle w:val="EndnoteText"/>
        <w:tabs>
          <w:tab w:val="clear" w:pos="567"/>
          <w:tab w:val="left" w:pos="720"/>
        </w:tabs>
        <w:rPr>
          <w:szCs w:val="22"/>
        </w:rPr>
      </w:pPr>
    </w:p>
    <w:p w14:paraId="40254D6B"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4.</w:t>
      </w:r>
      <w:r w:rsidRPr="002840B9">
        <w:rPr>
          <w:b/>
          <w:szCs w:val="22"/>
        </w:rPr>
        <w:tab/>
        <w:t>BATCH NUMBER</w:t>
      </w:r>
    </w:p>
    <w:p w14:paraId="7217D27E" w14:textId="77777777" w:rsidR="00AC11E8" w:rsidRPr="002840B9" w:rsidRDefault="00AC11E8" w:rsidP="00AC11E8">
      <w:pPr>
        <w:tabs>
          <w:tab w:val="clear" w:pos="567"/>
          <w:tab w:val="left" w:pos="720"/>
        </w:tabs>
        <w:spacing w:line="240" w:lineRule="auto"/>
        <w:rPr>
          <w:szCs w:val="22"/>
        </w:rPr>
      </w:pPr>
    </w:p>
    <w:p w14:paraId="16F316B3" w14:textId="77777777" w:rsidR="00AC11E8" w:rsidRPr="002840B9" w:rsidRDefault="00AC11E8" w:rsidP="00AC11E8">
      <w:pPr>
        <w:tabs>
          <w:tab w:val="clear" w:pos="567"/>
          <w:tab w:val="left" w:pos="720"/>
        </w:tabs>
        <w:spacing w:line="240" w:lineRule="auto"/>
        <w:ind w:right="113"/>
        <w:rPr>
          <w:szCs w:val="22"/>
        </w:rPr>
      </w:pPr>
      <w:r w:rsidRPr="002840B9">
        <w:rPr>
          <w:szCs w:val="22"/>
        </w:rPr>
        <w:t>Lot</w:t>
      </w:r>
    </w:p>
    <w:p w14:paraId="06BA8C4D" w14:textId="77777777" w:rsidR="00AC11E8" w:rsidRPr="002840B9" w:rsidRDefault="00AC11E8" w:rsidP="00AC11E8">
      <w:pPr>
        <w:tabs>
          <w:tab w:val="clear" w:pos="567"/>
          <w:tab w:val="left" w:pos="720"/>
        </w:tabs>
        <w:spacing w:line="240" w:lineRule="auto"/>
        <w:ind w:right="113"/>
        <w:rPr>
          <w:szCs w:val="22"/>
        </w:rPr>
      </w:pPr>
    </w:p>
    <w:p w14:paraId="3DA50D16" w14:textId="77777777" w:rsidR="00AC11E8" w:rsidRPr="002840B9" w:rsidRDefault="00AC11E8" w:rsidP="00AC11E8">
      <w:pPr>
        <w:tabs>
          <w:tab w:val="clear" w:pos="567"/>
          <w:tab w:val="left" w:pos="720"/>
        </w:tabs>
        <w:spacing w:line="240" w:lineRule="auto"/>
        <w:ind w:right="113"/>
        <w:rPr>
          <w:szCs w:val="22"/>
        </w:rPr>
      </w:pPr>
    </w:p>
    <w:p w14:paraId="7FF3D7C9"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5.</w:t>
      </w:r>
      <w:r w:rsidRPr="002840B9">
        <w:rPr>
          <w:b/>
          <w:szCs w:val="22"/>
        </w:rPr>
        <w:tab/>
        <w:t>CONTENTS BY WEIGHT, BY VOLUME OR BY UNIT</w:t>
      </w:r>
    </w:p>
    <w:p w14:paraId="48AA2F35" w14:textId="77777777" w:rsidR="00AC11E8" w:rsidRPr="002840B9" w:rsidRDefault="00AC11E8" w:rsidP="00AC11E8">
      <w:pPr>
        <w:pStyle w:val="EndnoteText"/>
        <w:tabs>
          <w:tab w:val="clear" w:pos="567"/>
          <w:tab w:val="left" w:pos="720"/>
        </w:tabs>
        <w:rPr>
          <w:szCs w:val="22"/>
        </w:rPr>
      </w:pPr>
    </w:p>
    <w:p w14:paraId="43E1E164" w14:textId="77777777" w:rsidR="00AC11E8" w:rsidRPr="002840B9" w:rsidRDefault="00AC11E8" w:rsidP="00AC11E8">
      <w:pPr>
        <w:tabs>
          <w:tab w:val="clear" w:pos="567"/>
          <w:tab w:val="left" w:pos="720"/>
        </w:tabs>
        <w:spacing w:line="240" w:lineRule="auto"/>
        <w:rPr>
          <w:szCs w:val="22"/>
        </w:rPr>
      </w:pPr>
      <w:r w:rsidRPr="002840B9">
        <w:rPr>
          <w:szCs w:val="22"/>
        </w:rPr>
        <w:t>2.4 ml</w:t>
      </w:r>
    </w:p>
    <w:p w14:paraId="4B908AB3" w14:textId="77777777" w:rsidR="00AC11E8" w:rsidRPr="002840B9" w:rsidRDefault="00AC11E8" w:rsidP="00AC11E8">
      <w:pPr>
        <w:tabs>
          <w:tab w:val="clear" w:pos="567"/>
          <w:tab w:val="left" w:pos="720"/>
        </w:tabs>
        <w:spacing w:line="240" w:lineRule="auto"/>
        <w:rPr>
          <w:szCs w:val="22"/>
        </w:rPr>
      </w:pPr>
      <w:r w:rsidRPr="002840B9">
        <w:rPr>
          <w:szCs w:val="22"/>
        </w:rPr>
        <w:t>4 doses</w:t>
      </w:r>
    </w:p>
    <w:p w14:paraId="0325D8E9" w14:textId="77777777" w:rsidR="00AC11E8" w:rsidRPr="002840B9" w:rsidRDefault="00AC11E8" w:rsidP="00AC11E8">
      <w:pPr>
        <w:tabs>
          <w:tab w:val="clear" w:pos="567"/>
          <w:tab w:val="left" w:pos="720"/>
        </w:tabs>
        <w:spacing w:line="240" w:lineRule="auto"/>
        <w:rPr>
          <w:szCs w:val="22"/>
        </w:rPr>
      </w:pPr>
    </w:p>
    <w:p w14:paraId="5DFF1AFD" w14:textId="77777777" w:rsidR="00AC11E8" w:rsidRPr="002840B9" w:rsidRDefault="00AC11E8" w:rsidP="00AC11E8">
      <w:pPr>
        <w:tabs>
          <w:tab w:val="clear" w:pos="567"/>
          <w:tab w:val="left" w:pos="720"/>
        </w:tabs>
        <w:spacing w:line="240" w:lineRule="auto"/>
        <w:rPr>
          <w:szCs w:val="22"/>
        </w:rPr>
      </w:pPr>
    </w:p>
    <w:p w14:paraId="1EBB4C8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6.</w:t>
      </w:r>
      <w:r w:rsidRPr="002840B9">
        <w:rPr>
          <w:b/>
          <w:szCs w:val="22"/>
        </w:rPr>
        <w:tab/>
        <w:t>OTHER</w:t>
      </w:r>
    </w:p>
    <w:p w14:paraId="1273C81D" w14:textId="77777777" w:rsidR="00AC11E8" w:rsidRPr="002840B9" w:rsidRDefault="00AC11E8" w:rsidP="00AC11E8">
      <w:pPr>
        <w:pStyle w:val="TitleA"/>
      </w:pPr>
    </w:p>
    <w:p w14:paraId="7ED0B7AE" w14:textId="77777777" w:rsidR="00AC11E8" w:rsidRPr="002840B9" w:rsidRDefault="00AC11E8" w:rsidP="00AC11E8">
      <w:pPr>
        <w:pStyle w:val="TitleA"/>
      </w:pPr>
    </w:p>
    <w:p w14:paraId="2823826D" w14:textId="77777777" w:rsidR="00AC11E8" w:rsidRPr="002840B9" w:rsidRDefault="00AC11E8" w:rsidP="00AC11E8">
      <w:pPr>
        <w:tabs>
          <w:tab w:val="clear" w:pos="567"/>
        </w:tabs>
        <w:spacing w:line="240" w:lineRule="auto"/>
        <w:rPr>
          <w:b/>
          <w:noProof/>
          <w:szCs w:val="22"/>
        </w:rPr>
      </w:pPr>
      <w:r w:rsidRPr="002840B9">
        <w:br w:type="page"/>
      </w:r>
    </w:p>
    <w:p w14:paraId="754F5EF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lastRenderedPageBreak/>
        <w:t xml:space="preserve">PARTICULARS TO APPEAR ON THE OUTER PACKAGING </w:t>
      </w:r>
    </w:p>
    <w:p w14:paraId="00FA517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1E141D4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OUTER CARTON – PRE-FILLED PEN (KWIKPEN) MULTI-DOSE</w:t>
      </w:r>
    </w:p>
    <w:p w14:paraId="04B3AE26" w14:textId="77777777" w:rsidR="00AC11E8" w:rsidRPr="002840B9" w:rsidRDefault="00AC11E8" w:rsidP="00AC11E8">
      <w:pPr>
        <w:tabs>
          <w:tab w:val="clear" w:pos="567"/>
          <w:tab w:val="left" w:pos="720"/>
        </w:tabs>
        <w:spacing w:line="240" w:lineRule="auto"/>
        <w:rPr>
          <w:szCs w:val="22"/>
        </w:rPr>
      </w:pPr>
    </w:p>
    <w:p w14:paraId="7C2C8AC1"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w:t>
      </w:r>
      <w:r w:rsidRPr="002840B9">
        <w:rPr>
          <w:b/>
          <w:szCs w:val="22"/>
        </w:rPr>
        <w:tab/>
        <w:t>NAME OF THE MEDICINAL PRODUCT</w:t>
      </w:r>
    </w:p>
    <w:p w14:paraId="53D41758" w14:textId="77777777" w:rsidR="00AC11E8" w:rsidRPr="002840B9" w:rsidRDefault="00AC11E8" w:rsidP="00AC11E8">
      <w:pPr>
        <w:tabs>
          <w:tab w:val="clear" w:pos="567"/>
          <w:tab w:val="left" w:pos="720"/>
        </w:tabs>
        <w:spacing w:line="240" w:lineRule="auto"/>
        <w:rPr>
          <w:szCs w:val="22"/>
        </w:rPr>
      </w:pPr>
    </w:p>
    <w:p w14:paraId="0A906B8E" w14:textId="77777777" w:rsidR="00AC11E8" w:rsidRPr="002840B9" w:rsidRDefault="00AC11E8" w:rsidP="00AC11E8">
      <w:pPr>
        <w:tabs>
          <w:tab w:val="clear" w:pos="567"/>
          <w:tab w:val="left" w:pos="720"/>
        </w:tabs>
        <w:spacing w:line="240" w:lineRule="auto"/>
        <w:rPr>
          <w:szCs w:val="22"/>
        </w:rPr>
      </w:pPr>
      <w:r w:rsidRPr="002840B9">
        <w:rPr>
          <w:szCs w:val="22"/>
        </w:rPr>
        <w:t>Mounjaro 12.5 mg/dose KwikPen solution for injection in pre-filled pen</w:t>
      </w:r>
    </w:p>
    <w:p w14:paraId="617ADF3B"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41D2C090" w14:textId="77777777" w:rsidR="00AC11E8" w:rsidRPr="002840B9" w:rsidRDefault="00AC11E8" w:rsidP="00AC11E8">
      <w:pPr>
        <w:pStyle w:val="EndnoteText"/>
        <w:tabs>
          <w:tab w:val="clear" w:pos="567"/>
          <w:tab w:val="left" w:pos="720"/>
        </w:tabs>
        <w:rPr>
          <w:szCs w:val="22"/>
        </w:rPr>
      </w:pPr>
    </w:p>
    <w:p w14:paraId="4D321DE4" w14:textId="77777777" w:rsidR="00AC11E8" w:rsidRPr="002840B9" w:rsidRDefault="00AC11E8" w:rsidP="00AC11E8">
      <w:pPr>
        <w:pStyle w:val="EndnoteText"/>
        <w:tabs>
          <w:tab w:val="clear" w:pos="567"/>
          <w:tab w:val="left" w:pos="720"/>
        </w:tabs>
        <w:rPr>
          <w:szCs w:val="22"/>
        </w:rPr>
      </w:pPr>
    </w:p>
    <w:p w14:paraId="16B19BE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2.</w:t>
      </w:r>
      <w:r w:rsidRPr="002840B9">
        <w:rPr>
          <w:b/>
          <w:szCs w:val="22"/>
        </w:rPr>
        <w:tab/>
        <w:t>STATEMENT OF ACTIVE SUBSTANCE</w:t>
      </w:r>
    </w:p>
    <w:p w14:paraId="36B6D239" w14:textId="77777777" w:rsidR="00AC11E8" w:rsidRPr="002840B9" w:rsidRDefault="00AC11E8" w:rsidP="00AC11E8">
      <w:pPr>
        <w:pStyle w:val="EndnoteText"/>
        <w:tabs>
          <w:tab w:val="clear" w:pos="567"/>
          <w:tab w:val="left" w:pos="720"/>
        </w:tabs>
        <w:rPr>
          <w:szCs w:val="22"/>
        </w:rPr>
      </w:pPr>
    </w:p>
    <w:p w14:paraId="1EAB9E5D" w14:textId="77777777" w:rsidR="00AC11E8" w:rsidRPr="002840B9" w:rsidRDefault="00AC11E8" w:rsidP="00AC11E8">
      <w:pPr>
        <w:pStyle w:val="EndnoteText"/>
        <w:tabs>
          <w:tab w:val="clear" w:pos="567"/>
          <w:tab w:val="left" w:pos="720"/>
        </w:tabs>
        <w:rPr>
          <w:szCs w:val="22"/>
        </w:rPr>
      </w:pPr>
      <w:r w:rsidRPr="002840B9">
        <w:t>Each dose contains 12.5 mg of tirzepatide in 0.6 ml solution. Each multi-dose pre-filled pen contains 50 mg of tirzepatide in 2.4 ml (20.8 mg/ml).</w:t>
      </w:r>
    </w:p>
    <w:p w14:paraId="38E71E77" w14:textId="77777777" w:rsidR="00AC11E8" w:rsidRPr="002840B9" w:rsidRDefault="00AC11E8" w:rsidP="00AC11E8">
      <w:pPr>
        <w:pStyle w:val="EndnoteText"/>
        <w:tabs>
          <w:tab w:val="clear" w:pos="567"/>
          <w:tab w:val="left" w:pos="720"/>
        </w:tabs>
        <w:rPr>
          <w:szCs w:val="22"/>
        </w:rPr>
      </w:pPr>
    </w:p>
    <w:p w14:paraId="15889C6A" w14:textId="77777777" w:rsidR="00AC11E8" w:rsidRPr="002840B9" w:rsidRDefault="00AC11E8" w:rsidP="00AC11E8">
      <w:pPr>
        <w:pStyle w:val="EndnoteText"/>
        <w:tabs>
          <w:tab w:val="clear" w:pos="567"/>
          <w:tab w:val="left" w:pos="720"/>
        </w:tabs>
        <w:rPr>
          <w:szCs w:val="22"/>
        </w:rPr>
      </w:pPr>
    </w:p>
    <w:p w14:paraId="34E5588A"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3.</w:t>
      </w:r>
      <w:r w:rsidRPr="002840B9">
        <w:rPr>
          <w:b/>
          <w:szCs w:val="22"/>
        </w:rPr>
        <w:tab/>
        <w:t>LIST OF EXCIPIENTS</w:t>
      </w:r>
    </w:p>
    <w:p w14:paraId="5D826B4A" w14:textId="77777777" w:rsidR="00AC11E8" w:rsidRPr="002840B9" w:rsidRDefault="00AC11E8" w:rsidP="00AC11E8">
      <w:pPr>
        <w:tabs>
          <w:tab w:val="clear" w:pos="567"/>
          <w:tab w:val="left" w:pos="720"/>
        </w:tabs>
        <w:spacing w:line="240" w:lineRule="auto"/>
        <w:ind w:right="11"/>
        <w:rPr>
          <w:szCs w:val="22"/>
        </w:rPr>
      </w:pPr>
    </w:p>
    <w:p w14:paraId="6F5AE8D2" w14:textId="77777777" w:rsidR="00AC11E8" w:rsidRPr="002840B9" w:rsidRDefault="00AC11E8" w:rsidP="00AC11E8">
      <w:pPr>
        <w:spacing w:line="240" w:lineRule="auto"/>
        <w:rPr>
          <w:szCs w:val="22"/>
        </w:rPr>
      </w:pPr>
      <w:r w:rsidRPr="002840B9">
        <w:rPr>
          <w:szCs w:val="22"/>
        </w:rPr>
        <w:t xml:space="preserve">Excipients: E339, </w:t>
      </w:r>
      <w:r w:rsidRPr="002840B9">
        <w:t>E1519</w:t>
      </w:r>
      <w:r w:rsidRPr="002840B9">
        <w:rPr>
          <w:szCs w:val="22"/>
        </w:rPr>
        <w:t xml:space="preserve">, glycerol, phenol, sodium chloride, sodium hydroxide, concentrated hydrochloric acid, water for injections. </w:t>
      </w:r>
      <w:r w:rsidRPr="002840B9">
        <w:rPr>
          <w:szCs w:val="22"/>
          <w:highlight w:val="lightGray"/>
        </w:rPr>
        <w:t>See leaflet for further information.</w:t>
      </w:r>
    </w:p>
    <w:p w14:paraId="0DA2B28F" w14:textId="77777777" w:rsidR="00AC11E8" w:rsidRPr="002840B9" w:rsidRDefault="00AC11E8" w:rsidP="00AC11E8">
      <w:pPr>
        <w:tabs>
          <w:tab w:val="clear" w:pos="567"/>
          <w:tab w:val="left" w:pos="720"/>
        </w:tabs>
        <w:spacing w:line="240" w:lineRule="auto"/>
        <w:ind w:right="11"/>
        <w:rPr>
          <w:szCs w:val="22"/>
        </w:rPr>
      </w:pPr>
    </w:p>
    <w:p w14:paraId="35A8CB93" w14:textId="77777777" w:rsidR="00AC11E8" w:rsidRPr="002840B9" w:rsidRDefault="00AC11E8" w:rsidP="00AC11E8">
      <w:pPr>
        <w:pStyle w:val="EndnoteText"/>
        <w:tabs>
          <w:tab w:val="clear" w:pos="567"/>
          <w:tab w:val="left" w:pos="720"/>
        </w:tabs>
        <w:rPr>
          <w:szCs w:val="22"/>
        </w:rPr>
      </w:pPr>
    </w:p>
    <w:p w14:paraId="2796A603"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4.</w:t>
      </w:r>
      <w:r w:rsidRPr="002840B9">
        <w:rPr>
          <w:b/>
          <w:szCs w:val="22"/>
        </w:rPr>
        <w:tab/>
        <w:t>PHARMACEUTICAL FORM AND CONTENTS</w:t>
      </w:r>
    </w:p>
    <w:p w14:paraId="596B923C" w14:textId="77777777" w:rsidR="00AC11E8" w:rsidRPr="002840B9" w:rsidRDefault="00AC11E8" w:rsidP="00AC11E8">
      <w:pPr>
        <w:tabs>
          <w:tab w:val="clear" w:pos="567"/>
          <w:tab w:val="left" w:pos="720"/>
        </w:tabs>
        <w:spacing w:line="240" w:lineRule="auto"/>
        <w:rPr>
          <w:szCs w:val="22"/>
        </w:rPr>
      </w:pPr>
    </w:p>
    <w:p w14:paraId="0ED5FD23" w14:textId="77777777" w:rsidR="00AC11E8" w:rsidRPr="002840B9" w:rsidRDefault="00AC11E8" w:rsidP="00AC11E8">
      <w:pPr>
        <w:tabs>
          <w:tab w:val="clear" w:pos="567"/>
          <w:tab w:val="left" w:pos="720"/>
        </w:tabs>
        <w:spacing w:line="240" w:lineRule="auto"/>
        <w:rPr>
          <w:szCs w:val="22"/>
        </w:rPr>
      </w:pPr>
      <w:r w:rsidRPr="002840B9">
        <w:rPr>
          <w:szCs w:val="22"/>
          <w:highlight w:val="lightGray"/>
        </w:rPr>
        <w:t>Solution for injection</w:t>
      </w:r>
    </w:p>
    <w:p w14:paraId="425CEC6D" w14:textId="77777777" w:rsidR="00AC11E8" w:rsidRPr="002840B9" w:rsidRDefault="00AC11E8" w:rsidP="00AC11E8">
      <w:pPr>
        <w:tabs>
          <w:tab w:val="clear" w:pos="567"/>
          <w:tab w:val="left" w:pos="720"/>
        </w:tabs>
        <w:spacing w:line="240" w:lineRule="auto"/>
        <w:rPr>
          <w:szCs w:val="22"/>
        </w:rPr>
      </w:pPr>
    </w:p>
    <w:p w14:paraId="01E6DABB" w14:textId="232FF3E0" w:rsidR="00AC11E8" w:rsidRPr="002840B9" w:rsidRDefault="00AC11E8" w:rsidP="00AC11E8">
      <w:pPr>
        <w:tabs>
          <w:tab w:val="clear" w:pos="567"/>
          <w:tab w:val="left" w:pos="720"/>
        </w:tabs>
        <w:spacing w:line="240" w:lineRule="auto"/>
        <w:rPr>
          <w:szCs w:val="22"/>
        </w:rPr>
      </w:pPr>
      <w:r w:rsidRPr="002840B9">
        <w:rPr>
          <w:szCs w:val="22"/>
        </w:rPr>
        <w:t>1 pen (4 doses)</w:t>
      </w:r>
      <w:r w:rsidR="00390978">
        <w:rPr>
          <w:szCs w:val="22"/>
        </w:rPr>
        <w:t xml:space="preserve"> </w:t>
      </w:r>
    </w:p>
    <w:p w14:paraId="1061F634" w14:textId="6565758D" w:rsidR="00AC11E8" w:rsidRPr="002840B9" w:rsidRDefault="00AC11E8" w:rsidP="00AC11E8">
      <w:pPr>
        <w:tabs>
          <w:tab w:val="clear" w:pos="567"/>
          <w:tab w:val="left" w:pos="720"/>
        </w:tabs>
        <w:spacing w:line="240" w:lineRule="auto"/>
        <w:rPr>
          <w:szCs w:val="22"/>
        </w:rPr>
      </w:pPr>
      <w:r w:rsidRPr="002840B9">
        <w:rPr>
          <w:szCs w:val="22"/>
          <w:highlight w:val="lightGray"/>
        </w:rPr>
        <w:t>3 pens (each pen delivers 4 doses</w:t>
      </w:r>
      <w:r w:rsidRPr="00390978">
        <w:rPr>
          <w:szCs w:val="22"/>
          <w:highlight w:val="lightGray"/>
        </w:rPr>
        <w:t>)</w:t>
      </w:r>
    </w:p>
    <w:p w14:paraId="192EDA33" w14:textId="77777777" w:rsidR="00AC11E8" w:rsidRDefault="00AC11E8" w:rsidP="00AC11E8">
      <w:pPr>
        <w:tabs>
          <w:tab w:val="clear" w:pos="567"/>
          <w:tab w:val="left" w:pos="720"/>
        </w:tabs>
        <w:spacing w:line="240" w:lineRule="auto"/>
        <w:rPr>
          <w:szCs w:val="22"/>
        </w:rPr>
      </w:pPr>
    </w:p>
    <w:p w14:paraId="0FA8FFF4" w14:textId="14F01CD2" w:rsidR="00B42525" w:rsidRPr="002840B9" w:rsidRDefault="00B42525" w:rsidP="00AC11E8">
      <w:pPr>
        <w:tabs>
          <w:tab w:val="clear" w:pos="567"/>
          <w:tab w:val="left" w:pos="720"/>
        </w:tabs>
        <w:spacing w:line="240" w:lineRule="auto"/>
        <w:rPr>
          <w:szCs w:val="22"/>
        </w:rPr>
      </w:pPr>
      <w:r>
        <w:rPr>
          <w:szCs w:val="22"/>
        </w:rPr>
        <w:t>Needles not included</w:t>
      </w:r>
    </w:p>
    <w:p w14:paraId="35758E93" w14:textId="77777777" w:rsidR="00AC11E8" w:rsidRPr="002840B9" w:rsidRDefault="00AC11E8" w:rsidP="00AC11E8">
      <w:pPr>
        <w:tabs>
          <w:tab w:val="clear" w:pos="567"/>
          <w:tab w:val="left" w:pos="720"/>
        </w:tabs>
        <w:spacing w:line="240" w:lineRule="auto"/>
        <w:rPr>
          <w:szCs w:val="22"/>
        </w:rPr>
      </w:pPr>
    </w:p>
    <w:p w14:paraId="79EB722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5.</w:t>
      </w:r>
      <w:r w:rsidRPr="002840B9">
        <w:rPr>
          <w:b/>
          <w:szCs w:val="22"/>
        </w:rPr>
        <w:tab/>
        <w:t>METHOD AND ROUTES OF ADMINISTRATION</w:t>
      </w:r>
    </w:p>
    <w:p w14:paraId="5886DFFD" w14:textId="77777777" w:rsidR="00AC11E8" w:rsidRPr="002840B9" w:rsidRDefault="00AC11E8" w:rsidP="00AC11E8">
      <w:pPr>
        <w:pStyle w:val="EndnoteText"/>
        <w:tabs>
          <w:tab w:val="clear" w:pos="567"/>
          <w:tab w:val="left" w:pos="720"/>
        </w:tabs>
        <w:rPr>
          <w:szCs w:val="22"/>
        </w:rPr>
      </w:pPr>
    </w:p>
    <w:p w14:paraId="494BD223" w14:textId="77777777" w:rsidR="00AC11E8" w:rsidRPr="002840B9" w:rsidRDefault="00AC11E8" w:rsidP="00AC11E8">
      <w:pPr>
        <w:pStyle w:val="EndnoteText"/>
        <w:tabs>
          <w:tab w:val="clear" w:pos="567"/>
          <w:tab w:val="left" w:pos="720"/>
        </w:tabs>
        <w:rPr>
          <w:szCs w:val="22"/>
        </w:rPr>
      </w:pPr>
      <w:r w:rsidRPr="002840B9">
        <w:rPr>
          <w:szCs w:val="22"/>
        </w:rPr>
        <w:t>Once weekly</w:t>
      </w:r>
    </w:p>
    <w:p w14:paraId="7CC971C3" w14:textId="77777777" w:rsidR="00AC11E8" w:rsidRPr="002840B9" w:rsidRDefault="00AC11E8" w:rsidP="00AC11E8">
      <w:pPr>
        <w:tabs>
          <w:tab w:val="clear" w:pos="567"/>
        </w:tabs>
        <w:spacing w:line="240" w:lineRule="auto"/>
        <w:rPr>
          <w:szCs w:val="22"/>
        </w:rPr>
      </w:pPr>
      <w:r w:rsidRPr="002840B9">
        <w:rPr>
          <w:szCs w:val="22"/>
        </w:rPr>
        <w:t>Read the package leaflet before use.</w:t>
      </w:r>
    </w:p>
    <w:p w14:paraId="2FC6BCEC" w14:textId="77777777" w:rsidR="00F52255" w:rsidRDefault="00AC11E8" w:rsidP="00B21F67">
      <w:pPr>
        <w:tabs>
          <w:tab w:val="clear" w:pos="567"/>
          <w:tab w:val="left" w:pos="0"/>
        </w:tabs>
        <w:autoSpaceDE w:val="0"/>
        <w:autoSpaceDN w:val="0"/>
        <w:adjustRightInd w:val="0"/>
        <w:spacing w:line="240" w:lineRule="auto"/>
        <w:ind w:left="432" w:hanging="432"/>
        <w:rPr>
          <w:szCs w:val="22"/>
        </w:rPr>
      </w:pPr>
      <w:r w:rsidRPr="002840B9">
        <w:rPr>
          <w:szCs w:val="22"/>
        </w:rPr>
        <w:t>Subcutaneous use</w:t>
      </w:r>
    </w:p>
    <w:p w14:paraId="3D268E3C" w14:textId="77777777" w:rsidR="00F52255" w:rsidRDefault="00F52255" w:rsidP="00B21F67">
      <w:pPr>
        <w:tabs>
          <w:tab w:val="clear" w:pos="567"/>
          <w:tab w:val="left" w:pos="0"/>
        </w:tabs>
        <w:autoSpaceDE w:val="0"/>
        <w:autoSpaceDN w:val="0"/>
        <w:adjustRightInd w:val="0"/>
        <w:spacing w:line="240" w:lineRule="auto"/>
        <w:ind w:left="432" w:hanging="432"/>
        <w:rPr>
          <w:szCs w:val="22"/>
        </w:rPr>
      </w:pPr>
    </w:p>
    <w:p w14:paraId="43091B6F" w14:textId="5E8DDCB6" w:rsidR="00C4030E" w:rsidRDefault="00F52255" w:rsidP="00B92FE4">
      <w:pPr>
        <w:tabs>
          <w:tab w:val="clear" w:pos="567"/>
          <w:tab w:val="left" w:pos="0"/>
        </w:tabs>
        <w:autoSpaceDE w:val="0"/>
        <w:autoSpaceDN w:val="0"/>
        <w:adjustRightInd w:val="0"/>
        <w:spacing w:line="240" w:lineRule="auto"/>
        <w:ind w:left="432" w:hanging="432"/>
        <w:rPr>
          <w:szCs w:val="22"/>
        </w:rPr>
      </w:pPr>
      <w:r>
        <w:rPr>
          <w:szCs w:val="22"/>
        </w:rPr>
        <w:t>Mark each dose taken in the table below.</w:t>
      </w:r>
      <w:r w:rsidRPr="002840B9">
        <w:rPr>
          <w:szCs w:val="22"/>
        </w:rPr>
        <w:t xml:space="preserve"> </w:t>
      </w:r>
      <w:r w:rsidR="00AC11E8" w:rsidRPr="002840B9">
        <w:rPr>
          <w:szCs w:val="22"/>
        </w:rPr>
        <w:t xml:space="preserve"> </w:t>
      </w:r>
    </w:p>
    <w:tbl>
      <w:tblPr>
        <w:tblW w:w="4111" w:type="dxa"/>
        <w:tblLook w:val="04A0" w:firstRow="1" w:lastRow="0" w:firstColumn="1" w:lastColumn="0" w:noHBand="0" w:noVBand="1"/>
      </w:tblPr>
      <w:tblGrid>
        <w:gridCol w:w="1027"/>
        <w:gridCol w:w="1028"/>
        <w:gridCol w:w="1028"/>
        <w:gridCol w:w="1028"/>
      </w:tblGrid>
      <w:tr w:rsidR="00C4030E" w:rsidRPr="002840B9" w14:paraId="18C4B009" w14:textId="77777777" w:rsidTr="00B5642A">
        <w:tc>
          <w:tcPr>
            <w:tcW w:w="1027" w:type="dxa"/>
          </w:tcPr>
          <w:p w14:paraId="4F6E446B" w14:textId="77777777" w:rsidR="00C4030E" w:rsidRPr="002840B9" w:rsidRDefault="00C4030E" w:rsidP="00B5642A">
            <w:pPr>
              <w:pStyle w:val="BodytextAgency"/>
              <w:rPr>
                <w:rFonts w:ascii="Times New Roman" w:hAnsi="Times New Roman" w:cs="Times New Roman"/>
                <w:sz w:val="22"/>
                <w:szCs w:val="22"/>
              </w:rPr>
            </w:pPr>
          </w:p>
          <w:p w14:paraId="5443A791"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428058B1" w14:textId="77777777" w:rsidR="00C4030E" w:rsidRDefault="00C4030E" w:rsidP="00B5642A">
            <w:pPr>
              <w:pStyle w:val="BodytextAgency"/>
              <w:rPr>
                <w:rFonts w:ascii="Times New Roman" w:hAnsi="Times New Roman" w:cs="Times New Roman"/>
                <w:sz w:val="22"/>
                <w:szCs w:val="22"/>
              </w:rPr>
            </w:pPr>
          </w:p>
          <w:p w14:paraId="50D7512C"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6F51DAC6" w14:textId="77777777" w:rsidR="00C4030E" w:rsidRPr="002840B9" w:rsidRDefault="00C4030E" w:rsidP="00B5642A">
            <w:pPr>
              <w:pStyle w:val="BodytextAgency"/>
              <w:rPr>
                <w:rFonts w:ascii="Times New Roman" w:hAnsi="Times New Roman" w:cs="Times New Roman"/>
                <w:sz w:val="22"/>
                <w:szCs w:val="22"/>
              </w:rPr>
            </w:pPr>
          </w:p>
          <w:p w14:paraId="3242DD4F"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4A30F172" w14:textId="77777777" w:rsidR="00C4030E" w:rsidRPr="002840B9" w:rsidRDefault="00C4030E" w:rsidP="00B5642A">
            <w:pPr>
              <w:pStyle w:val="BodytextAgency"/>
              <w:rPr>
                <w:rFonts w:ascii="Times New Roman" w:hAnsi="Times New Roman" w:cs="Times New Roman"/>
                <w:sz w:val="22"/>
                <w:szCs w:val="22"/>
              </w:rPr>
            </w:pPr>
          </w:p>
          <w:p w14:paraId="52AB82C5"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C4030E" w:rsidRPr="002840B9" w14:paraId="41595388" w14:textId="77777777" w:rsidTr="00B5642A">
        <w:tc>
          <w:tcPr>
            <w:tcW w:w="1027" w:type="dxa"/>
            <w:tcBorders>
              <w:bottom w:val="single" w:sz="4" w:space="0" w:color="auto"/>
            </w:tcBorders>
          </w:tcPr>
          <w:p w14:paraId="4CA21565" w14:textId="77777777" w:rsidR="00C4030E" w:rsidRPr="002840B9" w:rsidRDefault="00C4030E" w:rsidP="00B5642A">
            <w:pPr>
              <w:spacing w:line="240" w:lineRule="auto"/>
              <w:rPr>
                <w:rFonts w:eastAsia="Calibri"/>
                <w:bCs/>
              </w:rPr>
            </w:pPr>
          </w:p>
        </w:tc>
        <w:tc>
          <w:tcPr>
            <w:tcW w:w="1028" w:type="dxa"/>
            <w:tcBorders>
              <w:bottom w:val="single" w:sz="4" w:space="0" w:color="auto"/>
            </w:tcBorders>
          </w:tcPr>
          <w:p w14:paraId="011BB284" w14:textId="77777777" w:rsidR="00C4030E" w:rsidRPr="002840B9" w:rsidRDefault="00C4030E" w:rsidP="00B5642A">
            <w:pPr>
              <w:spacing w:line="240" w:lineRule="auto"/>
              <w:rPr>
                <w:rFonts w:eastAsia="Calibri"/>
                <w:bCs/>
              </w:rPr>
            </w:pPr>
          </w:p>
        </w:tc>
        <w:tc>
          <w:tcPr>
            <w:tcW w:w="1028" w:type="dxa"/>
            <w:tcBorders>
              <w:bottom w:val="single" w:sz="4" w:space="0" w:color="auto"/>
            </w:tcBorders>
          </w:tcPr>
          <w:p w14:paraId="1E9C17DF" w14:textId="77777777" w:rsidR="00C4030E" w:rsidRPr="002840B9" w:rsidRDefault="00C4030E" w:rsidP="00B5642A">
            <w:pPr>
              <w:spacing w:line="240" w:lineRule="auto"/>
              <w:rPr>
                <w:rFonts w:eastAsia="Calibri"/>
                <w:bCs/>
              </w:rPr>
            </w:pPr>
          </w:p>
        </w:tc>
        <w:tc>
          <w:tcPr>
            <w:tcW w:w="1028" w:type="dxa"/>
            <w:tcBorders>
              <w:bottom w:val="single" w:sz="4" w:space="0" w:color="auto"/>
            </w:tcBorders>
          </w:tcPr>
          <w:p w14:paraId="654C760A" w14:textId="77777777" w:rsidR="00C4030E" w:rsidRPr="002840B9" w:rsidRDefault="00C4030E" w:rsidP="00B5642A">
            <w:pPr>
              <w:spacing w:line="240" w:lineRule="auto"/>
              <w:rPr>
                <w:rFonts w:eastAsia="Calibri"/>
                <w:bCs/>
              </w:rPr>
            </w:pPr>
          </w:p>
        </w:tc>
      </w:tr>
      <w:tr w:rsidR="00C4030E" w:rsidRPr="002840B9" w14:paraId="3537A0CD" w14:textId="77777777" w:rsidTr="00B5642A">
        <w:tc>
          <w:tcPr>
            <w:tcW w:w="1027" w:type="dxa"/>
            <w:tcBorders>
              <w:top w:val="single" w:sz="4" w:space="0" w:color="auto"/>
              <w:left w:val="single" w:sz="4" w:space="0" w:color="auto"/>
              <w:bottom w:val="single" w:sz="4" w:space="0" w:color="auto"/>
              <w:right w:val="single" w:sz="4" w:space="0" w:color="auto"/>
            </w:tcBorders>
          </w:tcPr>
          <w:p w14:paraId="1AE66E29" w14:textId="77777777" w:rsidR="00C4030E" w:rsidRPr="002840B9" w:rsidRDefault="00C4030E"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51CE800" w14:textId="77777777" w:rsidR="00C4030E" w:rsidRPr="002840B9" w:rsidRDefault="00C4030E"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0FCF7F5" w14:textId="77777777" w:rsidR="00C4030E" w:rsidRPr="002840B9" w:rsidRDefault="00C4030E"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3C12F12" w14:textId="77777777" w:rsidR="00C4030E" w:rsidRPr="002840B9" w:rsidRDefault="00C4030E" w:rsidP="00B5642A">
            <w:pPr>
              <w:spacing w:line="240" w:lineRule="auto"/>
              <w:rPr>
                <w:rFonts w:eastAsia="Calibri"/>
                <w:bCs/>
              </w:rPr>
            </w:pPr>
          </w:p>
        </w:tc>
      </w:tr>
    </w:tbl>
    <w:p w14:paraId="3220BB74" w14:textId="77777777" w:rsidR="00C4030E" w:rsidRPr="002840B9" w:rsidRDefault="00C4030E" w:rsidP="00C4030E">
      <w:pPr>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027"/>
        <w:gridCol w:w="1027"/>
        <w:gridCol w:w="1028"/>
        <w:gridCol w:w="1028"/>
        <w:gridCol w:w="1028"/>
      </w:tblGrid>
      <w:tr w:rsidR="00D72E69" w:rsidRPr="002840B9" w14:paraId="6EF0DD8C" w14:textId="77777777" w:rsidTr="00B00BFB">
        <w:tc>
          <w:tcPr>
            <w:tcW w:w="1027" w:type="dxa"/>
          </w:tcPr>
          <w:p w14:paraId="6359CC8F" w14:textId="77777777" w:rsidR="00D72E69" w:rsidRPr="001662D3" w:rsidRDefault="00D72E69" w:rsidP="00B5642A">
            <w:pPr>
              <w:pStyle w:val="BodytextAgency"/>
              <w:rPr>
                <w:rFonts w:ascii="Times New Roman" w:hAnsi="Times New Roman" w:cs="Times New Roman"/>
                <w:sz w:val="22"/>
                <w:szCs w:val="22"/>
                <w:highlight w:val="lightGray"/>
              </w:rPr>
            </w:pPr>
          </w:p>
        </w:tc>
        <w:tc>
          <w:tcPr>
            <w:tcW w:w="1027" w:type="dxa"/>
          </w:tcPr>
          <w:p w14:paraId="2CC428F5" w14:textId="51952FDB" w:rsidR="00D72E69" w:rsidRPr="001662D3" w:rsidRDefault="00D72E69" w:rsidP="00B5642A">
            <w:pPr>
              <w:pStyle w:val="BodytextAgency"/>
              <w:rPr>
                <w:rFonts w:ascii="Times New Roman" w:hAnsi="Times New Roman" w:cs="Times New Roman"/>
                <w:sz w:val="22"/>
                <w:szCs w:val="22"/>
                <w:highlight w:val="lightGray"/>
              </w:rPr>
            </w:pPr>
          </w:p>
          <w:p w14:paraId="7C641458"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266D6FE7" w14:textId="77777777" w:rsidR="00D72E69" w:rsidRPr="001662D3" w:rsidRDefault="00D72E69" w:rsidP="00B5642A">
            <w:pPr>
              <w:pStyle w:val="BodytextAgency"/>
              <w:rPr>
                <w:rFonts w:ascii="Times New Roman" w:hAnsi="Times New Roman" w:cs="Times New Roman"/>
                <w:sz w:val="22"/>
                <w:szCs w:val="22"/>
                <w:highlight w:val="lightGray"/>
              </w:rPr>
            </w:pPr>
          </w:p>
          <w:p w14:paraId="4F6AB52D"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4BB56B65" w14:textId="77777777" w:rsidR="00D72E69" w:rsidRPr="001662D3" w:rsidRDefault="00D72E69" w:rsidP="00B5642A">
            <w:pPr>
              <w:pStyle w:val="BodytextAgency"/>
              <w:rPr>
                <w:rFonts w:ascii="Times New Roman" w:hAnsi="Times New Roman" w:cs="Times New Roman"/>
                <w:sz w:val="22"/>
                <w:szCs w:val="22"/>
                <w:highlight w:val="lightGray"/>
              </w:rPr>
            </w:pPr>
          </w:p>
          <w:p w14:paraId="09E5D8B0"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51B686FE" w14:textId="77777777" w:rsidR="00D72E69" w:rsidRPr="001662D3" w:rsidRDefault="00D72E69" w:rsidP="00B5642A">
            <w:pPr>
              <w:pStyle w:val="BodytextAgency"/>
              <w:rPr>
                <w:rFonts w:ascii="Times New Roman" w:hAnsi="Times New Roman" w:cs="Times New Roman"/>
                <w:sz w:val="22"/>
                <w:szCs w:val="22"/>
                <w:highlight w:val="lightGray"/>
              </w:rPr>
            </w:pPr>
          </w:p>
          <w:p w14:paraId="62659ACF"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D72E69" w:rsidRPr="002840B9" w14:paraId="489EC8D7" w14:textId="77777777" w:rsidTr="00B00BFB">
        <w:tc>
          <w:tcPr>
            <w:tcW w:w="1027" w:type="dxa"/>
            <w:tcBorders>
              <w:bottom w:val="single" w:sz="4" w:space="0" w:color="auto"/>
            </w:tcBorders>
          </w:tcPr>
          <w:p w14:paraId="4CB2CAB6" w14:textId="77777777" w:rsidR="00D72E69" w:rsidRPr="002840B9" w:rsidRDefault="00D72E69" w:rsidP="00B5642A">
            <w:pPr>
              <w:spacing w:line="240" w:lineRule="auto"/>
              <w:rPr>
                <w:rFonts w:eastAsia="Calibri"/>
                <w:bCs/>
              </w:rPr>
            </w:pPr>
          </w:p>
        </w:tc>
        <w:tc>
          <w:tcPr>
            <w:tcW w:w="1027" w:type="dxa"/>
            <w:tcBorders>
              <w:bottom w:val="single" w:sz="4" w:space="0" w:color="auto"/>
            </w:tcBorders>
          </w:tcPr>
          <w:p w14:paraId="297048B5" w14:textId="0916D9EB" w:rsidR="00D72E69" w:rsidRPr="002840B9" w:rsidRDefault="00D72E69" w:rsidP="00B5642A">
            <w:pPr>
              <w:spacing w:line="240" w:lineRule="auto"/>
              <w:rPr>
                <w:rFonts w:eastAsia="Calibri"/>
                <w:bCs/>
              </w:rPr>
            </w:pPr>
          </w:p>
        </w:tc>
        <w:tc>
          <w:tcPr>
            <w:tcW w:w="1028" w:type="dxa"/>
            <w:tcBorders>
              <w:bottom w:val="single" w:sz="4" w:space="0" w:color="auto"/>
            </w:tcBorders>
          </w:tcPr>
          <w:p w14:paraId="53A2238A"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0E3A5288"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6E7CE65F" w14:textId="77777777" w:rsidR="00D72E69" w:rsidRPr="002840B9" w:rsidRDefault="00D72E69" w:rsidP="00B5642A">
            <w:pPr>
              <w:spacing w:line="240" w:lineRule="auto"/>
              <w:rPr>
                <w:rFonts w:eastAsia="Calibri"/>
                <w:bCs/>
              </w:rPr>
            </w:pPr>
          </w:p>
        </w:tc>
      </w:tr>
      <w:tr w:rsidR="00D72E69" w:rsidRPr="002840B9" w14:paraId="6FE32A80" w14:textId="77777777" w:rsidTr="00B00BFB">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2D515E" w14:textId="52AD6ED4" w:rsidR="00D72E69" w:rsidRPr="002840B9" w:rsidRDefault="00D72E69" w:rsidP="00B5642A">
            <w:pPr>
              <w:spacing w:line="240" w:lineRule="auto"/>
              <w:rPr>
                <w:rFonts w:eastAsia="Calibri"/>
                <w:bCs/>
              </w:rPr>
            </w:pPr>
            <w:r>
              <w:rPr>
                <w:rFonts w:eastAsia="Calibri"/>
                <w:bCs/>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8BC38A" w14:textId="25A0F03E"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D93A09"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9427E4"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CB0749" w14:textId="77777777" w:rsidR="00D72E69" w:rsidRPr="002840B9" w:rsidRDefault="00D72E69" w:rsidP="00B5642A">
            <w:pPr>
              <w:spacing w:line="240" w:lineRule="auto"/>
              <w:rPr>
                <w:rFonts w:eastAsia="Calibri"/>
                <w:bCs/>
              </w:rPr>
            </w:pPr>
          </w:p>
        </w:tc>
      </w:tr>
      <w:tr w:rsidR="00D72E69" w:rsidRPr="002840B9" w14:paraId="13F05413" w14:textId="77777777" w:rsidTr="00B00BFB">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45F2DD" w14:textId="29B769F7" w:rsidR="00D72E69" w:rsidRPr="002840B9" w:rsidRDefault="00D72E69" w:rsidP="00B5642A">
            <w:pPr>
              <w:spacing w:line="240" w:lineRule="auto"/>
              <w:rPr>
                <w:rFonts w:eastAsia="Calibri"/>
                <w:bCs/>
              </w:rPr>
            </w:pPr>
            <w:r>
              <w:rPr>
                <w:rFonts w:eastAsia="Calibri"/>
                <w:bCs/>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E25D0F" w14:textId="73B3014E"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190103"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488D9C"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6D5206" w14:textId="77777777" w:rsidR="00D72E69" w:rsidRPr="002840B9" w:rsidRDefault="00D72E69" w:rsidP="00B5642A">
            <w:pPr>
              <w:spacing w:line="240" w:lineRule="auto"/>
              <w:rPr>
                <w:rFonts w:eastAsia="Calibri"/>
                <w:bCs/>
              </w:rPr>
            </w:pPr>
          </w:p>
        </w:tc>
      </w:tr>
      <w:tr w:rsidR="00D72E69" w:rsidRPr="002840B9" w14:paraId="6D314961" w14:textId="77777777" w:rsidTr="00B00BFB">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D8B333" w14:textId="649EBBD8" w:rsidR="00D72E69" w:rsidRPr="002840B9" w:rsidRDefault="00D72E69" w:rsidP="00B5642A">
            <w:pPr>
              <w:spacing w:line="240" w:lineRule="auto"/>
              <w:rPr>
                <w:rFonts w:eastAsia="Calibri"/>
                <w:bCs/>
              </w:rPr>
            </w:pPr>
            <w:r>
              <w:rPr>
                <w:rFonts w:eastAsia="Calibri"/>
                <w:bCs/>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D6109B" w14:textId="14043101"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47CA87"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3143B4"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FF461B" w14:textId="77777777" w:rsidR="00D72E69" w:rsidRPr="002840B9" w:rsidRDefault="00D72E69" w:rsidP="00B5642A">
            <w:pPr>
              <w:spacing w:line="240" w:lineRule="auto"/>
              <w:rPr>
                <w:rFonts w:eastAsia="Calibri"/>
                <w:bCs/>
              </w:rPr>
            </w:pPr>
          </w:p>
        </w:tc>
      </w:tr>
    </w:tbl>
    <w:p w14:paraId="165CCDA3" w14:textId="77777777" w:rsidR="00C4030E" w:rsidRPr="002840B9" w:rsidRDefault="00C4030E" w:rsidP="00AC11E8">
      <w:pPr>
        <w:tabs>
          <w:tab w:val="clear" w:pos="567"/>
          <w:tab w:val="left" w:pos="720"/>
        </w:tabs>
        <w:spacing w:line="240" w:lineRule="auto"/>
        <w:rPr>
          <w:szCs w:val="22"/>
        </w:rPr>
      </w:pPr>
    </w:p>
    <w:p w14:paraId="1BAB9169" w14:textId="77777777" w:rsidR="00AC11E8" w:rsidRPr="002840B9" w:rsidRDefault="00AC11E8" w:rsidP="00AC11E8">
      <w:pPr>
        <w:tabs>
          <w:tab w:val="clear" w:pos="567"/>
          <w:tab w:val="left" w:pos="720"/>
        </w:tabs>
        <w:spacing w:line="240" w:lineRule="auto"/>
        <w:rPr>
          <w:szCs w:val="22"/>
        </w:rPr>
      </w:pPr>
    </w:p>
    <w:p w14:paraId="1FF6186D"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6.</w:t>
      </w:r>
      <w:r w:rsidRPr="002840B9">
        <w:rPr>
          <w:b/>
          <w:szCs w:val="22"/>
        </w:rPr>
        <w:tab/>
        <w:t>SPECIAL WARNING THAT THE MEDICINAL PRODUCT MUST BE STORED OUT OF THE SIGHT AND REACH OF CHILDREN</w:t>
      </w:r>
    </w:p>
    <w:p w14:paraId="3F13D8AD" w14:textId="77777777" w:rsidR="00AC11E8" w:rsidRPr="002840B9" w:rsidRDefault="00AC11E8" w:rsidP="00AC11E8">
      <w:pPr>
        <w:tabs>
          <w:tab w:val="clear" w:pos="567"/>
          <w:tab w:val="left" w:pos="720"/>
        </w:tabs>
        <w:spacing w:line="240" w:lineRule="auto"/>
        <w:rPr>
          <w:szCs w:val="22"/>
        </w:rPr>
      </w:pPr>
    </w:p>
    <w:p w14:paraId="776C3ED5" w14:textId="77777777" w:rsidR="00AC11E8" w:rsidRPr="002840B9" w:rsidRDefault="00AC11E8" w:rsidP="00AC11E8">
      <w:pPr>
        <w:tabs>
          <w:tab w:val="clear" w:pos="567"/>
          <w:tab w:val="left" w:pos="720"/>
        </w:tabs>
        <w:spacing w:line="240" w:lineRule="auto"/>
        <w:rPr>
          <w:szCs w:val="22"/>
        </w:rPr>
      </w:pPr>
      <w:r w:rsidRPr="002840B9">
        <w:rPr>
          <w:szCs w:val="22"/>
        </w:rPr>
        <w:t>Keep out of the sight and reach of children.</w:t>
      </w:r>
    </w:p>
    <w:p w14:paraId="0EB3775B" w14:textId="77777777" w:rsidR="00AC11E8" w:rsidRPr="002840B9" w:rsidRDefault="00AC11E8" w:rsidP="00AC11E8">
      <w:pPr>
        <w:pStyle w:val="EndnoteText"/>
        <w:tabs>
          <w:tab w:val="clear" w:pos="567"/>
          <w:tab w:val="left" w:pos="720"/>
        </w:tabs>
        <w:rPr>
          <w:szCs w:val="22"/>
        </w:rPr>
      </w:pPr>
    </w:p>
    <w:p w14:paraId="15F688D8" w14:textId="77777777" w:rsidR="00AC11E8" w:rsidRPr="002840B9" w:rsidRDefault="00AC11E8" w:rsidP="00AC11E8">
      <w:pPr>
        <w:pStyle w:val="EndnoteText"/>
        <w:tabs>
          <w:tab w:val="clear" w:pos="567"/>
          <w:tab w:val="left" w:pos="720"/>
        </w:tabs>
        <w:rPr>
          <w:szCs w:val="22"/>
        </w:rPr>
      </w:pPr>
    </w:p>
    <w:p w14:paraId="2DEC957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7.</w:t>
      </w:r>
      <w:r w:rsidRPr="002840B9">
        <w:rPr>
          <w:b/>
          <w:szCs w:val="22"/>
        </w:rPr>
        <w:tab/>
        <w:t>OTHER SPECIAL WARNING, IF NECESSARY</w:t>
      </w:r>
    </w:p>
    <w:p w14:paraId="682DFB1F" w14:textId="77777777" w:rsidR="00AC11E8" w:rsidRPr="002840B9" w:rsidRDefault="00AC11E8" w:rsidP="00AC11E8">
      <w:pPr>
        <w:pStyle w:val="EndnoteText"/>
        <w:tabs>
          <w:tab w:val="clear" w:pos="567"/>
          <w:tab w:val="left" w:pos="720"/>
        </w:tabs>
        <w:rPr>
          <w:szCs w:val="22"/>
        </w:rPr>
      </w:pPr>
    </w:p>
    <w:p w14:paraId="4707C3C1" w14:textId="77777777" w:rsidR="00AC11E8" w:rsidRPr="002840B9" w:rsidRDefault="00AC11E8" w:rsidP="00AC11E8">
      <w:pPr>
        <w:tabs>
          <w:tab w:val="clear" w:pos="567"/>
          <w:tab w:val="left" w:pos="720"/>
        </w:tabs>
        <w:spacing w:line="240" w:lineRule="auto"/>
        <w:rPr>
          <w:szCs w:val="22"/>
        </w:rPr>
      </w:pPr>
    </w:p>
    <w:p w14:paraId="0FEDA7B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8.</w:t>
      </w:r>
      <w:r w:rsidRPr="002840B9">
        <w:rPr>
          <w:b/>
          <w:szCs w:val="22"/>
        </w:rPr>
        <w:tab/>
        <w:t>EXPIRY DATE</w:t>
      </w:r>
    </w:p>
    <w:p w14:paraId="2B48FBB1" w14:textId="77777777" w:rsidR="00AC11E8" w:rsidRPr="002840B9" w:rsidRDefault="00AC11E8" w:rsidP="00AC11E8">
      <w:pPr>
        <w:pStyle w:val="EndnoteText"/>
        <w:tabs>
          <w:tab w:val="clear" w:pos="567"/>
          <w:tab w:val="left" w:pos="720"/>
        </w:tabs>
        <w:rPr>
          <w:szCs w:val="22"/>
        </w:rPr>
      </w:pPr>
    </w:p>
    <w:p w14:paraId="29EC7CB6"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70790990" w14:textId="77777777" w:rsidR="00AC11E8" w:rsidRPr="002840B9" w:rsidRDefault="00AC11E8" w:rsidP="00AC11E8">
      <w:pPr>
        <w:tabs>
          <w:tab w:val="clear" w:pos="567"/>
          <w:tab w:val="left" w:pos="720"/>
        </w:tabs>
        <w:spacing w:line="240" w:lineRule="auto"/>
        <w:rPr>
          <w:szCs w:val="22"/>
        </w:rPr>
      </w:pPr>
    </w:p>
    <w:p w14:paraId="6E70C309" w14:textId="77777777" w:rsidR="00AC11E8" w:rsidRPr="002840B9" w:rsidRDefault="00AC11E8" w:rsidP="00AC11E8">
      <w:pPr>
        <w:tabs>
          <w:tab w:val="clear" w:pos="567"/>
          <w:tab w:val="left" w:pos="720"/>
        </w:tabs>
        <w:spacing w:line="240" w:lineRule="auto"/>
        <w:rPr>
          <w:szCs w:val="22"/>
        </w:rPr>
      </w:pPr>
    </w:p>
    <w:p w14:paraId="76F7157F" w14:textId="77777777" w:rsidR="00AC11E8" w:rsidRPr="002840B9" w:rsidRDefault="00AC11E8" w:rsidP="00AC11E8">
      <w:pPr>
        <w:keepNext/>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9.</w:t>
      </w:r>
      <w:r w:rsidRPr="002840B9">
        <w:rPr>
          <w:b/>
          <w:szCs w:val="22"/>
        </w:rPr>
        <w:tab/>
        <w:t>SPECIAL STORAGE CONDITIONS</w:t>
      </w:r>
    </w:p>
    <w:p w14:paraId="00009244" w14:textId="77777777" w:rsidR="00AC11E8" w:rsidRPr="002840B9" w:rsidRDefault="00AC11E8" w:rsidP="00AC11E8">
      <w:pPr>
        <w:keepNext/>
        <w:tabs>
          <w:tab w:val="clear" w:pos="567"/>
          <w:tab w:val="left" w:pos="720"/>
        </w:tabs>
        <w:spacing w:line="240" w:lineRule="auto"/>
        <w:ind w:left="567" w:hanging="567"/>
        <w:rPr>
          <w:szCs w:val="22"/>
        </w:rPr>
      </w:pPr>
    </w:p>
    <w:p w14:paraId="30F7E830" w14:textId="77777777" w:rsidR="00AC11E8" w:rsidRPr="002840B9" w:rsidRDefault="00AC11E8" w:rsidP="00AC11E8">
      <w:pPr>
        <w:keepNext/>
        <w:spacing w:line="240" w:lineRule="auto"/>
        <w:rPr>
          <w:szCs w:val="22"/>
        </w:rPr>
      </w:pPr>
      <w:r w:rsidRPr="002840B9">
        <w:rPr>
          <w:szCs w:val="22"/>
        </w:rPr>
        <w:t>Store in a refrigerator.</w:t>
      </w:r>
    </w:p>
    <w:p w14:paraId="319336BB" w14:textId="77777777" w:rsidR="00AC11E8" w:rsidRPr="002840B9" w:rsidRDefault="00AC11E8" w:rsidP="00AC11E8">
      <w:pPr>
        <w:keepNext/>
        <w:spacing w:line="240" w:lineRule="auto"/>
        <w:rPr>
          <w:szCs w:val="22"/>
        </w:rPr>
      </w:pPr>
      <w:r w:rsidRPr="002840B9">
        <w:rPr>
          <w:szCs w:val="22"/>
        </w:rPr>
        <w:t>After first use store unrefrigerated below 30 ºC for up to 30 days. Discard pen 30 days after first use.</w:t>
      </w:r>
    </w:p>
    <w:p w14:paraId="77A77B86" w14:textId="77777777" w:rsidR="00AC11E8" w:rsidRPr="002840B9" w:rsidRDefault="00AC11E8" w:rsidP="00AC11E8">
      <w:pPr>
        <w:keepNext/>
        <w:spacing w:line="240" w:lineRule="auto"/>
        <w:rPr>
          <w:szCs w:val="22"/>
        </w:rPr>
      </w:pPr>
      <w:r w:rsidRPr="002840B9">
        <w:rPr>
          <w:szCs w:val="22"/>
        </w:rPr>
        <w:t>Do not freeze.</w:t>
      </w:r>
    </w:p>
    <w:p w14:paraId="6F3AAA7B" w14:textId="77777777" w:rsidR="00AC11E8" w:rsidRPr="002840B9" w:rsidRDefault="00AC11E8" w:rsidP="00AC11E8">
      <w:pPr>
        <w:tabs>
          <w:tab w:val="clear" w:pos="567"/>
          <w:tab w:val="left" w:pos="720"/>
        </w:tabs>
        <w:spacing w:line="240" w:lineRule="auto"/>
        <w:ind w:right="11"/>
        <w:rPr>
          <w:szCs w:val="22"/>
        </w:rPr>
      </w:pPr>
    </w:p>
    <w:p w14:paraId="38AB129E" w14:textId="77777777" w:rsidR="00AC11E8" w:rsidRPr="002840B9" w:rsidRDefault="00AC11E8" w:rsidP="00AC11E8">
      <w:pPr>
        <w:tabs>
          <w:tab w:val="clear" w:pos="567"/>
          <w:tab w:val="left" w:pos="720"/>
        </w:tabs>
        <w:spacing w:line="240" w:lineRule="auto"/>
        <w:ind w:right="11"/>
        <w:rPr>
          <w:szCs w:val="22"/>
        </w:rPr>
      </w:pPr>
    </w:p>
    <w:p w14:paraId="15F5FA7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p>
    <w:p w14:paraId="18964A26" w14:textId="77777777" w:rsidR="00AC11E8" w:rsidRPr="002840B9" w:rsidRDefault="00AC11E8" w:rsidP="00AC11E8">
      <w:pPr>
        <w:pStyle w:val="BodyTextIndent2"/>
        <w:tabs>
          <w:tab w:val="clear" w:pos="567"/>
          <w:tab w:val="left" w:pos="720"/>
        </w:tabs>
        <w:spacing w:after="0" w:line="240" w:lineRule="auto"/>
        <w:ind w:left="0"/>
        <w:rPr>
          <w:b/>
          <w:szCs w:val="22"/>
        </w:rPr>
      </w:pPr>
    </w:p>
    <w:p w14:paraId="58A76001" w14:textId="77777777" w:rsidR="00AC11E8" w:rsidRPr="002840B9" w:rsidRDefault="00AC11E8" w:rsidP="00AC11E8">
      <w:pPr>
        <w:pStyle w:val="BodyTextIndent2"/>
        <w:tabs>
          <w:tab w:val="clear" w:pos="567"/>
          <w:tab w:val="left" w:pos="720"/>
        </w:tabs>
        <w:spacing w:after="0" w:line="240" w:lineRule="auto"/>
        <w:ind w:left="0"/>
        <w:rPr>
          <w:b/>
          <w:szCs w:val="22"/>
        </w:rPr>
      </w:pPr>
    </w:p>
    <w:p w14:paraId="281AFC27"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11.</w:t>
      </w:r>
      <w:r w:rsidRPr="002840B9">
        <w:rPr>
          <w:b/>
          <w:szCs w:val="22"/>
        </w:rPr>
        <w:tab/>
        <w:t>NAME AND ADDRESS OF THE MARKETING AUTHORISATION HOLDER</w:t>
      </w:r>
    </w:p>
    <w:p w14:paraId="2E482C53" w14:textId="77777777" w:rsidR="00AC11E8" w:rsidRPr="002840B9" w:rsidRDefault="00AC11E8" w:rsidP="00AC11E8">
      <w:pPr>
        <w:tabs>
          <w:tab w:val="clear" w:pos="567"/>
          <w:tab w:val="left" w:pos="720"/>
        </w:tabs>
        <w:spacing w:line="240" w:lineRule="auto"/>
        <w:ind w:right="11"/>
        <w:rPr>
          <w:szCs w:val="22"/>
        </w:rPr>
      </w:pPr>
    </w:p>
    <w:p w14:paraId="21D942EC" w14:textId="77777777" w:rsidR="00AC11E8" w:rsidRPr="002437DF" w:rsidRDefault="00AC11E8" w:rsidP="00AC11E8">
      <w:pPr>
        <w:tabs>
          <w:tab w:val="clear" w:pos="567"/>
          <w:tab w:val="left" w:pos="720"/>
        </w:tabs>
        <w:spacing w:line="240" w:lineRule="auto"/>
        <w:ind w:right="11"/>
        <w:rPr>
          <w:szCs w:val="22"/>
          <w:lang w:val="de-DE"/>
        </w:rPr>
      </w:pPr>
      <w:r w:rsidRPr="002437DF">
        <w:rPr>
          <w:szCs w:val="22"/>
          <w:lang w:val="de-DE"/>
          <w:rPrChange w:id="605" w:author="Author">
            <w:rPr>
              <w:szCs w:val="22"/>
            </w:rPr>
          </w:rPrChange>
        </w:rPr>
        <w:t xml:space="preserve">Eli Lilly Nederland </w:t>
      </w:r>
      <w:r w:rsidRPr="002437DF">
        <w:rPr>
          <w:szCs w:val="22"/>
          <w:lang w:val="de-DE"/>
        </w:rPr>
        <w:t>B.V.</w:t>
      </w:r>
    </w:p>
    <w:p w14:paraId="26E91840" w14:textId="4695D0E6" w:rsidR="00AC11E8" w:rsidRPr="002437DF" w:rsidRDefault="002437DF" w:rsidP="00AC11E8">
      <w:pPr>
        <w:tabs>
          <w:tab w:val="clear" w:pos="567"/>
          <w:tab w:val="left" w:pos="720"/>
        </w:tabs>
        <w:spacing w:line="240" w:lineRule="auto"/>
        <w:ind w:right="11"/>
        <w:rPr>
          <w:szCs w:val="22"/>
          <w:lang w:val="de-DE"/>
        </w:rPr>
      </w:pPr>
      <w:r w:rsidRPr="002437DF">
        <w:rPr>
          <w:szCs w:val="22"/>
          <w:lang w:val="de-DE"/>
        </w:rPr>
        <w:t>Orteliuslaan 1000, 3528 BD Utrecht</w:t>
      </w:r>
    </w:p>
    <w:p w14:paraId="575411C9" w14:textId="77777777" w:rsidR="00AC11E8" w:rsidRPr="002840B9" w:rsidRDefault="00AC11E8" w:rsidP="00AC11E8">
      <w:pPr>
        <w:pStyle w:val="EndnoteText"/>
        <w:tabs>
          <w:tab w:val="clear" w:pos="567"/>
          <w:tab w:val="left" w:pos="720"/>
        </w:tabs>
        <w:rPr>
          <w:szCs w:val="22"/>
        </w:rPr>
      </w:pPr>
      <w:r w:rsidRPr="002840B9">
        <w:rPr>
          <w:szCs w:val="22"/>
        </w:rPr>
        <w:t>The Netherlands</w:t>
      </w:r>
    </w:p>
    <w:p w14:paraId="4F3B313F" w14:textId="77777777" w:rsidR="00AC11E8" w:rsidRPr="002840B9" w:rsidRDefault="00AC11E8" w:rsidP="00AC11E8">
      <w:pPr>
        <w:pStyle w:val="EndnoteText"/>
        <w:tabs>
          <w:tab w:val="clear" w:pos="567"/>
          <w:tab w:val="left" w:pos="720"/>
        </w:tabs>
        <w:rPr>
          <w:szCs w:val="22"/>
        </w:rPr>
      </w:pPr>
    </w:p>
    <w:p w14:paraId="2CDD26F0" w14:textId="77777777" w:rsidR="00AC11E8" w:rsidRPr="002840B9" w:rsidRDefault="00AC11E8" w:rsidP="00AC11E8">
      <w:pPr>
        <w:pStyle w:val="EndnoteText"/>
        <w:tabs>
          <w:tab w:val="clear" w:pos="567"/>
          <w:tab w:val="left" w:pos="720"/>
        </w:tabs>
        <w:rPr>
          <w:szCs w:val="22"/>
        </w:rPr>
      </w:pPr>
    </w:p>
    <w:p w14:paraId="3B2B91FD"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12.</w:t>
      </w:r>
      <w:r w:rsidRPr="002840B9">
        <w:rPr>
          <w:b/>
          <w:szCs w:val="22"/>
        </w:rPr>
        <w:tab/>
        <w:t xml:space="preserve">MARKETING AUTHORISATION NUMBER(S)  </w:t>
      </w:r>
    </w:p>
    <w:p w14:paraId="118C77B8" w14:textId="77777777" w:rsidR="00AC11E8" w:rsidRPr="002840B9" w:rsidRDefault="00AC11E8" w:rsidP="00AC11E8">
      <w:pPr>
        <w:tabs>
          <w:tab w:val="clear" w:pos="567"/>
          <w:tab w:val="left" w:pos="720"/>
        </w:tabs>
        <w:spacing w:line="240" w:lineRule="auto"/>
        <w:rPr>
          <w:szCs w:val="22"/>
        </w:rPr>
      </w:pPr>
    </w:p>
    <w:p w14:paraId="54D99B65" w14:textId="77777777" w:rsidR="00AC11E8" w:rsidRPr="003C7C4F" w:rsidRDefault="00AC11E8" w:rsidP="00AC11E8">
      <w:pPr>
        <w:tabs>
          <w:tab w:val="clear" w:pos="567"/>
          <w:tab w:val="left" w:pos="720"/>
        </w:tabs>
        <w:spacing w:line="240" w:lineRule="auto"/>
        <w:rPr>
          <w:szCs w:val="22"/>
          <w:highlight w:val="lightGray"/>
          <w:lang w:val="pt-BR"/>
        </w:rPr>
      </w:pPr>
      <w:r w:rsidRPr="003C7C4F">
        <w:rPr>
          <w:szCs w:val="22"/>
          <w:lang w:val="pt-BR"/>
        </w:rPr>
        <w:t xml:space="preserve">EU/1/22/1685/057 </w:t>
      </w:r>
      <w:r w:rsidRPr="003C7C4F">
        <w:rPr>
          <w:szCs w:val="22"/>
          <w:highlight w:val="lightGray"/>
          <w:lang w:val="pt-BR"/>
        </w:rPr>
        <w:t>– 1 pen</w:t>
      </w:r>
    </w:p>
    <w:p w14:paraId="3B2B4B75" w14:textId="77777777" w:rsidR="00AC11E8" w:rsidRPr="003C7C4F" w:rsidRDefault="00AC11E8" w:rsidP="00AC11E8">
      <w:pPr>
        <w:tabs>
          <w:tab w:val="clear" w:pos="567"/>
          <w:tab w:val="left" w:pos="720"/>
        </w:tabs>
        <w:spacing w:line="240" w:lineRule="auto"/>
        <w:rPr>
          <w:szCs w:val="22"/>
          <w:lang w:val="pt-BR"/>
        </w:rPr>
      </w:pPr>
      <w:r w:rsidRPr="003C7C4F">
        <w:rPr>
          <w:szCs w:val="22"/>
          <w:highlight w:val="lightGray"/>
          <w:lang w:val="pt-BR"/>
        </w:rPr>
        <w:t>EU/1/22/1685/058 – 3 pens</w:t>
      </w:r>
    </w:p>
    <w:p w14:paraId="06FA9236" w14:textId="77777777" w:rsidR="00AC11E8" w:rsidRPr="003C7C4F" w:rsidRDefault="00AC11E8" w:rsidP="00AC11E8">
      <w:pPr>
        <w:tabs>
          <w:tab w:val="clear" w:pos="567"/>
          <w:tab w:val="left" w:pos="720"/>
        </w:tabs>
        <w:spacing w:line="240" w:lineRule="auto"/>
        <w:rPr>
          <w:szCs w:val="22"/>
          <w:lang w:val="pt-BR"/>
        </w:rPr>
      </w:pPr>
    </w:p>
    <w:p w14:paraId="55C7D8C3" w14:textId="77777777" w:rsidR="00AC11E8" w:rsidRPr="003C7C4F" w:rsidRDefault="00AC11E8" w:rsidP="00AC11E8">
      <w:pPr>
        <w:pStyle w:val="EndnoteText"/>
        <w:tabs>
          <w:tab w:val="clear" w:pos="567"/>
          <w:tab w:val="left" w:pos="720"/>
        </w:tabs>
        <w:rPr>
          <w:szCs w:val="22"/>
          <w:lang w:val="pt-BR"/>
        </w:rPr>
      </w:pPr>
    </w:p>
    <w:p w14:paraId="6ED3A50D" w14:textId="77777777" w:rsidR="00AC11E8" w:rsidRPr="003C7C4F"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lang w:val="pt-BR"/>
        </w:rPr>
      </w:pPr>
      <w:r w:rsidRPr="003C7C4F">
        <w:rPr>
          <w:b/>
          <w:szCs w:val="22"/>
          <w:lang w:val="pt-BR"/>
        </w:rPr>
        <w:t>13.</w:t>
      </w:r>
      <w:r w:rsidRPr="003C7C4F">
        <w:rPr>
          <w:b/>
          <w:szCs w:val="22"/>
          <w:lang w:val="pt-BR"/>
        </w:rPr>
        <w:tab/>
        <w:t>BATCH NUMBER</w:t>
      </w:r>
    </w:p>
    <w:p w14:paraId="486FD95C" w14:textId="77777777" w:rsidR="00AC11E8" w:rsidRPr="003C7C4F" w:rsidRDefault="00AC11E8" w:rsidP="00AC11E8">
      <w:pPr>
        <w:pStyle w:val="EndnoteText"/>
        <w:tabs>
          <w:tab w:val="clear" w:pos="567"/>
          <w:tab w:val="left" w:pos="720"/>
        </w:tabs>
        <w:rPr>
          <w:szCs w:val="22"/>
          <w:lang w:val="pt-BR"/>
        </w:rPr>
      </w:pPr>
    </w:p>
    <w:p w14:paraId="05F27F28" w14:textId="77777777" w:rsidR="00AC11E8" w:rsidRPr="002840B9" w:rsidRDefault="00AC11E8" w:rsidP="00AC11E8">
      <w:pPr>
        <w:tabs>
          <w:tab w:val="clear" w:pos="567"/>
          <w:tab w:val="left" w:pos="720"/>
        </w:tabs>
        <w:spacing w:line="240" w:lineRule="auto"/>
        <w:rPr>
          <w:szCs w:val="22"/>
        </w:rPr>
      </w:pPr>
      <w:r w:rsidRPr="002840B9">
        <w:rPr>
          <w:szCs w:val="22"/>
        </w:rPr>
        <w:t>Lot</w:t>
      </w:r>
    </w:p>
    <w:p w14:paraId="4304E81D" w14:textId="77777777" w:rsidR="00AC11E8" w:rsidRPr="002840B9" w:rsidRDefault="00AC11E8" w:rsidP="00AC11E8">
      <w:pPr>
        <w:tabs>
          <w:tab w:val="clear" w:pos="567"/>
          <w:tab w:val="left" w:pos="720"/>
        </w:tabs>
        <w:spacing w:line="240" w:lineRule="auto"/>
        <w:rPr>
          <w:szCs w:val="22"/>
        </w:rPr>
      </w:pPr>
    </w:p>
    <w:p w14:paraId="2E497E6C" w14:textId="77777777" w:rsidR="00AC11E8" w:rsidRPr="002840B9" w:rsidRDefault="00AC11E8" w:rsidP="00AC11E8">
      <w:pPr>
        <w:tabs>
          <w:tab w:val="clear" w:pos="567"/>
          <w:tab w:val="left" w:pos="720"/>
        </w:tabs>
        <w:spacing w:line="240" w:lineRule="auto"/>
        <w:rPr>
          <w:szCs w:val="22"/>
        </w:rPr>
      </w:pPr>
    </w:p>
    <w:p w14:paraId="5483BF90"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14.</w:t>
      </w:r>
      <w:r w:rsidRPr="002840B9">
        <w:rPr>
          <w:b/>
          <w:szCs w:val="22"/>
        </w:rPr>
        <w:tab/>
        <w:t>GENERAL CLASSIFICATION FOR SUPPLY</w:t>
      </w:r>
    </w:p>
    <w:p w14:paraId="5D58D858" w14:textId="77777777" w:rsidR="00AC11E8" w:rsidRPr="002840B9" w:rsidRDefault="00AC11E8" w:rsidP="00AC11E8">
      <w:pPr>
        <w:pStyle w:val="EndnoteText"/>
        <w:tabs>
          <w:tab w:val="clear" w:pos="567"/>
          <w:tab w:val="left" w:pos="720"/>
        </w:tabs>
        <w:rPr>
          <w:szCs w:val="22"/>
        </w:rPr>
      </w:pPr>
    </w:p>
    <w:p w14:paraId="34708A6D" w14:textId="77777777" w:rsidR="00AC11E8" w:rsidRPr="002840B9" w:rsidRDefault="00AC11E8" w:rsidP="00AC11E8">
      <w:pPr>
        <w:tabs>
          <w:tab w:val="clear" w:pos="567"/>
          <w:tab w:val="left" w:pos="720"/>
        </w:tabs>
        <w:spacing w:line="240" w:lineRule="auto"/>
        <w:rPr>
          <w:szCs w:val="22"/>
        </w:rPr>
      </w:pPr>
    </w:p>
    <w:p w14:paraId="5C7B44F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15.</w:t>
      </w:r>
      <w:r w:rsidRPr="002840B9">
        <w:rPr>
          <w:b/>
          <w:szCs w:val="22"/>
        </w:rPr>
        <w:tab/>
        <w:t>INSTRUCTIONS ON USE</w:t>
      </w:r>
    </w:p>
    <w:p w14:paraId="0012DCD5" w14:textId="77777777" w:rsidR="00AC11E8" w:rsidRPr="002840B9" w:rsidRDefault="00AC11E8" w:rsidP="00AC11E8">
      <w:pPr>
        <w:pStyle w:val="EndnoteText"/>
        <w:tabs>
          <w:tab w:val="clear" w:pos="567"/>
          <w:tab w:val="left" w:pos="720"/>
        </w:tabs>
        <w:rPr>
          <w:rStyle w:val="CommentReference"/>
          <w:szCs w:val="22"/>
        </w:rPr>
      </w:pPr>
    </w:p>
    <w:p w14:paraId="6EAE83F5" w14:textId="77777777" w:rsidR="00AC11E8" w:rsidRPr="002840B9" w:rsidRDefault="00AC11E8" w:rsidP="00AC11E8">
      <w:pPr>
        <w:tabs>
          <w:tab w:val="clear" w:pos="567"/>
          <w:tab w:val="left" w:pos="720"/>
        </w:tabs>
        <w:spacing w:line="240" w:lineRule="auto"/>
        <w:rPr>
          <w:szCs w:val="22"/>
        </w:rPr>
      </w:pPr>
    </w:p>
    <w:p w14:paraId="38095121"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16.</w:t>
      </w:r>
      <w:r w:rsidRPr="002840B9">
        <w:rPr>
          <w:b/>
          <w:szCs w:val="22"/>
        </w:rPr>
        <w:tab/>
        <w:t>INFORMATION IN BRAILLE</w:t>
      </w:r>
    </w:p>
    <w:p w14:paraId="587A41AB" w14:textId="77777777" w:rsidR="00AC11E8" w:rsidRPr="002840B9" w:rsidRDefault="00AC11E8" w:rsidP="00AC11E8">
      <w:pPr>
        <w:spacing w:line="240" w:lineRule="auto"/>
        <w:rPr>
          <w:noProof/>
          <w:szCs w:val="22"/>
        </w:rPr>
      </w:pPr>
    </w:p>
    <w:p w14:paraId="65361F6D" w14:textId="77777777" w:rsidR="00AC11E8" w:rsidRPr="002840B9" w:rsidRDefault="00AC11E8" w:rsidP="00AC11E8">
      <w:pPr>
        <w:spacing w:line="240" w:lineRule="auto"/>
        <w:rPr>
          <w:noProof/>
          <w:szCs w:val="22"/>
        </w:rPr>
      </w:pPr>
      <w:r w:rsidRPr="002840B9">
        <w:rPr>
          <w:noProof/>
          <w:szCs w:val="22"/>
        </w:rPr>
        <w:t>Mounjaro 12.5 mg/dose KwikPen</w:t>
      </w:r>
    </w:p>
    <w:p w14:paraId="68607E6C" w14:textId="77777777" w:rsidR="00AC11E8" w:rsidRPr="002840B9" w:rsidRDefault="00AC11E8" w:rsidP="00AC11E8">
      <w:pPr>
        <w:spacing w:line="240" w:lineRule="auto"/>
        <w:rPr>
          <w:noProof/>
          <w:szCs w:val="22"/>
        </w:rPr>
      </w:pPr>
    </w:p>
    <w:p w14:paraId="58DEEFAA" w14:textId="77777777" w:rsidR="00AC11E8" w:rsidRPr="002840B9" w:rsidRDefault="00AC11E8" w:rsidP="00AC11E8">
      <w:pPr>
        <w:spacing w:line="240" w:lineRule="auto"/>
        <w:rPr>
          <w:noProof/>
          <w:szCs w:val="22"/>
        </w:rPr>
      </w:pPr>
    </w:p>
    <w:p w14:paraId="7B9D4550"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17.</w:t>
      </w:r>
      <w:r w:rsidRPr="002840B9">
        <w:rPr>
          <w:b/>
          <w:noProof/>
          <w:szCs w:val="22"/>
        </w:rPr>
        <w:tab/>
        <w:t>UNIQUE IDENTIFIER – 2D BARCODE</w:t>
      </w:r>
    </w:p>
    <w:p w14:paraId="5B79183B" w14:textId="77777777" w:rsidR="00AC11E8" w:rsidRPr="002840B9" w:rsidRDefault="00AC11E8" w:rsidP="00AC11E8">
      <w:pPr>
        <w:tabs>
          <w:tab w:val="clear" w:pos="567"/>
          <w:tab w:val="left" w:pos="720"/>
        </w:tabs>
        <w:spacing w:line="240" w:lineRule="auto"/>
        <w:rPr>
          <w:noProof/>
          <w:szCs w:val="22"/>
        </w:rPr>
      </w:pPr>
    </w:p>
    <w:p w14:paraId="4FA3672D" w14:textId="77777777" w:rsidR="00AC11E8" w:rsidRPr="002840B9" w:rsidRDefault="00AC11E8" w:rsidP="00AC11E8">
      <w:pPr>
        <w:spacing w:line="240" w:lineRule="auto"/>
        <w:rPr>
          <w:noProof/>
          <w:szCs w:val="22"/>
          <w:shd w:val="clear" w:color="auto" w:fill="CCCCCC"/>
        </w:rPr>
      </w:pPr>
      <w:r w:rsidRPr="002840B9">
        <w:rPr>
          <w:szCs w:val="22"/>
        </w:rPr>
        <w:lastRenderedPageBreak/>
        <w:t>2D barcode carrying the unique identifier included.</w:t>
      </w:r>
    </w:p>
    <w:p w14:paraId="4AB9F7B9" w14:textId="77777777" w:rsidR="00AC11E8" w:rsidRPr="002840B9" w:rsidRDefault="00AC11E8" w:rsidP="00AC11E8">
      <w:pPr>
        <w:tabs>
          <w:tab w:val="clear" w:pos="567"/>
          <w:tab w:val="left" w:pos="720"/>
        </w:tabs>
        <w:spacing w:line="240" w:lineRule="auto"/>
        <w:rPr>
          <w:noProof/>
          <w:szCs w:val="22"/>
        </w:rPr>
      </w:pPr>
    </w:p>
    <w:p w14:paraId="5B614DE5" w14:textId="77777777" w:rsidR="00AC11E8" w:rsidRPr="002840B9" w:rsidRDefault="00AC11E8" w:rsidP="00AC11E8">
      <w:pPr>
        <w:tabs>
          <w:tab w:val="clear" w:pos="567"/>
          <w:tab w:val="left" w:pos="720"/>
        </w:tabs>
        <w:spacing w:line="240" w:lineRule="auto"/>
        <w:rPr>
          <w:noProof/>
          <w:szCs w:val="22"/>
        </w:rPr>
      </w:pPr>
    </w:p>
    <w:p w14:paraId="3EF6344A"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18.</w:t>
      </w:r>
      <w:r w:rsidRPr="002840B9">
        <w:rPr>
          <w:b/>
          <w:noProof/>
          <w:szCs w:val="22"/>
        </w:rPr>
        <w:tab/>
        <w:t>UNIQUE IDENTIFIER - HUMAN READABLE DATA</w:t>
      </w:r>
    </w:p>
    <w:p w14:paraId="0640DC85" w14:textId="77777777" w:rsidR="00AC11E8" w:rsidRPr="002840B9" w:rsidRDefault="00AC11E8" w:rsidP="00AC11E8">
      <w:pPr>
        <w:tabs>
          <w:tab w:val="clear" w:pos="567"/>
          <w:tab w:val="left" w:pos="720"/>
        </w:tabs>
        <w:spacing w:line="240" w:lineRule="auto"/>
        <w:rPr>
          <w:noProof/>
          <w:szCs w:val="22"/>
        </w:rPr>
      </w:pPr>
    </w:p>
    <w:p w14:paraId="0158816F" w14:textId="77777777" w:rsidR="00AC11E8" w:rsidRPr="002840B9" w:rsidRDefault="00AC11E8" w:rsidP="00AC11E8">
      <w:pPr>
        <w:spacing w:line="240" w:lineRule="auto"/>
        <w:rPr>
          <w:color w:val="008000"/>
          <w:szCs w:val="22"/>
        </w:rPr>
      </w:pPr>
      <w:r w:rsidRPr="002840B9">
        <w:rPr>
          <w:szCs w:val="22"/>
        </w:rPr>
        <w:t xml:space="preserve">PC </w:t>
      </w:r>
    </w:p>
    <w:p w14:paraId="3B6A2BC2" w14:textId="77777777" w:rsidR="00AC11E8" w:rsidRPr="002840B9" w:rsidRDefault="00AC11E8" w:rsidP="00AC11E8">
      <w:pPr>
        <w:spacing w:line="240" w:lineRule="auto"/>
        <w:rPr>
          <w:szCs w:val="22"/>
        </w:rPr>
      </w:pPr>
      <w:r w:rsidRPr="002840B9">
        <w:rPr>
          <w:szCs w:val="22"/>
        </w:rPr>
        <w:t xml:space="preserve">SN </w:t>
      </w:r>
    </w:p>
    <w:p w14:paraId="731D804D" w14:textId="77777777" w:rsidR="00AC11E8" w:rsidRPr="002840B9" w:rsidRDefault="00AC11E8" w:rsidP="00AC11E8">
      <w:pPr>
        <w:spacing w:line="240" w:lineRule="auto"/>
        <w:rPr>
          <w:szCs w:val="22"/>
        </w:rPr>
      </w:pPr>
      <w:r w:rsidRPr="002840B9">
        <w:rPr>
          <w:szCs w:val="22"/>
        </w:rPr>
        <w:t xml:space="preserve">NN </w:t>
      </w:r>
    </w:p>
    <w:p w14:paraId="4DCFF292" w14:textId="77777777" w:rsidR="00AC11E8" w:rsidRPr="002840B9" w:rsidRDefault="00AC11E8" w:rsidP="00AC11E8">
      <w:pPr>
        <w:pBdr>
          <w:top w:val="single" w:sz="4" w:space="1" w:color="auto"/>
          <w:left w:val="single" w:sz="4" w:space="4" w:color="auto"/>
          <w:bottom w:val="single" w:sz="4" w:space="1" w:color="auto"/>
          <w:right w:val="single" w:sz="4" w:space="4" w:color="auto"/>
        </w:pBdr>
        <w:spacing w:line="240" w:lineRule="auto"/>
        <w:rPr>
          <w:b/>
          <w:szCs w:val="22"/>
        </w:rPr>
      </w:pPr>
      <w:r w:rsidRPr="002840B9">
        <w:rPr>
          <w:szCs w:val="22"/>
        </w:rPr>
        <w:br w:type="page"/>
      </w:r>
      <w:r w:rsidRPr="002840B9">
        <w:rPr>
          <w:b/>
          <w:szCs w:val="22"/>
        </w:rPr>
        <w:lastRenderedPageBreak/>
        <w:t>MINIMUM PARTICULARS TO APPEAR ON SMALL IMMEDIATE PACKAGING UNITS</w:t>
      </w:r>
    </w:p>
    <w:p w14:paraId="3D99BAC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4D9E77A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2840B9">
        <w:rPr>
          <w:b/>
          <w:szCs w:val="22"/>
        </w:rPr>
        <w:t>PRE-FILLED PEN (KWIKPEN) MULTI-DOSE LABEL</w:t>
      </w:r>
    </w:p>
    <w:p w14:paraId="5360E69B" w14:textId="77777777" w:rsidR="00AC11E8" w:rsidRPr="002840B9" w:rsidRDefault="00AC11E8" w:rsidP="00AC11E8">
      <w:pPr>
        <w:pStyle w:val="EndnoteText"/>
        <w:tabs>
          <w:tab w:val="clear" w:pos="567"/>
          <w:tab w:val="left" w:pos="720"/>
        </w:tabs>
        <w:rPr>
          <w:szCs w:val="22"/>
        </w:rPr>
      </w:pPr>
    </w:p>
    <w:p w14:paraId="477BB734"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w:t>
      </w:r>
      <w:r w:rsidRPr="002840B9">
        <w:rPr>
          <w:b/>
          <w:szCs w:val="22"/>
        </w:rPr>
        <w:tab/>
        <w:t>NAME OF THE MEDICINAL PRODUCT AND ROUTES OF ADMINISTRATION</w:t>
      </w:r>
    </w:p>
    <w:p w14:paraId="70301922" w14:textId="77777777" w:rsidR="00AC11E8" w:rsidRPr="002840B9" w:rsidRDefault="00AC11E8" w:rsidP="00AC11E8">
      <w:pPr>
        <w:tabs>
          <w:tab w:val="clear" w:pos="567"/>
          <w:tab w:val="left" w:pos="720"/>
        </w:tabs>
        <w:spacing w:line="240" w:lineRule="auto"/>
        <w:rPr>
          <w:szCs w:val="22"/>
        </w:rPr>
      </w:pPr>
    </w:p>
    <w:p w14:paraId="004125FE" w14:textId="77777777" w:rsidR="00AC11E8" w:rsidRPr="002840B9" w:rsidRDefault="00AC11E8" w:rsidP="00AC11E8">
      <w:pPr>
        <w:tabs>
          <w:tab w:val="clear" w:pos="567"/>
          <w:tab w:val="left" w:pos="720"/>
        </w:tabs>
        <w:spacing w:line="240" w:lineRule="auto"/>
        <w:rPr>
          <w:szCs w:val="22"/>
        </w:rPr>
      </w:pPr>
      <w:r w:rsidRPr="002840B9">
        <w:rPr>
          <w:szCs w:val="22"/>
        </w:rPr>
        <w:t>Mounjaro 12.5 mg/dose KwikPen solution for injection</w:t>
      </w:r>
    </w:p>
    <w:p w14:paraId="5E5B1F78" w14:textId="77777777" w:rsidR="00AC11E8" w:rsidRPr="002840B9" w:rsidRDefault="00AC11E8" w:rsidP="00AC11E8">
      <w:pPr>
        <w:tabs>
          <w:tab w:val="clear" w:pos="567"/>
          <w:tab w:val="left" w:pos="720"/>
        </w:tabs>
        <w:spacing w:line="240" w:lineRule="auto"/>
        <w:rPr>
          <w:szCs w:val="22"/>
        </w:rPr>
      </w:pPr>
    </w:p>
    <w:p w14:paraId="68D32026"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06854D11" w14:textId="77777777" w:rsidR="00AC11E8" w:rsidRPr="002840B9" w:rsidRDefault="00AC11E8" w:rsidP="00AC11E8">
      <w:pPr>
        <w:pStyle w:val="EndnoteText"/>
        <w:tabs>
          <w:tab w:val="clear" w:pos="567"/>
          <w:tab w:val="left" w:pos="720"/>
        </w:tabs>
        <w:rPr>
          <w:szCs w:val="22"/>
        </w:rPr>
      </w:pPr>
      <w:r w:rsidRPr="002840B9">
        <w:rPr>
          <w:szCs w:val="22"/>
        </w:rPr>
        <w:t>Subcutaneous use</w:t>
      </w:r>
    </w:p>
    <w:p w14:paraId="42EA30EF" w14:textId="77777777" w:rsidR="00AC11E8" w:rsidRPr="002840B9" w:rsidRDefault="00AC11E8" w:rsidP="00AC11E8">
      <w:pPr>
        <w:pStyle w:val="EndnoteText"/>
        <w:tabs>
          <w:tab w:val="clear" w:pos="567"/>
          <w:tab w:val="left" w:pos="720"/>
        </w:tabs>
        <w:rPr>
          <w:szCs w:val="22"/>
        </w:rPr>
      </w:pPr>
    </w:p>
    <w:p w14:paraId="2D641DA9" w14:textId="77777777" w:rsidR="00AC11E8" w:rsidRPr="002840B9" w:rsidRDefault="00AC11E8" w:rsidP="00AC11E8">
      <w:pPr>
        <w:pStyle w:val="EndnoteText"/>
        <w:tabs>
          <w:tab w:val="clear" w:pos="567"/>
          <w:tab w:val="left" w:pos="720"/>
        </w:tabs>
        <w:rPr>
          <w:szCs w:val="22"/>
        </w:rPr>
      </w:pPr>
    </w:p>
    <w:p w14:paraId="74D2B841"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rPr>
      </w:pPr>
      <w:r w:rsidRPr="002840B9">
        <w:rPr>
          <w:b/>
        </w:rPr>
        <w:t>METHOD OF ADMINISTRATION</w:t>
      </w:r>
    </w:p>
    <w:p w14:paraId="52F389FA" w14:textId="77777777" w:rsidR="00AC11E8" w:rsidRPr="002840B9" w:rsidRDefault="00AC11E8" w:rsidP="00AC11E8">
      <w:pPr>
        <w:pStyle w:val="EndnoteText"/>
        <w:tabs>
          <w:tab w:val="clear" w:pos="567"/>
          <w:tab w:val="left" w:pos="720"/>
        </w:tabs>
        <w:rPr>
          <w:szCs w:val="22"/>
        </w:rPr>
      </w:pPr>
    </w:p>
    <w:p w14:paraId="6401191B" w14:textId="77777777" w:rsidR="00AC11E8" w:rsidRPr="002840B9" w:rsidRDefault="00AC11E8" w:rsidP="00AC11E8">
      <w:pPr>
        <w:pStyle w:val="EndnoteText"/>
        <w:tabs>
          <w:tab w:val="clear" w:pos="567"/>
          <w:tab w:val="left" w:pos="720"/>
        </w:tabs>
        <w:rPr>
          <w:szCs w:val="22"/>
        </w:rPr>
      </w:pPr>
      <w:r w:rsidRPr="002840B9">
        <w:rPr>
          <w:szCs w:val="22"/>
        </w:rPr>
        <w:t>Once weekly</w:t>
      </w:r>
    </w:p>
    <w:p w14:paraId="192D001F" w14:textId="77777777" w:rsidR="00AC11E8" w:rsidRPr="002840B9" w:rsidRDefault="00AC11E8" w:rsidP="00AC11E8">
      <w:pPr>
        <w:pStyle w:val="EndnoteText"/>
        <w:tabs>
          <w:tab w:val="clear" w:pos="567"/>
          <w:tab w:val="left" w:pos="720"/>
        </w:tabs>
        <w:rPr>
          <w:szCs w:val="22"/>
        </w:rPr>
      </w:pPr>
    </w:p>
    <w:p w14:paraId="6E6A5A89" w14:textId="77777777" w:rsidR="00AC11E8" w:rsidRPr="002840B9" w:rsidRDefault="00AC11E8" w:rsidP="00AC11E8">
      <w:pPr>
        <w:pStyle w:val="EndnoteText"/>
        <w:tabs>
          <w:tab w:val="clear" w:pos="567"/>
          <w:tab w:val="left" w:pos="720"/>
        </w:tabs>
        <w:rPr>
          <w:szCs w:val="22"/>
        </w:rPr>
      </w:pPr>
    </w:p>
    <w:p w14:paraId="0120193B"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3.</w:t>
      </w:r>
      <w:r w:rsidRPr="002840B9">
        <w:rPr>
          <w:b/>
          <w:szCs w:val="22"/>
        </w:rPr>
        <w:tab/>
        <w:t>EXPIRY DATE</w:t>
      </w:r>
    </w:p>
    <w:p w14:paraId="4774AFCB" w14:textId="77777777" w:rsidR="00AC11E8" w:rsidRPr="002840B9" w:rsidRDefault="00AC11E8" w:rsidP="00AC11E8">
      <w:pPr>
        <w:tabs>
          <w:tab w:val="clear" w:pos="567"/>
          <w:tab w:val="left" w:pos="720"/>
        </w:tabs>
        <w:spacing w:line="240" w:lineRule="auto"/>
        <w:rPr>
          <w:szCs w:val="22"/>
        </w:rPr>
      </w:pPr>
    </w:p>
    <w:p w14:paraId="6288E3E6"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389BDC1A" w14:textId="77777777" w:rsidR="00AC11E8" w:rsidRPr="002840B9" w:rsidRDefault="00AC11E8" w:rsidP="00AC11E8">
      <w:pPr>
        <w:pStyle w:val="EndnoteText"/>
        <w:tabs>
          <w:tab w:val="clear" w:pos="567"/>
          <w:tab w:val="left" w:pos="720"/>
        </w:tabs>
        <w:rPr>
          <w:szCs w:val="22"/>
        </w:rPr>
      </w:pPr>
    </w:p>
    <w:p w14:paraId="4E579A5A" w14:textId="77777777" w:rsidR="00AC11E8" w:rsidRPr="002840B9" w:rsidRDefault="00AC11E8" w:rsidP="00AC11E8">
      <w:pPr>
        <w:pStyle w:val="EndnoteText"/>
        <w:tabs>
          <w:tab w:val="clear" w:pos="567"/>
          <w:tab w:val="left" w:pos="720"/>
        </w:tabs>
        <w:rPr>
          <w:szCs w:val="22"/>
        </w:rPr>
      </w:pPr>
    </w:p>
    <w:p w14:paraId="11C93E6C"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4.</w:t>
      </w:r>
      <w:r w:rsidRPr="002840B9">
        <w:rPr>
          <w:b/>
          <w:szCs w:val="22"/>
        </w:rPr>
        <w:tab/>
        <w:t>BATCH NUMBER</w:t>
      </w:r>
    </w:p>
    <w:p w14:paraId="706C72E6" w14:textId="77777777" w:rsidR="00AC11E8" w:rsidRPr="002840B9" w:rsidRDefault="00AC11E8" w:rsidP="00AC11E8">
      <w:pPr>
        <w:tabs>
          <w:tab w:val="clear" w:pos="567"/>
          <w:tab w:val="left" w:pos="720"/>
        </w:tabs>
        <w:spacing w:line="240" w:lineRule="auto"/>
        <w:rPr>
          <w:szCs w:val="22"/>
        </w:rPr>
      </w:pPr>
    </w:p>
    <w:p w14:paraId="0B80CE34" w14:textId="77777777" w:rsidR="00AC11E8" w:rsidRPr="002840B9" w:rsidRDefault="00AC11E8" w:rsidP="00AC11E8">
      <w:pPr>
        <w:tabs>
          <w:tab w:val="clear" w:pos="567"/>
          <w:tab w:val="left" w:pos="720"/>
        </w:tabs>
        <w:spacing w:line="240" w:lineRule="auto"/>
        <w:ind w:right="113"/>
        <w:rPr>
          <w:szCs w:val="22"/>
        </w:rPr>
      </w:pPr>
      <w:r w:rsidRPr="002840B9">
        <w:rPr>
          <w:szCs w:val="22"/>
        </w:rPr>
        <w:t>Lot</w:t>
      </w:r>
    </w:p>
    <w:p w14:paraId="6773630D" w14:textId="77777777" w:rsidR="00AC11E8" w:rsidRPr="002840B9" w:rsidRDefault="00AC11E8" w:rsidP="00AC11E8">
      <w:pPr>
        <w:tabs>
          <w:tab w:val="clear" w:pos="567"/>
          <w:tab w:val="left" w:pos="720"/>
        </w:tabs>
        <w:spacing w:line="240" w:lineRule="auto"/>
        <w:ind w:right="113"/>
        <w:rPr>
          <w:szCs w:val="22"/>
        </w:rPr>
      </w:pPr>
    </w:p>
    <w:p w14:paraId="50ABD279" w14:textId="77777777" w:rsidR="00AC11E8" w:rsidRPr="002840B9" w:rsidRDefault="00AC11E8" w:rsidP="00AC11E8">
      <w:pPr>
        <w:tabs>
          <w:tab w:val="clear" w:pos="567"/>
          <w:tab w:val="left" w:pos="720"/>
        </w:tabs>
        <w:spacing w:line="240" w:lineRule="auto"/>
        <w:ind w:right="113"/>
        <w:rPr>
          <w:szCs w:val="22"/>
        </w:rPr>
      </w:pPr>
    </w:p>
    <w:p w14:paraId="6AB6433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5.</w:t>
      </w:r>
      <w:r w:rsidRPr="002840B9">
        <w:rPr>
          <w:b/>
          <w:szCs w:val="22"/>
        </w:rPr>
        <w:tab/>
        <w:t>CONTENTS BY WEIGHT, BY VOLUME OR BY UNIT</w:t>
      </w:r>
    </w:p>
    <w:p w14:paraId="6D3EB92D" w14:textId="77777777" w:rsidR="00AC11E8" w:rsidRPr="002840B9" w:rsidRDefault="00AC11E8" w:rsidP="00AC11E8">
      <w:pPr>
        <w:pStyle w:val="EndnoteText"/>
        <w:tabs>
          <w:tab w:val="clear" w:pos="567"/>
          <w:tab w:val="left" w:pos="720"/>
        </w:tabs>
        <w:rPr>
          <w:szCs w:val="22"/>
        </w:rPr>
      </w:pPr>
    </w:p>
    <w:p w14:paraId="1A52E5C4" w14:textId="77777777" w:rsidR="00AC11E8" w:rsidRPr="002840B9" w:rsidRDefault="00AC11E8" w:rsidP="00AC11E8">
      <w:pPr>
        <w:tabs>
          <w:tab w:val="clear" w:pos="567"/>
          <w:tab w:val="left" w:pos="720"/>
        </w:tabs>
        <w:spacing w:line="240" w:lineRule="auto"/>
        <w:rPr>
          <w:szCs w:val="22"/>
        </w:rPr>
      </w:pPr>
      <w:r w:rsidRPr="002840B9">
        <w:rPr>
          <w:szCs w:val="22"/>
        </w:rPr>
        <w:t>2.4 ml</w:t>
      </w:r>
    </w:p>
    <w:p w14:paraId="794551C3" w14:textId="77777777" w:rsidR="00AC11E8" w:rsidRPr="002840B9" w:rsidRDefault="00AC11E8" w:rsidP="00AC11E8">
      <w:pPr>
        <w:tabs>
          <w:tab w:val="clear" w:pos="567"/>
          <w:tab w:val="left" w:pos="720"/>
        </w:tabs>
        <w:spacing w:line="240" w:lineRule="auto"/>
        <w:rPr>
          <w:szCs w:val="22"/>
        </w:rPr>
      </w:pPr>
      <w:r w:rsidRPr="002840B9">
        <w:rPr>
          <w:szCs w:val="22"/>
        </w:rPr>
        <w:t>4 doses</w:t>
      </w:r>
    </w:p>
    <w:p w14:paraId="735EA391" w14:textId="77777777" w:rsidR="00AC11E8" w:rsidRPr="002840B9" w:rsidRDefault="00AC11E8" w:rsidP="00AC11E8">
      <w:pPr>
        <w:tabs>
          <w:tab w:val="clear" w:pos="567"/>
          <w:tab w:val="left" w:pos="720"/>
        </w:tabs>
        <w:spacing w:line="240" w:lineRule="auto"/>
        <w:rPr>
          <w:szCs w:val="22"/>
        </w:rPr>
      </w:pPr>
    </w:p>
    <w:p w14:paraId="10B5EA17" w14:textId="77777777" w:rsidR="00AC11E8" w:rsidRPr="002840B9" w:rsidRDefault="00AC11E8" w:rsidP="00AC11E8">
      <w:pPr>
        <w:tabs>
          <w:tab w:val="clear" w:pos="567"/>
          <w:tab w:val="left" w:pos="720"/>
        </w:tabs>
        <w:spacing w:line="240" w:lineRule="auto"/>
        <w:rPr>
          <w:szCs w:val="22"/>
        </w:rPr>
      </w:pPr>
    </w:p>
    <w:p w14:paraId="2DE223F0"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6.</w:t>
      </w:r>
      <w:r w:rsidRPr="002840B9">
        <w:rPr>
          <w:b/>
          <w:szCs w:val="22"/>
        </w:rPr>
        <w:tab/>
        <w:t>OTHER</w:t>
      </w:r>
    </w:p>
    <w:p w14:paraId="57896EC6" w14:textId="77777777" w:rsidR="00AC11E8" w:rsidRPr="002840B9" w:rsidRDefault="00AC11E8" w:rsidP="00AC11E8">
      <w:pPr>
        <w:pStyle w:val="TitleA"/>
      </w:pPr>
    </w:p>
    <w:p w14:paraId="4E6B91CC" w14:textId="77777777" w:rsidR="00AC11E8" w:rsidRPr="002840B9" w:rsidRDefault="00AC11E8" w:rsidP="00AC11E8">
      <w:pPr>
        <w:pStyle w:val="TitleA"/>
      </w:pPr>
    </w:p>
    <w:p w14:paraId="0FC52038" w14:textId="77777777" w:rsidR="00AC11E8" w:rsidRPr="002840B9" w:rsidRDefault="00AC11E8" w:rsidP="00AC11E8">
      <w:pPr>
        <w:tabs>
          <w:tab w:val="clear" w:pos="567"/>
        </w:tabs>
        <w:spacing w:line="240" w:lineRule="auto"/>
        <w:rPr>
          <w:b/>
          <w:szCs w:val="22"/>
        </w:rPr>
      </w:pPr>
      <w:r w:rsidRPr="002840B9">
        <w:rPr>
          <w:b/>
          <w:szCs w:val="22"/>
        </w:rPr>
        <w:br w:type="page"/>
      </w:r>
    </w:p>
    <w:p w14:paraId="1871C76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lastRenderedPageBreak/>
        <w:t xml:space="preserve">PARTICULARS TO APPEAR ON THE OUTER PACKAGING </w:t>
      </w:r>
    </w:p>
    <w:p w14:paraId="5FFBAA0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54B7F403"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OUTER CARTON – PRE-FILLED (KWIKPEN) PEN MULTI-DOSE</w:t>
      </w:r>
    </w:p>
    <w:p w14:paraId="30190CE1" w14:textId="77777777" w:rsidR="00AC11E8" w:rsidRPr="002840B9" w:rsidRDefault="00AC11E8" w:rsidP="00AC11E8">
      <w:pPr>
        <w:tabs>
          <w:tab w:val="clear" w:pos="567"/>
          <w:tab w:val="left" w:pos="720"/>
        </w:tabs>
        <w:spacing w:line="240" w:lineRule="auto"/>
        <w:rPr>
          <w:szCs w:val="22"/>
        </w:rPr>
      </w:pPr>
    </w:p>
    <w:p w14:paraId="4C0FDBE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w:t>
      </w:r>
      <w:r w:rsidRPr="002840B9">
        <w:rPr>
          <w:b/>
          <w:szCs w:val="22"/>
        </w:rPr>
        <w:tab/>
        <w:t>NAME OF THE MEDICINAL PRODUCT</w:t>
      </w:r>
    </w:p>
    <w:p w14:paraId="1773B6F6" w14:textId="77777777" w:rsidR="00AC11E8" w:rsidRPr="002840B9" w:rsidRDefault="00AC11E8" w:rsidP="00AC11E8">
      <w:pPr>
        <w:tabs>
          <w:tab w:val="clear" w:pos="567"/>
          <w:tab w:val="left" w:pos="720"/>
        </w:tabs>
        <w:spacing w:line="240" w:lineRule="auto"/>
        <w:rPr>
          <w:szCs w:val="22"/>
        </w:rPr>
      </w:pPr>
    </w:p>
    <w:p w14:paraId="4D3EBBE1" w14:textId="77777777" w:rsidR="00AC11E8" w:rsidRPr="002840B9" w:rsidRDefault="00AC11E8" w:rsidP="00AC11E8">
      <w:pPr>
        <w:tabs>
          <w:tab w:val="clear" w:pos="567"/>
          <w:tab w:val="left" w:pos="720"/>
        </w:tabs>
        <w:spacing w:line="240" w:lineRule="auto"/>
        <w:rPr>
          <w:szCs w:val="22"/>
        </w:rPr>
      </w:pPr>
      <w:r w:rsidRPr="002840B9">
        <w:rPr>
          <w:szCs w:val="22"/>
        </w:rPr>
        <w:t>Mounjaro 15 mg/dose KwikPen solution for injection in pre-filled pen</w:t>
      </w:r>
    </w:p>
    <w:p w14:paraId="7ABA8FA2"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62254571" w14:textId="77777777" w:rsidR="00AC11E8" w:rsidRPr="002840B9" w:rsidRDefault="00AC11E8" w:rsidP="00AC11E8">
      <w:pPr>
        <w:pStyle w:val="EndnoteText"/>
        <w:tabs>
          <w:tab w:val="clear" w:pos="567"/>
          <w:tab w:val="left" w:pos="720"/>
        </w:tabs>
        <w:rPr>
          <w:szCs w:val="22"/>
        </w:rPr>
      </w:pPr>
    </w:p>
    <w:p w14:paraId="4AE5E92D" w14:textId="77777777" w:rsidR="00AC11E8" w:rsidRPr="002840B9" w:rsidRDefault="00AC11E8" w:rsidP="00AC11E8">
      <w:pPr>
        <w:pStyle w:val="EndnoteText"/>
        <w:tabs>
          <w:tab w:val="clear" w:pos="567"/>
          <w:tab w:val="left" w:pos="720"/>
        </w:tabs>
        <w:rPr>
          <w:szCs w:val="22"/>
        </w:rPr>
      </w:pPr>
    </w:p>
    <w:p w14:paraId="712F371D"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2.</w:t>
      </w:r>
      <w:r w:rsidRPr="002840B9">
        <w:rPr>
          <w:b/>
          <w:szCs w:val="22"/>
        </w:rPr>
        <w:tab/>
        <w:t>STATEMENT OF ACTIVE SUBSTANCE</w:t>
      </w:r>
    </w:p>
    <w:p w14:paraId="3B625696" w14:textId="77777777" w:rsidR="00AC11E8" w:rsidRPr="002840B9" w:rsidRDefault="00AC11E8" w:rsidP="00AC11E8">
      <w:pPr>
        <w:pStyle w:val="EndnoteText"/>
        <w:tabs>
          <w:tab w:val="clear" w:pos="567"/>
          <w:tab w:val="left" w:pos="720"/>
        </w:tabs>
        <w:rPr>
          <w:szCs w:val="22"/>
        </w:rPr>
      </w:pPr>
    </w:p>
    <w:p w14:paraId="46A0867E" w14:textId="77777777" w:rsidR="00AC11E8" w:rsidRPr="002840B9" w:rsidRDefault="00AC11E8" w:rsidP="00AC11E8">
      <w:pPr>
        <w:pStyle w:val="EndnoteText"/>
        <w:tabs>
          <w:tab w:val="clear" w:pos="567"/>
          <w:tab w:val="left" w:pos="720"/>
        </w:tabs>
        <w:rPr>
          <w:szCs w:val="22"/>
        </w:rPr>
      </w:pPr>
      <w:r w:rsidRPr="002840B9">
        <w:t>Each dose contains 15 mg of tirzepatide in 0.6 ml solution. Each multi-dose pre-filled pen contains 60 mg of tirzepatide in 2.4 ml (25 mg/ml).</w:t>
      </w:r>
    </w:p>
    <w:p w14:paraId="17546CFD" w14:textId="77777777" w:rsidR="00AC11E8" w:rsidRPr="002840B9" w:rsidRDefault="00AC11E8" w:rsidP="00AC11E8">
      <w:pPr>
        <w:pStyle w:val="EndnoteText"/>
        <w:tabs>
          <w:tab w:val="clear" w:pos="567"/>
          <w:tab w:val="left" w:pos="720"/>
        </w:tabs>
        <w:rPr>
          <w:szCs w:val="22"/>
        </w:rPr>
      </w:pPr>
    </w:p>
    <w:p w14:paraId="1CE5D7E4" w14:textId="77777777" w:rsidR="00AC11E8" w:rsidRPr="002840B9" w:rsidRDefault="00AC11E8" w:rsidP="00AC11E8">
      <w:pPr>
        <w:pStyle w:val="EndnoteText"/>
        <w:tabs>
          <w:tab w:val="clear" w:pos="567"/>
          <w:tab w:val="left" w:pos="720"/>
        </w:tabs>
        <w:rPr>
          <w:szCs w:val="22"/>
        </w:rPr>
      </w:pPr>
    </w:p>
    <w:p w14:paraId="3897FF39"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3.</w:t>
      </w:r>
      <w:r w:rsidRPr="002840B9">
        <w:rPr>
          <w:b/>
          <w:szCs w:val="22"/>
        </w:rPr>
        <w:tab/>
        <w:t>LIST OF EXCIPIENTS</w:t>
      </w:r>
    </w:p>
    <w:p w14:paraId="3A270CCB" w14:textId="77777777" w:rsidR="00AC11E8" w:rsidRPr="002840B9" w:rsidRDefault="00AC11E8" w:rsidP="00AC11E8">
      <w:pPr>
        <w:tabs>
          <w:tab w:val="clear" w:pos="567"/>
          <w:tab w:val="left" w:pos="720"/>
        </w:tabs>
        <w:spacing w:line="240" w:lineRule="auto"/>
        <w:ind w:right="11"/>
        <w:rPr>
          <w:szCs w:val="22"/>
        </w:rPr>
      </w:pPr>
    </w:p>
    <w:p w14:paraId="07228E7B" w14:textId="77777777" w:rsidR="00AC11E8" w:rsidRPr="002840B9" w:rsidRDefault="00AC11E8" w:rsidP="00AC11E8">
      <w:pPr>
        <w:spacing w:line="240" w:lineRule="auto"/>
        <w:rPr>
          <w:szCs w:val="22"/>
        </w:rPr>
      </w:pPr>
      <w:r w:rsidRPr="002840B9">
        <w:rPr>
          <w:szCs w:val="22"/>
        </w:rPr>
        <w:t xml:space="preserve">Excipients: E339, </w:t>
      </w:r>
      <w:r w:rsidRPr="002840B9">
        <w:t>E1519</w:t>
      </w:r>
      <w:r w:rsidRPr="002840B9">
        <w:rPr>
          <w:szCs w:val="22"/>
        </w:rPr>
        <w:t xml:space="preserve">, glycerol, phenol, sodium chloride, sodium hydroxide, concentrated hydrochloric acid, water for injections. </w:t>
      </w:r>
      <w:r w:rsidRPr="002840B9">
        <w:rPr>
          <w:szCs w:val="22"/>
          <w:highlight w:val="lightGray"/>
        </w:rPr>
        <w:t>See leaflet for further information.</w:t>
      </w:r>
    </w:p>
    <w:p w14:paraId="53C0CA24" w14:textId="77777777" w:rsidR="00AC11E8" w:rsidRPr="002840B9" w:rsidRDefault="00AC11E8" w:rsidP="00AC11E8">
      <w:pPr>
        <w:tabs>
          <w:tab w:val="clear" w:pos="567"/>
          <w:tab w:val="left" w:pos="720"/>
        </w:tabs>
        <w:spacing w:line="240" w:lineRule="auto"/>
        <w:ind w:right="11"/>
        <w:rPr>
          <w:szCs w:val="22"/>
        </w:rPr>
      </w:pPr>
    </w:p>
    <w:p w14:paraId="2617AF88" w14:textId="77777777" w:rsidR="00AC11E8" w:rsidRPr="002840B9" w:rsidRDefault="00AC11E8" w:rsidP="00AC11E8">
      <w:pPr>
        <w:pStyle w:val="EndnoteText"/>
        <w:tabs>
          <w:tab w:val="clear" w:pos="567"/>
          <w:tab w:val="left" w:pos="720"/>
        </w:tabs>
        <w:rPr>
          <w:szCs w:val="22"/>
        </w:rPr>
      </w:pPr>
    </w:p>
    <w:p w14:paraId="75B5AFD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4.</w:t>
      </w:r>
      <w:r w:rsidRPr="002840B9">
        <w:rPr>
          <w:b/>
          <w:szCs w:val="22"/>
        </w:rPr>
        <w:tab/>
        <w:t>PHARMACEUTICAL FORM AND CONTENTS</w:t>
      </w:r>
    </w:p>
    <w:p w14:paraId="56270D10" w14:textId="77777777" w:rsidR="00AC11E8" w:rsidRPr="002840B9" w:rsidRDefault="00AC11E8" w:rsidP="00AC11E8">
      <w:pPr>
        <w:tabs>
          <w:tab w:val="clear" w:pos="567"/>
          <w:tab w:val="left" w:pos="720"/>
        </w:tabs>
        <w:spacing w:line="240" w:lineRule="auto"/>
        <w:rPr>
          <w:szCs w:val="22"/>
        </w:rPr>
      </w:pPr>
    </w:p>
    <w:p w14:paraId="332D0FBB" w14:textId="77777777" w:rsidR="00AC11E8" w:rsidRPr="002840B9" w:rsidRDefault="00AC11E8" w:rsidP="00AC11E8">
      <w:pPr>
        <w:tabs>
          <w:tab w:val="clear" w:pos="567"/>
          <w:tab w:val="left" w:pos="720"/>
        </w:tabs>
        <w:spacing w:line="240" w:lineRule="auto"/>
        <w:rPr>
          <w:szCs w:val="22"/>
        </w:rPr>
      </w:pPr>
      <w:r w:rsidRPr="002840B9">
        <w:rPr>
          <w:szCs w:val="22"/>
          <w:highlight w:val="lightGray"/>
        </w:rPr>
        <w:t>Solution for injection</w:t>
      </w:r>
    </w:p>
    <w:p w14:paraId="62C14881" w14:textId="77777777" w:rsidR="00AC11E8" w:rsidRPr="002840B9" w:rsidRDefault="00AC11E8" w:rsidP="00AC11E8">
      <w:pPr>
        <w:tabs>
          <w:tab w:val="clear" w:pos="567"/>
          <w:tab w:val="left" w:pos="720"/>
        </w:tabs>
        <w:spacing w:line="240" w:lineRule="auto"/>
        <w:rPr>
          <w:szCs w:val="22"/>
        </w:rPr>
      </w:pPr>
    </w:p>
    <w:p w14:paraId="2C077952" w14:textId="6405A371" w:rsidR="00AC11E8" w:rsidRPr="002840B9" w:rsidRDefault="00AC11E8" w:rsidP="00AC11E8">
      <w:pPr>
        <w:tabs>
          <w:tab w:val="clear" w:pos="567"/>
          <w:tab w:val="left" w:pos="720"/>
        </w:tabs>
        <w:spacing w:line="240" w:lineRule="auto"/>
        <w:rPr>
          <w:szCs w:val="22"/>
        </w:rPr>
      </w:pPr>
      <w:r w:rsidRPr="002840B9">
        <w:rPr>
          <w:szCs w:val="22"/>
        </w:rPr>
        <w:t>1 pen (4 doses)</w:t>
      </w:r>
      <w:r w:rsidR="00B21F67">
        <w:rPr>
          <w:szCs w:val="22"/>
        </w:rPr>
        <w:t xml:space="preserve"> </w:t>
      </w:r>
    </w:p>
    <w:p w14:paraId="35C60D51" w14:textId="016D9E9F" w:rsidR="00AC11E8" w:rsidRPr="002840B9" w:rsidRDefault="00AC11E8" w:rsidP="00AC11E8">
      <w:pPr>
        <w:tabs>
          <w:tab w:val="clear" w:pos="567"/>
          <w:tab w:val="left" w:pos="720"/>
        </w:tabs>
        <w:spacing w:line="240" w:lineRule="auto"/>
        <w:rPr>
          <w:szCs w:val="22"/>
        </w:rPr>
      </w:pPr>
      <w:r w:rsidRPr="002840B9">
        <w:rPr>
          <w:szCs w:val="22"/>
          <w:highlight w:val="lightGray"/>
        </w:rPr>
        <w:t>3 pens (each pen delivers 4 doses</w:t>
      </w:r>
      <w:r w:rsidRPr="00B21F67">
        <w:rPr>
          <w:szCs w:val="22"/>
          <w:highlight w:val="lightGray"/>
        </w:rPr>
        <w:t>)</w:t>
      </w:r>
    </w:p>
    <w:p w14:paraId="09F99DB1" w14:textId="77777777" w:rsidR="00AC11E8" w:rsidRDefault="00AC11E8" w:rsidP="00AC11E8">
      <w:pPr>
        <w:tabs>
          <w:tab w:val="clear" w:pos="567"/>
          <w:tab w:val="left" w:pos="720"/>
        </w:tabs>
        <w:spacing w:line="240" w:lineRule="auto"/>
        <w:rPr>
          <w:szCs w:val="22"/>
        </w:rPr>
      </w:pPr>
    </w:p>
    <w:p w14:paraId="24E2F9A7" w14:textId="4F973A84" w:rsidR="00B42525" w:rsidRPr="002840B9" w:rsidRDefault="00B42525" w:rsidP="00AC11E8">
      <w:pPr>
        <w:tabs>
          <w:tab w:val="clear" w:pos="567"/>
          <w:tab w:val="left" w:pos="720"/>
        </w:tabs>
        <w:spacing w:line="240" w:lineRule="auto"/>
        <w:rPr>
          <w:szCs w:val="22"/>
        </w:rPr>
      </w:pPr>
      <w:r>
        <w:rPr>
          <w:szCs w:val="22"/>
        </w:rPr>
        <w:t>Needles not included</w:t>
      </w:r>
    </w:p>
    <w:p w14:paraId="48234ACB" w14:textId="77777777" w:rsidR="00AC11E8" w:rsidRPr="002840B9" w:rsidRDefault="00AC11E8" w:rsidP="00AC11E8">
      <w:pPr>
        <w:tabs>
          <w:tab w:val="clear" w:pos="567"/>
          <w:tab w:val="left" w:pos="720"/>
        </w:tabs>
        <w:spacing w:line="240" w:lineRule="auto"/>
        <w:rPr>
          <w:szCs w:val="22"/>
        </w:rPr>
      </w:pPr>
    </w:p>
    <w:p w14:paraId="0CF93021"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5.</w:t>
      </w:r>
      <w:r w:rsidRPr="002840B9">
        <w:rPr>
          <w:b/>
          <w:szCs w:val="22"/>
        </w:rPr>
        <w:tab/>
        <w:t>METHOD AND ROUTES OF ADMINISTRATION</w:t>
      </w:r>
    </w:p>
    <w:p w14:paraId="4EB8286C" w14:textId="77777777" w:rsidR="00AC11E8" w:rsidRPr="002840B9" w:rsidRDefault="00AC11E8" w:rsidP="00AC11E8">
      <w:pPr>
        <w:pStyle w:val="EndnoteText"/>
        <w:tabs>
          <w:tab w:val="clear" w:pos="567"/>
          <w:tab w:val="left" w:pos="720"/>
        </w:tabs>
        <w:rPr>
          <w:szCs w:val="22"/>
        </w:rPr>
      </w:pPr>
    </w:p>
    <w:p w14:paraId="09F38730" w14:textId="77777777" w:rsidR="00AC11E8" w:rsidRPr="002840B9" w:rsidRDefault="00AC11E8" w:rsidP="00AC11E8">
      <w:pPr>
        <w:pStyle w:val="EndnoteText"/>
        <w:tabs>
          <w:tab w:val="clear" w:pos="567"/>
          <w:tab w:val="left" w:pos="720"/>
        </w:tabs>
        <w:rPr>
          <w:szCs w:val="22"/>
        </w:rPr>
      </w:pPr>
      <w:r w:rsidRPr="002840B9">
        <w:rPr>
          <w:szCs w:val="22"/>
        </w:rPr>
        <w:t>Once weekly</w:t>
      </w:r>
    </w:p>
    <w:p w14:paraId="5E95E8A5" w14:textId="77777777" w:rsidR="00AC11E8" w:rsidRPr="002840B9" w:rsidRDefault="00AC11E8" w:rsidP="00AC11E8">
      <w:pPr>
        <w:tabs>
          <w:tab w:val="clear" w:pos="567"/>
        </w:tabs>
        <w:spacing w:line="240" w:lineRule="auto"/>
        <w:rPr>
          <w:szCs w:val="22"/>
        </w:rPr>
      </w:pPr>
      <w:r w:rsidRPr="002840B9">
        <w:rPr>
          <w:szCs w:val="22"/>
        </w:rPr>
        <w:t>Read the package leaflet before use.</w:t>
      </w:r>
    </w:p>
    <w:p w14:paraId="613D57CD" w14:textId="77777777" w:rsidR="00F52255" w:rsidRDefault="00AC11E8" w:rsidP="00B21F67">
      <w:pPr>
        <w:tabs>
          <w:tab w:val="clear" w:pos="567"/>
          <w:tab w:val="left" w:pos="0"/>
        </w:tabs>
        <w:autoSpaceDE w:val="0"/>
        <w:autoSpaceDN w:val="0"/>
        <w:adjustRightInd w:val="0"/>
        <w:spacing w:line="240" w:lineRule="auto"/>
        <w:ind w:left="432" w:hanging="432"/>
        <w:rPr>
          <w:szCs w:val="22"/>
        </w:rPr>
      </w:pPr>
      <w:r w:rsidRPr="002840B9">
        <w:rPr>
          <w:szCs w:val="22"/>
        </w:rPr>
        <w:t>Subcutaneous use</w:t>
      </w:r>
    </w:p>
    <w:p w14:paraId="446996BB" w14:textId="77777777" w:rsidR="00F52255" w:rsidRDefault="00F52255" w:rsidP="00B21F67">
      <w:pPr>
        <w:tabs>
          <w:tab w:val="clear" w:pos="567"/>
          <w:tab w:val="left" w:pos="0"/>
        </w:tabs>
        <w:autoSpaceDE w:val="0"/>
        <w:autoSpaceDN w:val="0"/>
        <w:adjustRightInd w:val="0"/>
        <w:spacing w:line="240" w:lineRule="auto"/>
        <w:ind w:left="432" w:hanging="432"/>
        <w:rPr>
          <w:szCs w:val="22"/>
        </w:rPr>
      </w:pPr>
    </w:p>
    <w:p w14:paraId="1E0223F2" w14:textId="1EF4D3EC" w:rsidR="00C4030E" w:rsidRDefault="00F52255" w:rsidP="00B00BFB">
      <w:pPr>
        <w:tabs>
          <w:tab w:val="clear" w:pos="567"/>
          <w:tab w:val="left" w:pos="0"/>
        </w:tabs>
        <w:autoSpaceDE w:val="0"/>
        <w:autoSpaceDN w:val="0"/>
        <w:adjustRightInd w:val="0"/>
        <w:spacing w:line="240" w:lineRule="auto"/>
        <w:ind w:left="432" w:hanging="432"/>
        <w:rPr>
          <w:szCs w:val="22"/>
        </w:rPr>
      </w:pPr>
      <w:r>
        <w:rPr>
          <w:szCs w:val="22"/>
        </w:rPr>
        <w:t>Mark each dose taken in the table below.</w:t>
      </w:r>
      <w:r w:rsidRPr="002840B9">
        <w:rPr>
          <w:szCs w:val="22"/>
        </w:rPr>
        <w:t xml:space="preserve"> </w:t>
      </w:r>
      <w:r w:rsidR="00AC11E8" w:rsidRPr="002840B9">
        <w:rPr>
          <w:szCs w:val="22"/>
        </w:rPr>
        <w:t xml:space="preserve"> </w:t>
      </w:r>
    </w:p>
    <w:tbl>
      <w:tblPr>
        <w:tblW w:w="4111" w:type="dxa"/>
        <w:tblLook w:val="04A0" w:firstRow="1" w:lastRow="0" w:firstColumn="1" w:lastColumn="0" w:noHBand="0" w:noVBand="1"/>
      </w:tblPr>
      <w:tblGrid>
        <w:gridCol w:w="1027"/>
        <w:gridCol w:w="1028"/>
        <w:gridCol w:w="1028"/>
        <w:gridCol w:w="1028"/>
      </w:tblGrid>
      <w:tr w:rsidR="00C4030E" w:rsidRPr="002840B9" w14:paraId="76E8958B" w14:textId="77777777" w:rsidTr="00B5642A">
        <w:tc>
          <w:tcPr>
            <w:tcW w:w="1027" w:type="dxa"/>
          </w:tcPr>
          <w:p w14:paraId="5329B1FC" w14:textId="77777777" w:rsidR="00C4030E" w:rsidRPr="002840B9" w:rsidRDefault="00C4030E" w:rsidP="00B5642A">
            <w:pPr>
              <w:pStyle w:val="BodytextAgency"/>
              <w:rPr>
                <w:rFonts w:ascii="Times New Roman" w:hAnsi="Times New Roman" w:cs="Times New Roman"/>
                <w:sz w:val="22"/>
                <w:szCs w:val="22"/>
              </w:rPr>
            </w:pPr>
          </w:p>
          <w:p w14:paraId="019DFDCC"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1</w:t>
            </w:r>
          </w:p>
        </w:tc>
        <w:tc>
          <w:tcPr>
            <w:tcW w:w="1028" w:type="dxa"/>
          </w:tcPr>
          <w:p w14:paraId="251E2825" w14:textId="77777777" w:rsidR="00C4030E" w:rsidRDefault="00C4030E" w:rsidP="00B5642A">
            <w:pPr>
              <w:pStyle w:val="BodytextAgency"/>
              <w:rPr>
                <w:rFonts w:ascii="Times New Roman" w:hAnsi="Times New Roman" w:cs="Times New Roman"/>
                <w:sz w:val="22"/>
                <w:szCs w:val="22"/>
              </w:rPr>
            </w:pPr>
          </w:p>
          <w:p w14:paraId="10F6CD4A"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2</w:t>
            </w:r>
          </w:p>
        </w:tc>
        <w:tc>
          <w:tcPr>
            <w:tcW w:w="1028" w:type="dxa"/>
          </w:tcPr>
          <w:p w14:paraId="672E578D" w14:textId="77777777" w:rsidR="00C4030E" w:rsidRPr="002840B9" w:rsidRDefault="00C4030E" w:rsidP="00B5642A">
            <w:pPr>
              <w:pStyle w:val="BodytextAgency"/>
              <w:rPr>
                <w:rFonts w:ascii="Times New Roman" w:hAnsi="Times New Roman" w:cs="Times New Roman"/>
                <w:sz w:val="22"/>
                <w:szCs w:val="22"/>
              </w:rPr>
            </w:pPr>
          </w:p>
          <w:p w14:paraId="77E19F3D"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3</w:t>
            </w:r>
          </w:p>
        </w:tc>
        <w:tc>
          <w:tcPr>
            <w:tcW w:w="1028" w:type="dxa"/>
          </w:tcPr>
          <w:p w14:paraId="25A6D59B" w14:textId="77777777" w:rsidR="00C4030E" w:rsidRPr="002840B9" w:rsidRDefault="00C4030E" w:rsidP="00B5642A">
            <w:pPr>
              <w:pStyle w:val="BodytextAgency"/>
              <w:rPr>
                <w:rFonts w:ascii="Times New Roman" w:hAnsi="Times New Roman" w:cs="Times New Roman"/>
                <w:sz w:val="22"/>
                <w:szCs w:val="22"/>
              </w:rPr>
            </w:pPr>
          </w:p>
          <w:p w14:paraId="0C5D6B43" w14:textId="77777777" w:rsidR="00C4030E" w:rsidRPr="002840B9" w:rsidRDefault="00C4030E" w:rsidP="00B5642A">
            <w:pPr>
              <w:pStyle w:val="BodytextAgency"/>
              <w:rPr>
                <w:rFonts w:ascii="Times New Roman" w:hAnsi="Times New Roman" w:cs="Times New Roman"/>
                <w:sz w:val="22"/>
                <w:szCs w:val="22"/>
              </w:rPr>
            </w:pPr>
            <w:r>
              <w:rPr>
                <w:rFonts w:ascii="Times New Roman" w:hAnsi="Times New Roman" w:cs="Times New Roman"/>
                <w:sz w:val="22"/>
                <w:szCs w:val="22"/>
              </w:rPr>
              <w:t>Dose 4</w:t>
            </w:r>
          </w:p>
        </w:tc>
      </w:tr>
      <w:tr w:rsidR="00C4030E" w:rsidRPr="002840B9" w14:paraId="017994C6" w14:textId="77777777" w:rsidTr="00B5642A">
        <w:tc>
          <w:tcPr>
            <w:tcW w:w="1027" w:type="dxa"/>
            <w:tcBorders>
              <w:bottom w:val="single" w:sz="4" w:space="0" w:color="auto"/>
            </w:tcBorders>
          </w:tcPr>
          <w:p w14:paraId="53BDFC24" w14:textId="77777777" w:rsidR="00C4030E" w:rsidRPr="002840B9" w:rsidRDefault="00C4030E" w:rsidP="00B5642A">
            <w:pPr>
              <w:spacing w:line="240" w:lineRule="auto"/>
              <w:rPr>
                <w:rFonts w:eastAsia="Calibri"/>
                <w:bCs/>
              </w:rPr>
            </w:pPr>
          </w:p>
        </w:tc>
        <w:tc>
          <w:tcPr>
            <w:tcW w:w="1028" w:type="dxa"/>
            <w:tcBorders>
              <w:bottom w:val="single" w:sz="4" w:space="0" w:color="auto"/>
            </w:tcBorders>
          </w:tcPr>
          <w:p w14:paraId="3A7EDAA7" w14:textId="77777777" w:rsidR="00C4030E" w:rsidRPr="002840B9" w:rsidRDefault="00C4030E" w:rsidP="00B5642A">
            <w:pPr>
              <w:spacing w:line="240" w:lineRule="auto"/>
              <w:rPr>
                <w:rFonts w:eastAsia="Calibri"/>
                <w:bCs/>
              </w:rPr>
            </w:pPr>
          </w:p>
        </w:tc>
        <w:tc>
          <w:tcPr>
            <w:tcW w:w="1028" w:type="dxa"/>
            <w:tcBorders>
              <w:bottom w:val="single" w:sz="4" w:space="0" w:color="auto"/>
            </w:tcBorders>
          </w:tcPr>
          <w:p w14:paraId="2F970FE3" w14:textId="77777777" w:rsidR="00C4030E" w:rsidRPr="002840B9" w:rsidRDefault="00C4030E" w:rsidP="00B5642A">
            <w:pPr>
              <w:spacing w:line="240" w:lineRule="auto"/>
              <w:rPr>
                <w:rFonts w:eastAsia="Calibri"/>
                <w:bCs/>
              </w:rPr>
            </w:pPr>
          </w:p>
        </w:tc>
        <w:tc>
          <w:tcPr>
            <w:tcW w:w="1028" w:type="dxa"/>
            <w:tcBorders>
              <w:bottom w:val="single" w:sz="4" w:space="0" w:color="auto"/>
            </w:tcBorders>
          </w:tcPr>
          <w:p w14:paraId="51493B6D" w14:textId="77777777" w:rsidR="00C4030E" w:rsidRPr="002840B9" w:rsidRDefault="00C4030E" w:rsidP="00B5642A">
            <w:pPr>
              <w:spacing w:line="240" w:lineRule="auto"/>
              <w:rPr>
                <w:rFonts w:eastAsia="Calibri"/>
                <w:bCs/>
              </w:rPr>
            </w:pPr>
          </w:p>
        </w:tc>
      </w:tr>
      <w:tr w:rsidR="00C4030E" w:rsidRPr="002840B9" w14:paraId="4F1EA9FA" w14:textId="77777777" w:rsidTr="00B5642A">
        <w:tc>
          <w:tcPr>
            <w:tcW w:w="1027" w:type="dxa"/>
            <w:tcBorders>
              <w:top w:val="single" w:sz="4" w:space="0" w:color="auto"/>
              <w:left w:val="single" w:sz="4" w:space="0" w:color="auto"/>
              <w:bottom w:val="single" w:sz="4" w:space="0" w:color="auto"/>
              <w:right w:val="single" w:sz="4" w:space="0" w:color="auto"/>
            </w:tcBorders>
          </w:tcPr>
          <w:p w14:paraId="304D310B" w14:textId="77777777" w:rsidR="00C4030E" w:rsidRPr="002840B9" w:rsidRDefault="00C4030E"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C5F46EB" w14:textId="77777777" w:rsidR="00C4030E" w:rsidRPr="002840B9" w:rsidRDefault="00C4030E"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E307523" w14:textId="77777777" w:rsidR="00C4030E" w:rsidRPr="002840B9" w:rsidRDefault="00C4030E"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40A6DAE" w14:textId="77777777" w:rsidR="00C4030E" w:rsidRPr="002840B9" w:rsidRDefault="00C4030E" w:rsidP="00B5642A">
            <w:pPr>
              <w:spacing w:line="240" w:lineRule="auto"/>
              <w:rPr>
                <w:rFonts w:eastAsia="Calibri"/>
                <w:bCs/>
              </w:rPr>
            </w:pPr>
          </w:p>
        </w:tc>
      </w:tr>
    </w:tbl>
    <w:p w14:paraId="666BC47E" w14:textId="77777777" w:rsidR="00C4030E" w:rsidRPr="002840B9" w:rsidRDefault="00C4030E" w:rsidP="00C4030E">
      <w:pPr>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027"/>
        <w:gridCol w:w="1027"/>
        <w:gridCol w:w="1028"/>
        <w:gridCol w:w="1028"/>
        <w:gridCol w:w="1028"/>
      </w:tblGrid>
      <w:tr w:rsidR="00D72E69" w:rsidRPr="002840B9" w14:paraId="0E9B4625" w14:textId="77777777" w:rsidTr="00B00BFB">
        <w:tc>
          <w:tcPr>
            <w:tcW w:w="1027" w:type="dxa"/>
          </w:tcPr>
          <w:p w14:paraId="663D1196" w14:textId="77777777" w:rsidR="00D72E69" w:rsidRPr="001662D3" w:rsidRDefault="00D72E69" w:rsidP="00B5642A">
            <w:pPr>
              <w:pStyle w:val="BodytextAgency"/>
              <w:rPr>
                <w:rFonts w:ascii="Times New Roman" w:hAnsi="Times New Roman" w:cs="Times New Roman"/>
                <w:sz w:val="22"/>
                <w:szCs w:val="22"/>
                <w:highlight w:val="lightGray"/>
              </w:rPr>
            </w:pPr>
          </w:p>
        </w:tc>
        <w:tc>
          <w:tcPr>
            <w:tcW w:w="1027" w:type="dxa"/>
          </w:tcPr>
          <w:p w14:paraId="4F5E0C76" w14:textId="50DDC0DF" w:rsidR="00D72E69" w:rsidRPr="001662D3" w:rsidRDefault="00D72E69" w:rsidP="00B5642A">
            <w:pPr>
              <w:pStyle w:val="BodytextAgency"/>
              <w:rPr>
                <w:rFonts w:ascii="Times New Roman" w:hAnsi="Times New Roman" w:cs="Times New Roman"/>
                <w:sz w:val="22"/>
                <w:szCs w:val="22"/>
                <w:highlight w:val="lightGray"/>
              </w:rPr>
            </w:pPr>
          </w:p>
          <w:p w14:paraId="6610D9EA"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1</w:t>
            </w:r>
          </w:p>
        </w:tc>
        <w:tc>
          <w:tcPr>
            <w:tcW w:w="1028" w:type="dxa"/>
          </w:tcPr>
          <w:p w14:paraId="2F84D80D" w14:textId="77777777" w:rsidR="00D72E69" w:rsidRPr="001662D3" w:rsidRDefault="00D72E69" w:rsidP="00B5642A">
            <w:pPr>
              <w:pStyle w:val="BodytextAgency"/>
              <w:rPr>
                <w:rFonts w:ascii="Times New Roman" w:hAnsi="Times New Roman" w:cs="Times New Roman"/>
                <w:sz w:val="22"/>
                <w:szCs w:val="22"/>
                <w:highlight w:val="lightGray"/>
              </w:rPr>
            </w:pPr>
          </w:p>
          <w:p w14:paraId="16612FBC"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2</w:t>
            </w:r>
          </w:p>
        </w:tc>
        <w:tc>
          <w:tcPr>
            <w:tcW w:w="1028" w:type="dxa"/>
          </w:tcPr>
          <w:p w14:paraId="2970FDF0" w14:textId="77777777" w:rsidR="00D72E69" w:rsidRPr="001662D3" w:rsidRDefault="00D72E69" w:rsidP="00B5642A">
            <w:pPr>
              <w:pStyle w:val="BodytextAgency"/>
              <w:rPr>
                <w:rFonts w:ascii="Times New Roman" w:hAnsi="Times New Roman" w:cs="Times New Roman"/>
                <w:sz w:val="22"/>
                <w:szCs w:val="22"/>
                <w:highlight w:val="lightGray"/>
              </w:rPr>
            </w:pPr>
          </w:p>
          <w:p w14:paraId="6ECAB454"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3</w:t>
            </w:r>
          </w:p>
        </w:tc>
        <w:tc>
          <w:tcPr>
            <w:tcW w:w="1028" w:type="dxa"/>
          </w:tcPr>
          <w:p w14:paraId="7174FA0A" w14:textId="77777777" w:rsidR="00D72E69" w:rsidRPr="001662D3" w:rsidRDefault="00D72E69" w:rsidP="00B5642A">
            <w:pPr>
              <w:pStyle w:val="BodytextAgency"/>
              <w:rPr>
                <w:rFonts w:ascii="Times New Roman" w:hAnsi="Times New Roman" w:cs="Times New Roman"/>
                <w:sz w:val="22"/>
                <w:szCs w:val="22"/>
                <w:highlight w:val="lightGray"/>
              </w:rPr>
            </w:pPr>
          </w:p>
          <w:p w14:paraId="2FA957D5" w14:textId="77777777" w:rsidR="00D72E69" w:rsidRPr="001662D3" w:rsidRDefault="00D72E69" w:rsidP="00B5642A">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Dose 4</w:t>
            </w:r>
          </w:p>
        </w:tc>
      </w:tr>
      <w:tr w:rsidR="00D72E69" w:rsidRPr="002840B9" w14:paraId="1F337F3F" w14:textId="77777777" w:rsidTr="00B00BFB">
        <w:tc>
          <w:tcPr>
            <w:tcW w:w="1027" w:type="dxa"/>
            <w:tcBorders>
              <w:bottom w:val="single" w:sz="4" w:space="0" w:color="auto"/>
            </w:tcBorders>
          </w:tcPr>
          <w:p w14:paraId="0427FF68" w14:textId="77777777" w:rsidR="00D72E69" w:rsidRPr="002840B9" w:rsidRDefault="00D72E69" w:rsidP="00B5642A">
            <w:pPr>
              <w:spacing w:line="240" w:lineRule="auto"/>
              <w:rPr>
                <w:rFonts w:eastAsia="Calibri"/>
                <w:bCs/>
              </w:rPr>
            </w:pPr>
          </w:p>
        </w:tc>
        <w:tc>
          <w:tcPr>
            <w:tcW w:w="1027" w:type="dxa"/>
            <w:tcBorders>
              <w:bottom w:val="single" w:sz="4" w:space="0" w:color="auto"/>
            </w:tcBorders>
          </w:tcPr>
          <w:p w14:paraId="75DEC305" w14:textId="6983E653" w:rsidR="00D72E69" w:rsidRPr="002840B9" w:rsidRDefault="00D72E69" w:rsidP="00B5642A">
            <w:pPr>
              <w:spacing w:line="240" w:lineRule="auto"/>
              <w:rPr>
                <w:rFonts w:eastAsia="Calibri"/>
                <w:bCs/>
              </w:rPr>
            </w:pPr>
          </w:p>
        </w:tc>
        <w:tc>
          <w:tcPr>
            <w:tcW w:w="1028" w:type="dxa"/>
            <w:tcBorders>
              <w:bottom w:val="single" w:sz="4" w:space="0" w:color="auto"/>
            </w:tcBorders>
          </w:tcPr>
          <w:p w14:paraId="7DEC7EE3"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74CCD634" w14:textId="77777777" w:rsidR="00D72E69" w:rsidRPr="002840B9" w:rsidRDefault="00D72E69" w:rsidP="00B5642A">
            <w:pPr>
              <w:spacing w:line="240" w:lineRule="auto"/>
              <w:rPr>
                <w:rFonts w:eastAsia="Calibri"/>
                <w:bCs/>
              </w:rPr>
            </w:pPr>
          </w:p>
        </w:tc>
        <w:tc>
          <w:tcPr>
            <w:tcW w:w="1028" w:type="dxa"/>
            <w:tcBorders>
              <w:bottom w:val="single" w:sz="4" w:space="0" w:color="auto"/>
            </w:tcBorders>
          </w:tcPr>
          <w:p w14:paraId="71427FF3" w14:textId="77777777" w:rsidR="00D72E69" w:rsidRPr="002840B9" w:rsidRDefault="00D72E69" w:rsidP="00B5642A">
            <w:pPr>
              <w:spacing w:line="240" w:lineRule="auto"/>
              <w:rPr>
                <w:rFonts w:eastAsia="Calibri"/>
                <w:bCs/>
              </w:rPr>
            </w:pPr>
          </w:p>
        </w:tc>
      </w:tr>
      <w:tr w:rsidR="00D72E69" w:rsidRPr="002840B9" w14:paraId="4B518A06" w14:textId="77777777" w:rsidTr="00B00BFB">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FD5B27" w14:textId="5F84EEE5" w:rsidR="00D72E69" w:rsidRPr="002840B9" w:rsidRDefault="00D72E69" w:rsidP="00B5642A">
            <w:pPr>
              <w:spacing w:line="240" w:lineRule="auto"/>
              <w:rPr>
                <w:rFonts w:eastAsia="Calibri"/>
                <w:bCs/>
              </w:rPr>
            </w:pPr>
            <w:r>
              <w:rPr>
                <w:rFonts w:eastAsia="Calibri"/>
                <w:bCs/>
              </w:rPr>
              <w:t>Pen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A55201" w14:textId="40D9AE3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47BA19"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BAFA5F"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23C536" w14:textId="77777777" w:rsidR="00D72E69" w:rsidRPr="002840B9" w:rsidRDefault="00D72E69" w:rsidP="00B5642A">
            <w:pPr>
              <w:spacing w:line="240" w:lineRule="auto"/>
              <w:rPr>
                <w:rFonts w:eastAsia="Calibri"/>
                <w:bCs/>
              </w:rPr>
            </w:pPr>
          </w:p>
        </w:tc>
      </w:tr>
      <w:tr w:rsidR="00D72E69" w:rsidRPr="002840B9" w14:paraId="647E0CDF" w14:textId="77777777" w:rsidTr="00B00BFB">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8614FA" w14:textId="3BFE0C23" w:rsidR="00D72E69" w:rsidRPr="002840B9" w:rsidRDefault="00D72E69" w:rsidP="00B5642A">
            <w:pPr>
              <w:spacing w:line="240" w:lineRule="auto"/>
              <w:rPr>
                <w:rFonts w:eastAsia="Calibri"/>
                <w:bCs/>
              </w:rPr>
            </w:pPr>
            <w:r>
              <w:rPr>
                <w:rFonts w:eastAsia="Calibri"/>
                <w:bCs/>
              </w:rPr>
              <w:t>Pen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28E71E" w14:textId="641194CB"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3722B2"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3AD45D"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F1DB7D" w14:textId="77777777" w:rsidR="00D72E69" w:rsidRPr="002840B9" w:rsidRDefault="00D72E69" w:rsidP="00B5642A">
            <w:pPr>
              <w:spacing w:line="240" w:lineRule="auto"/>
              <w:rPr>
                <w:rFonts w:eastAsia="Calibri"/>
                <w:bCs/>
              </w:rPr>
            </w:pPr>
          </w:p>
        </w:tc>
      </w:tr>
      <w:tr w:rsidR="00D72E69" w:rsidRPr="002840B9" w14:paraId="2FA0F972" w14:textId="77777777" w:rsidTr="00B00BFB">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DD5C3F" w14:textId="1C21829E" w:rsidR="00D72E69" w:rsidRPr="002840B9" w:rsidRDefault="00D72E69" w:rsidP="00B5642A">
            <w:pPr>
              <w:spacing w:line="240" w:lineRule="auto"/>
              <w:rPr>
                <w:rFonts w:eastAsia="Calibri"/>
                <w:bCs/>
              </w:rPr>
            </w:pPr>
            <w:r>
              <w:rPr>
                <w:rFonts w:eastAsia="Calibri"/>
                <w:bCs/>
              </w:rPr>
              <w:t>Pen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0A545" w14:textId="493A3A5A"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91353D"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43197" w14:textId="77777777" w:rsidR="00D72E69" w:rsidRPr="002840B9" w:rsidRDefault="00D72E69" w:rsidP="00B5642A">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DF2BD1" w14:textId="77777777" w:rsidR="00D72E69" w:rsidRPr="002840B9" w:rsidRDefault="00D72E69" w:rsidP="00B5642A">
            <w:pPr>
              <w:spacing w:line="240" w:lineRule="auto"/>
              <w:rPr>
                <w:rFonts w:eastAsia="Calibri"/>
                <w:bCs/>
              </w:rPr>
            </w:pPr>
          </w:p>
        </w:tc>
      </w:tr>
    </w:tbl>
    <w:p w14:paraId="0661B414" w14:textId="77777777" w:rsidR="00C4030E" w:rsidRPr="002840B9" w:rsidRDefault="00C4030E" w:rsidP="00AC11E8">
      <w:pPr>
        <w:tabs>
          <w:tab w:val="clear" w:pos="567"/>
          <w:tab w:val="left" w:pos="720"/>
        </w:tabs>
        <w:spacing w:line="240" w:lineRule="auto"/>
        <w:rPr>
          <w:szCs w:val="22"/>
        </w:rPr>
      </w:pPr>
    </w:p>
    <w:p w14:paraId="487D5780" w14:textId="77777777" w:rsidR="00AC11E8" w:rsidRPr="002840B9" w:rsidRDefault="00AC11E8" w:rsidP="00AC11E8">
      <w:pPr>
        <w:tabs>
          <w:tab w:val="clear" w:pos="567"/>
          <w:tab w:val="left" w:pos="720"/>
        </w:tabs>
        <w:spacing w:line="240" w:lineRule="auto"/>
        <w:rPr>
          <w:szCs w:val="22"/>
        </w:rPr>
      </w:pPr>
    </w:p>
    <w:p w14:paraId="0B92B7F3"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6.</w:t>
      </w:r>
      <w:r w:rsidRPr="002840B9">
        <w:rPr>
          <w:b/>
          <w:szCs w:val="22"/>
        </w:rPr>
        <w:tab/>
        <w:t>SPECIAL WARNING THAT THE MEDICINAL PRODUCT MUST BE STORED OUT OF THE SIGHT AND REACH OF CHILDREN</w:t>
      </w:r>
    </w:p>
    <w:p w14:paraId="16A78EB7" w14:textId="77777777" w:rsidR="00AC11E8" w:rsidRPr="002840B9" w:rsidRDefault="00AC11E8" w:rsidP="00AC11E8">
      <w:pPr>
        <w:tabs>
          <w:tab w:val="clear" w:pos="567"/>
          <w:tab w:val="left" w:pos="720"/>
        </w:tabs>
        <w:spacing w:line="240" w:lineRule="auto"/>
        <w:rPr>
          <w:szCs w:val="22"/>
        </w:rPr>
      </w:pPr>
    </w:p>
    <w:p w14:paraId="351AC71E" w14:textId="77777777" w:rsidR="00AC11E8" w:rsidRPr="002840B9" w:rsidRDefault="00AC11E8" w:rsidP="00AC11E8">
      <w:pPr>
        <w:tabs>
          <w:tab w:val="clear" w:pos="567"/>
          <w:tab w:val="left" w:pos="720"/>
        </w:tabs>
        <w:spacing w:line="240" w:lineRule="auto"/>
        <w:rPr>
          <w:szCs w:val="22"/>
        </w:rPr>
      </w:pPr>
      <w:r w:rsidRPr="002840B9">
        <w:rPr>
          <w:szCs w:val="22"/>
        </w:rPr>
        <w:t>Keep out of the sight and reach of children.</w:t>
      </w:r>
    </w:p>
    <w:p w14:paraId="5F558C0F" w14:textId="77777777" w:rsidR="00AC11E8" w:rsidRPr="002840B9" w:rsidRDefault="00AC11E8" w:rsidP="00AC11E8">
      <w:pPr>
        <w:pStyle w:val="EndnoteText"/>
        <w:tabs>
          <w:tab w:val="clear" w:pos="567"/>
          <w:tab w:val="left" w:pos="720"/>
        </w:tabs>
        <w:rPr>
          <w:szCs w:val="22"/>
        </w:rPr>
      </w:pPr>
    </w:p>
    <w:p w14:paraId="6FEB0432" w14:textId="77777777" w:rsidR="00AC11E8" w:rsidRPr="002840B9" w:rsidRDefault="00AC11E8" w:rsidP="00AC11E8">
      <w:pPr>
        <w:pStyle w:val="EndnoteText"/>
        <w:tabs>
          <w:tab w:val="clear" w:pos="567"/>
          <w:tab w:val="left" w:pos="720"/>
        </w:tabs>
        <w:rPr>
          <w:szCs w:val="22"/>
        </w:rPr>
      </w:pPr>
    </w:p>
    <w:p w14:paraId="260CEFD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7.</w:t>
      </w:r>
      <w:r w:rsidRPr="002840B9">
        <w:rPr>
          <w:b/>
          <w:szCs w:val="22"/>
        </w:rPr>
        <w:tab/>
        <w:t>OTHER SPECIAL WARNING, IF NECESSARY</w:t>
      </w:r>
    </w:p>
    <w:p w14:paraId="5959164B" w14:textId="77777777" w:rsidR="00AC11E8" w:rsidRPr="002840B9" w:rsidRDefault="00AC11E8" w:rsidP="00AC11E8">
      <w:pPr>
        <w:pStyle w:val="EndnoteText"/>
        <w:tabs>
          <w:tab w:val="clear" w:pos="567"/>
          <w:tab w:val="left" w:pos="720"/>
        </w:tabs>
        <w:rPr>
          <w:szCs w:val="22"/>
        </w:rPr>
      </w:pPr>
    </w:p>
    <w:p w14:paraId="49B90E44" w14:textId="77777777" w:rsidR="00AC11E8" w:rsidRPr="002840B9" w:rsidRDefault="00AC11E8" w:rsidP="00AC11E8">
      <w:pPr>
        <w:tabs>
          <w:tab w:val="clear" w:pos="567"/>
          <w:tab w:val="left" w:pos="720"/>
        </w:tabs>
        <w:spacing w:line="240" w:lineRule="auto"/>
        <w:rPr>
          <w:szCs w:val="22"/>
        </w:rPr>
      </w:pPr>
    </w:p>
    <w:p w14:paraId="5B652A6E"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8.</w:t>
      </w:r>
      <w:r w:rsidRPr="002840B9">
        <w:rPr>
          <w:b/>
          <w:szCs w:val="22"/>
        </w:rPr>
        <w:tab/>
        <w:t>EXPIRY DATE</w:t>
      </w:r>
    </w:p>
    <w:p w14:paraId="5319B519" w14:textId="77777777" w:rsidR="00AC11E8" w:rsidRPr="002840B9" w:rsidRDefault="00AC11E8" w:rsidP="00AC11E8">
      <w:pPr>
        <w:pStyle w:val="EndnoteText"/>
        <w:tabs>
          <w:tab w:val="clear" w:pos="567"/>
          <w:tab w:val="left" w:pos="720"/>
        </w:tabs>
        <w:rPr>
          <w:szCs w:val="22"/>
        </w:rPr>
      </w:pPr>
    </w:p>
    <w:p w14:paraId="1C455295"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2A7DD115" w14:textId="77777777" w:rsidR="00AC11E8" w:rsidRPr="002840B9" w:rsidRDefault="00AC11E8" w:rsidP="00AC11E8">
      <w:pPr>
        <w:tabs>
          <w:tab w:val="clear" w:pos="567"/>
          <w:tab w:val="left" w:pos="720"/>
        </w:tabs>
        <w:spacing w:line="240" w:lineRule="auto"/>
        <w:rPr>
          <w:szCs w:val="22"/>
        </w:rPr>
      </w:pPr>
    </w:p>
    <w:p w14:paraId="37CAD9E3" w14:textId="77777777" w:rsidR="00AC11E8" w:rsidRPr="002840B9" w:rsidRDefault="00AC11E8" w:rsidP="00AC11E8">
      <w:pPr>
        <w:tabs>
          <w:tab w:val="clear" w:pos="567"/>
          <w:tab w:val="left" w:pos="720"/>
        </w:tabs>
        <w:spacing w:line="240" w:lineRule="auto"/>
        <w:rPr>
          <w:szCs w:val="22"/>
        </w:rPr>
      </w:pPr>
    </w:p>
    <w:p w14:paraId="7C15A956"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9.</w:t>
      </w:r>
      <w:r w:rsidRPr="002840B9">
        <w:rPr>
          <w:b/>
          <w:szCs w:val="22"/>
        </w:rPr>
        <w:tab/>
        <w:t>SPECIAL STORAGE CONDITIONS</w:t>
      </w:r>
    </w:p>
    <w:p w14:paraId="660E3A35" w14:textId="77777777" w:rsidR="00AC11E8" w:rsidRPr="002840B9" w:rsidRDefault="00AC11E8" w:rsidP="00AC11E8">
      <w:pPr>
        <w:tabs>
          <w:tab w:val="clear" w:pos="567"/>
          <w:tab w:val="left" w:pos="720"/>
        </w:tabs>
        <w:spacing w:line="240" w:lineRule="auto"/>
        <w:ind w:left="567" w:hanging="567"/>
        <w:rPr>
          <w:szCs w:val="22"/>
        </w:rPr>
      </w:pPr>
    </w:p>
    <w:p w14:paraId="4ADBE7BB" w14:textId="77777777" w:rsidR="00AC11E8" w:rsidRPr="002840B9" w:rsidRDefault="00AC11E8" w:rsidP="00AC11E8">
      <w:pPr>
        <w:spacing w:line="240" w:lineRule="auto"/>
        <w:rPr>
          <w:szCs w:val="22"/>
        </w:rPr>
      </w:pPr>
      <w:r w:rsidRPr="002840B9">
        <w:rPr>
          <w:szCs w:val="22"/>
        </w:rPr>
        <w:t>Store in a refrigerator.</w:t>
      </w:r>
    </w:p>
    <w:p w14:paraId="7155E106" w14:textId="77777777" w:rsidR="00AC11E8" w:rsidRPr="002840B9" w:rsidRDefault="00AC11E8" w:rsidP="00AC11E8">
      <w:pPr>
        <w:keepNext/>
        <w:spacing w:line="240" w:lineRule="auto"/>
        <w:rPr>
          <w:szCs w:val="22"/>
        </w:rPr>
      </w:pPr>
      <w:r w:rsidRPr="002840B9">
        <w:rPr>
          <w:szCs w:val="22"/>
        </w:rPr>
        <w:t>After first use store unrefrigerated below 30 ºC for up to 30 days. Discard pen 30 days after first use.</w:t>
      </w:r>
    </w:p>
    <w:p w14:paraId="06A69932" w14:textId="77777777" w:rsidR="00AC11E8" w:rsidRPr="002840B9" w:rsidRDefault="00AC11E8" w:rsidP="00AC11E8">
      <w:pPr>
        <w:spacing w:line="240" w:lineRule="auto"/>
        <w:rPr>
          <w:szCs w:val="22"/>
        </w:rPr>
      </w:pPr>
      <w:r w:rsidRPr="002840B9">
        <w:rPr>
          <w:szCs w:val="22"/>
        </w:rPr>
        <w:t>Do not freeze.</w:t>
      </w:r>
    </w:p>
    <w:p w14:paraId="404FC9F0" w14:textId="77777777" w:rsidR="00AC11E8" w:rsidRPr="002840B9" w:rsidRDefault="00AC11E8" w:rsidP="00AC11E8">
      <w:pPr>
        <w:tabs>
          <w:tab w:val="clear" w:pos="567"/>
          <w:tab w:val="left" w:pos="720"/>
        </w:tabs>
        <w:spacing w:line="240" w:lineRule="auto"/>
        <w:ind w:right="11"/>
        <w:rPr>
          <w:szCs w:val="22"/>
        </w:rPr>
      </w:pPr>
    </w:p>
    <w:p w14:paraId="5002CD8F" w14:textId="77777777" w:rsidR="00AC11E8" w:rsidRPr="002840B9" w:rsidRDefault="00AC11E8" w:rsidP="00AC11E8">
      <w:pPr>
        <w:tabs>
          <w:tab w:val="clear" w:pos="567"/>
          <w:tab w:val="left" w:pos="720"/>
        </w:tabs>
        <w:spacing w:line="240" w:lineRule="auto"/>
        <w:ind w:right="11"/>
        <w:rPr>
          <w:szCs w:val="22"/>
        </w:rPr>
      </w:pPr>
    </w:p>
    <w:p w14:paraId="1694CAD5"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s>
        <w:spacing w:line="240" w:lineRule="auto"/>
        <w:rPr>
          <w:b/>
          <w:szCs w:val="22"/>
        </w:rPr>
      </w:pPr>
      <w:r w:rsidRPr="002840B9">
        <w:rPr>
          <w:b/>
          <w:szCs w:val="22"/>
        </w:rPr>
        <w:t>10.</w:t>
      </w:r>
      <w:r w:rsidRPr="002840B9">
        <w:rPr>
          <w:b/>
          <w:szCs w:val="22"/>
        </w:rPr>
        <w:tab/>
        <w:t>SPECIAL PRECAUTIONS FOR DISPOSAL OF UNUSED MEDICINAL PRODUCTS OR WASTE MATERIALS DERIVED FROM SUCH MEDICINAL PRODUCTS, IF APPROPRIATE</w:t>
      </w:r>
    </w:p>
    <w:p w14:paraId="653605B9" w14:textId="77777777" w:rsidR="00AC11E8" w:rsidRPr="002840B9" w:rsidRDefault="00AC11E8" w:rsidP="00AC11E8">
      <w:pPr>
        <w:pStyle w:val="BodyTextIndent2"/>
        <w:tabs>
          <w:tab w:val="clear" w:pos="567"/>
          <w:tab w:val="left" w:pos="720"/>
        </w:tabs>
        <w:spacing w:after="0" w:line="240" w:lineRule="auto"/>
        <w:ind w:left="0"/>
        <w:rPr>
          <w:b/>
          <w:szCs w:val="22"/>
        </w:rPr>
      </w:pPr>
    </w:p>
    <w:p w14:paraId="64867AD3" w14:textId="77777777" w:rsidR="00AC11E8" w:rsidRPr="002840B9" w:rsidRDefault="00AC11E8" w:rsidP="00AC11E8">
      <w:pPr>
        <w:pStyle w:val="BodyTextIndent2"/>
        <w:tabs>
          <w:tab w:val="clear" w:pos="567"/>
          <w:tab w:val="left" w:pos="720"/>
        </w:tabs>
        <w:spacing w:after="0" w:line="240" w:lineRule="auto"/>
        <w:ind w:left="0"/>
        <w:rPr>
          <w:b/>
          <w:szCs w:val="22"/>
        </w:rPr>
      </w:pPr>
    </w:p>
    <w:p w14:paraId="1622CAB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11.</w:t>
      </w:r>
      <w:r w:rsidRPr="002840B9">
        <w:rPr>
          <w:b/>
          <w:szCs w:val="22"/>
        </w:rPr>
        <w:tab/>
        <w:t>NAME AND ADDRESS OF THE MARKETING AUTHORISATION HOLDER</w:t>
      </w:r>
    </w:p>
    <w:p w14:paraId="4FC7B50F" w14:textId="77777777" w:rsidR="00AC11E8" w:rsidRPr="002840B9" w:rsidRDefault="00AC11E8" w:rsidP="00AC11E8">
      <w:pPr>
        <w:tabs>
          <w:tab w:val="clear" w:pos="567"/>
          <w:tab w:val="left" w:pos="720"/>
        </w:tabs>
        <w:spacing w:line="240" w:lineRule="auto"/>
        <w:ind w:right="11"/>
        <w:rPr>
          <w:szCs w:val="22"/>
        </w:rPr>
      </w:pPr>
    </w:p>
    <w:p w14:paraId="3B79CD7A" w14:textId="77777777" w:rsidR="00AC11E8" w:rsidRPr="002840B9" w:rsidRDefault="00AC11E8" w:rsidP="00AC11E8">
      <w:pPr>
        <w:tabs>
          <w:tab w:val="clear" w:pos="567"/>
          <w:tab w:val="left" w:pos="720"/>
        </w:tabs>
        <w:spacing w:line="240" w:lineRule="auto"/>
        <w:ind w:right="11"/>
        <w:rPr>
          <w:szCs w:val="22"/>
        </w:rPr>
      </w:pPr>
      <w:r w:rsidRPr="002840B9">
        <w:rPr>
          <w:szCs w:val="22"/>
        </w:rPr>
        <w:t>Eli Lilly Nederland B.V.</w:t>
      </w:r>
    </w:p>
    <w:p w14:paraId="4ACC90AB" w14:textId="20D6DA03" w:rsidR="00AC11E8" w:rsidRPr="002840B9" w:rsidRDefault="002437DF" w:rsidP="00AC11E8">
      <w:pPr>
        <w:tabs>
          <w:tab w:val="clear" w:pos="567"/>
          <w:tab w:val="left" w:pos="720"/>
        </w:tabs>
        <w:spacing w:line="240" w:lineRule="auto"/>
        <w:ind w:right="11"/>
        <w:rPr>
          <w:szCs w:val="22"/>
        </w:rPr>
      </w:pPr>
      <w:r>
        <w:rPr>
          <w:szCs w:val="22"/>
        </w:rPr>
        <w:t>Orteliuslaan 1000, 3528 BD Utrecht</w:t>
      </w:r>
    </w:p>
    <w:p w14:paraId="24D6D7AD" w14:textId="77777777" w:rsidR="00AC11E8" w:rsidRPr="002840B9" w:rsidRDefault="00AC11E8" w:rsidP="00AC11E8">
      <w:pPr>
        <w:pStyle w:val="EndnoteText"/>
        <w:tabs>
          <w:tab w:val="clear" w:pos="567"/>
          <w:tab w:val="left" w:pos="720"/>
        </w:tabs>
        <w:rPr>
          <w:szCs w:val="22"/>
        </w:rPr>
      </w:pPr>
      <w:r w:rsidRPr="002840B9">
        <w:rPr>
          <w:szCs w:val="22"/>
        </w:rPr>
        <w:t>The Netherlands</w:t>
      </w:r>
    </w:p>
    <w:p w14:paraId="611CBC5F" w14:textId="77777777" w:rsidR="00AC11E8" w:rsidRPr="002840B9" w:rsidRDefault="00AC11E8" w:rsidP="00AC11E8">
      <w:pPr>
        <w:pStyle w:val="EndnoteText"/>
        <w:tabs>
          <w:tab w:val="clear" w:pos="567"/>
          <w:tab w:val="left" w:pos="720"/>
        </w:tabs>
        <w:rPr>
          <w:szCs w:val="22"/>
        </w:rPr>
      </w:pPr>
    </w:p>
    <w:p w14:paraId="26736F04" w14:textId="77777777" w:rsidR="00AC11E8" w:rsidRPr="002840B9" w:rsidRDefault="00AC11E8" w:rsidP="00AC11E8">
      <w:pPr>
        <w:pStyle w:val="EndnoteText"/>
        <w:tabs>
          <w:tab w:val="clear" w:pos="567"/>
          <w:tab w:val="left" w:pos="720"/>
        </w:tabs>
        <w:rPr>
          <w:szCs w:val="22"/>
        </w:rPr>
      </w:pPr>
    </w:p>
    <w:p w14:paraId="3576B283"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12.</w:t>
      </w:r>
      <w:r w:rsidRPr="002840B9">
        <w:rPr>
          <w:b/>
          <w:szCs w:val="22"/>
        </w:rPr>
        <w:tab/>
        <w:t xml:space="preserve">MARKETING AUTHORISATION NUMBER(S)  </w:t>
      </w:r>
    </w:p>
    <w:p w14:paraId="25AB1F10" w14:textId="77777777" w:rsidR="00AC11E8" w:rsidRPr="002840B9" w:rsidRDefault="00AC11E8" w:rsidP="00AC11E8">
      <w:pPr>
        <w:tabs>
          <w:tab w:val="clear" w:pos="567"/>
          <w:tab w:val="left" w:pos="720"/>
        </w:tabs>
        <w:spacing w:line="240" w:lineRule="auto"/>
        <w:rPr>
          <w:szCs w:val="22"/>
        </w:rPr>
      </w:pPr>
    </w:p>
    <w:p w14:paraId="30D369A0" w14:textId="77777777" w:rsidR="00AC11E8" w:rsidRPr="002437DF" w:rsidRDefault="00AC11E8" w:rsidP="00AC11E8">
      <w:pPr>
        <w:tabs>
          <w:tab w:val="clear" w:pos="567"/>
          <w:tab w:val="left" w:pos="720"/>
        </w:tabs>
        <w:spacing w:line="240" w:lineRule="auto"/>
        <w:rPr>
          <w:szCs w:val="22"/>
          <w:highlight w:val="lightGray"/>
          <w:lang w:val="en-US"/>
          <w:rPrChange w:id="606" w:author="Author">
            <w:rPr>
              <w:szCs w:val="22"/>
              <w:highlight w:val="lightGray"/>
              <w:lang w:val="pt-BR"/>
            </w:rPr>
          </w:rPrChange>
        </w:rPr>
      </w:pPr>
      <w:r w:rsidRPr="002437DF">
        <w:rPr>
          <w:szCs w:val="22"/>
          <w:lang w:val="en-US"/>
          <w:rPrChange w:id="607" w:author="Author">
            <w:rPr>
              <w:szCs w:val="22"/>
              <w:lang w:val="pt-BR"/>
            </w:rPr>
          </w:rPrChange>
        </w:rPr>
        <w:t xml:space="preserve">EU/1/22/1685/059 </w:t>
      </w:r>
      <w:r w:rsidRPr="002437DF">
        <w:rPr>
          <w:szCs w:val="22"/>
          <w:highlight w:val="lightGray"/>
          <w:lang w:val="en-US"/>
          <w:rPrChange w:id="608" w:author="Author">
            <w:rPr>
              <w:szCs w:val="22"/>
              <w:highlight w:val="lightGray"/>
              <w:lang w:val="pt-BR"/>
            </w:rPr>
          </w:rPrChange>
        </w:rPr>
        <w:t>– 1 pen</w:t>
      </w:r>
    </w:p>
    <w:p w14:paraId="3987FD89" w14:textId="77777777" w:rsidR="00AC11E8" w:rsidRPr="002437DF" w:rsidRDefault="00AC11E8" w:rsidP="00AC11E8">
      <w:pPr>
        <w:tabs>
          <w:tab w:val="clear" w:pos="567"/>
          <w:tab w:val="left" w:pos="720"/>
        </w:tabs>
        <w:spacing w:line="240" w:lineRule="auto"/>
        <w:rPr>
          <w:szCs w:val="22"/>
          <w:lang w:val="en-US"/>
          <w:rPrChange w:id="609" w:author="Author">
            <w:rPr>
              <w:szCs w:val="22"/>
              <w:lang w:val="pt-BR"/>
            </w:rPr>
          </w:rPrChange>
        </w:rPr>
      </w:pPr>
      <w:r w:rsidRPr="002437DF">
        <w:rPr>
          <w:szCs w:val="22"/>
          <w:highlight w:val="lightGray"/>
          <w:lang w:val="en-US"/>
          <w:rPrChange w:id="610" w:author="Author">
            <w:rPr>
              <w:szCs w:val="22"/>
              <w:highlight w:val="lightGray"/>
              <w:lang w:val="pt-BR"/>
            </w:rPr>
          </w:rPrChange>
        </w:rPr>
        <w:t>EU/1/22/1685/060 – 3 pens</w:t>
      </w:r>
    </w:p>
    <w:p w14:paraId="31164584" w14:textId="77777777" w:rsidR="00AC11E8" w:rsidRPr="002437DF" w:rsidRDefault="00AC11E8" w:rsidP="00AC11E8">
      <w:pPr>
        <w:pStyle w:val="EndnoteText"/>
        <w:tabs>
          <w:tab w:val="clear" w:pos="567"/>
          <w:tab w:val="left" w:pos="720"/>
        </w:tabs>
        <w:rPr>
          <w:szCs w:val="22"/>
          <w:lang w:val="en-US"/>
          <w:rPrChange w:id="611" w:author="Author">
            <w:rPr>
              <w:szCs w:val="22"/>
              <w:lang w:val="pt-BR"/>
            </w:rPr>
          </w:rPrChange>
        </w:rPr>
      </w:pPr>
    </w:p>
    <w:p w14:paraId="3E759D23" w14:textId="77777777" w:rsidR="00AC11E8" w:rsidRPr="002437DF" w:rsidRDefault="00AC11E8" w:rsidP="00AC11E8">
      <w:pPr>
        <w:pStyle w:val="EndnoteText"/>
        <w:tabs>
          <w:tab w:val="clear" w:pos="567"/>
          <w:tab w:val="left" w:pos="720"/>
        </w:tabs>
        <w:rPr>
          <w:szCs w:val="22"/>
          <w:lang w:val="en-US"/>
          <w:rPrChange w:id="612" w:author="Author">
            <w:rPr>
              <w:szCs w:val="22"/>
              <w:lang w:val="pt-BR"/>
            </w:rPr>
          </w:rPrChange>
        </w:rPr>
      </w:pPr>
    </w:p>
    <w:p w14:paraId="411A2CCB" w14:textId="77777777" w:rsidR="00AC11E8" w:rsidRPr="002437DF"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lang w:val="en-US"/>
          <w:rPrChange w:id="613" w:author="Author">
            <w:rPr>
              <w:szCs w:val="22"/>
              <w:lang w:val="pt-BR"/>
            </w:rPr>
          </w:rPrChange>
        </w:rPr>
      </w:pPr>
      <w:r w:rsidRPr="002437DF">
        <w:rPr>
          <w:b/>
          <w:szCs w:val="22"/>
          <w:lang w:val="en-US"/>
          <w:rPrChange w:id="614" w:author="Author">
            <w:rPr>
              <w:b/>
              <w:szCs w:val="22"/>
              <w:lang w:val="pt-BR"/>
            </w:rPr>
          </w:rPrChange>
        </w:rPr>
        <w:t>13.</w:t>
      </w:r>
      <w:r w:rsidRPr="002437DF">
        <w:rPr>
          <w:b/>
          <w:szCs w:val="22"/>
          <w:lang w:val="en-US"/>
          <w:rPrChange w:id="615" w:author="Author">
            <w:rPr>
              <w:b/>
              <w:szCs w:val="22"/>
              <w:lang w:val="pt-BR"/>
            </w:rPr>
          </w:rPrChange>
        </w:rPr>
        <w:tab/>
        <w:t>BATCH NUMBER</w:t>
      </w:r>
    </w:p>
    <w:p w14:paraId="243542DC" w14:textId="77777777" w:rsidR="00AC11E8" w:rsidRPr="002437DF" w:rsidRDefault="00AC11E8" w:rsidP="00AC11E8">
      <w:pPr>
        <w:pStyle w:val="EndnoteText"/>
        <w:tabs>
          <w:tab w:val="clear" w:pos="567"/>
          <w:tab w:val="left" w:pos="720"/>
        </w:tabs>
        <w:rPr>
          <w:szCs w:val="22"/>
          <w:lang w:val="en-US"/>
          <w:rPrChange w:id="616" w:author="Author">
            <w:rPr>
              <w:szCs w:val="22"/>
              <w:lang w:val="pt-BR"/>
            </w:rPr>
          </w:rPrChange>
        </w:rPr>
      </w:pPr>
    </w:p>
    <w:p w14:paraId="2A52C6F8" w14:textId="77777777" w:rsidR="00AC11E8" w:rsidRPr="002840B9" w:rsidRDefault="00AC11E8" w:rsidP="00AC11E8">
      <w:pPr>
        <w:tabs>
          <w:tab w:val="clear" w:pos="567"/>
          <w:tab w:val="left" w:pos="720"/>
        </w:tabs>
        <w:spacing w:line="240" w:lineRule="auto"/>
        <w:rPr>
          <w:szCs w:val="22"/>
        </w:rPr>
      </w:pPr>
      <w:r w:rsidRPr="002840B9">
        <w:rPr>
          <w:szCs w:val="22"/>
        </w:rPr>
        <w:t>Lot</w:t>
      </w:r>
    </w:p>
    <w:p w14:paraId="44A7D1CA" w14:textId="77777777" w:rsidR="00AC11E8" w:rsidRPr="002840B9" w:rsidRDefault="00AC11E8" w:rsidP="00AC11E8">
      <w:pPr>
        <w:tabs>
          <w:tab w:val="clear" w:pos="567"/>
          <w:tab w:val="left" w:pos="720"/>
        </w:tabs>
        <w:spacing w:line="240" w:lineRule="auto"/>
        <w:rPr>
          <w:szCs w:val="22"/>
        </w:rPr>
      </w:pPr>
    </w:p>
    <w:p w14:paraId="752806F9" w14:textId="77777777" w:rsidR="00AC11E8" w:rsidRPr="002840B9" w:rsidRDefault="00AC11E8" w:rsidP="00AC11E8">
      <w:pPr>
        <w:tabs>
          <w:tab w:val="clear" w:pos="567"/>
          <w:tab w:val="left" w:pos="720"/>
        </w:tabs>
        <w:spacing w:line="240" w:lineRule="auto"/>
        <w:rPr>
          <w:szCs w:val="22"/>
        </w:rPr>
      </w:pPr>
    </w:p>
    <w:p w14:paraId="1BA0816F"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14.</w:t>
      </w:r>
      <w:r w:rsidRPr="002840B9">
        <w:rPr>
          <w:b/>
          <w:szCs w:val="22"/>
        </w:rPr>
        <w:tab/>
        <w:t>GENERAL CLASSIFICATION FOR SUPPLY</w:t>
      </w:r>
    </w:p>
    <w:p w14:paraId="77924647" w14:textId="77777777" w:rsidR="00AC11E8" w:rsidRPr="002840B9" w:rsidRDefault="00AC11E8" w:rsidP="00AC11E8">
      <w:pPr>
        <w:pStyle w:val="EndnoteText"/>
        <w:tabs>
          <w:tab w:val="clear" w:pos="567"/>
          <w:tab w:val="left" w:pos="720"/>
        </w:tabs>
        <w:rPr>
          <w:szCs w:val="22"/>
        </w:rPr>
      </w:pPr>
    </w:p>
    <w:p w14:paraId="419F1285" w14:textId="77777777" w:rsidR="00AC11E8" w:rsidRPr="002840B9" w:rsidRDefault="00AC11E8" w:rsidP="00AC11E8">
      <w:pPr>
        <w:tabs>
          <w:tab w:val="clear" w:pos="567"/>
          <w:tab w:val="left" w:pos="720"/>
        </w:tabs>
        <w:spacing w:line="240" w:lineRule="auto"/>
        <w:rPr>
          <w:szCs w:val="22"/>
        </w:rPr>
      </w:pPr>
    </w:p>
    <w:p w14:paraId="0E96548E"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15.</w:t>
      </w:r>
      <w:r w:rsidRPr="002840B9">
        <w:rPr>
          <w:b/>
          <w:szCs w:val="22"/>
        </w:rPr>
        <w:tab/>
        <w:t>INSTRUCTIONS ON USE</w:t>
      </w:r>
    </w:p>
    <w:p w14:paraId="38369611" w14:textId="77777777" w:rsidR="00AC11E8" w:rsidRPr="002840B9" w:rsidRDefault="00AC11E8" w:rsidP="00AC11E8">
      <w:pPr>
        <w:pStyle w:val="EndnoteText"/>
        <w:tabs>
          <w:tab w:val="clear" w:pos="567"/>
          <w:tab w:val="left" w:pos="720"/>
        </w:tabs>
        <w:rPr>
          <w:rStyle w:val="CommentReference"/>
          <w:szCs w:val="22"/>
        </w:rPr>
      </w:pPr>
    </w:p>
    <w:p w14:paraId="2127D2C9" w14:textId="77777777" w:rsidR="00AC11E8" w:rsidRPr="002840B9" w:rsidRDefault="00AC11E8" w:rsidP="00AC11E8">
      <w:pPr>
        <w:tabs>
          <w:tab w:val="clear" w:pos="567"/>
          <w:tab w:val="left" w:pos="720"/>
        </w:tabs>
        <w:spacing w:line="240" w:lineRule="auto"/>
        <w:rPr>
          <w:szCs w:val="22"/>
        </w:rPr>
      </w:pPr>
    </w:p>
    <w:p w14:paraId="0FCE1CE0"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2840B9">
        <w:rPr>
          <w:b/>
          <w:szCs w:val="22"/>
        </w:rPr>
        <w:t>16.</w:t>
      </w:r>
      <w:r w:rsidRPr="002840B9">
        <w:rPr>
          <w:b/>
          <w:szCs w:val="22"/>
        </w:rPr>
        <w:tab/>
        <w:t>INFORMATION IN BRAILLE</w:t>
      </w:r>
    </w:p>
    <w:p w14:paraId="71366529" w14:textId="77777777" w:rsidR="00AC11E8" w:rsidRPr="002840B9" w:rsidRDefault="00AC11E8" w:rsidP="00AC11E8">
      <w:pPr>
        <w:spacing w:line="240" w:lineRule="auto"/>
        <w:rPr>
          <w:noProof/>
          <w:szCs w:val="22"/>
        </w:rPr>
      </w:pPr>
    </w:p>
    <w:p w14:paraId="4ED3C10B" w14:textId="77777777" w:rsidR="00AC11E8" w:rsidRPr="002840B9" w:rsidRDefault="00AC11E8" w:rsidP="00AC11E8">
      <w:pPr>
        <w:spacing w:line="240" w:lineRule="auto"/>
        <w:rPr>
          <w:noProof/>
          <w:szCs w:val="22"/>
        </w:rPr>
      </w:pPr>
      <w:r w:rsidRPr="002840B9">
        <w:rPr>
          <w:noProof/>
          <w:szCs w:val="22"/>
        </w:rPr>
        <w:t>Mounjaro 15 mg/dose KwikPen</w:t>
      </w:r>
    </w:p>
    <w:p w14:paraId="2CA1933F" w14:textId="77777777" w:rsidR="00AC11E8" w:rsidRPr="002840B9" w:rsidRDefault="00AC11E8" w:rsidP="00AC11E8">
      <w:pPr>
        <w:spacing w:line="240" w:lineRule="auto"/>
        <w:rPr>
          <w:noProof/>
          <w:szCs w:val="22"/>
        </w:rPr>
      </w:pPr>
    </w:p>
    <w:p w14:paraId="4D9A9FF8" w14:textId="77777777" w:rsidR="00AC11E8" w:rsidRPr="002840B9" w:rsidRDefault="00AC11E8" w:rsidP="00AC11E8">
      <w:pPr>
        <w:spacing w:line="240" w:lineRule="auto"/>
        <w:rPr>
          <w:noProof/>
          <w:szCs w:val="22"/>
        </w:rPr>
      </w:pPr>
    </w:p>
    <w:p w14:paraId="3FF7BCE5"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17.</w:t>
      </w:r>
      <w:r w:rsidRPr="002840B9">
        <w:rPr>
          <w:b/>
          <w:noProof/>
          <w:szCs w:val="22"/>
        </w:rPr>
        <w:tab/>
        <w:t>UNIQUE IDENTIFIER – 2D BARCODE</w:t>
      </w:r>
    </w:p>
    <w:p w14:paraId="1E1661D4" w14:textId="77777777" w:rsidR="00AC11E8" w:rsidRPr="002840B9" w:rsidRDefault="00AC11E8" w:rsidP="00AC11E8">
      <w:pPr>
        <w:tabs>
          <w:tab w:val="clear" w:pos="567"/>
          <w:tab w:val="left" w:pos="720"/>
        </w:tabs>
        <w:spacing w:line="240" w:lineRule="auto"/>
        <w:rPr>
          <w:noProof/>
          <w:szCs w:val="22"/>
        </w:rPr>
      </w:pPr>
    </w:p>
    <w:p w14:paraId="5BB3C42D" w14:textId="77777777" w:rsidR="00AC11E8" w:rsidRPr="002840B9" w:rsidRDefault="00AC11E8" w:rsidP="00AC11E8">
      <w:pPr>
        <w:spacing w:line="240" w:lineRule="auto"/>
        <w:rPr>
          <w:noProof/>
          <w:szCs w:val="22"/>
          <w:shd w:val="clear" w:color="auto" w:fill="CCCCCC"/>
        </w:rPr>
      </w:pPr>
      <w:r w:rsidRPr="002840B9">
        <w:rPr>
          <w:szCs w:val="22"/>
        </w:rPr>
        <w:lastRenderedPageBreak/>
        <w:t>2D barcode carrying the unique identifier included.</w:t>
      </w:r>
    </w:p>
    <w:p w14:paraId="1A79DB1A" w14:textId="77777777" w:rsidR="00AC11E8" w:rsidRPr="002840B9" w:rsidRDefault="00AC11E8" w:rsidP="00AC11E8">
      <w:pPr>
        <w:tabs>
          <w:tab w:val="clear" w:pos="567"/>
          <w:tab w:val="left" w:pos="720"/>
        </w:tabs>
        <w:spacing w:line="240" w:lineRule="auto"/>
        <w:rPr>
          <w:noProof/>
          <w:szCs w:val="22"/>
        </w:rPr>
      </w:pPr>
    </w:p>
    <w:p w14:paraId="4FD7255F" w14:textId="77777777" w:rsidR="00AC11E8" w:rsidRPr="002840B9" w:rsidRDefault="00AC11E8" w:rsidP="00AC11E8">
      <w:pPr>
        <w:tabs>
          <w:tab w:val="clear" w:pos="567"/>
          <w:tab w:val="left" w:pos="720"/>
        </w:tabs>
        <w:spacing w:line="240" w:lineRule="auto"/>
        <w:rPr>
          <w:noProof/>
          <w:szCs w:val="22"/>
        </w:rPr>
      </w:pPr>
    </w:p>
    <w:p w14:paraId="0BC19ECF" w14:textId="77777777" w:rsidR="00AC11E8" w:rsidRPr="002840B9" w:rsidRDefault="00AC11E8" w:rsidP="00AC11E8">
      <w:pPr>
        <w:pBdr>
          <w:top w:val="single" w:sz="4" w:space="1" w:color="auto"/>
          <w:left w:val="single" w:sz="4" w:space="4" w:color="auto"/>
          <w:bottom w:val="single" w:sz="4" w:space="0" w:color="auto"/>
          <w:right w:val="single" w:sz="4" w:space="4" w:color="auto"/>
        </w:pBdr>
        <w:tabs>
          <w:tab w:val="clear" w:pos="567"/>
          <w:tab w:val="left" w:pos="720"/>
        </w:tabs>
        <w:spacing w:line="240" w:lineRule="auto"/>
        <w:rPr>
          <w:i/>
          <w:noProof/>
          <w:szCs w:val="22"/>
        </w:rPr>
      </w:pPr>
      <w:r w:rsidRPr="002840B9">
        <w:rPr>
          <w:b/>
          <w:noProof/>
          <w:szCs w:val="22"/>
        </w:rPr>
        <w:t>18.</w:t>
      </w:r>
      <w:r w:rsidRPr="002840B9">
        <w:rPr>
          <w:b/>
          <w:noProof/>
          <w:szCs w:val="22"/>
        </w:rPr>
        <w:tab/>
        <w:t>UNIQUE IDENTIFIER - HUMAN READABLE DATA</w:t>
      </w:r>
    </w:p>
    <w:p w14:paraId="1DF610E4" w14:textId="77777777" w:rsidR="00AC11E8" w:rsidRPr="002840B9" w:rsidRDefault="00AC11E8" w:rsidP="00AC11E8">
      <w:pPr>
        <w:tabs>
          <w:tab w:val="clear" w:pos="567"/>
          <w:tab w:val="left" w:pos="720"/>
        </w:tabs>
        <w:spacing w:line="240" w:lineRule="auto"/>
        <w:rPr>
          <w:noProof/>
          <w:szCs w:val="22"/>
        </w:rPr>
      </w:pPr>
    </w:p>
    <w:p w14:paraId="03F2BC52" w14:textId="77777777" w:rsidR="00AC11E8" w:rsidRPr="002840B9" w:rsidRDefault="00AC11E8" w:rsidP="00AC11E8">
      <w:pPr>
        <w:spacing w:line="240" w:lineRule="auto"/>
        <w:rPr>
          <w:color w:val="008000"/>
          <w:szCs w:val="22"/>
        </w:rPr>
      </w:pPr>
      <w:r w:rsidRPr="002840B9">
        <w:rPr>
          <w:szCs w:val="22"/>
        </w:rPr>
        <w:t xml:space="preserve">PC </w:t>
      </w:r>
    </w:p>
    <w:p w14:paraId="122F3FD4" w14:textId="77777777" w:rsidR="00AC11E8" w:rsidRPr="002840B9" w:rsidRDefault="00AC11E8" w:rsidP="00AC11E8">
      <w:pPr>
        <w:spacing w:line="240" w:lineRule="auto"/>
        <w:rPr>
          <w:szCs w:val="22"/>
        </w:rPr>
      </w:pPr>
      <w:r w:rsidRPr="002840B9">
        <w:rPr>
          <w:szCs w:val="22"/>
        </w:rPr>
        <w:t xml:space="preserve">SN </w:t>
      </w:r>
    </w:p>
    <w:p w14:paraId="39B057AC" w14:textId="77777777" w:rsidR="00AC11E8" w:rsidRPr="002840B9" w:rsidRDefault="00AC11E8" w:rsidP="00AC11E8">
      <w:pPr>
        <w:spacing w:line="240" w:lineRule="auto"/>
        <w:rPr>
          <w:szCs w:val="22"/>
        </w:rPr>
      </w:pPr>
      <w:r w:rsidRPr="002840B9">
        <w:rPr>
          <w:szCs w:val="22"/>
        </w:rPr>
        <w:t xml:space="preserve">NN </w:t>
      </w:r>
    </w:p>
    <w:p w14:paraId="3D20290B" w14:textId="77777777" w:rsidR="00AC11E8" w:rsidRPr="002840B9" w:rsidRDefault="00AC11E8" w:rsidP="00AC11E8">
      <w:pPr>
        <w:pBdr>
          <w:top w:val="single" w:sz="4" w:space="1" w:color="auto"/>
          <w:left w:val="single" w:sz="4" w:space="4" w:color="auto"/>
          <w:bottom w:val="single" w:sz="4" w:space="1" w:color="auto"/>
          <w:right w:val="single" w:sz="4" w:space="4" w:color="auto"/>
        </w:pBdr>
        <w:spacing w:line="240" w:lineRule="auto"/>
        <w:rPr>
          <w:b/>
          <w:szCs w:val="22"/>
        </w:rPr>
      </w:pPr>
      <w:r w:rsidRPr="002840B9">
        <w:rPr>
          <w:szCs w:val="22"/>
        </w:rPr>
        <w:br w:type="page"/>
      </w:r>
      <w:r w:rsidRPr="002840B9">
        <w:rPr>
          <w:b/>
          <w:szCs w:val="22"/>
        </w:rPr>
        <w:lastRenderedPageBreak/>
        <w:t xml:space="preserve"> MINIMUM PARTICULARS TO APPEAR ON SMALL IMMEDIATE PACKAGING UNITS</w:t>
      </w:r>
    </w:p>
    <w:p w14:paraId="15D35062"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66BF7AB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2840B9">
        <w:rPr>
          <w:b/>
          <w:szCs w:val="22"/>
        </w:rPr>
        <w:t>PRE-FILLED PEN (KWIKPEN) MULTI-DOSE LABEL</w:t>
      </w:r>
    </w:p>
    <w:p w14:paraId="5AD3CABF" w14:textId="77777777" w:rsidR="00AC11E8" w:rsidRPr="002840B9" w:rsidRDefault="00AC11E8" w:rsidP="00AC11E8">
      <w:pPr>
        <w:pStyle w:val="EndnoteText"/>
        <w:tabs>
          <w:tab w:val="clear" w:pos="567"/>
          <w:tab w:val="left" w:pos="720"/>
        </w:tabs>
        <w:rPr>
          <w:szCs w:val="22"/>
        </w:rPr>
      </w:pPr>
    </w:p>
    <w:p w14:paraId="0A15DC6E"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1.</w:t>
      </w:r>
      <w:r w:rsidRPr="002840B9">
        <w:rPr>
          <w:b/>
          <w:szCs w:val="22"/>
        </w:rPr>
        <w:tab/>
        <w:t>NAME OF THE MEDICINAL PRODUCT AND ROUTES OF ADMINISTRATION</w:t>
      </w:r>
    </w:p>
    <w:p w14:paraId="03B60FAD" w14:textId="77777777" w:rsidR="00AC11E8" w:rsidRPr="002840B9" w:rsidRDefault="00AC11E8" w:rsidP="00AC11E8">
      <w:pPr>
        <w:tabs>
          <w:tab w:val="clear" w:pos="567"/>
          <w:tab w:val="left" w:pos="720"/>
        </w:tabs>
        <w:spacing w:line="240" w:lineRule="auto"/>
        <w:rPr>
          <w:szCs w:val="22"/>
        </w:rPr>
      </w:pPr>
    </w:p>
    <w:p w14:paraId="7A841DA9" w14:textId="77777777" w:rsidR="00AC11E8" w:rsidRPr="002840B9" w:rsidRDefault="00AC11E8" w:rsidP="00AC11E8">
      <w:pPr>
        <w:tabs>
          <w:tab w:val="clear" w:pos="567"/>
          <w:tab w:val="left" w:pos="720"/>
        </w:tabs>
        <w:spacing w:line="240" w:lineRule="auto"/>
        <w:rPr>
          <w:szCs w:val="22"/>
        </w:rPr>
      </w:pPr>
      <w:r w:rsidRPr="002840B9">
        <w:rPr>
          <w:szCs w:val="22"/>
        </w:rPr>
        <w:t>Mounjaro 15 mg/dose KwikPen solution for injection</w:t>
      </w:r>
    </w:p>
    <w:p w14:paraId="3972D6FA" w14:textId="77777777" w:rsidR="00AC11E8" w:rsidRPr="002840B9" w:rsidRDefault="00AC11E8" w:rsidP="00AC11E8">
      <w:pPr>
        <w:tabs>
          <w:tab w:val="clear" w:pos="567"/>
          <w:tab w:val="left" w:pos="720"/>
        </w:tabs>
        <w:spacing w:line="240" w:lineRule="auto"/>
        <w:rPr>
          <w:szCs w:val="22"/>
        </w:rPr>
      </w:pPr>
    </w:p>
    <w:p w14:paraId="05AE14F5" w14:textId="77777777" w:rsidR="00AC11E8" w:rsidRPr="002840B9" w:rsidRDefault="00AC11E8" w:rsidP="00AC11E8">
      <w:pPr>
        <w:tabs>
          <w:tab w:val="clear" w:pos="567"/>
          <w:tab w:val="left" w:pos="720"/>
        </w:tabs>
        <w:spacing w:line="240" w:lineRule="auto"/>
        <w:rPr>
          <w:szCs w:val="22"/>
        </w:rPr>
      </w:pPr>
      <w:r w:rsidRPr="002840B9">
        <w:rPr>
          <w:szCs w:val="22"/>
        </w:rPr>
        <w:t>tirzepatide</w:t>
      </w:r>
    </w:p>
    <w:p w14:paraId="0266B035" w14:textId="77777777" w:rsidR="00AC11E8" w:rsidRPr="002840B9" w:rsidRDefault="00AC11E8" w:rsidP="00AC11E8">
      <w:pPr>
        <w:pStyle w:val="EndnoteText"/>
        <w:tabs>
          <w:tab w:val="clear" w:pos="567"/>
          <w:tab w:val="left" w:pos="720"/>
        </w:tabs>
        <w:rPr>
          <w:szCs w:val="22"/>
        </w:rPr>
      </w:pPr>
      <w:r w:rsidRPr="002840B9">
        <w:rPr>
          <w:szCs w:val="22"/>
        </w:rPr>
        <w:t>Subcutaneous use</w:t>
      </w:r>
    </w:p>
    <w:p w14:paraId="38829362" w14:textId="77777777" w:rsidR="00AC11E8" w:rsidRPr="002840B9" w:rsidRDefault="00AC11E8" w:rsidP="00AC11E8">
      <w:pPr>
        <w:pStyle w:val="EndnoteText"/>
        <w:tabs>
          <w:tab w:val="clear" w:pos="567"/>
          <w:tab w:val="left" w:pos="720"/>
        </w:tabs>
        <w:rPr>
          <w:szCs w:val="22"/>
        </w:rPr>
      </w:pPr>
    </w:p>
    <w:p w14:paraId="045CDDF1" w14:textId="77777777" w:rsidR="00AC11E8" w:rsidRPr="002840B9" w:rsidRDefault="00AC11E8" w:rsidP="00AC11E8">
      <w:pPr>
        <w:pStyle w:val="EndnoteText"/>
        <w:tabs>
          <w:tab w:val="clear" w:pos="567"/>
          <w:tab w:val="left" w:pos="720"/>
        </w:tabs>
        <w:rPr>
          <w:szCs w:val="22"/>
        </w:rPr>
      </w:pPr>
    </w:p>
    <w:p w14:paraId="79BB07AA"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2.</w:t>
      </w:r>
      <w:r w:rsidRPr="002840B9">
        <w:rPr>
          <w:b/>
          <w:szCs w:val="22"/>
        </w:rPr>
        <w:tab/>
        <w:t>METHOD OF ADMINISTRATION</w:t>
      </w:r>
    </w:p>
    <w:p w14:paraId="17220FE7" w14:textId="77777777" w:rsidR="00AC11E8" w:rsidRPr="002840B9" w:rsidRDefault="00AC11E8" w:rsidP="00AC11E8">
      <w:pPr>
        <w:pStyle w:val="EndnoteText"/>
        <w:tabs>
          <w:tab w:val="clear" w:pos="567"/>
          <w:tab w:val="left" w:pos="720"/>
        </w:tabs>
        <w:rPr>
          <w:szCs w:val="22"/>
        </w:rPr>
      </w:pPr>
    </w:p>
    <w:p w14:paraId="10C8D03C" w14:textId="77777777" w:rsidR="00AC11E8" w:rsidRPr="002840B9" w:rsidRDefault="00AC11E8" w:rsidP="00AC11E8">
      <w:pPr>
        <w:pStyle w:val="EndnoteText"/>
        <w:tabs>
          <w:tab w:val="clear" w:pos="567"/>
          <w:tab w:val="left" w:pos="720"/>
        </w:tabs>
        <w:rPr>
          <w:szCs w:val="22"/>
        </w:rPr>
      </w:pPr>
      <w:r w:rsidRPr="002840B9">
        <w:rPr>
          <w:szCs w:val="22"/>
        </w:rPr>
        <w:t>Once weekly</w:t>
      </w:r>
    </w:p>
    <w:p w14:paraId="02E953EF" w14:textId="77777777" w:rsidR="00AC11E8" w:rsidRPr="002840B9" w:rsidRDefault="00AC11E8" w:rsidP="00AC11E8">
      <w:pPr>
        <w:pStyle w:val="EndnoteText"/>
        <w:tabs>
          <w:tab w:val="clear" w:pos="567"/>
          <w:tab w:val="left" w:pos="720"/>
        </w:tabs>
        <w:rPr>
          <w:szCs w:val="22"/>
        </w:rPr>
      </w:pPr>
    </w:p>
    <w:p w14:paraId="4C45ABE6" w14:textId="77777777" w:rsidR="00AC11E8" w:rsidRPr="002840B9" w:rsidRDefault="00AC11E8" w:rsidP="00AC11E8">
      <w:pPr>
        <w:pStyle w:val="EndnoteText"/>
        <w:tabs>
          <w:tab w:val="clear" w:pos="567"/>
          <w:tab w:val="left" w:pos="720"/>
        </w:tabs>
        <w:rPr>
          <w:szCs w:val="22"/>
        </w:rPr>
      </w:pPr>
    </w:p>
    <w:p w14:paraId="27E0799D"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3.</w:t>
      </w:r>
      <w:r w:rsidRPr="002840B9">
        <w:rPr>
          <w:b/>
          <w:szCs w:val="22"/>
        </w:rPr>
        <w:tab/>
        <w:t>EXPIRY DATE</w:t>
      </w:r>
    </w:p>
    <w:p w14:paraId="69A64B75" w14:textId="77777777" w:rsidR="00AC11E8" w:rsidRPr="002840B9" w:rsidRDefault="00AC11E8" w:rsidP="00AC11E8">
      <w:pPr>
        <w:tabs>
          <w:tab w:val="clear" w:pos="567"/>
          <w:tab w:val="left" w:pos="720"/>
        </w:tabs>
        <w:spacing w:line="240" w:lineRule="auto"/>
        <w:rPr>
          <w:szCs w:val="22"/>
        </w:rPr>
      </w:pPr>
    </w:p>
    <w:p w14:paraId="2BA9B606" w14:textId="77777777" w:rsidR="00AC11E8" w:rsidRPr="002840B9" w:rsidRDefault="00AC11E8" w:rsidP="00AC11E8">
      <w:pPr>
        <w:pStyle w:val="EndnoteText"/>
        <w:tabs>
          <w:tab w:val="clear" w:pos="567"/>
          <w:tab w:val="left" w:pos="720"/>
        </w:tabs>
        <w:rPr>
          <w:szCs w:val="22"/>
        </w:rPr>
      </w:pPr>
      <w:r w:rsidRPr="002840B9">
        <w:rPr>
          <w:szCs w:val="22"/>
        </w:rPr>
        <w:t xml:space="preserve">EXP  </w:t>
      </w:r>
    </w:p>
    <w:p w14:paraId="28B8DAF3" w14:textId="77777777" w:rsidR="00AC11E8" w:rsidRPr="002840B9" w:rsidRDefault="00AC11E8" w:rsidP="00AC11E8">
      <w:pPr>
        <w:pStyle w:val="EndnoteText"/>
        <w:tabs>
          <w:tab w:val="clear" w:pos="567"/>
          <w:tab w:val="left" w:pos="720"/>
        </w:tabs>
        <w:rPr>
          <w:szCs w:val="22"/>
        </w:rPr>
      </w:pPr>
    </w:p>
    <w:p w14:paraId="56B45CCA" w14:textId="77777777" w:rsidR="00AC11E8" w:rsidRPr="002840B9" w:rsidRDefault="00AC11E8" w:rsidP="00AC11E8">
      <w:pPr>
        <w:pStyle w:val="EndnoteText"/>
        <w:tabs>
          <w:tab w:val="clear" w:pos="567"/>
          <w:tab w:val="left" w:pos="720"/>
        </w:tabs>
        <w:rPr>
          <w:szCs w:val="22"/>
        </w:rPr>
      </w:pPr>
    </w:p>
    <w:p w14:paraId="60589A4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4.</w:t>
      </w:r>
      <w:r w:rsidRPr="002840B9">
        <w:rPr>
          <w:b/>
          <w:szCs w:val="22"/>
        </w:rPr>
        <w:tab/>
        <w:t>BATCH NUMBER</w:t>
      </w:r>
    </w:p>
    <w:p w14:paraId="4223A162" w14:textId="77777777" w:rsidR="00AC11E8" w:rsidRPr="002840B9" w:rsidRDefault="00AC11E8" w:rsidP="00AC11E8">
      <w:pPr>
        <w:tabs>
          <w:tab w:val="clear" w:pos="567"/>
          <w:tab w:val="left" w:pos="720"/>
        </w:tabs>
        <w:spacing w:line="240" w:lineRule="auto"/>
        <w:rPr>
          <w:szCs w:val="22"/>
        </w:rPr>
      </w:pPr>
    </w:p>
    <w:p w14:paraId="6BF315A6" w14:textId="77777777" w:rsidR="00AC11E8" w:rsidRPr="002840B9" w:rsidRDefault="00AC11E8" w:rsidP="00AC11E8">
      <w:pPr>
        <w:tabs>
          <w:tab w:val="clear" w:pos="567"/>
          <w:tab w:val="left" w:pos="720"/>
        </w:tabs>
        <w:spacing w:line="240" w:lineRule="auto"/>
        <w:ind w:right="113"/>
        <w:rPr>
          <w:szCs w:val="22"/>
        </w:rPr>
      </w:pPr>
      <w:r w:rsidRPr="002840B9">
        <w:rPr>
          <w:szCs w:val="22"/>
        </w:rPr>
        <w:t>Lot</w:t>
      </w:r>
    </w:p>
    <w:p w14:paraId="67927478" w14:textId="77777777" w:rsidR="00AC11E8" w:rsidRPr="002840B9" w:rsidRDefault="00AC11E8" w:rsidP="00AC11E8">
      <w:pPr>
        <w:tabs>
          <w:tab w:val="clear" w:pos="567"/>
          <w:tab w:val="left" w:pos="720"/>
        </w:tabs>
        <w:spacing w:line="240" w:lineRule="auto"/>
        <w:ind w:right="113"/>
        <w:rPr>
          <w:szCs w:val="22"/>
        </w:rPr>
      </w:pPr>
    </w:p>
    <w:p w14:paraId="788B0079" w14:textId="77777777" w:rsidR="00AC11E8" w:rsidRPr="002840B9" w:rsidRDefault="00AC11E8" w:rsidP="00AC11E8">
      <w:pPr>
        <w:tabs>
          <w:tab w:val="clear" w:pos="567"/>
          <w:tab w:val="left" w:pos="720"/>
        </w:tabs>
        <w:spacing w:line="240" w:lineRule="auto"/>
        <w:ind w:right="113"/>
        <w:rPr>
          <w:szCs w:val="22"/>
        </w:rPr>
      </w:pPr>
    </w:p>
    <w:p w14:paraId="079E1CD8"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5.</w:t>
      </w:r>
      <w:r w:rsidRPr="002840B9">
        <w:rPr>
          <w:b/>
          <w:szCs w:val="22"/>
        </w:rPr>
        <w:tab/>
        <w:t>CONTENTS BY WEIGHT, BY VOLUME OR BY UNIT</w:t>
      </w:r>
    </w:p>
    <w:p w14:paraId="57C539BF" w14:textId="77777777" w:rsidR="00AC11E8" w:rsidRPr="002840B9" w:rsidRDefault="00AC11E8" w:rsidP="00AC11E8">
      <w:pPr>
        <w:pStyle w:val="EndnoteText"/>
        <w:tabs>
          <w:tab w:val="clear" w:pos="567"/>
          <w:tab w:val="left" w:pos="720"/>
        </w:tabs>
        <w:rPr>
          <w:szCs w:val="22"/>
        </w:rPr>
      </w:pPr>
    </w:p>
    <w:p w14:paraId="444545D4" w14:textId="77777777" w:rsidR="00AC11E8" w:rsidRPr="002840B9" w:rsidRDefault="00AC11E8" w:rsidP="00AC11E8">
      <w:pPr>
        <w:tabs>
          <w:tab w:val="clear" w:pos="567"/>
          <w:tab w:val="left" w:pos="720"/>
        </w:tabs>
        <w:spacing w:line="240" w:lineRule="auto"/>
        <w:rPr>
          <w:szCs w:val="22"/>
        </w:rPr>
      </w:pPr>
      <w:r w:rsidRPr="002840B9">
        <w:rPr>
          <w:szCs w:val="22"/>
        </w:rPr>
        <w:t>2.4 ml</w:t>
      </w:r>
    </w:p>
    <w:p w14:paraId="3094B001" w14:textId="77777777" w:rsidR="00AC11E8" w:rsidRPr="002840B9" w:rsidRDefault="00AC11E8" w:rsidP="00AC11E8">
      <w:pPr>
        <w:tabs>
          <w:tab w:val="clear" w:pos="567"/>
          <w:tab w:val="left" w:pos="720"/>
        </w:tabs>
        <w:spacing w:line="240" w:lineRule="auto"/>
        <w:rPr>
          <w:szCs w:val="22"/>
        </w:rPr>
      </w:pPr>
      <w:r w:rsidRPr="002840B9">
        <w:rPr>
          <w:szCs w:val="22"/>
        </w:rPr>
        <w:t>4 doses</w:t>
      </w:r>
    </w:p>
    <w:p w14:paraId="5330F5F9" w14:textId="77777777" w:rsidR="00AC11E8" w:rsidRPr="002840B9" w:rsidRDefault="00AC11E8" w:rsidP="00AC11E8">
      <w:pPr>
        <w:tabs>
          <w:tab w:val="clear" w:pos="567"/>
          <w:tab w:val="left" w:pos="720"/>
        </w:tabs>
        <w:spacing w:line="240" w:lineRule="auto"/>
        <w:rPr>
          <w:szCs w:val="22"/>
        </w:rPr>
      </w:pPr>
    </w:p>
    <w:p w14:paraId="1859229B" w14:textId="77777777" w:rsidR="00AC11E8" w:rsidRPr="002840B9" w:rsidRDefault="00AC11E8" w:rsidP="00AC11E8">
      <w:pPr>
        <w:tabs>
          <w:tab w:val="clear" w:pos="567"/>
          <w:tab w:val="left" w:pos="720"/>
        </w:tabs>
        <w:spacing w:line="240" w:lineRule="auto"/>
        <w:rPr>
          <w:szCs w:val="22"/>
        </w:rPr>
      </w:pPr>
    </w:p>
    <w:p w14:paraId="2E916349" w14:textId="77777777" w:rsidR="00AC11E8" w:rsidRPr="002840B9" w:rsidRDefault="00AC11E8" w:rsidP="00AC11E8">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2840B9">
        <w:rPr>
          <w:b/>
          <w:szCs w:val="22"/>
        </w:rPr>
        <w:t>6.</w:t>
      </w:r>
      <w:r w:rsidRPr="002840B9">
        <w:rPr>
          <w:b/>
          <w:szCs w:val="22"/>
        </w:rPr>
        <w:tab/>
        <w:t>OTHER</w:t>
      </w:r>
    </w:p>
    <w:p w14:paraId="0BBB1879" w14:textId="77777777" w:rsidR="00AC2A76" w:rsidRPr="002840B9" w:rsidRDefault="00AC2A76" w:rsidP="00DD3BCA">
      <w:pPr>
        <w:tabs>
          <w:tab w:val="clear" w:pos="567"/>
        </w:tabs>
        <w:spacing w:line="240" w:lineRule="auto"/>
        <w:rPr>
          <w:szCs w:val="22"/>
        </w:rPr>
      </w:pPr>
    </w:p>
    <w:p w14:paraId="7C27EA13" w14:textId="702D3AEB" w:rsidR="003F67E1" w:rsidRPr="002840B9" w:rsidRDefault="003F67E1" w:rsidP="00DD3BCA">
      <w:pPr>
        <w:tabs>
          <w:tab w:val="clear" w:pos="567"/>
        </w:tabs>
        <w:spacing w:line="240" w:lineRule="auto"/>
        <w:rPr>
          <w:b/>
          <w:szCs w:val="22"/>
        </w:rPr>
      </w:pPr>
      <w:r w:rsidRPr="002840B9">
        <w:rPr>
          <w:b/>
          <w:szCs w:val="22"/>
        </w:rPr>
        <w:br w:type="page"/>
      </w:r>
    </w:p>
    <w:p w14:paraId="123A411C" w14:textId="77777777" w:rsidR="00AC2A76" w:rsidRPr="002840B9" w:rsidRDefault="00AC2A76" w:rsidP="00DF53DB">
      <w:pPr>
        <w:spacing w:line="240" w:lineRule="auto"/>
        <w:jc w:val="center"/>
        <w:outlineLvl w:val="0"/>
        <w:rPr>
          <w:b/>
        </w:rPr>
      </w:pPr>
    </w:p>
    <w:p w14:paraId="7C27EA14" w14:textId="77777777" w:rsidR="00AC2A76" w:rsidRPr="002840B9" w:rsidRDefault="00AC2A76" w:rsidP="00DF53DB">
      <w:pPr>
        <w:spacing w:line="240" w:lineRule="auto"/>
        <w:jc w:val="center"/>
        <w:outlineLvl w:val="0"/>
        <w:rPr>
          <w:b/>
        </w:rPr>
      </w:pPr>
    </w:p>
    <w:p w14:paraId="7C27EA15" w14:textId="77777777" w:rsidR="00AC2A76" w:rsidRPr="002840B9" w:rsidRDefault="00AC2A76" w:rsidP="00DF53DB">
      <w:pPr>
        <w:spacing w:line="240" w:lineRule="auto"/>
        <w:jc w:val="center"/>
        <w:outlineLvl w:val="0"/>
        <w:rPr>
          <w:b/>
        </w:rPr>
      </w:pPr>
    </w:p>
    <w:p w14:paraId="7C27EA16" w14:textId="77777777" w:rsidR="00AC2A76" w:rsidRPr="002840B9" w:rsidRDefault="00AC2A76" w:rsidP="00DF53DB">
      <w:pPr>
        <w:spacing w:line="240" w:lineRule="auto"/>
        <w:jc w:val="center"/>
        <w:outlineLvl w:val="0"/>
        <w:rPr>
          <w:b/>
        </w:rPr>
      </w:pPr>
    </w:p>
    <w:p w14:paraId="7C27EA17" w14:textId="77777777" w:rsidR="00AC2A76" w:rsidRPr="002840B9" w:rsidRDefault="00AC2A76" w:rsidP="00DF53DB">
      <w:pPr>
        <w:spacing w:line="240" w:lineRule="auto"/>
        <w:jc w:val="center"/>
        <w:outlineLvl w:val="0"/>
        <w:rPr>
          <w:b/>
        </w:rPr>
      </w:pPr>
    </w:p>
    <w:p w14:paraId="7C27EA18" w14:textId="77777777" w:rsidR="00AC2A76" w:rsidRPr="002840B9" w:rsidRDefault="00AC2A76" w:rsidP="00DF53DB">
      <w:pPr>
        <w:spacing w:line="240" w:lineRule="auto"/>
        <w:jc w:val="center"/>
        <w:outlineLvl w:val="0"/>
        <w:rPr>
          <w:b/>
        </w:rPr>
      </w:pPr>
    </w:p>
    <w:p w14:paraId="7C27EA19" w14:textId="77777777" w:rsidR="00AC2A76" w:rsidRPr="002840B9" w:rsidRDefault="00AC2A76" w:rsidP="00DF53DB">
      <w:pPr>
        <w:spacing w:line="240" w:lineRule="auto"/>
        <w:jc w:val="center"/>
        <w:outlineLvl w:val="0"/>
        <w:rPr>
          <w:b/>
        </w:rPr>
      </w:pPr>
    </w:p>
    <w:p w14:paraId="7C27EA1A" w14:textId="77777777" w:rsidR="00AC2A76" w:rsidRPr="002840B9" w:rsidRDefault="00AC2A76" w:rsidP="00DF53DB">
      <w:pPr>
        <w:spacing w:line="240" w:lineRule="auto"/>
        <w:jc w:val="center"/>
        <w:outlineLvl w:val="0"/>
        <w:rPr>
          <w:b/>
        </w:rPr>
      </w:pPr>
    </w:p>
    <w:p w14:paraId="7C27EA1B" w14:textId="77777777" w:rsidR="00AC2A76" w:rsidRPr="002840B9" w:rsidRDefault="00AC2A76" w:rsidP="00DF53DB">
      <w:pPr>
        <w:spacing w:line="240" w:lineRule="auto"/>
        <w:jc w:val="center"/>
        <w:outlineLvl w:val="0"/>
        <w:rPr>
          <w:b/>
        </w:rPr>
      </w:pPr>
    </w:p>
    <w:p w14:paraId="7C27EA1C" w14:textId="77777777" w:rsidR="00AC2A76" w:rsidRPr="002840B9" w:rsidRDefault="00AC2A76" w:rsidP="00DF53DB">
      <w:pPr>
        <w:spacing w:line="240" w:lineRule="auto"/>
        <w:jc w:val="center"/>
        <w:outlineLvl w:val="0"/>
        <w:rPr>
          <w:b/>
        </w:rPr>
      </w:pPr>
    </w:p>
    <w:p w14:paraId="7C27EA1D" w14:textId="77777777" w:rsidR="00AC2A76" w:rsidRPr="002840B9" w:rsidRDefault="00AC2A76" w:rsidP="00DF53DB">
      <w:pPr>
        <w:spacing w:line="240" w:lineRule="auto"/>
        <w:jc w:val="center"/>
        <w:outlineLvl w:val="0"/>
        <w:rPr>
          <w:b/>
        </w:rPr>
      </w:pPr>
    </w:p>
    <w:p w14:paraId="7C27EA1E" w14:textId="77777777" w:rsidR="00AC2A76" w:rsidRPr="002840B9" w:rsidRDefault="00AC2A76" w:rsidP="00DF53DB">
      <w:pPr>
        <w:spacing w:line="240" w:lineRule="auto"/>
        <w:jc w:val="center"/>
        <w:outlineLvl w:val="0"/>
        <w:rPr>
          <w:b/>
        </w:rPr>
      </w:pPr>
    </w:p>
    <w:p w14:paraId="7C27EA1F" w14:textId="77777777" w:rsidR="00AC2A76" w:rsidRPr="002840B9" w:rsidRDefault="00AC2A76" w:rsidP="00DF53DB">
      <w:pPr>
        <w:spacing w:line="240" w:lineRule="auto"/>
        <w:jc w:val="center"/>
        <w:outlineLvl w:val="0"/>
        <w:rPr>
          <w:b/>
        </w:rPr>
      </w:pPr>
    </w:p>
    <w:p w14:paraId="7C27EA20" w14:textId="77777777" w:rsidR="00AC2A76" w:rsidRPr="002840B9" w:rsidRDefault="00AC2A76" w:rsidP="00DF53DB">
      <w:pPr>
        <w:spacing w:line="240" w:lineRule="auto"/>
        <w:jc w:val="center"/>
        <w:outlineLvl w:val="0"/>
        <w:rPr>
          <w:b/>
        </w:rPr>
      </w:pPr>
    </w:p>
    <w:p w14:paraId="7C27EA21" w14:textId="77777777" w:rsidR="00AC2A76" w:rsidRPr="002840B9" w:rsidRDefault="00AC2A76" w:rsidP="00DF53DB">
      <w:pPr>
        <w:spacing w:line="240" w:lineRule="auto"/>
        <w:jc w:val="center"/>
        <w:outlineLvl w:val="0"/>
        <w:rPr>
          <w:b/>
        </w:rPr>
      </w:pPr>
    </w:p>
    <w:p w14:paraId="7C27EA22" w14:textId="77777777" w:rsidR="00AC2A76" w:rsidRPr="002840B9" w:rsidRDefault="00AC2A76" w:rsidP="00DF53DB">
      <w:pPr>
        <w:spacing w:line="240" w:lineRule="auto"/>
        <w:jc w:val="center"/>
        <w:outlineLvl w:val="0"/>
        <w:rPr>
          <w:b/>
        </w:rPr>
      </w:pPr>
    </w:p>
    <w:p w14:paraId="7C27EA23" w14:textId="77777777" w:rsidR="006479D9" w:rsidRPr="002840B9" w:rsidRDefault="006479D9" w:rsidP="00DF53DB">
      <w:pPr>
        <w:spacing w:line="240" w:lineRule="auto"/>
        <w:jc w:val="center"/>
        <w:outlineLvl w:val="0"/>
        <w:rPr>
          <w:b/>
        </w:rPr>
      </w:pPr>
    </w:p>
    <w:p w14:paraId="7C27EA24" w14:textId="77777777" w:rsidR="00AC2A76" w:rsidRPr="002840B9" w:rsidRDefault="00AC2A76" w:rsidP="00DF53DB">
      <w:pPr>
        <w:spacing w:line="240" w:lineRule="auto"/>
        <w:jc w:val="center"/>
        <w:outlineLvl w:val="0"/>
        <w:rPr>
          <w:b/>
        </w:rPr>
      </w:pPr>
    </w:p>
    <w:p w14:paraId="7C27EA25" w14:textId="77777777" w:rsidR="00AC2A76" w:rsidRPr="002840B9" w:rsidRDefault="00AC2A76" w:rsidP="00DF53DB">
      <w:pPr>
        <w:spacing w:line="240" w:lineRule="auto"/>
        <w:jc w:val="center"/>
        <w:outlineLvl w:val="0"/>
        <w:rPr>
          <w:b/>
        </w:rPr>
      </w:pPr>
    </w:p>
    <w:p w14:paraId="7C27EA26" w14:textId="77777777" w:rsidR="00AC2A76" w:rsidRPr="002840B9" w:rsidRDefault="00AC2A76" w:rsidP="00DF53DB">
      <w:pPr>
        <w:spacing w:line="240" w:lineRule="auto"/>
        <w:jc w:val="center"/>
        <w:outlineLvl w:val="0"/>
        <w:rPr>
          <w:b/>
        </w:rPr>
      </w:pPr>
    </w:p>
    <w:p w14:paraId="7C27EA27" w14:textId="77777777" w:rsidR="00AC2A76" w:rsidRPr="002840B9" w:rsidRDefault="00AC2A76" w:rsidP="00DF53DB">
      <w:pPr>
        <w:spacing w:line="240" w:lineRule="auto"/>
        <w:jc w:val="center"/>
        <w:outlineLvl w:val="0"/>
        <w:rPr>
          <w:b/>
        </w:rPr>
      </w:pPr>
    </w:p>
    <w:p w14:paraId="7C27EA28" w14:textId="77777777" w:rsidR="000A3FB2" w:rsidRPr="002840B9" w:rsidRDefault="000A3FB2" w:rsidP="00DF53DB">
      <w:pPr>
        <w:pStyle w:val="TitleA"/>
      </w:pPr>
    </w:p>
    <w:p w14:paraId="46C4AC8F" w14:textId="77777777" w:rsidR="003F67E1" w:rsidRPr="002840B9" w:rsidRDefault="003F67E1" w:rsidP="00DF53DB">
      <w:pPr>
        <w:pStyle w:val="TitleA"/>
      </w:pPr>
    </w:p>
    <w:p w14:paraId="7C27EA29" w14:textId="77777777" w:rsidR="00AC2A76" w:rsidRPr="002840B9" w:rsidRDefault="00DA20DF" w:rsidP="00DF53DB">
      <w:pPr>
        <w:pStyle w:val="TitleA"/>
      </w:pPr>
      <w:r w:rsidRPr="002840B9">
        <w:t>B. PACKAGE LEAFLET</w:t>
      </w:r>
    </w:p>
    <w:p w14:paraId="7C27EA2A" w14:textId="477BED31" w:rsidR="00AC2A76" w:rsidRPr="002840B9" w:rsidRDefault="00DA20DF" w:rsidP="00CB3CF5">
      <w:pPr>
        <w:tabs>
          <w:tab w:val="clear" w:pos="567"/>
        </w:tabs>
        <w:spacing w:line="240" w:lineRule="auto"/>
        <w:jc w:val="center"/>
        <w:outlineLvl w:val="0"/>
        <w:rPr>
          <w:szCs w:val="22"/>
        </w:rPr>
      </w:pPr>
      <w:r w:rsidRPr="002840B9">
        <w:rPr>
          <w:b/>
        </w:rPr>
        <w:br w:type="page"/>
      </w:r>
      <w:r w:rsidRPr="002840B9">
        <w:rPr>
          <w:b/>
          <w:szCs w:val="22"/>
        </w:rPr>
        <w:lastRenderedPageBreak/>
        <w:t>Package leaflet: Information for the patient</w:t>
      </w:r>
      <w:r w:rsidR="00F04471" w:rsidRPr="002840B9">
        <w:rPr>
          <w:b/>
          <w:szCs w:val="22"/>
        </w:rPr>
        <w:fldChar w:fldCharType="begin"/>
      </w:r>
      <w:r w:rsidR="00F04471" w:rsidRPr="002840B9">
        <w:rPr>
          <w:b/>
          <w:szCs w:val="22"/>
        </w:rPr>
        <w:instrText xml:space="preserve"> DOCVARIABLE vault_nd_88df127f-df96-4bfb-8bbb-42a8b12abcb5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A2B" w14:textId="77777777" w:rsidR="00AC2A76" w:rsidRPr="002840B9" w:rsidRDefault="00AC2A76" w:rsidP="00CB3CF5">
      <w:pPr>
        <w:numPr>
          <w:ilvl w:val="12"/>
          <w:numId w:val="0"/>
        </w:numPr>
        <w:tabs>
          <w:tab w:val="clear" w:pos="567"/>
        </w:tabs>
        <w:spacing w:line="240" w:lineRule="auto"/>
        <w:jc w:val="center"/>
        <w:rPr>
          <w:szCs w:val="22"/>
        </w:rPr>
      </w:pPr>
    </w:p>
    <w:p w14:paraId="54D43650" w14:textId="2C59A8C2" w:rsidR="0092470B" w:rsidRPr="002840B9" w:rsidRDefault="00B04DD8" w:rsidP="00CB3CF5">
      <w:pPr>
        <w:pStyle w:val="Default"/>
        <w:tabs>
          <w:tab w:val="left" w:pos="2268"/>
        </w:tabs>
        <w:jc w:val="center"/>
        <w:rPr>
          <w:b/>
          <w:color w:val="auto"/>
          <w:sz w:val="22"/>
          <w:szCs w:val="22"/>
        </w:rPr>
      </w:pPr>
      <w:r w:rsidRPr="002840B9">
        <w:rPr>
          <w:b/>
          <w:color w:val="auto"/>
          <w:sz w:val="22"/>
          <w:szCs w:val="22"/>
        </w:rPr>
        <w:t>Mounjaro</w:t>
      </w:r>
      <w:r w:rsidR="0092470B" w:rsidRPr="002840B9">
        <w:rPr>
          <w:b/>
          <w:color w:val="auto"/>
          <w:sz w:val="22"/>
          <w:szCs w:val="22"/>
        </w:rPr>
        <w:t xml:space="preserve"> 2.5 mg solution for injection in pre</w:t>
      </w:r>
      <w:r w:rsidR="0092470B" w:rsidRPr="002840B9">
        <w:rPr>
          <w:b/>
          <w:color w:val="auto"/>
          <w:sz w:val="22"/>
          <w:szCs w:val="22"/>
        </w:rPr>
        <w:noBreakHyphen/>
        <w:t>filled pen</w:t>
      </w:r>
    </w:p>
    <w:p w14:paraId="6C34841C" w14:textId="0DA8FA86" w:rsidR="0092470B" w:rsidRPr="002840B9" w:rsidRDefault="00B04DD8" w:rsidP="00CB3CF5">
      <w:pPr>
        <w:pStyle w:val="Default"/>
        <w:tabs>
          <w:tab w:val="left" w:pos="2268"/>
        </w:tabs>
        <w:jc w:val="center"/>
        <w:rPr>
          <w:b/>
          <w:color w:val="auto"/>
          <w:sz w:val="22"/>
          <w:szCs w:val="22"/>
        </w:rPr>
      </w:pPr>
      <w:r w:rsidRPr="002840B9">
        <w:rPr>
          <w:b/>
          <w:color w:val="auto"/>
          <w:sz w:val="22"/>
          <w:szCs w:val="22"/>
        </w:rPr>
        <w:t>Mounjaro</w:t>
      </w:r>
      <w:r w:rsidR="0092470B" w:rsidRPr="002840B9">
        <w:rPr>
          <w:b/>
          <w:color w:val="auto"/>
          <w:sz w:val="22"/>
          <w:szCs w:val="22"/>
        </w:rPr>
        <w:t xml:space="preserve"> 5 mg solution for injection in pre</w:t>
      </w:r>
      <w:r w:rsidR="0092470B" w:rsidRPr="002840B9">
        <w:rPr>
          <w:b/>
          <w:color w:val="auto"/>
          <w:sz w:val="22"/>
          <w:szCs w:val="22"/>
        </w:rPr>
        <w:noBreakHyphen/>
        <w:t>filled pen</w:t>
      </w:r>
    </w:p>
    <w:p w14:paraId="35BD1956" w14:textId="54E3D6F3" w:rsidR="0092470B" w:rsidRPr="002840B9" w:rsidRDefault="00B04DD8" w:rsidP="00CB3CF5">
      <w:pPr>
        <w:pStyle w:val="Default"/>
        <w:tabs>
          <w:tab w:val="left" w:pos="2268"/>
        </w:tabs>
        <w:jc w:val="center"/>
        <w:rPr>
          <w:b/>
          <w:color w:val="auto"/>
          <w:sz w:val="22"/>
          <w:szCs w:val="22"/>
        </w:rPr>
      </w:pPr>
      <w:r w:rsidRPr="002840B9">
        <w:rPr>
          <w:b/>
          <w:color w:val="auto"/>
          <w:sz w:val="22"/>
          <w:szCs w:val="22"/>
        </w:rPr>
        <w:t>Mounjaro</w:t>
      </w:r>
      <w:r w:rsidR="0092470B" w:rsidRPr="002840B9">
        <w:rPr>
          <w:b/>
          <w:color w:val="auto"/>
          <w:sz w:val="22"/>
          <w:szCs w:val="22"/>
        </w:rPr>
        <w:t xml:space="preserve"> 7.5 mg solution for injection in pre</w:t>
      </w:r>
      <w:r w:rsidR="0092470B" w:rsidRPr="002840B9">
        <w:rPr>
          <w:b/>
          <w:color w:val="auto"/>
          <w:sz w:val="22"/>
          <w:szCs w:val="22"/>
        </w:rPr>
        <w:noBreakHyphen/>
        <w:t>filled pen</w:t>
      </w:r>
    </w:p>
    <w:p w14:paraId="3281D920" w14:textId="55A1C005" w:rsidR="0092470B" w:rsidRPr="002840B9" w:rsidRDefault="00B04DD8" w:rsidP="00CB3CF5">
      <w:pPr>
        <w:pStyle w:val="Default"/>
        <w:tabs>
          <w:tab w:val="left" w:pos="2268"/>
        </w:tabs>
        <w:jc w:val="center"/>
        <w:rPr>
          <w:b/>
          <w:color w:val="auto"/>
          <w:sz w:val="22"/>
          <w:szCs w:val="22"/>
        </w:rPr>
      </w:pPr>
      <w:r w:rsidRPr="002840B9">
        <w:rPr>
          <w:b/>
          <w:color w:val="auto"/>
          <w:sz w:val="22"/>
          <w:szCs w:val="22"/>
        </w:rPr>
        <w:t>Mounjaro</w:t>
      </w:r>
      <w:r w:rsidR="0092470B" w:rsidRPr="002840B9">
        <w:rPr>
          <w:b/>
          <w:color w:val="auto"/>
          <w:sz w:val="22"/>
          <w:szCs w:val="22"/>
        </w:rPr>
        <w:t xml:space="preserve"> 10 mg solution for injection in pre</w:t>
      </w:r>
      <w:r w:rsidR="0092470B" w:rsidRPr="002840B9">
        <w:rPr>
          <w:b/>
          <w:color w:val="auto"/>
          <w:sz w:val="22"/>
          <w:szCs w:val="22"/>
        </w:rPr>
        <w:noBreakHyphen/>
        <w:t>filled pen</w:t>
      </w:r>
    </w:p>
    <w:p w14:paraId="3A737525" w14:textId="5E43C8E5" w:rsidR="0092470B" w:rsidRPr="002840B9" w:rsidRDefault="00B04DD8" w:rsidP="00CB3CF5">
      <w:pPr>
        <w:pStyle w:val="Default"/>
        <w:tabs>
          <w:tab w:val="left" w:pos="2268"/>
        </w:tabs>
        <w:jc w:val="center"/>
        <w:rPr>
          <w:b/>
          <w:color w:val="auto"/>
          <w:sz w:val="22"/>
          <w:szCs w:val="22"/>
        </w:rPr>
      </w:pPr>
      <w:r w:rsidRPr="002840B9">
        <w:rPr>
          <w:b/>
          <w:color w:val="auto"/>
          <w:sz w:val="22"/>
          <w:szCs w:val="22"/>
        </w:rPr>
        <w:t>Mounjaro</w:t>
      </w:r>
      <w:r w:rsidR="0092470B" w:rsidRPr="002840B9">
        <w:rPr>
          <w:b/>
          <w:color w:val="auto"/>
          <w:sz w:val="22"/>
          <w:szCs w:val="22"/>
        </w:rPr>
        <w:t xml:space="preserve"> 12.5 mg solution for injection in pre</w:t>
      </w:r>
      <w:r w:rsidR="0092470B" w:rsidRPr="002840B9">
        <w:rPr>
          <w:b/>
          <w:color w:val="auto"/>
          <w:sz w:val="22"/>
          <w:szCs w:val="22"/>
        </w:rPr>
        <w:noBreakHyphen/>
        <w:t>filled pen</w:t>
      </w:r>
    </w:p>
    <w:p w14:paraId="7A61E215" w14:textId="43EDEEFF" w:rsidR="0092470B" w:rsidRPr="002840B9" w:rsidRDefault="00B04DD8" w:rsidP="00CB3CF5">
      <w:pPr>
        <w:pStyle w:val="Default"/>
        <w:tabs>
          <w:tab w:val="left" w:pos="2268"/>
        </w:tabs>
        <w:jc w:val="center"/>
        <w:rPr>
          <w:b/>
          <w:color w:val="auto"/>
          <w:sz w:val="22"/>
          <w:szCs w:val="22"/>
        </w:rPr>
      </w:pPr>
      <w:r w:rsidRPr="002840B9">
        <w:rPr>
          <w:b/>
          <w:color w:val="auto"/>
          <w:sz w:val="22"/>
          <w:szCs w:val="22"/>
        </w:rPr>
        <w:t>Mounjaro</w:t>
      </w:r>
      <w:r w:rsidR="0092470B" w:rsidRPr="002840B9">
        <w:rPr>
          <w:b/>
          <w:color w:val="auto"/>
          <w:sz w:val="22"/>
          <w:szCs w:val="22"/>
        </w:rPr>
        <w:t xml:space="preserve"> 15 mg solution for injection in pre</w:t>
      </w:r>
      <w:r w:rsidR="0092470B" w:rsidRPr="002840B9">
        <w:rPr>
          <w:b/>
          <w:color w:val="auto"/>
          <w:sz w:val="22"/>
          <w:szCs w:val="22"/>
        </w:rPr>
        <w:noBreakHyphen/>
        <w:t>filled pen</w:t>
      </w:r>
    </w:p>
    <w:p w14:paraId="7C27EA2E" w14:textId="4DA8BE81" w:rsidR="00AC2A76" w:rsidRPr="002840B9" w:rsidRDefault="00705FD2" w:rsidP="00CB3CF5">
      <w:pPr>
        <w:numPr>
          <w:ilvl w:val="12"/>
          <w:numId w:val="0"/>
        </w:numPr>
        <w:tabs>
          <w:tab w:val="clear" w:pos="567"/>
        </w:tabs>
        <w:spacing w:line="240" w:lineRule="auto"/>
        <w:jc w:val="center"/>
        <w:rPr>
          <w:szCs w:val="22"/>
        </w:rPr>
      </w:pPr>
      <w:r w:rsidRPr="002840B9">
        <w:rPr>
          <w:szCs w:val="22"/>
        </w:rPr>
        <w:t>tirzepatide</w:t>
      </w:r>
    </w:p>
    <w:p w14:paraId="7C27EA2F" w14:textId="77777777" w:rsidR="00AC2A76" w:rsidRPr="002840B9" w:rsidRDefault="00AC2A76" w:rsidP="00CB3CF5">
      <w:pPr>
        <w:tabs>
          <w:tab w:val="clear" w:pos="567"/>
        </w:tabs>
        <w:spacing w:line="240" w:lineRule="auto"/>
        <w:rPr>
          <w:szCs w:val="22"/>
        </w:rPr>
      </w:pPr>
    </w:p>
    <w:p w14:paraId="2320D3F1" w14:textId="49DCD31F" w:rsidR="00B63113" w:rsidRPr="002840B9" w:rsidRDefault="006C5BDF" w:rsidP="00DA50F5">
      <w:pPr>
        <w:spacing w:line="240" w:lineRule="auto"/>
      </w:pPr>
      <w:r>
        <w:rPr>
          <w:noProof/>
        </w:rPr>
        <w:pict w14:anchorId="3786852D">
          <v:shape id="_x0000_i1025" type="#_x0000_t75" alt="BT_1000x858px" style="width:12pt;height:12pt;visibility:visible">
            <v:imagedata r:id="rId33" o:title="BT_1000x858px"/>
          </v:shape>
        </w:pict>
      </w:r>
      <w:r w:rsidR="00B63113" w:rsidRPr="002840B9">
        <w:t>This medicine is subject to additional monitoring. This will allow quick identification of new safety information. You can help by reporting any side effects you may get. See the end of section</w:t>
      </w:r>
      <w:r w:rsidR="00142E21" w:rsidRPr="002840B9">
        <w:t> </w:t>
      </w:r>
      <w:r w:rsidR="00B63113" w:rsidRPr="002840B9">
        <w:t xml:space="preserve">4 for how to report side effects. </w:t>
      </w:r>
    </w:p>
    <w:p w14:paraId="5929CBFF" w14:textId="77777777" w:rsidR="00B63113" w:rsidRPr="002840B9" w:rsidRDefault="00B63113" w:rsidP="00CB3CF5">
      <w:pPr>
        <w:suppressAutoHyphens/>
        <w:spacing w:line="240" w:lineRule="auto"/>
        <w:ind w:left="360"/>
        <w:rPr>
          <w:b/>
          <w:szCs w:val="22"/>
        </w:rPr>
      </w:pPr>
    </w:p>
    <w:p w14:paraId="7C27EA30" w14:textId="34C782E8" w:rsidR="00AC2A76" w:rsidRPr="002840B9" w:rsidRDefault="00DA20DF" w:rsidP="00CB3CF5">
      <w:pPr>
        <w:tabs>
          <w:tab w:val="clear" w:pos="567"/>
        </w:tabs>
        <w:suppressAutoHyphens/>
        <w:spacing w:line="240" w:lineRule="auto"/>
        <w:rPr>
          <w:szCs w:val="22"/>
        </w:rPr>
      </w:pPr>
      <w:r w:rsidRPr="002840B9">
        <w:rPr>
          <w:b/>
          <w:szCs w:val="22"/>
        </w:rPr>
        <w:t xml:space="preserve">Read all of this leaflet carefully before you start </w:t>
      </w:r>
      <w:r w:rsidR="00D77EAA" w:rsidRPr="002840B9">
        <w:rPr>
          <w:b/>
          <w:szCs w:val="22"/>
        </w:rPr>
        <w:t xml:space="preserve">using </w:t>
      </w:r>
      <w:r w:rsidRPr="002840B9">
        <w:rPr>
          <w:b/>
          <w:szCs w:val="22"/>
        </w:rPr>
        <w:t>this medicine because it contains important information for you.</w:t>
      </w:r>
    </w:p>
    <w:p w14:paraId="7C27EA31" w14:textId="77777777" w:rsidR="00AC2A76" w:rsidRPr="002840B9" w:rsidRDefault="00DA20DF" w:rsidP="00CB3CF5">
      <w:pPr>
        <w:numPr>
          <w:ilvl w:val="0"/>
          <w:numId w:val="28"/>
        </w:numPr>
        <w:tabs>
          <w:tab w:val="clear" w:pos="567"/>
        </w:tabs>
        <w:spacing w:line="240" w:lineRule="auto"/>
        <w:ind w:left="567" w:hanging="567"/>
        <w:rPr>
          <w:szCs w:val="22"/>
        </w:rPr>
      </w:pPr>
      <w:r w:rsidRPr="002840B9">
        <w:rPr>
          <w:szCs w:val="22"/>
        </w:rPr>
        <w:t>Keep this leaflet. You may need to read it again.</w:t>
      </w:r>
    </w:p>
    <w:p w14:paraId="7C27EA32" w14:textId="6B44B4D1" w:rsidR="00AC2A76" w:rsidRPr="002840B9" w:rsidRDefault="00DA20DF" w:rsidP="00CB3CF5">
      <w:pPr>
        <w:numPr>
          <w:ilvl w:val="0"/>
          <w:numId w:val="28"/>
        </w:numPr>
        <w:tabs>
          <w:tab w:val="clear" w:pos="567"/>
        </w:tabs>
        <w:spacing w:line="240" w:lineRule="auto"/>
        <w:ind w:left="567" w:hanging="567"/>
        <w:rPr>
          <w:szCs w:val="22"/>
        </w:rPr>
      </w:pPr>
      <w:r w:rsidRPr="002840B9">
        <w:rPr>
          <w:szCs w:val="22"/>
        </w:rPr>
        <w:t xml:space="preserve">If you have any further questions, ask your doctor, </w:t>
      </w:r>
      <w:r w:rsidR="00F73871" w:rsidRPr="002840B9">
        <w:rPr>
          <w:szCs w:val="22"/>
        </w:rPr>
        <w:t xml:space="preserve">nurse or </w:t>
      </w:r>
      <w:r w:rsidRPr="002840B9">
        <w:rPr>
          <w:szCs w:val="22"/>
        </w:rPr>
        <w:t>pharmacist.</w:t>
      </w:r>
    </w:p>
    <w:p w14:paraId="7C27EA33" w14:textId="77777777" w:rsidR="00AC2A76" w:rsidRPr="002840B9" w:rsidRDefault="00DA20DF" w:rsidP="00CB3CF5">
      <w:pPr>
        <w:tabs>
          <w:tab w:val="clear" w:pos="567"/>
        </w:tabs>
        <w:spacing w:line="240" w:lineRule="auto"/>
        <w:ind w:left="567" w:hanging="567"/>
        <w:rPr>
          <w:szCs w:val="22"/>
        </w:rPr>
      </w:pPr>
      <w:r w:rsidRPr="002840B9">
        <w:rPr>
          <w:szCs w:val="22"/>
        </w:rPr>
        <w:t>-</w:t>
      </w:r>
      <w:r w:rsidRPr="002840B9">
        <w:rPr>
          <w:szCs w:val="22"/>
        </w:rPr>
        <w:tab/>
        <w:t>This medicine has been prescribed for you only. Do not pass it on to others. It may harm them, even if their signs of illness are the same as yours.</w:t>
      </w:r>
    </w:p>
    <w:p w14:paraId="7C27EA34" w14:textId="7F47B5A2" w:rsidR="00AC2A76" w:rsidRPr="002840B9" w:rsidRDefault="00DA20DF" w:rsidP="00CB3CF5">
      <w:pPr>
        <w:numPr>
          <w:ilvl w:val="0"/>
          <w:numId w:val="28"/>
        </w:numPr>
        <w:tabs>
          <w:tab w:val="clear" w:pos="567"/>
        </w:tabs>
        <w:spacing w:line="240" w:lineRule="auto"/>
        <w:ind w:left="567" w:hanging="567"/>
        <w:rPr>
          <w:szCs w:val="22"/>
        </w:rPr>
      </w:pPr>
      <w:r w:rsidRPr="002840B9">
        <w:rPr>
          <w:szCs w:val="22"/>
        </w:rPr>
        <w:t xml:space="preserve">If you get any side effects, talk to your doctor, </w:t>
      </w:r>
      <w:r w:rsidR="00AF3044" w:rsidRPr="002840B9">
        <w:rPr>
          <w:szCs w:val="22"/>
        </w:rPr>
        <w:t xml:space="preserve">nurse or </w:t>
      </w:r>
      <w:r w:rsidRPr="002840B9">
        <w:rPr>
          <w:szCs w:val="22"/>
        </w:rPr>
        <w:t>pharmacist. This includes any possible side effects not listed in this leaflet. See section</w:t>
      </w:r>
      <w:r w:rsidR="002400C8" w:rsidRPr="002840B9">
        <w:rPr>
          <w:szCs w:val="22"/>
        </w:rPr>
        <w:t> </w:t>
      </w:r>
      <w:r w:rsidRPr="002840B9">
        <w:rPr>
          <w:szCs w:val="22"/>
        </w:rPr>
        <w:t>4.</w:t>
      </w:r>
    </w:p>
    <w:p w14:paraId="7C27EA35" w14:textId="77777777" w:rsidR="00AC2A76" w:rsidRPr="002840B9" w:rsidRDefault="00AC2A76" w:rsidP="00CB3CF5">
      <w:pPr>
        <w:tabs>
          <w:tab w:val="clear" w:pos="567"/>
        </w:tabs>
        <w:spacing w:line="240" w:lineRule="auto"/>
        <w:ind w:right="-2"/>
        <w:rPr>
          <w:szCs w:val="22"/>
        </w:rPr>
      </w:pPr>
    </w:p>
    <w:p w14:paraId="7C27EA36" w14:textId="4AEFB63D" w:rsidR="00AC2A76" w:rsidRPr="002840B9" w:rsidRDefault="00DA20DF" w:rsidP="00CB3CF5">
      <w:pPr>
        <w:tabs>
          <w:tab w:val="clear" w:pos="567"/>
        </w:tabs>
        <w:suppressAutoHyphens/>
        <w:spacing w:line="240" w:lineRule="auto"/>
        <w:rPr>
          <w:szCs w:val="22"/>
        </w:rPr>
      </w:pPr>
      <w:r w:rsidRPr="002840B9">
        <w:rPr>
          <w:b/>
          <w:szCs w:val="22"/>
        </w:rPr>
        <w:t>What is in this leaflet</w:t>
      </w:r>
    </w:p>
    <w:p w14:paraId="7C27EA37" w14:textId="77777777" w:rsidR="00AC2A76" w:rsidRPr="002840B9" w:rsidRDefault="00AC2A76" w:rsidP="00CB3CF5">
      <w:pPr>
        <w:numPr>
          <w:ilvl w:val="12"/>
          <w:numId w:val="0"/>
        </w:numPr>
        <w:tabs>
          <w:tab w:val="clear" w:pos="567"/>
        </w:tabs>
        <w:spacing w:line="240" w:lineRule="auto"/>
        <w:ind w:right="-2"/>
        <w:outlineLvl w:val="0"/>
        <w:rPr>
          <w:szCs w:val="22"/>
        </w:rPr>
      </w:pPr>
    </w:p>
    <w:p w14:paraId="7C27EA38" w14:textId="22FED792" w:rsidR="00AC2A76" w:rsidRPr="002840B9" w:rsidRDefault="00DA20DF" w:rsidP="00CB3CF5">
      <w:pPr>
        <w:numPr>
          <w:ilvl w:val="12"/>
          <w:numId w:val="0"/>
        </w:numPr>
        <w:tabs>
          <w:tab w:val="clear" w:pos="567"/>
        </w:tabs>
        <w:spacing w:line="240" w:lineRule="auto"/>
        <w:ind w:left="567" w:hanging="567"/>
        <w:rPr>
          <w:szCs w:val="22"/>
        </w:rPr>
      </w:pPr>
      <w:r w:rsidRPr="002840B9">
        <w:rPr>
          <w:szCs w:val="22"/>
        </w:rPr>
        <w:t>1.</w:t>
      </w:r>
      <w:r w:rsidRPr="002840B9">
        <w:rPr>
          <w:szCs w:val="22"/>
        </w:rPr>
        <w:tab/>
        <w:t xml:space="preserve">What </w:t>
      </w:r>
      <w:r w:rsidR="00B04DD8" w:rsidRPr="002840B9">
        <w:rPr>
          <w:szCs w:val="22"/>
        </w:rPr>
        <w:t>Mounjaro</w:t>
      </w:r>
      <w:r w:rsidRPr="002840B9">
        <w:rPr>
          <w:szCs w:val="22"/>
        </w:rPr>
        <w:t xml:space="preserve"> is and what it is used for</w:t>
      </w:r>
    </w:p>
    <w:p w14:paraId="7C27EA39" w14:textId="2276F5BD" w:rsidR="00AC2A76" w:rsidRPr="002840B9" w:rsidRDefault="00DA20DF" w:rsidP="00CB3CF5">
      <w:pPr>
        <w:numPr>
          <w:ilvl w:val="12"/>
          <w:numId w:val="0"/>
        </w:numPr>
        <w:tabs>
          <w:tab w:val="clear" w:pos="567"/>
        </w:tabs>
        <w:spacing w:line="240" w:lineRule="auto"/>
        <w:ind w:left="567" w:hanging="567"/>
        <w:rPr>
          <w:szCs w:val="22"/>
        </w:rPr>
      </w:pPr>
      <w:r w:rsidRPr="002840B9">
        <w:rPr>
          <w:szCs w:val="22"/>
        </w:rPr>
        <w:t>2.</w:t>
      </w:r>
      <w:r w:rsidRPr="002840B9">
        <w:rPr>
          <w:szCs w:val="22"/>
        </w:rPr>
        <w:tab/>
        <w:t xml:space="preserve">What you need to know before you use </w:t>
      </w:r>
      <w:r w:rsidR="00B04DD8" w:rsidRPr="002840B9">
        <w:rPr>
          <w:szCs w:val="22"/>
        </w:rPr>
        <w:t>Mounjaro</w:t>
      </w:r>
    </w:p>
    <w:p w14:paraId="7C27EA3A" w14:textId="3CFF3D12" w:rsidR="00AC2A76" w:rsidRPr="002840B9" w:rsidRDefault="00DA20DF" w:rsidP="00CB3CF5">
      <w:pPr>
        <w:numPr>
          <w:ilvl w:val="12"/>
          <w:numId w:val="0"/>
        </w:numPr>
        <w:tabs>
          <w:tab w:val="clear" w:pos="567"/>
        </w:tabs>
        <w:spacing w:line="240" w:lineRule="auto"/>
        <w:ind w:left="567" w:hanging="567"/>
        <w:rPr>
          <w:szCs w:val="22"/>
        </w:rPr>
      </w:pPr>
      <w:r w:rsidRPr="002840B9">
        <w:rPr>
          <w:szCs w:val="22"/>
        </w:rPr>
        <w:t>3.</w:t>
      </w:r>
      <w:r w:rsidRPr="002840B9">
        <w:rPr>
          <w:szCs w:val="22"/>
        </w:rPr>
        <w:tab/>
        <w:t xml:space="preserve">How to use </w:t>
      </w:r>
      <w:r w:rsidR="00B04DD8" w:rsidRPr="002840B9">
        <w:rPr>
          <w:szCs w:val="22"/>
        </w:rPr>
        <w:t>Mounjaro</w:t>
      </w:r>
    </w:p>
    <w:p w14:paraId="7C27EA3B" w14:textId="77777777" w:rsidR="00AC2A76" w:rsidRPr="002840B9" w:rsidRDefault="00DA20DF" w:rsidP="00CB3CF5">
      <w:pPr>
        <w:numPr>
          <w:ilvl w:val="12"/>
          <w:numId w:val="0"/>
        </w:numPr>
        <w:tabs>
          <w:tab w:val="clear" w:pos="567"/>
        </w:tabs>
        <w:spacing w:line="240" w:lineRule="auto"/>
        <w:ind w:left="567" w:hanging="567"/>
        <w:rPr>
          <w:szCs w:val="22"/>
        </w:rPr>
      </w:pPr>
      <w:r w:rsidRPr="002840B9">
        <w:rPr>
          <w:szCs w:val="22"/>
        </w:rPr>
        <w:t>4.</w:t>
      </w:r>
      <w:r w:rsidRPr="002840B9">
        <w:rPr>
          <w:szCs w:val="22"/>
        </w:rPr>
        <w:tab/>
        <w:t>Possible side effects</w:t>
      </w:r>
    </w:p>
    <w:p w14:paraId="7C27EA3C" w14:textId="126FA4A7" w:rsidR="00AC2A76" w:rsidRPr="002840B9" w:rsidRDefault="00DA20DF" w:rsidP="00CB3CF5">
      <w:pPr>
        <w:tabs>
          <w:tab w:val="clear" w:pos="567"/>
        </w:tabs>
        <w:spacing w:line="240" w:lineRule="auto"/>
        <w:ind w:left="567" w:hanging="567"/>
        <w:rPr>
          <w:szCs w:val="22"/>
        </w:rPr>
      </w:pPr>
      <w:r w:rsidRPr="002840B9">
        <w:rPr>
          <w:szCs w:val="22"/>
        </w:rPr>
        <w:t>5.</w:t>
      </w:r>
      <w:r w:rsidRPr="002840B9">
        <w:rPr>
          <w:szCs w:val="22"/>
        </w:rPr>
        <w:tab/>
        <w:t xml:space="preserve">How to store </w:t>
      </w:r>
      <w:r w:rsidR="00B04DD8" w:rsidRPr="002840B9">
        <w:rPr>
          <w:szCs w:val="22"/>
        </w:rPr>
        <w:t>Mounjaro</w:t>
      </w:r>
    </w:p>
    <w:p w14:paraId="7C27EA3D" w14:textId="77777777" w:rsidR="00AC2A76" w:rsidRPr="002840B9" w:rsidRDefault="00DA20DF" w:rsidP="00CB3CF5">
      <w:pPr>
        <w:tabs>
          <w:tab w:val="clear" w:pos="567"/>
        </w:tabs>
        <w:spacing w:line="240" w:lineRule="auto"/>
        <w:ind w:left="567" w:hanging="567"/>
        <w:rPr>
          <w:szCs w:val="22"/>
        </w:rPr>
      </w:pPr>
      <w:r w:rsidRPr="002840B9">
        <w:rPr>
          <w:szCs w:val="22"/>
        </w:rPr>
        <w:t>6.</w:t>
      </w:r>
      <w:r w:rsidRPr="002840B9">
        <w:rPr>
          <w:szCs w:val="22"/>
        </w:rPr>
        <w:tab/>
        <w:t>Contents of the pack and other information</w:t>
      </w:r>
    </w:p>
    <w:p w14:paraId="7C27EA3E" w14:textId="77777777" w:rsidR="00AC2A76" w:rsidRPr="002840B9" w:rsidRDefault="00AC2A76" w:rsidP="00CB3CF5">
      <w:pPr>
        <w:numPr>
          <w:ilvl w:val="12"/>
          <w:numId w:val="0"/>
        </w:numPr>
        <w:tabs>
          <w:tab w:val="clear" w:pos="567"/>
        </w:tabs>
        <w:spacing w:line="240" w:lineRule="auto"/>
        <w:ind w:right="-2"/>
        <w:rPr>
          <w:szCs w:val="22"/>
        </w:rPr>
      </w:pPr>
    </w:p>
    <w:p w14:paraId="7C27EA3F" w14:textId="77777777" w:rsidR="00B92E52" w:rsidRPr="002840B9" w:rsidRDefault="00B92E52" w:rsidP="00CB3CF5">
      <w:pPr>
        <w:numPr>
          <w:ilvl w:val="12"/>
          <w:numId w:val="0"/>
        </w:numPr>
        <w:tabs>
          <w:tab w:val="clear" w:pos="567"/>
        </w:tabs>
        <w:spacing w:line="240" w:lineRule="auto"/>
        <w:ind w:right="-2"/>
        <w:rPr>
          <w:szCs w:val="22"/>
        </w:rPr>
      </w:pPr>
    </w:p>
    <w:p w14:paraId="7C27EA40" w14:textId="36F65D67" w:rsidR="00AC2A76" w:rsidRPr="00306153" w:rsidRDefault="00DA20DF" w:rsidP="0042303A">
      <w:pPr>
        <w:numPr>
          <w:ilvl w:val="0"/>
          <w:numId w:val="84"/>
        </w:numPr>
        <w:spacing w:line="240" w:lineRule="auto"/>
        <w:ind w:right="-2"/>
        <w:rPr>
          <w:b/>
          <w:szCs w:val="22"/>
        </w:rPr>
      </w:pPr>
      <w:r w:rsidRPr="00306153">
        <w:rPr>
          <w:b/>
          <w:szCs w:val="22"/>
        </w:rPr>
        <w:t xml:space="preserve">What </w:t>
      </w:r>
      <w:r w:rsidR="00B04DD8" w:rsidRPr="00306153">
        <w:rPr>
          <w:b/>
          <w:szCs w:val="22"/>
        </w:rPr>
        <w:t>Mounjaro</w:t>
      </w:r>
      <w:r w:rsidRPr="00306153">
        <w:rPr>
          <w:b/>
          <w:szCs w:val="22"/>
        </w:rPr>
        <w:t xml:space="preserve"> is and what it is used for</w:t>
      </w:r>
    </w:p>
    <w:p w14:paraId="7C27EA41" w14:textId="77777777" w:rsidR="00AC2A76" w:rsidRPr="002840B9" w:rsidRDefault="00AC2A76" w:rsidP="00CB3CF5">
      <w:pPr>
        <w:numPr>
          <w:ilvl w:val="12"/>
          <w:numId w:val="0"/>
        </w:numPr>
        <w:tabs>
          <w:tab w:val="clear" w:pos="567"/>
        </w:tabs>
        <w:spacing w:line="240" w:lineRule="auto"/>
        <w:rPr>
          <w:szCs w:val="22"/>
        </w:rPr>
      </w:pPr>
    </w:p>
    <w:p w14:paraId="1552D960" w14:textId="0B306714" w:rsidR="00DF23AE" w:rsidRPr="002840B9" w:rsidRDefault="00B04DD8" w:rsidP="00CB3CF5">
      <w:pPr>
        <w:tabs>
          <w:tab w:val="clear" w:pos="567"/>
        </w:tabs>
        <w:spacing w:line="240" w:lineRule="auto"/>
        <w:rPr>
          <w:szCs w:val="22"/>
        </w:rPr>
      </w:pPr>
      <w:r w:rsidRPr="002840B9">
        <w:rPr>
          <w:szCs w:val="22"/>
        </w:rPr>
        <w:t>Mounjaro</w:t>
      </w:r>
      <w:r w:rsidR="00DA20DF" w:rsidRPr="002840B9">
        <w:rPr>
          <w:szCs w:val="22"/>
        </w:rPr>
        <w:t xml:space="preserve"> contains an active substance called </w:t>
      </w:r>
      <w:r w:rsidR="00705FD2" w:rsidRPr="002840B9">
        <w:rPr>
          <w:szCs w:val="22"/>
        </w:rPr>
        <w:t>tirzepatide</w:t>
      </w:r>
      <w:r w:rsidR="00DA20DF" w:rsidRPr="002840B9">
        <w:rPr>
          <w:szCs w:val="22"/>
        </w:rPr>
        <w:t xml:space="preserve"> and is used to </w:t>
      </w:r>
      <w:r w:rsidR="00C16436" w:rsidRPr="002840B9">
        <w:rPr>
          <w:szCs w:val="22"/>
        </w:rPr>
        <w:t>treat</w:t>
      </w:r>
      <w:r w:rsidR="00DA20DF" w:rsidRPr="002840B9">
        <w:rPr>
          <w:szCs w:val="22"/>
        </w:rPr>
        <w:t xml:space="preserve"> adults</w:t>
      </w:r>
      <w:r w:rsidR="00E744F4">
        <w:rPr>
          <w:szCs w:val="22"/>
        </w:rPr>
        <w:t>, adolescents</w:t>
      </w:r>
      <w:r w:rsidR="0032189F">
        <w:rPr>
          <w:szCs w:val="22"/>
        </w:rPr>
        <w:t xml:space="preserve"> </w:t>
      </w:r>
      <w:r w:rsidR="000B0E84">
        <w:rPr>
          <w:szCs w:val="22"/>
        </w:rPr>
        <w:t xml:space="preserve">and children </w:t>
      </w:r>
      <w:r w:rsidR="00F72230">
        <w:rPr>
          <w:szCs w:val="22"/>
        </w:rPr>
        <w:t xml:space="preserve">aged </w:t>
      </w:r>
      <w:r w:rsidR="000B0E84">
        <w:rPr>
          <w:szCs w:val="22"/>
        </w:rPr>
        <w:t>10</w:t>
      </w:r>
      <w:r w:rsidR="00A5324D" w:rsidRPr="002840B9">
        <w:rPr>
          <w:szCs w:val="22"/>
        </w:rPr>
        <w:t> </w:t>
      </w:r>
      <w:r w:rsidR="000B0E84">
        <w:rPr>
          <w:szCs w:val="22"/>
        </w:rPr>
        <w:t xml:space="preserve">years and </w:t>
      </w:r>
      <w:r w:rsidR="00473C4D">
        <w:rPr>
          <w:szCs w:val="22"/>
        </w:rPr>
        <w:t>above</w:t>
      </w:r>
      <w:r w:rsidR="000B0E84">
        <w:rPr>
          <w:szCs w:val="22"/>
        </w:rPr>
        <w:t xml:space="preserve"> </w:t>
      </w:r>
      <w:r w:rsidR="00DA20DF" w:rsidRPr="002840B9">
        <w:rPr>
          <w:szCs w:val="22"/>
        </w:rPr>
        <w:t>with type 2 diabetes mellitus</w:t>
      </w:r>
      <w:r w:rsidR="00E83561" w:rsidRPr="002840B9">
        <w:rPr>
          <w:szCs w:val="22"/>
        </w:rPr>
        <w:t xml:space="preserve">. </w:t>
      </w:r>
      <w:r w:rsidR="00083015" w:rsidRPr="002840B9">
        <w:rPr>
          <w:szCs w:val="22"/>
        </w:rPr>
        <w:t>Mou</w:t>
      </w:r>
      <w:r w:rsidR="002A348C" w:rsidRPr="002840B9">
        <w:rPr>
          <w:szCs w:val="22"/>
        </w:rPr>
        <w:t xml:space="preserve">njaro </w:t>
      </w:r>
      <w:r w:rsidR="00083015" w:rsidRPr="002840B9">
        <w:rPr>
          <w:szCs w:val="22"/>
        </w:rPr>
        <w:t>reduces the level of sugar in the body only when the levels of sugar are high.</w:t>
      </w:r>
      <w:r w:rsidR="00F60A9C" w:rsidRPr="002840B9" w:rsidDel="00F60A9C">
        <w:rPr>
          <w:szCs w:val="22"/>
        </w:rPr>
        <w:t xml:space="preserve"> </w:t>
      </w:r>
    </w:p>
    <w:p w14:paraId="18977624" w14:textId="442716ED" w:rsidR="037CB94F" w:rsidRPr="002840B9" w:rsidRDefault="037CB94F" w:rsidP="00CB3CF5">
      <w:pPr>
        <w:tabs>
          <w:tab w:val="clear" w:pos="567"/>
        </w:tabs>
        <w:spacing w:line="240" w:lineRule="auto"/>
        <w:rPr>
          <w:szCs w:val="22"/>
        </w:rPr>
      </w:pPr>
    </w:p>
    <w:p w14:paraId="55017143" w14:textId="7AA846A5" w:rsidR="682824FB" w:rsidRDefault="682824FB" w:rsidP="00CB3CF5">
      <w:pPr>
        <w:tabs>
          <w:tab w:val="clear" w:pos="567"/>
        </w:tabs>
        <w:spacing w:line="240" w:lineRule="auto"/>
        <w:rPr>
          <w:szCs w:val="22"/>
        </w:rPr>
      </w:pPr>
      <w:r w:rsidRPr="002840B9">
        <w:rPr>
          <w:szCs w:val="22"/>
        </w:rPr>
        <w:t>Mounjaro is also used to treat adults with obesity or overweight (with BMI of at least 27</w:t>
      </w:r>
      <w:r w:rsidR="007F1D02" w:rsidRPr="002840B9">
        <w:rPr>
          <w:szCs w:val="22"/>
        </w:rPr>
        <w:t> </w:t>
      </w:r>
      <w:r w:rsidR="0F052D2E" w:rsidRPr="002840B9">
        <w:rPr>
          <w:szCs w:val="22"/>
        </w:rPr>
        <w:t>kg/m</w:t>
      </w:r>
      <w:r w:rsidR="0F052D2E" w:rsidRPr="002840B9">
        <w:rPr>
          <w:szCs w:val="22"/>
          <w:vertAlign w:val="superscript"/>
        </w:rPr>
        <w:t>2</w:t>
      </w:r>
      <w:r w:rsidR="0F052D2E" w:rsidRPr="002840B9">
        <w:rPr>
          <w:szCs w:val="22"/>
        </w:rPr>
        <w:t xml:space="preserve">). Mounjaro </w:t>
      </w:r>
      <w:r w:rsidR="6AB863C7" w:rsidRPr="002840B9">
        <w:rPr>
          <w:szCs w:val="22"/>
        </w:rPr>
        <w:t>influences</w:t>
      </w:r>
      <w:r w:rsidR="714C8371" w:rsidRPr="002840B9">
        <w:rPr>
          <w:szCs w:val="22"/>
        </w:rPr>
        <w:t xml:space="preserve"> appetite regulation</w:t>
      </w:r>
      <w:r w:rsidR="70324EC1" w:rsidRPr="002840B9">
        <w:rPr>
          <w:szCs w:val="22"/>
        </w:rPr>
        <w:t>, which may help you eat less food and reduce your body weight.</w:t>
      </w:r>
    </w:p>
    <w:p w14:paraId="7C27EA47" w14:textId="1FB5D3EE" w:rsidR="00AC2A76" w:rsidRPr="002840B9" w:rsidRDefault="00AC2A76" w:rsidP="00CB3CF5">
      <w:pPr>
        <w:numPr>
          <w:ilvl w:val="12"/>
          <w:numId w:val="0"/>
        </w:numPr>
        <w:tabs>
          <w:tab w:val="clear" w:pos="567"/>
        </w:tabs>
        <w:spacing w:line="240" w:lineRule="auto"/>
        <w:rPr>
          <w:szCs w:val="22"/>
        </w:rPr>
      </w:pPr>
    </w:p>
    <w:p w14:paraId="7C27EA49" w14:textId="767DB6B9" w:rsidR="00585515" w:rsidRPr="002840B9" w:rsidRDefault="00B77B8D" w:rsidP="00CB3CF5">
      <w:pPr>
        <w:numPr>
          <w:ilvl w:val="12"/>
          <w:numId w:val="0"/>
        </w:numPr>
        <w:tabs>
          <w:tab w:val="clear" w:pos="567"/>
        </w:tabs>
        <w:spacing w:line="240" w:lineRule="auto"/>
        <w:rPr>
          <w:rFonts w:eastAsia="SimSun"/>
          <w:szCs w:val="22"/>
          <w:lang w:eastAsia="en-GB"/>
        </w:rPr>
      </w:pPr>
      <w:r w:rsidRPr="002840B9">
        <w:rPr>
          <w:szCs w:val="22"/>
        </w:rPr>
        <w:t>In type</w:t>
      </w:r>
      <w:r w:rsidR="007F1D02" w:rsidRPr="002840B9">
        <w:rPr>
          <w:szCs w:val="22"/>
        </w:rPr>
        <w:t> </w:t>
      </w:r>
      <w:r w:rsidRPr="002840B9">
        <w:rPr>
          <w:szCs w:val="22"/>
        </w:rPr>
        <w:t xml:space="preserve">2 diabetes, </w:t>
      </w:r>
      <w:r w:rsidR="00B04DD8" w:rsidRPr="002840B9">
        <w:rPr>
          <w:szCs w:val="22"/>
        </w:rPr>
        <w:t>Mounjaro</w:t>
      </w:r>
      <w:r w:rsidR="00DA20DF" w:rsidRPr="002840B9">
        <w:rPr>
          <w:szCs w:val="22"/>
        </w:rPr>
        <w:t xml:space="preserve"> </w:t>
      </w:r>
      <w:r w:rsidR="00DA20DF" w:rsidRPr="002840B9">
        <w:rPr>
          <w:rFonts w:eastAsia="SimSun"/>
          <w:szCs w:val="22"/>
          <w:lang w:eastAsia="en-GB"/>
        </w:rPr>
        <w:t>is used:</w:t>
      </w:r>
    </w:p>
    <w:p w14:paraId="7C27EA4A" w14:textId="62454E65" w:rsidR="00585515" w:rsidRPr="002840B9" w:rsidRDefault="00DA20DF" w:rsidP="00CB3CF5">
      <w:pPr>
        <w:numPr>
          <w:ilvl w:val="0"/>
          <w:numId w:val="7"/>
        </w:numPr>
        <w:tabs>
          <w:tab w:val="clear" w:pos="567"/>
        </w:tabs>
        <w:spacing w:line="240" w:lineRule="auto"/>
        <w:ind w:left="567" w:hanging="567"/>
        <w:rPr>
          <w:rFonts w:eastAsia="SimSun"/>
          <w:szCs w:val="22"/>
          <w:lang w:eastAsia="en-GB"/>
        </w:rPr>
      </w:pPr>
      <w:r w:rsidRPr="002840B9">
        <w:rPr>
          <w:rFonts w:eastAsia="SimSun"/>
          <w:szCs w:val="22"/>
          <w:lang w:eastAsia="en-GB"/>
        </w:rPr>
        <w:t xml:space="preserve">on its own </w:t>
      </w:r>
      <w:r w:rsidR="00103765" w:rsidRPr="002840B9">
        <w:rPr>
          <w:rFonts w:eastAsia="SimSun"/>
          <w:szCs w:val="22"/>
          <w:lang w:eastAsia="en-GB"/>
        </w:rPr>
        <w:t xml:space="preserve">when </w:t>
      </w:r>
      <w:r w:rsidRPr="002840B9">
        <w:rPr>
          <w:rFonts w:eastAsia="SimSun"/>
          <w:szCs w:val="22"/>
          <w:lang w:eastAsia="en-GB"/>
        </w:rPr>
        <w:t>you can’t take metformin (another diabetes medicine)</w:t>
      </w:r>
      <w:r w:rsidR="000515E8" w:rsidRPr="002840B9">
        <w:rPr>
          <w:rFonts w:eastAsia="SimSun"/>
          <w:szCs w:val="22"/>
          <w:lang w:eastAsia="en-GB"/>
        </w:rPr>
        <w:t>.</w:t>
      </w:r>
    </w:p>
    <w:p w14:paraId="7C27EA4B" w14:textId="17DD66FD" w:rsidR="00AC2A76" w:rsidRPr="002840B9" w:rsidRDefault="00DA20DF" w:rsidP="00CB3CF5">
      <w:pPr>
        <w:numPr>
          <w:ilvl w:val="0"/>
          <w:numId w:val="7"/>
        </w:numPr>
        <w:tabs>
          <w:tab w:val="clear" w:pos="567"/>
        </w:tabs>
        <w:spacing w:line="240" w:lineRule="auto"/>
        <w:ind w:left="567" w:hanging="567"/>
        <w:rPr>
          <w:rFonts w:eastAsia="SimSun"/>
          <w:szCs w:val="22"/>
          <w:lang w:eastAsia="en-GB"/>
        </w:rPr>
      </w:pPr>
      <w:r w:rsidRPr="002840B9">
        <w:rPr>
          <w:rFonts w:eastAsia="SimSun"/>
          <w:szCs w:val="22"/>
          <w:lang w:eastAsia="en-GB"/>
        </w:rPr>
        <w:t>with other medicines for diabetes when they are not enough to control your blood sugar levels</w:t>
      </w:r>
      <w:r w:rsidRPr="002840B9">
        <w:rPr>
          <w:szCs w:val="22"/>
        </w:rPr>
        <w:t xml:space="preserve">. These other medicines may be </w:t>
      </w:r>
      <w:r w:rsidR="00E020C8" w:rsidRPr="002840B9">
        <w:rPr>
          <w:szCs w:val="22"/>
        </w:rPr>
        <w:t>medicines taken by mouth and/or</w:t>
      </w:r>
      <w:r w:rsidRPr="002840B9">
        <w:rPr>
          <w:szCs w:val="22"/>
        </w:rPr>
        <w:t xml:space="preserve"> insulin given by injection.</w:t>
      </w:r>
    </w:p>
    <w:p w14:paraId="7DC3CC97" w14:textId="77777777" w:rsidR="00E83561" w:rsidRPr="002840B9" w:rsidRDefault="00E83561" w:rsidP="00CB3CF5">
      <w:pPr>
        <w:numPr>
          <w:ilvl w:val="12"/>
          <w:numId w:val="0"/>
        </w:numPr>
        <w:tabs>
          <w:tab w:val="clear" w:pos="567"/>
        </w:tabs>
        <w:spacing w:line="240" w:lineRule="auto"/>
        <w:rPr>
          <w:szCs w:val="22"/>
        </w:rPr>
      </w:pPr>
    </w:p>
    <w:p w14:paraId="5772803D" w14:textId="5B3200D5" w:rsidR="00B77B8D" w:rsidRPr="002840B9" w:rsidRDefault="00E83561" w:rsidP="00CB3CF5">
      <w:pPr>
        <w:spacing w:line="240" w:lineRule="auto"/>
        <w:rPr>
          <w:szCs w:val="22"/>
        </w:rPr>
      </w:pPr>
      <w:r w:rsidRPr="002840B9">
        <w:rPr>
          <w:szCs w:val="22"/>
        </w:rPr>
        <w:t>Mounjaro</w:t>
      </w:r>
      <w:r w:rsidR="0086117E" w:rsidRPr="002840B9">
        <w:rPr>
          <w:szCs w:val="22"/>
        </w:rPr>
        <w:t xml:space="preserve"> is </w:t>
      </w:r>
      <w:r w:rsidR="00B77B8D" w:rsidRPr="002840B9">
        <w:rPr>
          <w:szCs w:val="22"/>
        </w:rPr>
        <w:t>also</w:t>
      </w:r>
      <w:r w:rsidR="00B77B8D" w:rsidRPr="002840B9">
        <w:rPr>
          <w:rFonts w:eastAsia="SimSun"/>
          <w:szCs w:val="22"/>
          <w:lang w:eastAsia="en-GB"/>
        </w:rPr>
        <w:t xml:space="preserve"> used </w:t>
      </w:r>
      <w:r w:rsidR="00B77B8D" w:rsidRPr="002840B9">
        <w:rPr>
          <w:szCs w:val="22"/>
        </w:rPr>
        <w:t xml:space="preserve">together with diet and </w:t>
      </w:r>
      <w:r w:rsidR="00B26EDD" w:rsidRPr="002840B9">
        <w:rPr>
          <w:szCs w:val="22"/>
        </w:rPr>
        <w:t>exercise</w:t>
      </w:r>
      <w:r w:rsidR="00B77B8D" w:rsidRPr="002840B9">
        <w:rPr>
          <w:szCs w:val="22"/>
        </w:rPr>
        <w:t xml:space="preserve"> for weight loss and to help keep the weight under control in adults, who have:</w:t>
      </w:r>
    </w:p>
    <w:p w14:paraId="411C7C68" w14:textId="77777777" w:rsidR="00557CE9" w:rsidRPr="002840B9" w:rsidRDefault="00557CE9" w:rsidP="00CB3CF5">
      <w:pPr>
        <w:pStyle w:val="ListParagraph"/>
        <w:numPr>
          <w:ilvl w:val="0"/>
          <w:numId w:val="29"/>
        </w:numPr>
        <w:spacing w:after="0" w:line="240" w:lineRule="auto"/>
        <w:ind w:left="567" w:hanging="567"/>
        <w:rPr>
          <w:rFonts w:ascii="Times New Roman" w:hAnsi="Times New Roman"/>
        </w:rPr>
      </w:pPr>
      <w:r w:rsidRPr="002840B9">
        <w:rPr>
          <w:rFonts w:ascii="Times New Roman" w:hAnsi="Times New Roman"/>
        </w:rPr>
        <w:t xml:space="preserve">a BMI of 30 kg/m² or greater (obesity) or </w:t>
      </w:r>
    </w:p>
    <w:p w14:paraId="7CDD8894" w14:textId="00950291" w:rsidR="00557CE9" w:rsidRPr="002840B9" w:rsidRDefault="00557CE9" w:rsidP="00CB3CF5">
      <w:pPr>
        <w:pStyle w:val="ListParagraph"/>
        <w:numPr>
          <w:ilvl w:val="0"/>
          <w:numId w:val="29"/>
        </w:numPr>
        <w:spacing w:after="0" w:line="240" w:lineRule="auto"/>
        <w:ind w:left="567" w:hanging="567"/>
        <w:rPr>
          <w:rFonts w:ascii="Times New Roman" w:hAnsi="Times New Roman"/>
        </w:rPr>
      </w:pPr>
      <w:r w:rsidRPr="002840B9">
        <w:rPr>
          <w:rFonts w:ascii="Times New Roman" w:hAnsi="Times New Roman"/>
        </w:rPr>
        <w:t>a BMI of at least 27 kg/m² but less than 30 kg/m² (overweight) and weight</w:t>
      </w:r>
      <w:r w:rsidR="00F92AEE" w:rsidRPr="002840B9">
        <w:rPr>
          <w:rFonts w:ascii="Times New Roman" w:hAnsi="Times New Roman"/>
        </w:rPr>
        <w:noBreakHyphen/>
      </w:r>
      <w:r w:rsidRPr="002840B9">
        <w:rPr>
          <w:rFonts w:ascii="Times New Roman" w:hAnsi="Times New Roman"/>
        </w:rPr>
        <w:t xml:space="preserve">related health problems (such as </w:t>
      </w:r>
      <w:r w:rsidR="00B26EDD" w:rsidRPr="002840B9">
        <w:rPr>
          <w:rFonts w:ascii="Times New Roman" w:hAnsi="Times New Roman"/>
        </w:rPr>
        <w:t>prediabetes,</w:t>
      </w:r>
      <w:r w:rsidR="001173C6" w:rsidRPr="002840B9">
        <w:rPr>
          <w:rFonts w:ascii="Times New Roman" w:hAnsi="Times New Roman"/>
        </w:rPr>
        <w:t xml:space="preserve"> type</w:t>
      </w:r>
      <w:r w:rsidR="007F1D02" w:rsidRPr="002840B9">
        <w:rPr>
          <w:rFonts w:ascii="Times New Roman" w:hAnsi="Times New Roman"/>
        </w:rPr>
        <w:t> </w:t>
      </w:r>
      <w:r w:rsidR="001173C6" w:rsidRPr="002840B9">
        <w:rPr>
          <w:rFonts w:ascii="Times New Roman" w:hAnsi="Times New Roman"/>
        </w:rPr>
        <w:t>2</w:t>
      </w:r>
      <w:r w:rsidR="00B26EDD" w:rsidRPr="002840B9">
        <w:rPr>
          <w:rFonts w:ascii="Times New Roman" w:hAnsi="Times New Roman"/>
        </w:rPr>
        <w:t xml:space="preserve"> </w:t>
      </w:r>
      <w:r w:rsidRPr="002840B9">
        <w:rPr>
          <w:rFonts w:ascii="Times New Roman" w:hAnsi="Times New Roman"/>
        </w:rPr>
        <w:t>diabetes, high blood pressure, abnormal levels of fats in the blood, breathing problems during sleep called ‘obstructive sleep apnoea’</w:t>
      </w:r>
      <w:ins w:id="617" w:author="Author">
        <w:r w:rsidR="00A51267">
          <w:rPr>
            <w:rFonts w:ascii="Times New Roman" w:hAnsi="Times New Roman"/>
          </w:rPr>
          <w:t>, impaired heart function</w:t>
        </w:r>
      </w:ins>
      <w:r w:rsidRPr="002840B9">
        <w:rPr>
          <w:rFonts w:ascii="Times New Roman" w:hAnsi="Times New Roman"/>
        </w:rPr>
        <w:t xml:space="preserve"> or a history of heart attack, stroke or blood vessel problems)</w:t>
      </w:r>
    </w:p>
    <w:p w14:paraId="59CD9E0F" w14:textId="77777777" w:rsidR="00557CE9" w:rsidRPr="002840B9" w:rsidRDefault="00557CE9" w:rsidP="00CB3CF5">
      <w:pPr>
        <w:spacing w:line="240" w:lineRule="auto"/>
        <w:rPr>
          <w:szCs w:val="22"/>
        </w:rPr>
      </w:pPr>
    </w:p>
    <w:p w14:paraId="40358EE0" w14:textId="77777777" w:rsidR="00557CE9" w:rsidRDefault="00557CE9" w:rsidP="00CB3CF5">
      <w:pPr>
        <w:numPr>
          <w:ilvl w:val="12"/>
          <w:numId w:val="0"/>
        </w:numPr>
        <w:tabs>
          <w:tab w:val="clear" w:pos="567"/>
        </w:tabs>
        <w:spacing w:line="240" w:lineRule="auto"/>
        <w:rPr>
          <w:szCs w:val="22"/>
        </w:rPr>
      </w:pPr>
      <w:r w:rsidRPr="002840B9">
        <w:rPr>
          <w:szCs w:val="22"/>
        </w:rPr>
        <w:t>BMI (Body Mass Index) is a measure of your weight in relation to your height.</w:t>
      </w:r>
    </w:p>
    <w:p w14:paraId="21AA477A" w14:textId="77777777" w:rsidR="00176129" w:rsidRDefault="00176129" w:rsidP="00CB3CF5">
      <w:pPr>
        <w:numPr>
          <w:ilvl w:val="12"/>
          <w:numId w:val="0"/>
        </w:numPr>
        <w:tabs>
          <w:tab w:val="clear" w:pos="567"/>
        </w:tabs>
        <w:spacing w:line="240" w:lineRule="auto"/>
        <w:rPr>
          <w:szCs w:val="22"/>
        </w:rPr>
      </w:pPr>
    </w:p>
    <w:p w14:paraId="0E6ECCF1" w14:textId="02B5A359" w:rsidR="00176129" w:rsidRPr="00176129" w:rsidRDefault="00176129" w:rsidP="00CB3CF5">
      <w:pPr>
        <w:numPr>
          <w:ilvl w:val="12"/>
          <w:numId w:val="0"/>
        </w:numPr>
        <w:tabs>
          <w:tab w:val="clear" w:pos="567"/>
        </w:tabs>
        <w:spacing w:line="240" w:lineRule="auto"/>
      </w:pPr>
      <w:r>
        <w:rPr>
          <w:szCs w:val="22"/>
        </w:rPr>
        <w:t xml:space="preserve">In </w:t>
      </w:r>
      <w:r w:rsidR="00583BC2">
        <w:rPr>
          <w:szCs w:val="22"/>
        </w:rPr>
        <w:t>patients</w:t>
      </w:r>
      <w:r w:rsidR="003101B0">
        <w:rPr>
          <w:szCs w:val="22"/>
        </w:rPr>
        <w:t xml:space="preserve"> with </w:t>
      </w:r>
      <w:r w:rsidR="00583BC2">
        <w:rPr>
          <w:szCs w:val="22"/>
        </w:rPr>
        <w:t>obstructive sleep apnoea (</w:t>
      </w:r>
      <w:r>
        <w:rPr>
          <w:szCs w:val="22"/>
        </w:rPr>
        <w:t>OSA</w:t>
      </w:r>
      <w:r w:rsidR="00583BC2">
        <w:rPr>
          <w:szCs w:val="22"/>
        </w:rPr>
        <w:t>)</w:t>
      </w:r>
      <w:r w:rsidR="000167F1">
        <w:rPr>
          <w:szCs w:val="22"/>
        </w:rPr>
        <w:t xml:space="preserve"> and obesity</w:t>
      </w:r>
      <w:r>
        <w:rPr>
          <w:szCs w:val="22"/>
        </w:rPr>
        <w:t xml:space="preserve">, Mounjaro </w:t>
      </w:r>
      <w:r w:rsidRPr="00362387">
        <w:rPr>
          <w:szCs w:val="22"/>
        </w:rPr>
        <w:t xml:space="preserve">can be used with or without </w:t>
      </w:r>
      <w:r>
        <w:rPr>
          <w:szCs w:val="22"/>
        </w:rPr>
        <w:t>positive airway pressure (PAP) therapy.</w:t>
      </w:r>
    </w:p>
    <w:p w14:paraId="7C27EA4C" w14:textId="293B8C54" w:rsidR="00AC2A76" w:rsidRPr="002840B9" w:rsidRDefault="00AC2A76" w:rsidP="00CB3CF5">
      <w:pPr>
        <w:numPr>
          <w:ilvl w:val="12"/>
          <w:numId w:val="0"/>
        </w:numPr>
        <w:tabs>
          <w:tab w:val="clear" w:pos="567"/>
        </w:tabs>
        <w:spacing w:line="240" w:lineRule="auto"/>
        <w:rPr>
          <w:szCs w:val="22"/>
        </w:rPr>
      </w:pPr>
    </w:p>
    <w:p w14:paraId="7C27EA4E" w14:textId="4FA05EB2" w:rsidR="00AC2A76" w:rsidRPr="002840B9" w:rsidRDefault="00DA20DF" w:rsidP="00CB3CF5">
      <w:pPr>
        <w:numPr>
          <w:ilvl w:val="12"/>
          <w:numId w:val="0"/>
        </w:numPr>
        <w:tabs>
          <w:tab w:val="clear" w:pos="567"/>
        </w:tabs>
        <w:spacing w:line="240" w:lineRule="auto"/>
        <w:rPr>
          <w:szCs w:val="22"/>
        </w:rPr>
      </w:pPr>
      <w:r w:rsidRPr="002840B9">
        <w:rPr>
          <w:szCs w:val="22"/>
        </w:rPr>
        <w:t>It is important to continue to follow the advice on diet and exercise given to you by your doctor,</w:t>
      </w:r>
      <w:r w:rsidR="00FC03D2" w:rsidRPr="002840B9">
        <w:rPr>
          <w:szCs w:val="22"/>
        </w:rPr>
        <w:t xml:space="preserve"> </w:t>
      </w:r>
      <w:r w:rsidR="00877375" w:rsidRPr="002840B9">
        <w:rPr>
          <w:szCs w:val="22"/>
        </w:rPr>
        <w:t xml:space="preserve">nurse or </w:t>
      </w:r>
      <w:r w:rsidRPr="002840B9">
        <w:rPr>
          <w:szCs w:val="22"/>
        </w:rPr>
        <w:t>pharmacist.</w:t>
      </w:r>
    </w:p>
    <w:p w14:paraId="7C27EA4F" w14:textId="77777777" w:rsidR="00AC2A76" w:rsidRPr="002840B9" w:rsidRDefault="00AC2A76" w:rsidP="00CB3CF5">
      <w:pPr>
        <w:tabs>
          <w:tab w:val="clear" w:pos="567"/>
        </w:tabs>
        <w:spacing w:line="240" w:lineRule="auto"/>
        <w:ind w:right="-2"/>
        <w:rPr>
          <w:szCs w:val="22"/>
        </w:rPr>
      </w:pPr>
    </w:p>
    <w:p w14:paraId="7C27EA50" w14:textId="77777777" w:rsidR="002256C6" w:rsidRPr="002840B9" w:rsidRDefault="002256C6" w:rsidP="00CB3CF5">
      <w:pPr>
        <w:tabs>
          <w:tab w:val="clear" w:pos="567"/>
        </w:tabs>
        <w:spacing w:line="240" w:lineRule="auto"/>
        <w:ind w:right="-2"/>
        <w:rPr>
          <w:szCs w:val="22"/>
        </w:rPr>
      </w:pPr>
    </w:p>
    <w:p w14:paraId="7C27EA51" w14:textId="6E1FC327" w:rsidR="00AC2A76" w:rsidRPr="002840B9" w:rsidRDefault="00DA20DF" w:rsidP="00CB3CF5">
      <w:pPr>
        <w:numPr>
          <w:ilvl w:val="0"/>
          <w:numId w:val="1"/>
        </w:numPr>
        <w:tabs>
          <w:tab w:val="clear" w:pos="570"/>
        </w:tabs>
        <w:spacing w:line="240" w:lineRule="auto"/>
        <w:ind w:right="-2"/>
        <w:rPr>
          <w:b/>
          <w:szCs w:val="22"/>
        </w:rPr>
      </w:pPr>
      <w:r w:rsidRPr="002840B9">
        <w:rPr>
          <w:b/>
          <w:szCs w:val="22"/>
        </w:rPr>
        <w:t xml:space="preserve">What you need to know before you use </w:t>
      </w:r>
      <w:r w:rsidR="00B04DD8" w:rsidRPr="002840B9">
        <w:rPr>
          <w:b/>
          <w:szCs w:val="22"/>
        </w:rPr>
        <w:t>Mounjaro</w:t>
      </w:r>
    </w:p>
    <w:p w14:paraId="7C27EA52" w14:textId="77777777" w:rsidR="00AC2A76" w:rsidRPr="002840B9" w:rsidRDefault="00AC2A76" w:rsidP="00CB3CF5">
      <w:pPr>
        <w:numPr>
          <w:ilvl w:val="12"/>
          <w:numId w:val="0"/>
        </w:numPr>
        <w:tabs>
          <w:tab w:val="clear" w:pos="567"/>
        </w:tabs>
        <w:spacing w:line="240" w:lineRule="auto"/>
        <w:ind w:right="-2"/>
        <w:rPr>
          <w:szCs w:val="22"/>
        </w:rPr>
      </w:pPr>
    </w:p>
    <w:p w14:paraId="7C27EA53" w14:textId="6124B7B7" w:rsidR="00AC2A76" w:rsidRPr="002840B9" w:rsidRDefault="00DA20DF" w:rsidP="00CB3CF5">
      <w:pPr>
        <w:numPr>
          <w:ilvl w:val="12"/>
          <w:numId w:val="0"/>
        </w:numPr>
        <w:tabs>
          <w:tab w:val="clear" w:pos="567"/>
        </w:tabs>
        <w:spacing w:line="240" w:lineRule="auto"/>
        <w:outlineLvl w:val="0"/>
        <w:rPr>
          <w:b/>
          <w:szCs w:val="22"/>
        </w:rPr>
      </w:pPr>
      <w:r w:rsidRPr="002840B9">
        <w:rPr>
          <w:b/>
          <w:szCs w:val="22"/>
        </w:rPr>
        <w:t xml:space="preserve">Do not use </w:t>
      </w:r>
      <w:r w:rsidR="00B04DD8" w:rsidRPr="002840B9">
        <w:rPr>
          <w:b/>
          <w:szCs w:val="22"/>
        </w:rPr>
        <w:t>Mounjaro</w:t>
      </w:r>
      <w:r w:rsidR="00F04471" w:rsidRPr="002840B9">
        <w:rPr>
          <w:b/>
          <w:szCs w:val="22"/>
        </w:rPr>
        <w:fldChar w:fldCharType="begin"/>
      </w:r>
      <w:r w:rsidR="00F04471" w:rsidRPr="002840B9">
        <w:rPr>
          <w:b/>
          <w:szCs w:val="22"/>
        </w:rPr>
        <w:instrText xml:space="preserve"> DOCVARIABLE vault_nd_c79931e2-d87f-4b1d-b352-a46ba1058723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A54" w14:textId="0F35BA96" w:rsidR="00AC2A76" w:rsidRPr="002840B9" w:rsidRDefault="00DA20DF" w:rsidP="00CB3CF5">
      <w:pPr>
        <w:numPr>
          <w:ilvl w:val="0"/>
          <w:numId w:val="28"/>
        </w:numPr>
        <w:tabs>
          <w:tab w:val="clear" w:pos="567"/>
        </w:tabs>
        <w:spacing w:line="240" w:lineRule="auto"/>
        <w:ind w:left="567" w:hanging="454"/>
        <w:rPr>
          <w:szCs w:val="22"/>
        </w:rPr>
      </w:pPr>
      <w:r w:rsidRPr="002840B9">
        <w:rPr>
          <w:szCs w:val="22"/>
        </w:rPr>
        <w:t xml:space="preserve">if you are allergic to </w:t>
      </w:r>
      <w:r w:rsidR="00705FD2" w:rsidRPr="002840B9">
        <w:rPr>
          <w:szCs w:val="22"/>
        </w:rPr>
        <w:t>tirzepatide</w:t>
      </w:r>
      <w:r w:rsidRPr="002840B9">
        <w:rPr>
          <w:szCs w:val="22"/>
        </w:rPr>
        <w:t xml:space="preserve"> or any of the other ingredients of this medicine (listed in section</w:t>
      </w:r>
      <w:r w:rsidR="00F6261C" w:rsidRPr="002840B9">
        <w:rPr>
          <w:szCs w:val="22"/>
        </w:rPr>
        <w:t> </w:t>
      </w:r>
      <w:r w:rsidRPr="002840B9">
        <w:rPr>
          <w:szCs w:val="22"/>
        </w:rPr>
        <w:t xml:space="preserve">6). </w:t>
      </w:r>
    </w:p>
    <w:p w14:paraId="7C27EA55" w14:textId="77777777" w:rsidR="00AC2A76" w:rsidRPr="002840B9" w:rsidRDefault="00AC2A76" w:rsidP="00CB3CF5">
      <w:pPr>
        <w:tabs>
          <w:tab w:val="clear" w:pos="567"/>
        </w:tabs>
        <w:spacing w:line="240" w:lineRule="auto"/>
        <w:ind w:left="360"/>
        <w:rPr>
          <w:szCs w:val="22"/>
        </w:rPr>
      </w:pPr>
    </w:p>
    <w:p w14:paraId="7C27EA56" w14:textId="28977920" w:rsidR="00AC2A76" w:rsidRPr="002840B9" w:rsidRDefault="00DA20DF" w:rsidP="00CB3CF5">
      <w:pPr>
        <w:numPr>
          <w:ilvl w:val="12"/>
          <w:numId w:val="0"/>
        </w:numPr>
        <w:tabs>
          <w:tab w:val="clear" w:pos="567"/>
        </w:tabs>
        <w:spacing w:line="240" w:lineRule="auto"/>
        <w:rPr>
          <w:b/>
          <w:szCs w:val="22"/>
        </w:rPr>
      </w:pPr>
      <w:r w:rsidRPr="00A10F4C">
        <w:rPr>
          <w:b/>
          <w:szCs w:val="22"/>
        </w:rPr>
        <w:t>Warnings and precautions</w:t>
      </w:r>
      <w:r w:rsidR="00F62CDA" w:rsidRPr="002840B9">
        <w:rPr>
          <w:b/>
          <w:noProof/>
          <w:szCs w:val="22"/>
        </w:rPr>
        <w:t xml:space="preserve">  </w:t>
      </w:r>
    </w:p>
    <w:p w14:paraId="7C27EA57" w14:textId="5EC09BA7" w:rsidR="00AC2A76" w:rsidRPr="002840B9" w:rsidRDefault="00DA20DF" w:rsidP="00CB3CF5">
      <w:pPr>
        <w:tabs>
          <w:tab w:val="clear" w:pos="567"/>
        </w:tabs>
        <w:spacing w:line="240" w:lineRule="auto"/>
        <w:rPr>
          <w:szCs w:val="22"/>
        </w:rPr>
      </w:pPr>
      <w:r w:rsidRPr="002840B9">
        <w:rPr>
          <w:szCs w:val="22"/>
        </w:rPr>
        <w:t xml:space="preserve">Talk to your doctor, </w:t>
      </w:r>
      <w:r w:rsidR="009B32E9" w:rsidRPr="002840B9">
        <w:rPr>
          <w:szCs w:val="22"/>
        </w:rPr>
        <w:t>nurse</w:t>
      </w:r>
      <w:r w:rsidRPr="002840B9">
        <w:rPr>
          <w:szCs w:val="22"/>
        </w:rPr>
        <w:t xml:space="preserve"> or </w:t>
      </w:r>
      <w:r w:rsidR="009B32E9" w:rsidRPr="002840B9">
        <w:rPr>
          <w:szCs w:val="22"/>
        </w:rPr>
        <w:t>pharmacist</w:t>
      </w:r>
      <w:r w:rsidRPr="002840B9">
        <w:rPr>
          <w:szCs w:val="22"/>
        </w:rPr>
        <w:t xml:space="preserve"> before using </w:t>
      </w:r>
      <w:r w:rsidR="00B04DD8" w:rsidRPr="002840B9">
        <w:rPr>
          <w:szCs w:val="22"/>
        </w:rPr>
        <w:t>Mounjaro</w:t>
      </w:r>
      <w:r w:rsidRPr="002840B9">
        <w:rPr>
          <w:szCs w:val="22"/>
        </w:rPr>
        <w:t xml:space="preserve"> if:</w:t>
      </w:r>
    </w:p>
    <w:p w14:paraId="7C27EA5B" w14:textId="37D96AE2" w:rsidR="00AC2A76" w:rsidRPr="002840B9" w:rsidRDefault="00DA20DF" w:rsidP="00CB3CF5">
      <w:pPr>
        <w:numPr>
          <w:ilvl w:val="0"/>
          <w:numId w:val="28"/>
        </w:numPr>
        <w:tabs>
          <w:tab w:val="clear" w:pos="567"/>
        </w:tabs>
        <w:spacing w:line="240" w:lineRule="auto"/>
        <w:ind w:left="567" w:hanging="567"/>
        <w:rPr>
          <w:szCs w:val="22"/>
        </w:rPr>
      </w:pPr>
      <w:r w:rsidRPr="002840B9">
        <w:rPr>
          <w:szCs w:val="22"/>
        </w:rPr>
        <w:t xml:space="preserve">you have severe problems with food digestion or food remaining in your stomach for longer than normal (including </w:t>
      </w:r>
      <w:r w:rsidR="001E7A84" w:rsidRPr="002840B9">
        <w:rPr>
          <w:szCs w:val="22"/>
        </w:rPr>
        <w:t>severe</w:t>
      </w:r>
      <w:r w:rsidRPr="002840B9">
        <w:rPr>
          <w:szCs w:val="22"/>
        </w:rPr>
        <w:t xml:space="preserve"> gastroparesis).</w:t>
      </w:r>
    </w:p>
    <w:p w14:paraId="7C27EA5C" w14:textId="0EBF1378" w:rsidR="00AC2A76" w:rsidRPr="002840B9" w:rsidRDefault="00DA20DF" w:rsidP="00CB3CF5">
      <w:pPr>
        <w:numPr>
          <w:ilvl w:val="0"/>
          <w:numId w:val="28"/>
        </w:numPr>
        <w:tabs>
          <w:tab w:val="clear" w:pos="567"/>
        </w:tabs>
        <w:spacing w:line="240" w:lineRule="auto"/>
        <w:ind w:left="567" w:hanging="567"/>
        <w:rPr>
          <w:szCs w:val="22"/>
        </w:rPr>
      </w:pPr>
      <w:r w:rsidRPr="002840B9">
        <w:rPr>
          <w:szCs w:val="22"/>
        </w:rPr>
        <w:t>y</w:t>
      </w:r>
      <w:r w:rsidR="00D15160" w:rsidRPr="002840B9">
        <w:rPr>
          <w:szCs w:val="22"/>
        </w:rPr>
        <w:t>ou have ever had pancreatitis (</w:t>
      </w:r>
      <w:r w:rsidRPr="002840B9">
        <w:rPr>
          <w:szCs w:val="22"/>
        </w:rPr>
        <w:t xml:space="preserve">inflammation of the pancreas which </w:t>
      </w:r>
      <w:r w:rsidR="00725B68" w:rsidRPr="002840B9">
        <w:rPr>
          <w:szCs w:val="22"/>
        </w:rPr>
        <w:t xml:space="preserve">may </w:t>
      </w:r>
      <w:r w:rsidRPr="002840B9">
        <w:rPr>
          <w:szCs w:val="22"/>
        </w:rPr>
        <w:t xml:space="preserve">cause severe pain in the </w:t>
      </w:r>
      <w:r w:rsidR="007C2346" w:rsidRPr="002840B9">
        <w:rPr>
          <w:szCs w:val="22"/>
        </w:rPr>
        <w:t>stomach</w:t>
      </w:r>
      <w:r w:rsidRPr="002840B9">
        <w:rPr>
          <w:szCs w:val="22"/>
        </w:rPr>
        <w:t xml:space="preserve"> and back which does not go away</w:t>
      </w:r>
      <w:r w:rsidR="00725B68" w:rsidRPr="002840B9">
        <w:rPr>
          <w:szCs w:val="22"/>
        </w:rPr>
        <w:t>)</w:t>
      </w:r>
      <w:r w:rsidRPr="002840B9">
        <w:rPr>
          <w:szCs w:val="22"/>
        </w:rPr>
        <w:t>.</w:t>
      </w:r>
    </w:p>
    <w:p w14:paraId="602F2C0E" w14:textId="535A965E" w:rsidR="00A16231" w:rsidRPr="002840B9" w:rsidRDefault="00A16231" w:rsidP="00CB3CF5">
      <w:pPr>
        <w:numPr>
          <w:ilvl w:val="0"/>
          <w:numId w:val="12"/>
        </w:numPr>
        <w:tabs>
          <w:tab w:val="clear" w:pos="567"/>
        </w:tabs>
        <w:spacing w:line="240" w:lineRule="auto"/>
        <w:ind w:left="567" w:hanging="567"/>
        <w:rPr>
          <w:szCs w:val="22"/>
        </w:rPr>
      </w:pPr>
      <w:r w:rsidRPr="002840B9">
        <w:rPr>
          <w:szCs w:val="22"/>
        </w:rPr>
        <w:t>you have a problem with your eyes (diabetic retinopathy or macular oedema).</w:t>
      </w:r>
    </w:p>
    <w:p w14:paraId="7C27EA5D" w14:textId="5FC69114" w:rsidR="00565997" w:rsidRPr="002840B9" w:rsidRDefault="00DA20DF" w:rsidP="00CB3CF5">
      <w:pPr>
        <w:numPr>
          <w:ilvl w:val="0"/>
          <w:numId w:val="12"/>
        </w:numPr>
        <w:tabs>
          <w:tab w:val="clear" w:pos="567"/>
        </w:tabs>
        <w:spacing w:line="240" w:lineRule="auto"/>
        <w:ind w:left="567" w:hanging="567"/>
        <w:rPr>
          <w:szCs w:val="22"/>
          <w:u w:val="single"/>
        </w:rPr>
      </w:pPr>
      <w:r w:rsidRPr="002840B9">
        <w:rPr>
          <w:szCs w:val="22"/>
        </w:rPr>
        <w:t xml:space="preserve">you are </w:t>
      </w:r>
      <w:r w:rsidR="00D512A2" w:rsidRPr="002840B9">
        <w:rPr>
          <w:szCs w:val="22"/>
        </w:rPr>
        <w:t xml:space="preserve">using </w:t>
      </w:r>
      <w:r w:rsidRPr="002840B9">
        <w:rPr>
          <w:szCs w:val="22"/>
        </w:rPr>
        <w:t xml:space="preserve">a sulphonylurea </w:t>
      </w:r>
      <w:r w:rsidR="00240FF5" w:rsidRPr="002840B9">
        <w:rPr>
          <w:szCs w:val="22"/>
        </w:rPr>
        <w:t xml:space="preserve">(another diabetes medicine) </w:t>
      </w:r>
      <w:r w:rsidRPr="002840B9">
        <w:rPr>
          <w:szCs w:val="22"/>
        </w:rPr>
        <w:t>or insulin for your diabetes, as low blood sugar (hypoglycaemia) can occur. Your doctor may need to change your dose of these other medicines to reduce this risk.</w:t>
      </w:r>
    </w:p>
    <w:p w14:paraId="7C27EA5F" w14:textId="77777777" w:rsidR="0086039E" w:rsidRPr="002840B9" w:rsidRDefault="0086039E" w:rsidP="00CB3CF5">
      <w:pPr>
        <w:numPr>
          <w:ilvl w:val="12"/>
          <w:numId w:val="0"/>
        </w:numPr>
        <w:tabs>
          <w:tab w:val="clear" w:pos="567"/>
        </w:tabs>
        <w:spacing w:line="240" w:lineRule="auto"/>
        <w:rPr>
          <w:b/>
          <w:szCs w:val="22"/>
        </w:rPr>
      </w:pPr>
    </w:p>
    <w:p w14:paraId="7C27EA60" w14:textId="4243274B" w:rsidR="00EE3DB5" w:rsidRDefault="00DA20DF" w:rsidP="00CB3CF5">
      <w:pPr>
        <w:numPr>
          <w:ilvl w:val="12"/>
          <w:numId w:val="0"/>
        </w:numPr>
        <w:tabs>
          <w:tab w:val="clear" w:pos="567"/>
        </w:tabs>
        <w:spacing w:line="240" w:lineRule="auto"/>
        <w:rPr>
          <w:szCs w:val="22"/>
        </w:rPr>
      </w:pPr>
      <w:r w:rsidRPr="002840B9">
        <w:rPr>
          <w:szCs w:val="22"/>
        </w:rPr>
        <w:t xml:space="preserve">When </w:t>
      </w:r>
      <w:r w:rsidR="006F4A9E" w:rsidRPr="002840B9">
        <w:rPr>
          <w:szCs w:val="22"/>
        </w:rPr>
        <w:t xml:space="preserve">starting </w:t>
      </w:r>
      <w:r w:rsidRPr="002840B9">
        <w:rPr>
          <w:szCs w:val="22"/>
        </w:rPr>
        <w:t xml:space="preserve">treatment with </w:t>
      </w:r>
      <w:r w:rsidR="00B04DD8" w:rsidRPr="002840B9">
        <w:rPr>
          <w:szCs w:val="22"/>
        </w:rPr>
        <w:t>Mounjaro</w:t>
      </w:r>
      <w:r w:rsidRPr="002840B9">
        <w:rPr>
          <w:szCs w:val="22"/>
        </w:rPr>
        <w:t xml:space="preserve">, </w:t>
      </w:r>
      <w:r w:rsidR="006F4A9E" w:rsidRPr="002840B9">
        <w:rPr>
          <w:szCs w:val="22"/>
        </w:rPr>
        <w:t xml:space="preserve">in some cases </w:t>
      </w:r>
      <w:r w:rsidRPr="002840B9">
        <w:rPr>
          <w:szCs w:val="22"/>
        </w:rPr>
        <w:t xml:space="preserve">you may experience loss of fluids/dehydration, e.g. </w:t>
      </w:r>
      <w:r w:rsidR="006F4A9E" w:rsidRPr="002840B9">
        <w:rPr>
          <w:szCs w:val="22"/>
        </w:rPr>
        <w:t xml:space="preserve">due </w:t>
      </w:r>
      <w:r w:rsidR="000B3477" w:rsidRPr="002840B9">
        <w:rPr>
          <w:szCs w:val="22"/>
        </w:rPr>
        <w:t>to</w:t>
      </w:r>
      <w:r w:rsidRPr="002840B9">
        <w:rPr>
          <w:szCs w:val="22"/>
        </w:rPr>
        <w:t xml:space="preserve"> vomiting, nausea and</w:t>
      </w:r>
      <w:r w:rsidR="005F26A0" w:rsidRPr="002840B9">
        <w:rPr>
          <w:szCs w:val="22"/>
        </w:rPr>
        <w:t>/or</w:t>
      </w:r>
      <w:r w:rsidRPr="002840B9">
        <w:rPr>
          <w:szCs w:val="22"/>
        </w:rPr>
        <w:t xml:space="preserve"> diarrhoea</w:t>
      </w:r>
      <w:r w:rsidR="0003321F" w:rsidRPr="002840B9">
        <w:rPr>
          <w:szCs w:val="22"/>
        </w:rPr>
        <w:t>,</w:t>
      </w:r>
      <w:r w:rsidR="0079245E" w:rsidRPr="002840B9">
        <w:rPr>
          <w:szCs w:val="22"/>
        </w:rPr>
        <w:t xml:space="preserve"> which may lead to a decrease in kidney function</w:t>
      </w:r>
      <w:r w:rsidRPr="002840B9">
        <w:rPr>
          <w:szCs w:val="22"/>
        </w:rPr>
        <w:t>. It is important to avoid dehydration by drinking plenty of fluids. Contact your doctor if you have any questions or concerns.</w:t>
      </w:r>
    </w:p>
    <w:p w14:paraId="49B3D6BF" w14:textId="77777777" w:rsidR="007969A6" w:rsidRDefault="007969A6" w:rsidP="00CB3CF5">
      <w:pPr>
        <w:numPr>
          <w:ilvl w:val="12"/>
          <w:numId w:val="0"/>
        </w:numPr>
        <w:tabs>
          <w:tab w:val="clear" w:pos="567"/>
        </w:tabs>
        <w:spacing w:line="240" w:lineRule="auto"/>
        <w:rPr>
          <w:szCs w:val="22"/>
        </w:rPr>
      </w:pPr>
    </w:p>
    <w:p w14:paraId="65D3AABA" w14:textId="4DBDA2AE" w:rsidR="00B4461D" w:rsidRPr="007969A6" w:rsidRDefault="007969A6" w:rsidP="00CB3CF5">
      <w:pPr>
        <w:numPr>
          <w:ilvl w:val="12"/>
          <w:numId w:val="0"/>
        </w:numPr>
        <w:tabs>
          <w:tab w:val="clear" w:pos="567"/>
        </w:tabs>
        <w:spacing w:line="240" w:lineRule="auto"/>
      </w:pPr>
      <w:r>
        <w:t>If you know that you are due to have surgery where you will be under anaesthesia (sleeping), please tell your doctor that you are taking Mounjaro.</w:t>
      </w:r>
    </w:p>
    <w:p w14:paraId="7C27EA61" w14:textId="750E394D" w:rsidR="00EE3DB5" w:rsidRPr="002840B9" w:rsidRDefault="00EE3DB5" w:rsidP="00CB3CF5">
      <w:pPr>
        <w:numPr>
          <w:ilvl w:val="12"/>
          <w:numId w:val="0"/>
        </w:numPr>
        <w:tabs>
          <w:tab w:val="clear" w:pos="567"/>
        </w:tabs>
        <w:spacing w:line="240" w:lineRule="auto"/>
        <w:rPr>
          <w:b/>
          <w:szCs w:val="22"/>
        </w:rPr>
      </w:pPr>
    </w:p>
    <w:p w14:paraId="7C27EA62" w14:textId="2499D5CC" w:rsidR="00AC2A76" w:rsidRPr="002840B9" w:rsidRDefault="00DA20DF" w:rsidP="00CB3CF5">
      <w:pPr>
        <w:numPr>
          <w:ilvl w:val="12"/>
          <w:numId w:val="0"/>
        </w:numPr>
        <w:tabs>
          <w:tab w:val="clear" w:pos="567"/>
        </w:tabs>
        <w:spacing w:line="240" w:lineRule="auto"/>
        <w:rPr>
          <w:b/>
          <w:szCs w:val="22"/>
        </w:rPr>
      </w:pPr>
      <w:r w:rsidRPr="00A10F4C">
        <w:rPr>
          <w:b/>
          <w:szCs w:val="22"/>
        </w:rPr>
        <w:t>Children and adolescents</w:t>
      </w:r>
      <w:r w:rsidR="00A9122C" w:rsidRPr="002840B9">
        <w:rPr>
          <w:b/>
          <w:szCs w:val="22"/>
        </w:rPr>
        <w:t xml:space="preserve"> </w:t>
      </w:r>
    </w:p>
    <w:p w14:paraId="16212E62" w14:textId="0A27BC37" w:rsidR="00D57662" w:rsidRDefault="00D57662" w:rsidP="00D57662">
      <w:pPr>
        <w:numPr>
          <w:ilvl w:val="12"/>
          <w:numId w:val="0"/>
        </w:numPr>
        <w:tabs>
          <w:tab w:val="clear" w:pos="567"/>
        </w:tabs>
        <w:spacing w:line="240" w:lineRule="auto"/>
        <w:rPr>
          <w:szCs w:val="22"/>
        </w:rPr>
      </w:pPr>
      <w:r>
        <w:rPr>
          <w:szCs w:val="22"/>
        </w:rPr>
        <w:t>This medicine</w:t>
      </w:r>
      <w:r w:rsidRPr="00025E2E">
        <w:rPr>
          <w:szCs w:val="22"/>
        </w:rPr>
        <w:t xml:space="preserve"> can be used in children aged 10 years and older for the treatment of type 2 diabetes.</w:t>
      </w:r>
      <w:r>
        <w:rPr>
          <w:szCs w:val="22"/>
        </w:rPr>
        <w:t xml:space="preserve"> It has only been studied in </w:t>
      </w:r>
      <w:r>
        <w:t xml:space="preserve">children with </w:t>
      </w:r>
      <w:r w:rsidRPr="002840B9">
        <w:rPr>
          <w:szCs w:val="22"/>
        </w:rPr>
        <w:t>type 2 diabetes</w:t>
      </w:r>
      <w:r>
        <w:rPr>
          <w:szCs w:val="22"/>
        </w:rPr>
        <w:t xml:space="preserve"> who </w:t>
      </w:r>
      <w:r w:rsidR="00BE3BD3">
        <w:rPr>
          <w:szCs w:val="22"/>
        </w:rPr>
        <w:t xml:space="preserve">have </w:t>
      </w:r>
      <w:r>
        <w:rPr>
          <w:szCs w:val="22"/>
        </w:rPr>
        <w:t>overweight or obes</w:t>
      </w:r>
      <w:r w:rsidR="00BE3BD3">
        <w:rPr>
          <w:szCs w:val="22"/>
        </w:rPr>
        <w:t>ity</w:t>
      </w:r>
      <w:r>
        <w:rPr>
          <w:szCs w:val="22"/>
        </w:rPr>
        <w:t xml:space="preserve"> when starting treatment.</w:t>
      </w:r>
    </w:p>
    <w:p w14:paraId="18561F64" w14:textId="77777777" w:rsidR="00A96A1F" w:rsidRDefault="00A96A1F" w:rsidP="00A96A1F">
      <w:pPr>
        <w:numPr>
          <w:ilvl w:val="12"/>
          <w:numId w:val="0"/>
        </w:numPr>
        <w:tabs>
          <w:tab w:val="clear" w:pos="567"/>
        </w:tabs>
        <w:spacing w:line="240" w:lineRule="auto"/>
        <w:rPr>
          <w:szCs w:val="22"/>
        </w:rPr>
      </w:pPr>
    </w:p>
    <w:p w14:paraId="76BFD42C" w14:textId="0205F0CE" w:rsidR="004F1875" w:rsidRPr="002840B9" w:rsidRDefault="004F1875" w:rsidP="00CB3CF5">
      <w:pPr>
        <w:numPr>
          <w:ilvl w:val="12"/>
          <w:numId w:val="0"/>
        </w:numPr>
        <w:tabs>
          <w:tab w:val="clear" w:pos="567"/>
        </w:tabs>
        <w:spacing w:line="240" w:lineRule="auto"/>
        <w:rPr>
          <w:szCs w:val="22"/>
        </w:rPr>
      </w:pPr>
      <w:r w:rsidRPr="001B6EE7">
        <w:rPr>
          <w:szCs w:val="22"/>
        </w:rPr>
        <w:t xml:space="preserve">This medicine should not be given to </w:t>
      </w:r>
      <w:r w:rsidR="00413D8F">
        <w:rPr>
          <w:szCs w:val="22"/>
        </w:rPr>
        <w:t>childre</w:t>
      </w:r>
      <w:r w:rsidR="001C4B31">
        <w:rPr>
          <w:szCs w:val="22"/>
        </w:rPr>
        <w:t>n</w:t>
      </w:r>
      <w:r w:rsidR="00921A5A">
        <w:rPr>
          <w:szCs w:val="22"/>
        </w:rPr>
        <w:t xml:space="preserve"> under 10</w:t>
      </w:r>
      <w:r w:rsidR="001C4B31" w:rsidRPr="002840B9">
        <w:rPr>
          <w:szCs w:val="22"/>
        </w:rPr>
        <w:t> </w:t>
      </w:r>
      <w:r w:rsidR="00921A5A">
        <w:rPr>
          <w:szCs w:val="22"/>
        </w:rPr>
        <w:t>years of age</w:t>
      </w:r>
      <w:r w:rsidR="001C4B31">
        <w:rPr>
          <w:szCs w:val="22"/>
        </w:rPr>
        <w:t xml:space="preserve"> </w:t>
      </w:r>
      <w:r w:rsidR="00E924F0">
        <w:rPr>
          <w:szCs w:val="22"/>
        </w:rPr>
        <w:t>treated for</w:t>
      </w:r>
      <w:r w:rsidR="001C4B31">
        <w:rPr>
          <w:szCs w:val="22"/>
        </w:rPr>
        <w:t xml:space="preserve"> </w:t>
      </w:r>
      <w:r w:rsidR="001C4B31" w:rsidRPr="002840B9">
        <w:rPr>
          <w:szCs w:val="22"/>
        </w:rPr>
        <w:t xml:space="preserve">type 2 diabetes </w:t>
      </w:r>
      <w:r w:rsidR="001C4B31">
        <w:rPr>
          <w:szCs w:val="22"/>
        </w:rPr>
        <w:t xml:space="preserve">and to </w:t>
      </w:r>
      <w:r w:rsidRPr="001B6EE7">
        <w:rPr>
          <w:szCs w:val="22"/>
        </w:rPr>
        <w:t xml:space="preserve">children and adolescents under 18 years of age </w:t>
      </w:r>
      <w:r w:rsidR="006E273D" w:rsidRPr="002840B9">
        <w:rPr>
          <w:szCs w:val="22"/>
        </w:rPr>
        <w:t xml:space="preserve">for weight </w:t>
      </w:r>
      <w:r w:rsidR="007334D9">
        <w:rPr>
          <w:szCs w:val="22"/>
        </w:rPr>
        <w:t>management</w:t>
      </w:r>
      <w:r w:rsidR="006E273D" w:rsidRPr="002840B9">
        <w:rPr>
          <w:szCs w:val="22"/>
        </w:rPr>
        <w:t xml:space="preserve"> </w:t>
      </w:r>
      <w:r w:rsidRPr="001B6EE7">
        <w:rPr>
          <w:szCs w:val="22"/>
        </w:rPr>
        <w:t xml:space="preserve">because it has not been studied in </w:t>
      </w:r>
      <w:r w:rsidR="001C4B31" w:rsidRPr="001B6EE7">
        <w:rPr>
          <w:szCs w:val="22"/>
        </w:rPr>
        <w:t>th</w:t>
      </w:r>
      <w:r w:rsidR="001C4B31">
        <w:rPr>
          <w:szCs w:val="22"/>
        </w:rPr>
        <w:t>ese</w:t>
      </w:r>
      <w:r w:rsidR="001C4B31" w:rsidRPr="001B6EE7">
        <w:rPr>
          <w:szCs w:val="22"/>
        </w:rPr>
        <w:t xml:space="preserve"> </w:t>
      </w:r>
      <w:r w:rsidRPr="001B6EE7">
        <w:rPr>
          <w:szCs w:val="22"/>
        </w:rPr>
        <w:t>age group</w:t>
      </w:r>
      <w:r w:rsidR="001C4B31">
        <w:rPr>
          <w:szCs w:val="22"/>
        </w:rPr>
        <w:t>s</w:t>
      </w:r>
      <w:r w:rsidRPr="001B6EE7">
        <w:rPr>
          <w:szCs w:val="22"/>
        </w:rPr>
        <w:t>.</w:t>
      </w:r>
    </w:p>
    <w:p w14:paraId="7C27EA64" w14:textId="77777777" w:rsidR="00AC2A76" w:rsidRPr="002840B9" w:rsidRDefault="00AC2A76" w:rsidP="00CB3CF5">
      <w:pPr>
        <w:numPr>
          <w:ilvl w:val="12"/>
          <w:numId w:val="0"/>
        </w:numPr>
        <w:tabs>
          <w:tab w:val="clear" w:pos="567"/>
        </w:tabs>
        <w:spacing w:line="240" w:lineRule="auto"/>
        <w:ind w:right="-2"/>
        <w:rPr>
          <w:szCs w:val="22"/>
        </w:rPr>
      </w:pPr>
    </w:p>
    <w:p w14:paraId="7C27EA65" w14:textId="0C2DC9A8" w:rsidR="00262882" w:rsidRPr="002840B9" w:rsidRDefault="00DA20DF" w:rsidP="00CB3CF5">
      <w:pPr>
        <w:numPr>
          <w:ilvl w:val="12"/>
          <w:numId w:val="0"/>
        </w:numPr>
        <w:tabs>
          <w:tab w:val="clear" w:pos="567"/>
        </w:tabs>
        <w:spacing w:line="240" w:lineRule="auto"/>
        <w:ind w:right="-2"/>
        <w:rPr>
          <w:b/>
          <w:szCs w:val="22"/>
        </w:rPr>
      </w:pPr>
      <w:r w:rsidRPr="002840B9">
        <w:rPr>
          <w:b/>
          <w:szCs w:val="22"/>
        </w:rPr>
        <w:t xml:space="preserve">Other medicines and </w:t>
      </w:r>
      <w:r w:rsidR="00B04DD8" w:rsidRPr="002840B9">
        <w:rPr>
          <w:b/>
          <w:szCs w:val="22"/>
        </w:rPr>
        <w:t>Mounjaro</w:t>
      </w:r>
      <w:r w:rsidR="00A965AE" w:rsidRPr="002840B9">
        <w:rPr>
          <w:b/>
          <w:szCs w:val="22"/>
        </w:rPr>
        <w:t xml:space="preserve"> </w:t>
      </w:r>
    </w:p>
    <w:p w14:paraId="45FF307A" w14:textId="6350EF3A" w:rsidR="008E324F" w:rsidRPr="002840B9" w:rsidRDefault="008E324F" w:rsidP="00CB3CF5">
      <w:pPr>
        <w:numPr>
          <w:ilvl w:val="12"/>
          <w:numId w:val="0"/>
        </w:numPr>
        <w:tabs>
          <w:tab w:val="clear" w:pos="567"/>
        </w:tabs>
        <w:spacing w:line="240" w:lineRule="auto"/>
        <w:ind w:right="-2"/>
        <w:rPr>
          <w:szCs w:val="22"/>
        </w:rPr>
      </w:pPr>
      <w:r w:rsidRPr="002840B9">
        <w:rPr>
          <w:szCs w:val="22"/>
        </w:rPr>
        <w:t xml:space="preserve">Tell your doctor, </w:t>
      </w:r>
      <w:r w:rsidR="00D60ED4" w:rsidRPr="002840B9">
        <w:rPr>
          <w:szCs w:val="22"/>
        </w:rPr>
        <w:t>nurse or pharmacist</w:t>
      </w:r>
      <w:r w:rsidRPr="002840B9">
        <w:rPr>
          <w:szCs w:val="22"/>
        </w:rPr>
        <w:t xml:space="preserve"> if you are using, have recently used or might use any other medicines.</w:t>
      </w:r>
    </w:p>
    <w:p w14:paraId="7C27EA67" w14:textId="77777777" w:rsidR="00AC2A76" w:rsidRPr="002840B9" w:rsidRDefault="00AC2A76" w:rsidP="00CB3CF5">
      <w:pPr>
        <w:numPr>
          <w:ilvl w:val="12"/>
          <w:numId w:val="0"/>
        </w:numPr>
        <w:tabs>
          <w:tab w:val="clear" w:pos="567"/>
        </w:tabs>
        <w:spacing w:line="240" w:lineRule="auto"/>
        <w:ind w:right="-2"/>
        <w:rPr>
          <w:szCs w:val="22"/>
        </w:rPr>
      </w:pPr>
    </w:p>
    <w:p w14:paraId="7C27EA6E" w14:textId="4C62941C" w:rsidR="00AC2A76" w:rsidRPr="002840B9" w:rsidRDefault="00DA20DF" w:rsidP="00CB3CF5">
      <w:pPr>
        <w:numPr>
          <w:ilvl w:val="12"/>
          <w:numId w:val="0"/>
        </w:numPr>
        <w:tabs>
          <w:tab w:val="clear" w:pos="567"/>
        </w:tabs>
        <w:spacing w:line="240" w:lineRule="auto"/>
        <w:rPr>
          <w:szCs w:val="22"/>
        </w:rPr>
      </w:pPr>
      <w:r w:rsidRPr="002840B9">
        <w:rPr>
          <w:b/>
          <w:szCs w:val="22"/>
        </w:rPr>
        <w:t xml:space="preserve">Pregnancy </w:t>
      </w:r>
    </w:p>
    <w:p w14:paraId="189FAA39" w14:textId="58A1FA5C" w:rsidR="00046C9B" w:rsidRPr="002840B9" w:rsidRDefault="00046C9B" w:rsidP="00CB3CF5">
      <w:pPr>
        <w:numPr>
          <w:ilvl w:val="12"/>
          <w:numId w:val="0"/>
        </w:numPr>
        <w:tabs>
          <w:tab w:val="clear" w:pos="567"/>
        </w:tabs>
        <w:spacing w:line="240" w:lineRule="auto"/>
        <w:rPr>
          <w:szCs w:val="22"/>
        </w:rPr>
      </w:pPr>
      <w:r w:rsidRPr="002840B9">
        <w:rPr>
          <w:szCs w:val="22"/>
        </w:rPr>
        <w:t xml:space="preserve">If you are pregnant, think you may be pregnant or are planning to have a baby, ask your doctor for advice before </w:t>
      </w:r>
      <w:r w:rsidR="00614CB1" w:rsidRPr="002840B9">
        <w:rPr>
          <w:szCs w:val="22"/>
        </w:rPr>
        <w:t xml:space="preserve">using </w:t>
      </w:r>
      <w:r w:rsidRPr="002840B9">
        <w:rPr>
          <w:szCs w:val="22"/>
        </w:rPr>
        <w:t xml:space="preserve">this medicine. </w:t>
      </w:r>
      <w:r w:rsidR="00A222D6" w:rsidRPr="002840B9">
        <w:rPr>
          <w:szCs w:val="22"/>
        </w:rPr>
        <w:t xml:space="preserve">This medicine should not be used </w:t>
      </w:r>
      <w:r w:rsidR="0052050F" w:rsidRPr="002840B9">
        <w:rPr>
          <w:szCs w:val="22"/>
        </w:rPr>
        <w:t xml:space="preserve">during </w:t>
      </w:r>
      <w:r w:rsidRPr="002840B9">
        <w:rPr>
          <w:szCs w:val="22"/>
        </w:rPr>
        <w:t xml:space="preserve">pregnancy as the effects of this medicine </w:t>
      </w:r>
      <w:r w:rsidR="00564889" w:rsidRPr="002840B9">
        <w:rPr>
          <w:szCs w:val="22"/>
        </w:rPr>
        <w:t xml:space="preserve">on </w:t>
      </w:r>
      <w:r w:rsidR="002D1D7B" w:rsidRPr="002840B9">
        <w:rPr>
          <w:szCs w:val="22"/>
        </w:rPr>
        <w:t xml:space="preserve">an </w:t>
      </w:r>
      <w:r w:rsidR="00564889" w:rsidRPr="002840B9">
        <w:rPr>
          <w:szCs w:val="22"/>
        </w:rPr>
        <w:t xml:space="preserve">unborn child </w:t>
      </w:r>
      <w:r w:rsidRPr="002840B9">
        <w:rPr>
          <w:szCs w:val="22"/>
        </w:rPr>
        <w:t xml:space="preserve">are not known. </w:t>
      </w:r>
      <w:r w:rsidR="001F4094" w:rsidRPr="002840B9">
        <w:rPr>
          <w:szCs w:val="22"/>
        </w:rPr>
        <w:t>Therefore, it is recommended to use contraception while using this medicine.</w:t>
      </w:r>
    </w:p>
    <w:p w14:paraId="4447FC1C" w14:textId="77777777" w:rsidR="00046C9B" w:rsidRPr="002840B9" w:rsidRDefault="00046C9B" w:rsidP="00CB3CF5">
      <w:pPr>
        <w:numPr>
          <w:ilvl w:val="12"/>
          <w:numId w:val="0"/>
        </w:numPr>
        <w:tabs>
          <w:tab w:val="clear" w:pos="567"/>
        </w:tabs>
        <w:spacing w:line="240" w:lineRule="auto"/>
        <w:rPr>
          <w:szCs w:val="22"/>
        </w:rPr>
      </w:pPr>
    </w:p>
    <w:p w14:paraId="1C04F94F" w14:textId="037D238D" w:rsidR="00480166" w:rsidRPr="002840B9" w:rsidRDefault="00480166" w:rsidP="00CB3CF5">
      <w:pPr>
        <w:numPr>
          <w:ilvl w:val="12"/>
          <w:numId w:val="0"/>
        </w:numPr>
        <w:tabs>
          <w:tab w:val="clear" w:pos="567"/>
        </w:tabs>
        <w:spacing w:line="240" w:lineRule="auto"/>
        <w:rPr>
          <w:b/>
          <w:szCs w:val="22"/>
        </w:rPr>
      </w:pPr>
      <w:r w:rsidRPr="002840B9">
        <w:rPr>
          <w:b/>
          <w:szCs w:val="22"/>
        </w:rPr>
        <w:t xml:space="preserve">Breast-feeding </w:t>
      </w:r>
    </w:p>
    <w:p w14:paraId="54C6247A" w14:textId="77777777" w:rsidR="00282CA2" w:rsidRPr="002840B9" w:rsidRDefault="00282CA2" w:rsidP="00282CA2">
      <w:pPr>
        <w:spacing w:line="240" w:lineRule="auto"/>
        <w:rPr>
          <w:szCs w:val="22"/>
        </w:rPr>
      </w:pPr>
      <w:r w:rsidRPr="00523360">
        <w:rPr>
          <w:rFonts w:eastAsia="TimesNewRoman"/>
          <w:szCs w:val="22"/>
        </w:rPr>
        <w:t>Tirzepatide passes into breast</w:t>
      </w:r>
      <w:r>
        <w:rPr>
          <w:rFonts w:eastAsia="TimesNewRoman"/>
          <w:szCs w:val="22"/>
        </w:rPr>
        <w:t xml:space="preserve"> </w:t>
      </w:r>
      <w:r w:rsidRPr="00523360">
        <w:rPr>
          <w:rFonts w:eastAsia="TimesNewRoman"/>
          <w:szCs w:val="22"/>
        </w:rPr>
        <w:t xml:space="preserve">milk in very low amounts and is not expected to be </w:t>
      </w:r>
      <w:r>
        <w:rPr>
          <w:rFonts w:eastAsia="TimesNewRoman"/>
          <w:szCs w:val="22"/>
        </w:rPr>
        <w:t>absorbed</w:t>
      </w:r>
      <w:r w:rsidRPr="00523360">
        <w:rPr>
          <w:rFonts w:eastAsia="TimesNewRoman"/>
          <w:szCs w:val="22"/>
        </w:rPr>
        <w:t xml:space="preserve"> by a breastfed newborn/infant.</w:t>
      </w:r>
      <w:r w:rsidRPr="002840B9">
        <w:rPr>
          <w:szCs w:val="22"/>
        </w:rPr>
        <w:t xml:space="preserve"> If you are breast-feeding or are planning to breast-feed, talk to your doctor before using </w:t>
      </w:r>
      <w:r w:rsidRPr="00700CD2">
        <w:rPr>
          <w:szCs w:val="22"/>
        </w:rPr>
        <w:t>or continuing to use</w:t>
      </w:r>
      <w:r w:rsidRPr="002840B9">
        <w:rPr>
          <w:szCs w:val="22"/>
        </w:rPr>
        <w:t xml:space="preserve"> this medicine. </w:t>
      </w:r>
    </w:p>
    <w:p w14:paraId="6CFA610E" w14:textId="77777777" w:rsidR="00643712" w:rsidRPr="002840B9" w:rsidRDefault="00643712" w:rsidP="00CB3CF5">
      <w:pPr>
        <w:numPr>
          <w:ilvl w:val="12"/>
          <w:numId w:val="0"/>
        </w:numPr>
        <w:tabs>
          <w:tab w:val="clear" w:pos="567"/>
        </w:tabs>
        <w:spacing w:line="240" w:lineRule="auto"/>
        <w:rPr>
          <w:szCs w:val="22"/>
        </w:rPr>
      </w:pPr>
    </w:p>
    <w:p w14:paraId="7C27EA71" w14:textId="4FBA631F" w:rsidR="00AC2A76" w:rsidRPr="002840B9" w:rsidRDefault="00DA20DF" w:rsidP="00CB3CF5">
      <w:pPr>
        <w:numPr>
          <w:ilvl w:val="12"/>
          <w:numId w:val="0"/>
        </w:numPr>
        <w:tabs>
          <w:tab w:val="clear" w:pos="567"/>
        </w:tabs>
        <w:spacing w:line="240" w:lineRule="auto"/>
        <w:ind w:right="-2"/>
        <w:outlineLvl w:val="0"/>
        <w:rPr>
          <w:b/>
          <w:szCs w:val="22"/>
        </w:rPr>
      </w:pPr>
      <w:r w:rsidRPr="002840B9">
        <w:rPr>
          <w:b/>
          <w:szCs w:val="22"/>
        </w:rPr>
        <w:lastRenderedPageBreak/>
        <w:t>Driving and using machines</w:t>
      </w:r>
      <w:r w:rsidR="00F04471" w:rsidRPr="002840B9">
        <w:rPr>
          <w:b/>
          <w:szCs w:val="22"/>
        </w:rPr>
        <w:fldChar w:fldCharType="begin"/>
      </w:r>
      <w:r w:rsidR="00F04471" w:rsidRPr="002840B9">
        <w:rPr>
          <w:b/>
          <w:szCs w:val="22"/>
        </w:rPr>
        <w:instrText xml:space="preserve"> DOCVARIABLE vault_nd_da3f0be9-fae2-46de-966e-8aadc3134929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A73" w14:textId="12AA7AD6" w:rsidR="00A3382C" w:rsidRPr="002840B9" w:rsidRDefault="00CB0EB4" w:rsidP="00CB3CF5">
      <w:pPr>
        <w:numPr>
          <w:ilvl w:val="12"/>
          <w:numId w:val="0"/>
        </w:numPr>
        <w:tabs>
          <w:tab w:val="clear" w:pos="567"/>
        </w:tabs>
        <w:spacing w:line="240" w:lineRule="auto"/>
        <w:rPr>
          <w:szCs w:val="22"/>
        </w:rPr>
      </w:pPr>
      <w:r w:rsidRPr="002840B9">
        <w:rPr>
          <w:szCs w:val="22"/>
        </w:rPr>
        <w:t>It is unlikely that this medicine will affect your ability to drive and use machines. However, i</w:t>
      </w:r>
      <w:r w:rsidR="00DA20DF" w:rsidRPr="002840B9">
        <w:rPr>
          <w:szCs w:val="22"/>
        </w:rPr>
        <w:t xml:space="preserve">f you use </w:t>
      </w:r>
      <w:r w:rsidR="00B04DD8" w:rsidRPr="002840B9">
        <w:rPr>
          <w:szCs w:val="22"/>
        </w:rPr>
        <w:t>Mounjaro</w:t>
      </w:r>
      <w:r w:rsidR="00DA20DF" w:rsidRPr="002840B9">
        <w:rPr>
          <w:szCs w:val="22"/>
        </w:rPr>
        <w:t xml:space="preserve"> in combination with a sulphonylurea or insulin, low blood sugar (hypoglycaemia) may occur which may reduce your ability to concentrate. </w:t>
      </w:r>
      <w:r w:rsidR="00B72461" w:rsidRPr="002840B9">
        <w:rPr>
          <w:szCs w:val="22"/>
        </w:rPr>
        <w:t>Avoid driving or using machines if you get any signs of low blood sugar</w:t>
      </w:r>
      <w:r w:rsidR="009E06C5" w:rsidRPr="002840B9">
        <w:rPr>
          <w:szCs w:val="22"/>
        </w:rPr>
        <w:t>, e.g. headache, drowsiness, weakness, dizziness, feeling hungry, confusion, irritability, fast heartbeat and sweating (see section</w:t>
      </w:r>
      <w:r w:rsidR="00DE58AF" w:rsidRPr="002840B9">
        <w:rPr>
          <w:szCs w:val="22"/>
        </w:rPr>
        <w:t> </w:t>
      </w:r>
      <w:r w:rsidR="009E06C5" w:rsidRPr="002840B9">
        <w:rPr>
          <w:szCs w:val="22"/>
        </w:rPr>
        <w:t>4)</w:t>
      </w:r>
      <w:r w:rsidR="00B72461" w:rsidRPr="002840B9">
        <w:rPr>
          <w:noProof/>
          <w:szCs w:val="22"/>
        </w:rPr>
        <w:t>.</w:t>
      </w:r>
      <w:r w:rsidR="00B72461" w:rsidRPr="002840B9">
        <w:rPr>
          <w:szCs w:val="22"/>
        </w:rPr>
        <w:t xml:space="preserve"> See section</w:t>
      </w:r>
      <w:r w:rsidR="00F6261C" w:rsidRPr="002840B9">
        <w:rPr>
          <w:szCs w:val="22"/>
        </w:rPr>
        <w:t> </w:t>
      </w:r>
      <w:r w:rsidR="00B72461" w:rsidRPr="002840B9">
        <w:rPr>
          <w:szCs w:val="22"/>
        </w:rPr>
        <w:t>2, ‘</w:t>
      </w:r>
      <w:r w:rsidR="007749AF" w:rsidRPr="002840B9">
        <w:rPr>
          <w:szCs w:val="22"/>
        </w:rPr>
        <w:t>Warnings</w:t>
      </w:r>
      <w:r w:rsidR="00B72461" w:rsidRPr="002840B9">
        <w:rPr>
          <w:szCs w:val="22"/>
        </w:rPr>
        <w:t xml:space="preserve"> and </w:t>
      </w:r>
      <w:r w:rsidR="007749AF" w:rsidRPr="002840B9">
        <w:rPr>
          <w:szCs w:val="22"/>
        </w:rPr>
        <w:t>precautions</w:t>
      </w:r>
      <w:r w:rsidR="00B72461" w:rsidRPr="002840B9">
        <w:rPr>
          <w:noProof/>
          <w:szCs w:val="22"/>
        </w:rPr>
        <w:t xml:space="preserve">’ for </w:t>
      </w:r>
      <w:r w:rsidR="00B72461" w:rsidRPr="002840B9">
        <w:rPr>
          <w:szCs w:val="22"/>
        </w:rPr>
        <w:t>information on increased risk of low blood sugar. Talk to your doctor for further information.</w:t>
      </w:r>
    </w:p>
    <w:p w14:paraId="1B67F328" w14:textId="77777777" w:rsidR="00236282" w:rsidRPr="002840B9" w:rsidRDefault="00236282" w:rsidP="00CB3CF5">
      <w:pPr>
        <w:numPr>
          <w:ilvl w:val="12"/>
          <w:numId w:val="0"/>
        </w:numPr>
        <w:tabs>
          <w:tab w:val="clear" w:pos="567"/>
        </w:tabs>
        <w:spacing w:line="240" w:lineRule="auto"/>
        <w:ind w:right="-2"/>
        <w:rPr>
          <w:szCs w:val="22"/>
        </w:rPr>
      </w:pPr>
    </w:p>
    <w:p w14:paraId="7C27EA74" w14:textId="525C1796" w:rsidR="00262882" w:rsidRPr="002840B9" w:rsidRDefault="00B04DD8" w:rsidP="00CB3CF5">
      <w:pPr>
        <w:keepNext/>
        <w:numPr>
          <w:ilvl w:val="12"/>
          <w:numId w:val="0"/>
        </w:numPr>
        <w:tabs>
          <w:tab w:val="clear" w:pos="567"/>
        </w:tabs>
        <w:spacing w:line="240" w:lineRule="auto"/>
        <w:rPr>
          <w:b/>
          <w:szCs w:val="22"/>
        </w:rPr>
      </w:pPr>
      <w:r w:rsidRPr="002840B9">
        <w:rPr>
          <w:b/>
          <w:szCs w:val="22"/>
        </w:rPr>
        <w:t>Mounjaro</w:t>
      </w:r>
      <w:r w:rsidR="00DA20DF" w:rsidRPr="002840B9">
        <w:rPr>
          <w:b/>
          <w:szCs w:val="22"/>
        </w:rPr>
        <w:t xml:space="preserve"> contains sodium </w:t>
      </w:r>
    </w:p>
    <w:p w14:paraId="7C27EA75" w14:textId="11047088" w:rsidR="00A3382C" w:rsidRPr="002840B9" w:rsidRDefault="00DA20DF" w:rsidP="00CB3CF5">
      <w:pPr>
        <w:keepNext/>
        <w:numPr>
          <w:ilvl w:val="12"/>
          <w:numId w:val="0"/>
        </w:numPr>
        <w:tabs>
          <w:tab w:val="clear" w:pos="567"/>
        </w:tabs>
        <w:spacing w:line="240" w:lineRule="auto"/>
        <w:rPr>
          <w:szCs w:val="22"/>
        </w:rPr>
      </w:pPr>
      <w:r w:rsidRPr="002840B9">
        <w:rPr>
          <w:szCs w:val="22"/>
        </w:rPr>
        <w:t>This medicine contains less than 1</w:t>
      </w:r>
      <w:r w:rsidR="00F6261C" w:rsidRPr="002840B9">
        <w:rPr>
          <w:szCs w:val="22"/>
        </w:rPr>
        <w:t> </w:t>
      </w:r>
      <w:r w:rsidRPr="002840B9">
        <w:rPr>
          <w:szCs w:val="22"/>
        </w:rPr>
        <w:t>mmol sodium (23</w:t>
      </w:r>
      <w:r w:rsidR="00F6261C" w:rsidRPr="002840B9">
        <w:rPr>
          <w:szCs w:val="22"/>
        </w:rPr>
        <w:t> </w:t>
      </w:r>
      <w:r w:rsidRPr="002840B9">
        <w:rPr>
          <w:szCs w:val="22"/>
        </w:rPr>
        <w:t xml:space="preserve">mg) per </w:t>
      </w:r>
      <w:r w:rsidR="00136A1D" w:rsidRPr="002840B9">
        <w:rPr>
          <w:szCs w:val="22"/>
        </w:rPr>
        <w:t>dose</w:t>
      </w:r>
      <w:r w:rsidRPr="002840B9">
        <w:rPr>
          <w:szCs w:val="22"/>
        </w:rPr>
        <w:t>, that is to say essentially ‘sodium</w:t>
      </w:r>
      <w:r w:rsidR="0053436E" w:rsidRPr="002840B9">
        <w:rPr>
          <w:szCs w:val="22"/>
        </w:rPr>
        <w:noBreakHyphen/>
      </w:r>
      <w:r w:rsidRPr="002840B9">
        <w:rPr>
          <w:szCs w:val="22"/>
        </w:rPr>
        <w:t>free’.</w:t>
      </w:r>
    </w:p>
    <w:p w14:paraId="7C27EA76" w14:textId="77777777" w:rsidR="00AC2A76" w:rsidRPr="002840B9" w:rsidRDefault="00AC2A76" w:rsidP="00CB3CF5">
      <w:pPr>
        <w:numPr>
          <w:ilvl w:val="12"/>
          <w:numId w:val="0"/>
        </w:numPr>
        <w:tabs>
          <w:tab w:val="clear" w:pos="567"/>
        </w:tabs>
        <w:spacing w:line="240" w:lineRule="auto"/>
        <w:ind w:right="-2"/>
        <w:rPr>
          <w:szCs w:val="22"/>
        </w:rPr>
      </w:pPr>
    </w:p>
    <w:p w14:paraId="7C27EA77" w14:textId="77777777" w:rsidR="002256C6" w:rsidRPr="002840B9" w:rsidRDefault="002256C6" w:rsidP="00CB3CF5">
      <w:pPr>
        <w:numPr>
          <w:ilvl w:val="12"/>
          <w:numId w:val="0"/>
        </w:numPr>
        <w:tabs>
          <w:tab w:val="clear" w:pos="567"/>
        </w:tabs>
        <w:spacing w:line="240" w:lineRule="auto"/>
        <w:ind w:right="-2"/>
        <w:rPr>
          <w:szCs w:val="22"/>
        </w:rPr>
      </w:pPr>
    </w:p>
    <w:p w14:paraId="7C27EA78" w14:textId="095EF723" w:rsidR="00AC2A76" w:rsidRPr="002840B9" w:rsidRDefault="00DA20DF" w:rsidP="00CB3CF5">
      <w:pPr>
        <w:numPr>
          <w:ilvl w:val="0"/>
          <w:numId w:val="1"/>
        </w:numPr>
        <w:tabs>
          <w:tab w:val="clear" w:pos="570"/>
        </w:tabs>
        <w:spacing w:line="240" w:lineRule="auto"/>
        <w:ind w:right="-2"/>
        <w:rPr>
          <w:b/>
          <w:szCs w:val="22"/>
        </w:rPr>
      </w:pPr>
      <w:r w:rsidRPr="002840B9">
        <w:rPr>
          <w:b/>
          <w:szCs w:val="22"/>
        </w:rPr>
        <w:t xml:space="preserve">How to use </w:t>
      </w:r>
      <w:r w:rsidR="00B04DD8" w:rsidRPr="002840B9">
        <w:rPr>
          <w:b/>
          <w:szCs w:val="22"/>
        </w:rPr>
        <w:t>Mounjaro</w:t>
      </w:r>
    </w:p>
    <w:p w14:paraId="7C27EA79" w14:textId="77777777" w:rsidR="00AC2A76" w:rsidRPr="002840B9" w:rsidRDefault="00AC2A76" w:rsidP="00CB3CF5">
      <w:pPr>
        <w:numPr>
          <w:ilvl w:val="12"/>
          <w:numId w:val="0"/>
        </w:numPr>
        <w:tabs>
          <w:tab w:val="clear" w:pos="567"/>
        </w:tabs>
        <w:spacing w:line="240" w:lineRule="auto"/>
        <w:ind w:right="-2"/>
        <w:rPr>
          <w:szCs w:val="22"/>
        </w:rPr>
      </w:pPr>
    </w:p>
    <w:p w14:paraId="7C27EA7A" w14:textId="5C39B719" w:rsidR="00AC2A76" w:rsidRPr="002840B9" w:rsidRDefault="00DA20DF" w:rsidP="00CB3CF5">
      <w:pPr>
        <w:numPr>
          <w:ilvl w:val="12"/>
          <w:numId w:val="0"/>
        </w:numPr>
        <w:tabs>
          <w:tab w:val="clear" w:pos="567"/>
        </w:tabs>
        <w:spacing w:line="240" w:lineRule="auto"/>
        <w:ind w:right="-2"/>
        <w:rPr>
          <w:szCs w:val="22"/>
        </w:rPr>
      </w:pPr>
      <w:r w:rsidRPr="002840B9">
        <w:rPr>
          <w:szCs w:val="22"/>
        </w:rPr>
        <w:t>Always use this medicine exactly as your doctor or pharmacist has told you. Check with your doctor or pharmacist if you are not sure how to use this medicine.</w:t>
      </w:r>
      <w:r w:rsidR="00574C75">
        <w:rPr>
          <w:szCs w:val="22"/>
        </w:rPr>
        <w:t xml:space="preserve"> </w:t>
      </w:r>
    </w:p>
    <w:p w14:paraId="7C27EA7B" w14:textId="42F9512B" w:rsidR="00AC2A76" w:rsidRPr="002840B9" w:rsidRDefault="00AC2A76" w:rsidP="00CB3CF5">
      <w:pPr>
        <w:numPr>
          <w:ilvl w:val="12"/>
          <w:numId w:val="0"/>
        </w:numPr>
        <w:tabs>
          <w:tab w:val="clear" w:pos="567"/>
        </w:tabs>
        <w:spacing w:line="240" w:lineRule="auto"/>
        <w:ind w:right="-2"/>
        <w:rPr>
          <w:szCs w:val="22"/>
        </w:rPr>
      </w:pPr>
    </w:p>
    <w:p w14:paraId="62468A41" w14:textId="0BA76D22" w:rsidR="00E61566" w:rsidRDefault="00E61566" w:rsidP="00CB3CF5">
      <w:pPr>
        <w:keepNext/>
        <w:tabs>
          <w:tab w:val="clear" w:pos="567"/>
        </w:tabs>
        <w:autoSpaceDE w:val="0"/>
        <w:autoSpaceDN w:val="0"/>
        <w:adjustRightInd w:val="0"/>
        <w:spacing w:line="240" w:lineRule="auto"/>
        <w:rPr>
          <w:rFonts w:eastAsia="SimSun"/>
          <w:b/>
          <w:szCs w:val="22"/>
        </w:rPr>
      </w:pPr>
      <w:r w:rsidRPr="003A2B9E">
        <w:rPr>
          <w:rFonts w:eastAsia="SimSun"/>
          <w:b/>
          <w:szCs w:val="22"/>
        </w:rPr>
        <w:t>How much to use</w:t>
      </w:r>
    </w:p>
    <w:p w14:paraId="3848921F" w14:textId="77777777" w:rsidR="00235FD0" w:rsidRDefault="00235FD0" w:rsidP="00CB3CF5">
      <w:pPr>
        <w:keepNext/>
        <w:tabs>
          <w:tab w:val="clear" w:pos="567"/>
        </w:tabs>
        <w:autoSpaceDE w:val="0"/>
        <w:autoSpaceDN w:val="0"/>
        <w:adjustRightInd w:val="0"/>
        <w:spacing w:line="240" w:lineRule="auto"/>
        <w:rPr>
          <w:rFonts w:eastAsia="SimSun"/>
          <w:b/>
          <w:szCs w:val="22"/>
        </w:rPr>
      </w:pPr>
    </w:p>
    <w:p w14:paraId="711BFEC9" w14:textId="4863A2EE" w:rsidR="00235FD0" w:rsidRPr="00BA5B91" w:rsidRDefault="00BA5B91" w:rsidP="00CB3CF5">
      <w:pPr>
        <w:keepNext/>
        <w:tabs>
          <w:tab w:val="clear" w:pos="567"/>
        </w:tabs>
        <w:autoSpaceDE w:val="0"/>
        <w:autoSpaceDN w:val="0"/>
        <w:adjustRightInd w:val="0"/>
        <w:spacing w:line="240" w:lineRule="auto"/>
        <w:rPr>
          <w:rFonts w:eastAsia="SimSun"/>
          <w:b/>
          <w:szCs w:val="22"/>
        </w:rPr>
      </w:pPr>
      <w:r w:rsidRPr="001C355F">
        <w:rPr>
          <w:rFonts w:eastAsia="SimSun"/>
          <w:b/>
          <w:szCs w:val="22"/>
        </w:rPr>
        <w:t>A</w:t>
      </w:r>
      <w:r w:rsidR="00235FD0" w:rsidRPr="00BA5B91">
        <w:rPr>
          <w:rFonts w:eastAsia="SimSun"/>
          <w:b/>
          <w:szCs w:val="22"/>
        </w:rPr>
        <w:t>dults</w:t>
      </w:r>
    </w:p>
    <w:p w14:paraId="4E556F5D" w14:textId="6A30591C" w:rsidR="003D3C03" w:rsidRPr="002840B9" w:rsidRDefault="00E61566" w:rsidP="00CB3CF5">
      <w:pPr>
        <w:pStyle w:val="ListParagraph"/>
        <w:numPr>
          <w:ilvl w:val="0"/>
          <w:numId w:val="27"/>
        </w:numPr>
        <w:autoSpaceDE w:val="0"/>
        <w:autoSpaceDN w:val="0"/>
        <w:adjustRightInd w:val="0"/>
        <w:spacing w:after="0" w:line="240" w:lineRule="auto"/>
        <w:ind w:hanging="720"/>
        <w:rPr>
          <w:rFonts w:ascii="Times New Roman" w:eastAsia="SimSun" w:hAnsi="Times New Roman"/>
        </w:rPr>
      </w:pPr>
      <w:r w:rsidRPr="002840B9">
        <w:rPr>
          <w:rFonts w:ascii="Times New Roman" w:eastAsia="SimSun" w:hAnsi="Times New Roman"/>
          <w:lang w:eastAsia="en-US"/>
        </w:rPr>
        <w:t xml:space="preserve">The starting dose is 2.5 mg once a week for four weeks. After four weeks your doctor </w:t>
      </w:r>
      <w:r w:rsidR="00DD5CD3" w:rsidRPr="002840B9">
        <w:rPr>
          <w:rFonts w:ascii="Times New Roman" w:eastAsia="SimSun" w:hAnsi="Times New Roman"/>
          <w:lang w:eastAsia="en-US"/>
        </w:rPr>
        <w:t xml:space="preserve">will </w:t>
      </w:r>
      <w:r w:rsidRPr="002840B9">
        <w:rPr>
          <w:rFonts w:ascii="Times New Roman" w:eastAsia="SimSun" w:hAnsi="Times New Roman"/>
          <w:lang w:eastAsia="en-US"/>
        </w:rPr>
        <w:t xml:space="preserve">increase your dose to </w:t>
      </w:r>
      <w:r w:rsidR="003D3C03" w:rsidRPr="002840B9">
        <w:rPr>
          <w:rFonts w:ascii="Times New Roman" w:eastAsia="SimSun" w:hAnsi="Times New Roman"/>
          <w:lang w:eastAsia="en-US"/>
        </w:rPr>
        <w:t>5 mg once a week.</w:t>
      </w:r>
      <w:r w:rsidR="003D3C03" w:rsidRPr="002840B9">
        <w:rPr>
          <w:rFonts w:ascii="Times New Roman" w:eastAsia="SimSun" w:hAnsi="Times New Roman"/>
        </w:rPr>
        <w:t xml:space="preserve"> </w:t>
      </w:r>
    </w:p>
    <w:p w14:paraId="0C97747C" w14:textId="694AB0AC" w:rsidR="00F96EE0" w:rsidRDefault="00C94A64" w:rsidP="00CB3CF5">
      <w:pPr>
        <w:pStyle w:val="ListParagraph"/>
        <w:numPr>
          <w:ilvl w:val="0"/>
          <w:numId w:val="27"/>
        </w:numPr>
        <w:autoSpaceDE w:val="0"/>
        <w:autoSpaceDN w:val="0"/>
        <w:adjustRightInd w:val="0"/>
        <w:spacing w:after="0" w:line="240" w:lineRule="auto"/>
        <w:ind w:hanging="720"/>
        <w:rPr>
          <w:rFonts w:ascii="Times New Roman" w:eastAsia="SimSun" w:hAnsi="Times New Roman"/>
        </w:rPr>
      </w:pPr>
      <w:r w:rsidRPr="002840B9">
        <w:rPr>
          <w:rFonts w:ascii="Times New Roman" w:eastAsia="SimSun" w:hAnsi="Times New Roman"/>
        </w:rPr>
        <w:t xml:space="preserve">Your doctor </w:t>
      </w:r>
      <w:r w:rsidR="003864E1" w:rsidRPr="002840B9">
        <w:rPr>
          <w:rFonts w:ascii="Times New Roman" w:eastAsia="SimSun" w:hAnsi="Times New Roman"/>
        </w:rPr>
        <w:t xml:space="preserve">may </w:t>
      </w:r>
      <w:r w:rsidR="009B6C49" w:rsidRPr="002840B9">
        <w:rPr>
          <w:rFonts w:ascii="Times New Roman" w:eastAsia="SimSun" w:hAnsi="Times New Roman"/>
        </w:rPr>
        <w:t xml:space="preserve">increase your dose </w:t>
      </w:r>
      <w:r w:rsidR="008B47B1" w:rsidRPr="002840B9">
        <w:rPr>
          <w:rFonts w:ascii="Times New Roman" w:eastAsia="SimSun" w:hAnsi="Times New Roman"/>
        </w:rPr>
        <w:t>by</w:t>
      </w:r>
      <w:r w:rsidR="00320142" w:rsidRPr="002840B9">
        <w:rPr>
          <w:rFonts w:ascii="Times New Roman" w:eastAsia="SimSun" w:hAnsi="Times New Roman"/>
        </w:rPr>
        <w:t xml:space="preserve"> 2.5 mg increments</w:t>
      </w:r>
      <w:r w:rsidR="00056447" w:rsidRPr="002840B9">
        <w:rPr>
          <w:rFonts w:ascii="Times New Roman" w:eastAsia="SimSun" w:hAnsi="Times New Roman"/>
        </w:rPr>
        <w:t xml:space="preserve"> </w:t>
      </w:r>
      <w:r w:rsidR="003864E1" w:rsidRPr="002840B9">
        <w:rPr>
          <w:rFonts w:ascii="Times New Roman" w:eastAsia="SimSun" w:hAnsi="Times New Roman"/>
        </w:rPr>
        <w:t xml:space="preserve">to </w:t>
      </w:r>
      <w:r w:rsidR="006631EC" w:rsidRPr="002840B9">
        <w:rPr>
          <w:rFonts w:ascii="Times New Roman" w:eastAsia="SimSun" w:hAnsi="Times New Roman"/>
        </w:rPr>
        <w:t>7.</w:t>
      </w:r>
      <w:r w:rsidR="009B6C49" w:rsidRPr="002840B9">
        <w:rPr>
          <w:rFonts w:ascii="Times New Roman" w:eastAsia="SimSun" w:hAnsi="Times New Roman"/>
        </w:rPr>
        <w:t>5 </w:t>
      </w:r>
      <w:r w:rsidR="006631EC" w:rsidRPr="002840B9">
        <w:rPr>
          <w:rFonts w:ascii="Times New Roman" w:eastAsia="SimSun" w:hAnsi="Times New Roman"/>
        </w:rPr>
        <w:t>mg</w:t>
      </w:r>
      <w:r w:rsidR="0017535E" w:rsidRPr="002840B9">
        <w:rPr>
          <w:rFonts w:ascii="Times New Roman" w:eastAsia="SimSun" w:hAnsi="Times New Roman"/>
        </w:rPr>
        <w:t>,</w:t>
      </w:r>
      <w:r w:rsidR="006631EC" w:rsidRPr="002840B9">
        <w:rPr>
          <w:rFonts w:ascii="Times New Roman" w:eastAsia="SimSun" w:hAnsi="Times New Roman"/>
        </w:rPr>
        <w:t xml:space="preserve"> </w:t>
      </w:r>
      <w:r w:rsidR="00E61566" w:rsidRPr="002840B9">
        <w:rPr>
          <w:rFonts w:ascii="Times New Roman" w:eastAsia="SimSun" w:hAnsi="Times New Roman"/>
        </w:rPr>
        <w:t>1</w:t>
      </w:r>
      <w:r w:rsidR="007417EE" w:rsidRPr="002840B9">
        <w:rPr>
          <w:rFonts w:ascii="Times New Roman" w:eastAsia="SimSun" w:hAnsi="Times New Roman"/>
        </w:rPr>
        <w:t>0 </w:t>
      </w:r>
      <w:r w:rsidR="00E61566" w:rsidRPr="002840B9">
        <w:rPr>
          <w:rFonts w:ascii="Times New Roman" w:eastAsia="SimSun" w:hAnsi="Times New Roman"/>
        </w:rPr>
        <w:t>mg</w:t>
      </w:r>
      <w:r w:rsidR="0017535E" w:rsidRPr="002840B9">
        <w:rPr>
          <w:rFonts w:ascii="Times New Roman" w:eastAsia="SimSun" w:hAnsi="Times New Roman"/>
        </w:rPr>
        <w:t>,</w:t>
      </w:r>
      <w:r w:rsidR="00405987" w:rsidRPr="002840B9">
        <w:rPr>
          <w:rFonts w:ascii="Times New Roman" w:eastAsia="SimSun" w:hAnsi="Times New Roman"/>
        </w:rPr>
        <w:t xml:space="preserve"> </w:t>
      </w:r>
      <w:r w:rsidR="000457B0" w:rsidRPr="002840B9">
        <w:rPr>
          <w:rFonts w:ascii="Times New Roman" w:eastAsia="SimSun" w:hAnsi="Times New Roman"/>
        </w:rPr>
        <w:t>12.</w:t>
      </w:r>
      <w:r w:rsidR="009B6C49" w:rsidRPr="002840B9">
        <w:rPr>
          <w:rFonts w:ascii="Times New Roman" w:eastAsia="SimSun" w:hAnsi="Times New Roman"/>
        </w:rPr>
        <w:t>5 </w:t>
      </w:r>
      <w:r w:rsidR="000457B0" w:rsidRPr="002840B9">
        <w:rPr>
          <w:rFonts w:ascii="Times New Roman" w:eastAsia="SimSun" w:hAnsi="Times New Roman"/>
        </w:rPr>
        <w:t xml:space="preserve">mg </w:t>
      </w:r>
      <w:r w:rsidR="0017535E" w:rsidRPr="002840B9">
        <w:rPr>
          <w:rFonts w:ascii="Times New Roman" w:eastAsia="SimSun" w:hAnsi="Times New Roman"/>
        </w:rPr>
        <w:t>or</w:t>
      </w:r>
      <w:r w:rsidR="00F96EE0" w:rsidRPr="002840B9">
        <w:rPr>
          <w:rFonts w:ascii="Times New Roman" w:eastAsia="SimSun" w:hAnsi="Times New Roman"/>
        </w:rPr>
        <w:t xml:space="preserve"> </w:t>
      </w:r>
      <w:r w:rsidR="00C86BD8" w:rsidRPr="002840B9">
        <w:rPr>
          <w:rFonts w:ascii="Times New Roman" w:eastAsia="SimSun" w:hAnsi="Times New Roman"/>
        </w:rPr>
        <w:t>15 </w:t>
      </w:r>
      <w:r w:rsidR="00F96EE0" w:rsidRPr="002840B9">
        <w:rPr>
          <w:rFonts w:ascii="Times New Roman" w:eastAsia="SimSun" w:hAnsi="Times New Roman"/>
        </w:rPr>
        <w:t xml:space="preserve">mg </w:t>
      </w:r>
      <w:r w:rsidR="00F63F50" w:rsidRPr="002840B9">
        <w:rPr>
          <w:rFonts w:ascii="Times New Roman" w:eastAsia="SimSun" w:hAnsi="Times New Roman"/>
        </w:rPr>
        <w:t xml:space="preserve">once </w:t>
      </w:r>
      <w:r w:rsidR="00350475" w:rsidRPr="002840B9">
        <w:rPr>
          <w:rFonts w:ascii="Times New Roman" w:eastAsia="SimSun" w:hAnsi="Times New Roman"/>
        </w:rPr>
        <w:t>a</w:t>
      </w:r>
      <w:r w:rsidR="00B25027" w:rsidRPr="002840B9">
        <w:rPr>
          <w:rFonts w:ascii="Times New Roman" w:eastAsia="SimSun" w:hAnsi="Times New Roman"/>
        </w:rPr>
        <w:t xml:space="preserve"> </w:t>
      </w:r>
      <w:r w:rsidR="00350475" w:rsidRPr="002840B9">
        <w:rPr>
          <w:rFonts w:ascii="Times New Roman" w:eastAsia="SimSun" w:hAnsi="Times New Roman"/>
        </w:rPr>
        <w:t xml:space="preserve">week </w:t>
      </w:r>
      <w:r w:rsidR="00405987" w:rsidRPr="002840B9">
        <w:rPr>
          <w:rFonts w:ascii="Times New Roman" w:eastAsia="SimSun" w:hAnsi="Times New Roman"/>
        </w:rPr>
        <w:t>if you need it. In each case you</w:t>
      </w:r>
      <w:r w:rsidR="002E61AF" w:rsidRPr="002840B9">
        <w:rPr>
          <w:rFonts w:ascii="Times New Roman" w:eastAsia="SimSun" w:hAnsi="Times New Roman"/>
        </w:rPr>
        <w:t>r doctor will tell</w:t>
      </w:r>
      <w:r w:rsidR="00405987" w:rsidRPr="002840B9">
        <w:rPr>
          <w:rFonts w:ascii="Times New Roman" w:eastAsia="SimSun" w:hAnsi="Times New Roman"/>
        </w:rPr>
        <w:t xml:space="preserve"> </w:t>
      </w:r>
      <w:r w:rsidR="00FA6032" w:rsidRPr="002840B9">
        <w:rPr>
          <w:rFonts w:ascii="Times New Roman" w:eastAsia="SimSun" w:hAnsi="Times New Roman"/>
        </w:rPr>
        <w:t xml:space="preserve">you to </w:t>
      </w:r>
      <w:r w:rsidR="00405987" w:rsidRPr="002840B9">
        <w:rPr>
          <w:rFonts w:ascii="Times New Roman" w:eastAsia="SimSun" w:hAnsi="Times New Roman"/>
        </w:rPr>
        <w:t xml:space="preserve">stay on a </w:t>
      </w:r>
      <w:r w:rsidR="00F63F50" w:rsidRPr="002840B9">
        <w:rPr>
          <w:rFonts w:ascii="Times New Roman" w:eastAsia="SimSun" w:hAnsi="Times New Roman"/>
        </w:rPr>
        <w:t xml:space="preserve">particular </w:t>
      </w:r>
      <w:r w:rsidR="00405987" w:rsidRPr="002840B9">
        <w:rPr>
          <w:rFonts w:ascii="Times New Roman" w:eastAsia="SimSun" w:hAnsi="Times New Roman"/>
        </w:rPr>
        <w:t>dose for at least</w:t>
      </w:r>
      <w:r w:rsidR="000457B0" w:rsidRPr="002840B9">
        <w:rPr>
          <w:rFonts w:ascii="Times New Roman" w:eastAsia="SimSun" w:hAnsi="Times New Roman"/>
        </w:rPr>
        <w:t xml:space="preserve"> 4</w:t>
      </w:r>
      <w:r w:rsidR="008A6E1D" w:rsidRPr="002840B9">
        <w:rPr>
          <w:rFonts w:ascii="Times New Roman" w:eastAsia="SimSun" w:hAnsi="Times New Roman"/>
        </w:rPr>
        <w:t> </w:t>
      </w:r>
      <w:r w:rsidR="000457B0" w:rsidRPr="002840B9">
        <w:rPr>
          <w:rFonts w:ascii="Times New Roman" w:eastAsia="SimSun" w:hAnsi="Times New Roman"/>
        </w:rPr>
        <w:t xml:space="preserve">weeks </w:t>
      </w:r>
      <w:r w:rsidR="008735D4" w:rsidRPr="002840B9">
        <w:rPr>
          <w:rFonts w:ascii="Times New Roman" w:eastAsia="SimSun" w:hAnsi="Times New Roman"/>
        </w:rPr>
        <w:t>before going to a higher dose.</w:t>
      </w:r>
    </w:p>
    <w:p w14:paraId="3B4A913C" w14:textId="77777777" w:rsidR="00235FD0" w:rsidRDefault="00235FD0" w:rsidP="00235FD0">
      <w:pPr>
        <w:autoSpaceDE w:val="0"/>
        <w:autoSpaceDN w:val="0"/>
        <w:adjustRightInd w:val="0"/>
        <w:spacing w:line="240" w:lineRule="auto"/>
        <w:rPr>
          <w:rFonts w:eastAsia="SimSun"/>
        </w:rPr>
      </w:pPr>
    </w:p>
    <w:p w14:paraId="4A63DDC8" w14:textId="67F7F96F" w:rsidR="00235FD0" w:rsidRPr="00914FB6" w:rsidRDefault="00FC39F2" w:rsidP="001C355F">
      <w:pPr>
        <w:autoSpaceDE w:val="0"/>
        <w:autoSpaceDN w:val="0"/>
        <w:adjustRightInd w:val="0"/>
        <w:spacing w:line="240" w:lineRule="auto"/>
        <w:rPr>
          <w:rFonts w:eastAsia="SimSun"/>
          <w:b/>
          <w:bCs/>
        </w:rPr>
      </w:pPr>
      <w:r>
        <w:rPr>
          <w:rFonts w:eastAsia="SimSun"/>
          <w:b/>
          <w:bCs/>
        </w:rPr>
        <w:t>Adolescents and c</w:t>
      </w:r>
      <w:r w:rsidR="00235FD0" w:rsidRPr="001C355F">
        <w:rPr>
          <w:rFonts w:eastAsia="SimSun"/>
          <w:b/>
          <w:bCs/>
        </w:rPr>
        <w:t xml:space="preserve">hildren </w:t>
      </w:r>
      <w:r w:rsidR="00E924F0" w:rsidRPr="001C355F">
        <w:rPr>
          <w:rFonts w:eastAsia="SimSun"/>
          <w:b/>
          <w:bCs/>
        </w:rPr>
        <w:t xml:space="preserve">aged 10 </w:t>
      </w:r>
      <w:r w:rsidR="00FC4D78">
        <w:rPr>
          <w:rFonts w:eastAsia="SimSun"/>
          <w:b/>
          <w:bCs/>
        </w:rPr>
        <w:t xml:space="preserve">to less than </w:t>
      </w:r>
      <w:r w:rsidR="0056552E">
        <w:rPr>
          <w:rFonts w:eastAsia="SimSun"/>
          <w:b/>
          <w:bCs/>
        </w:rPr>
        <w:t>18</w:t>
      </w:r>
      <w:r w:rsidR="0056552E" w:rsidRPr="002840B9">
        <w:rPr>
          <w:rFonts w:eastAsia="SimSun"/>
        </w:rPr>
        <w:t> </w:t>
      </w:r>
      <w:r w:rsidR="0056552E">
        <w:rPr>
          <w:rFonts w:eastAsia="SimSun"/>
          <w:b/>
          <w:bCs/>
        </w:rPr>
        <w:t xml:space="preserve">years </w:t>
      </w:r>
      <w:r w:rsidR="00E924F0" w:rsidRPr="001C355F">
        <w:rPr>
          <w:rFonts w:eastAsia="SimSun"/>
          <w:b/>
          <w:bCs/>
        </w:rPr>
        <w:t>treated for type</w:t>
      </w:r>
      <w:r w:rsidR="00B069C6" w:rsidRPr="002840B9">
        <w:rPr>
          <w:rFonts w:eastAsia="SimSun"/>
        </w:rPr>
        <w:t> </w:t>
      </w:r>
      <w:r w:rsidR="00E924F0" w:rsidRPr="001C355F">
        <w:rPr>
          <w:rFonts w:eastAsia="SimSun"/>
          <w:b/>
          <w:bCs/>
        </w:rPr>
        <w:t>2 diabetes</w:t>
      </w:r>
      <w:r w:rsidR="0024545E" w:rsidRPr="00914FB6">
        <w:rPr>
          <w:b/>
          <w:bCs/>
          <w:szCs w:val="22"/>
        </w:rPr>
        <w:t xml:space="preserve"> </w:t>
      </w:r>
    </w:p>
    <w:p w14:paraId="59DF2FB6" w14:textId="77777777" w:rsidR="00235FD0" w:rsidRPr="002840B9" w:rsidRDefault="00235FD0" w:rsidP="00235FD0">
      <w:pPr>
        <w:pStyle w:val="ListParagraph"/>
        <w:numPr>
          <w:ilvl w:val="0"/>
          <w:numId w:val="27"/>
        </w:numPr>
        <w:autoSpaceDE w:val="0"/>
        <w:autoSpaceDN w:val="0"/>
        <w:adjustRightInd w:val="0"/>
        <w:spacing w:after="0" w:line="240" w:lineRule="auto"/>
        <w:ind w:hanging="720"/>
        <w:rPr>
          <w:rFonts w:ascii="Times New Roman" w:eastAsia="SimSun" w:hAnsi="Times New Roman"/>
        </w:rPr>
      </w:pPr>
      <w:r w:rsidRPr="002840B9">
        <w:rPr>
          <w:rFonts w:ascii="Times New Roman" w:eastAsia="SimSun" w:hAnsi="Times New Roman"/>
          <w:lang w:eastAsia="en-US"/>
        </w:rPr>
        <w:t>The starting dose is 2.5 mg once a week for four weeks. After four weeks your doctor will increase your dose to 5 mg once a week.</w:t>
      </w:r>
      <w:r w:rsidRPr="002840B9">
        <w:rPr>
          <w:rFonts w:ascii="Times New Roman" w:eastAsia="SimSun" w:hAnsi="Times New Roman"/>
        </w:rPr>
        <w:t xml:space="preserve"> </w:t>
      </w:r>
    </w:p>
    <w:p w14:paraId="62364E61" w14:textId="45BCB907" w:rsidR="00235FD0" w:rsidRDefault="00235FD0" w:rsidP="00235FD0">
      <w:pPr>
        <w:pStyle w:val="ListParagraph"/>
        <w:numPr>
          <w:ilvl w:val="0"/>
          <w:numId w:val="27"/>
        </w:numPr>
        <w:autoSpaceDE w:val="0"/>
        <w:autoSpaceDN w:val="0"/>
        <w:adjustRightInd w:val="0"/>
        <w:spacing w:after="0" w:line="240" w:lineRule="auto"/>
        <w:ind w:hanging="720"/>
        <w:rPr>
          <w:rFonts w:ascii="Times New Roman" w:eastAsia="SimSun" w:hAnsi="Times New Roman"/>
        </w:rPr>
      </w:pPr>
      <w:r w:rsidRPr="002840B9">
        <w:rPr>
          <w:rFonts w:ascii="Times New Roman" w:eastAsia="SimSun" w:hAnsi="Times New Roman"/>
        </w:rPr>
        <w:t xml:space="preserve">Your doctor may increase your dose by 2.5 mg increments to 7.5 mg, </w:t>
      </w:r>
      <w:r w:rsidR="002139A6">
        <w:rPr>
          <w:rFonts w:ascii="Times New Roman" w:eastAsia="SimSun" w:hAnsi="Times New Roman"/>
        </w:rPr>
        <w:t xml:space="preserve">and </w:t>
      </w:r>
      <w:r w:rsidRPr="002840B9">
        <w:rPr>
          <w:rFonts w:ascii="Times New Roman" w:eastAsia="SimSun" w:hAnsi="Times New Roman"/>
        </w:rPr>
        <w:t>10 mg once a week if you need it. In each case your doctor will tell you to stay on a particular dose for at least 4 weeks before going to a higher dose.</w:t>
      </w:r>
    </w:p>
    <w:p w14:paraId="43BBE40B" w14:textId="77777777" w:rsidR="00386047" w:rsidRDefault="00386047" w:rsidP="00CB3CF5">
      <w:pPr>
        <w:autoSpaceDE w:val="0"/>
        <w:autoSpaceDN w:val="0"/>
        <w:adjustRightInd w:val="0"/>
        <w:spacing w:line="240" w:lineRule="auto"/>
        <w:rPr>
          <w:rFonts w:eastAsia="SimSun"/>
          <w:szCs w:val="22"/>
        </w:rPr>
      </w:pPr>
    </w:p>
    <w:p w14:paraId="008003EA" w14:textId="4DF17900" w:rsidR="00F80145" w:rsidRPr="002840B9" w:rsidRDefault="00F80145" w:rsidP="00CB3CF5">
      <w:pPr>
        <w:autoSpaceDE w:val="0"/>
        <w:autoSpaceDN w:val="0"/>
        <w:adjustRightInd w:val="0"/>
        <w:spacing w:line="240" w:lineRule="auto"/>
        <w:rPr>
          <w:rFonts w:eastAsia="SimSun"/>
          <w:szCs w:val="22"/>
        </w:rPr>
      </w:pPr>
      <w:r w:rsidRPr="002840B9">
        <w:rPr>
          <w:rFonts w:eastAsia="SimSun"/>
          <w:szCs w:val="22"/>
        </w:rPr>
        <w:t>Do not change your dose unless your doctor has told you to.</w:t>
      </w:r>
    </w:p>
    <w:p w14:paraId="17915AF8" w14:textId="77777777" w:rsidR="00D97D49" w:rsidRPr="002840B9" w:rsidRDefault="00D97D49" w:rsidP="00CB3CF5">
      <w:pPr>
        <w:autoSpaceDE w:val="0"/>
        <w:autoSpaceDN w:val="0"/>
        <w:adjustRightInd w:val="0"/>
        <w:spacing w:line="240" w:lineRule="auto"/>
        <w:rPr>
          <w:rFonts w:eastAsia="SimSun"/>
          <w:szCs w:val="22"/>
        </w:rPr>
      </w:pPr>
    </w:p>
    <w:p w14:paraId="7A004D51" w14:textId="0C0FD0D4" w:rsidR="00D97D49" w:rsidRPr="002840B9" w:rsidRDefault="00D97D49" w:rsidP="00CB3CF5">
      <w:pPr>
        <w:numPr>
          <w:ilvl w:val="12"/>
          <w:numId w:val="0"/>
        </w:numPr>
        <w:tabs>
          <w:tab w:val="clear" w:pos="567"/>
        </w:tabs>
        <w:spacing w:line="240" w:lineRule="auto"/>
        <w:ind w:right="-2"/>
        <w:rPr>
          <w:szCs w:val="22"/>
        </w:rPr>
      </w:pPr>
      <w:r w:rsidRPr="002840B9">
        <w:rPr>
          <w:szCs w:val="22"/>
        </w:rPr>
        <w:t xml:space="preserve">Each pen contains one dose of Mounjaro either 2.5 mg, 5 mg, 7.5 mg, 10 mg, 12.5 mg, or 15 mg. </w:t>
      </w:r>
    </w:p>
    <w:p w14:paraId="35A1FFA0" w14:textId="77777777" w:rsidR="00F80145" w:rsidRPr="002840B9" w:rsidRDefault="00F80145" w:rsidP="00CB3CF5">
      <w:pPr>
        <w:autoSpaceDE w:val="0"/>
        <w:autoSpaceDN w:val="0"/>
        <w:adjustRightInd w:val="0"/>
        <w:spacing w:line="240" w:lineRule="auto"/>
        <w:rPr>
          <w:rFonts w:eastAsia="SimSun"/>
          <w:szCs w:val="22"/>
        </w:rPr>
      </w:pPr>
    </w:p>
    <w:p w14:paraId="7C27EA7F" w14:textId="5B67257B" w:rsidR="005E1FF4" w:rsidRPr="002840B9" w:rsidRDefault="008D0098" w:rsidP="00CB3CF5">
      <w:pPr>
        <w:tabs>
          <w:tab w:val="clear" w:pos="567"/>
        </w:tabs>
        <w:autoSpaceDE w:val="0"/>
        <w:autoSpaceDN w:val="0"/>
        <w:adjustRightInd w:val="0"/>
        <w:spacing w:line="240" w:lineRule="auto"/>
        <w:rPr>
          <w:szCs w:val="22"/>
          <w:u w:val="single"/>
        </w:rPr>
      </w:pPr>
      <w:bookmarkStart w:id="618" w:name="_Hlk89933164"/>
      <w:r w:rsidRPr="002840B9">
        <w:rPr>
          <w:rFonts w:eastAsia="SimSun"/>
          <w:b/>
          <w:szCs w:val="22"/>
        </w:rPr>
        <w:t xml:space="preserve">Choosing when to </w:t>
      </w:r>
      <w:r w:rsidR="00EA73E5" w:rsidRPr="002840B9">
        <w:rPr>
          <w:rFonts w:eastAsia="SimSun"/>
          <w:b/>
          <w:szCs w:val="22"/>
        </w:rPr>
        <w:t>use</w:t>
      </w:r>
      <w:r w:rsidRPr="002840B9">
        <w:rPr>
          <w:rFonts w:eastAsia="SimSun"/>
          <w:b/>
          <w:szCs w:val="22"/>
        </w:rPr>
        <w:t xml:space="preserve"> </w:t>
      </w:r>
      <w:r w:rsidR="00B04DD8" w:rsidRPr="002840B9">
        <w:rPr>
          <w:rFonts w:eastAsia="SimSun"/>
          <w:b/>
          <w:szCs w:val="22"/>
        </w:rPr>
        <w:t>Mounjaro</w:t>
      </w:r>
      <w:r w:rsidR="00F80145" w:rsidRPr="002840B9">
        <w:rPr>
          <w:rFonts w:eastAsia="SimSun"/>
          <w:b/>
          <w:szCs w:val="22"/>
        </w:rPr>
        <w:t xml:space="preserve"> </w:t>
      </w:r>
    </w:p>
    <w:p w14:paraId="7C27EA81" w14:textId="1CBB5CE9" w:rsidR="00AC2A76" w:rsidRPr="002840B9" w:rsidRDefault="00DA20DF" w:rsidP="00CB3CF5">
      <w:pPr>
        <w:numPr>
          <w:ilvl w:val="12"/>
          <w:numId w:val="0"/>
        </w:numPr>
        <w:tabs>
          <w:tab w:val="clear" w:pos="567"/>
        </w:tabs>
        <w:spacing w:line="240" w:lineRule="auto"/>
        <w:ind w:right="-2"/>
        <w:rPr>
          <w:szCs w:val="22"/>
        </w:rPr>
      </w:pPr>
      <w:r w:rsidRPr="002840B9">
        <w:rPr>
          <w:szCs w:val="22"/>
        </w:rPr>
        <w:t xml:space="preserve">You can use your </w:t>
      </w:r>
      <w:r w:rsidR="00270D0D" w:rsidRPr="002840B9">
        <w:rPr>
          <w:szCs w:val="22"/>
        </w:rPr>
        <w:t>pen</w:t>
      </w:r>
      <w:r w:rsidRPr="002840B9">
        <w:rPr>
          <w:szCs w:val="22"/>
        </w:rPr>
        <w:t xml:space="preserve"> at any time of the day, with or without meals. You should use it on the same day each week if you can. To help you remember, </w:t>
      </w:r>
      <w:r w:rsidR="00A15183" w:rsidRPr="002840B9">
        <w:rPr>
          <w:szCs w:val="22"/>
        </w:rPr>
        <w:t>when to use Mounjar</w:t>
      </w:r>
      <w:r w:rsidR="001F54F0" w:rsidRPr="002840B9">
        <w:rPr>
          <w:szCs w:val="22"/>
        </w:rPr>
        <w:t>o</w:t>
      </w:r>
      <w:r w:rsidR="00A06BFA" w:rsidRPr="002840B9">
        <w:rPr>
          <w:szCs w:val="22"/>
        </w:rPr>
        <w:t>,</w:t>
      </w:r>
      <w:r w:rsidR="001F54F0" w:rsidRPr="002840B9">
        <w:rPr>
          <w:szCs w:val="22"/>
        </w:rPr>
        <w:t xml:space="preserve"> </w:t>
      </w:r>
      <w:r w:rsidRPr="002840B9">
        <w:rPr>
          <w:szCs w:val="22"/>
        </w:rPr>
        <w:t xml:space="preserve">you may wish to tick the day of the week when you inject your first dose on the box that your </w:t>
      </w:r>
      <w:r w:rsidR="00270D0D" w:rsidRPr="002840B9">
        <w:rPr>
          <w:szCs w:val="22"/>
        </w:rPr>
        <w:t>pen</w:t>
      </w:r>
      <w:r w:rsidRPr="002840B9">
        <w:rPr>
          <w:szCs w:val="22"/>
        </w:rPr>
        <w:t xml:space="preserve"> comes in,</w:t>
      </w:r>
      <w:r w:rsidRPr="002840B9" w:rsidDel="000C292D">
        <w:rPr>
          <w:szCs w:val="22"/>
        </w:rPr>
        <w:t xml:space="preserve"> </w:t>
      </w:r>
      <w:r w:rsidRPr="002840B9">
        <w:rPr>
          <w:szCs w:val="22"/>
        </w:rPr>
        <w:t xml:space="preserve">or </w:t>
      </w:r>
      <w:r w:rsidR="00712682" w:rsidRPr="002840B9">
        <w:rPr>
          <w:szCs w:val="22"/>
        </w:rPr>
        <w:t xml:space="preserve">mark it </w:t>
      </w:r>
      <w:r w:rsidRPr="002840B9">
        <w:rPr>
          <w:szCs w:val="22"/>
        </w:rPr>
        <w:t>on a calendar.</w:t>
      </w:r>
    </w:p>
    <w:p w14:paraId="52AF7D36" w14:textId="77777777" w:rsidR="00517AF1" w:rsidRPr="002840B9" w:rsidRDefault="00517AF1" w:rsidP="00CB3CF5">
      <w:pPr>
        <w:numPr>
          <w:ilvl w:val="12"/>
          <w:numId w:val="0"/>
        </w:numPr>
        <w:tabs>
          <w:tab w:val="clear" w:pos="567"/>
        </w:tabs>
        <w:spacing w:line="240" w:lineRule="auto"/>
        <w:ind w:right="-2"/>
        <w:rPr>
          <w:szCs w:val="22"/>
        </w:rPr>
      </w:pPr>
    </w:p>
    <w:p w14:paraId="38FD9B93" w14:textId="233A1020" w:rsidR="001F0C01" w:rsidRPr="002840B9" w:rsidRDefault="0047354F" w:rsidP="00CB3CF5">
      <w:pPr>
        <w:autoSpaceDE w:val="0"/>
        <w:autoSpaceDN w:val="0"/>
        <w:adjustRightInd w:val="0"/>
        <w:spacing w:line="240" w:lineRule="auto"/>
        <w:rPr>
          <w:szCs w:val="22"/>
        </w:rPr>
      </w:pPr>
      <w:r w:rsidRPr="002840B9">
        <w:rPr>
          <w:szCs w:val="22"/>
        </w:rPr>
        <w:t>If ne</w:t>
      </w:r>
      <w:r w:rsidR="00C0672D" w:rsidRPr="002840B9">
        <w:rPr>
          <w:szCs w:val="22"/>
        </w:rPr>
        <w:t>cessary</w:t>
      </w:r>
      <w:r w:rsidR="00E32416" w:rsidRPr="002840B9">
        <w:rPr>
          <w:szCs w:val="22"/>
        </w:rPr>
        <w:t>, y</w:t>
      </w:r>
      <w:r w:rsidR="00517AF1" w:rsidRPr="002840B9">
        <w:rPr>
          <w:szCs w:val="22"/>
        </w:rPr>
        <w:t>ou can change the day of you</w:t>
      </w:r>
      <w:r w:rsidR="00E32416" w:rsidRPr="002840B9">
        <w:rPr>
          <w:szCs w:val="22"/>
        </w:rPr>
        <w:t>r weekly</w:t>
      </w:r>
      <w:r w:rsidR="00517AF1" w:rsidRPr="002840B9">
        <w:rPr>
          <w:szCs w:val="22"/>
        </w:rPr>
        <w:t xml:space="preserve"> Mounjaro </w:t>
      </w:r>
      <w:r w:rsidR="00A21DAF" w:rsidRPr="002840B9">
        <w:rPr>
          <w:szCs w:val="22"/>
        </w:rPr>
        <w:t>injec</w:t>
      </w:r>
      <w:r w:rsidR="00B545F0" w:rsidRPr="002840B9">
        <w:rPr>
          <w:szCs w:val="22"/>
        </w:rPr>
        <w:t>t</w:t>
      </w:r>
      <w:r w:rsidR="00A21DAF" w:rsidRPr="002840B9">
        <w:rPr>
          <w:szCs w:val="22"/>
        </w:rPr>
        <w:t>ion</w:t>
      </w:r>
      <w:r w:rsidR="00517AF1" w:rsidRPr="002840B9">
        <w:rPr>
          <w:szCs w:val="22"/>
        </w:rPr>
        <w:t xml:space="preserve">, as long as </w:t>
      </w:r>
      <w:r w:rsidR="00A21DAF" w:rsidRPr="002840B9">
        <w:rPr>
          <w:szCs w:val="22"/>
        </w:rPr>
        <w:t>it has been</w:t>
      </w:r>
      <w:r w:rsidR="00517AF1" w:rsidRPr="002840B9">
        <w:rPr>
          <w:szCs w:val="22"/>
        </w:rPr>
        <w:t xml:space="preserve"> at least 3 days</w:t>
      </w:r>
      <w:r w:rsidR="00A21DAF" w:rsidRPr="002840B9">
        <w:rPr>
          <w:szCs w:val="22"/>
        </w:rPr>
        <w:t xml:space="preserve"> since your last injection</w:t>
      </w:r>
      <w:r w:rsidR="00517AF1" w:rsidRPr="002840B9">
        <w:rPr>
          <w:szCs w:val="22"/>
        </w:rPr>
        <w:t>.</w:t>
      </w:r>
      <w:r w:rsidR="00C72D51" w:rsidRPr="002840B9">
        <w:rPr>
          <w:szCs w:val="22"/>
        </w:rPr>
        <w:t xml:space="preserve"> </w:t>
      </w:r>
      <w:r w:rsidR="001F0C01" w:rsidRPr="002840B9">
        <w:rPr>
          <w:szCs w:val="22"/>
        </w:rPr>
        <w:t xml:space="preserve">After selecting a new dosing day, continue with once-a-week dosing on that </w:t>
      </w:r>
      <w:r w:rsidR="00A21DAF" w:rsidRPr="002840B9">
        <w:rPr>
          <w:szCs w:val="22"/>
        </w:rPr>
        <w:t xml:space="preserve">new </w:t>
      </w:r>
      <w:r w:rsidR="001F0C01" w:rsidRPr="002840B9">
        <w:rPr>
          <w:szCs w:val="22"/>
        </w:rPr>
        <w:t>day.</w:t>
      </w:r>
    </w:p>
    <w:p w14:paraId="7C27EA82" w14:textId="09BE8FF3" w:rsidR="00AC2A76" w:rsidRPr="002840B9" w:rsidRDefault="00AC2A76" w:rsidP="00CB3CF5">
      <w:pPr>
        <w:autoSpaceDE w:val="0"/>
        <w:autoSpaceDN w:val="0"/>
        <w:adjustRightInd w:val="0"/>
        <w:spacing w:line="240" w:lineRule="auto"/>
        <w:rPr>
          <w:szCs w:val="22"/>
        </w:rPr>
      </w:pPr>
    </w:p>
    <w:p w14:paraId="4EE21DE1" w14:textId="6F173621" w:rsidR="008D0098" w:rsidRPr="002840B9" w:rsidRDefault="008D0098" w:rsidP="00CB3CF5">
      <w:pPr>
        <w:numPr>
          <w:ilvl w:val="12"/>
          <w:numId w:val="0"/>
        </w:numPr>
        <w:tabs>
          <w:tab w:val="clear" w:pos="567"/>
        </w:tabs>
        <w:spacing w:line="240" w:lineRule="auto"/>
        <w:ind w:right="-2"/>
        <w:outlineLvl w:val="0"/>
        <w:rPr>
          <w:szCs w:val="22"/>
        </w:rPr>
      </w:pPr>
      <w:r w:rsidRPr="002840B9">
        <w:rPr>
          <w:b/>
          <w:szCs w:val="22"/>
        </w:rPr>
        <w:t>How to inject Mounjaro</w:t>
      </w:r>
      <w:r w:rsidR="00F04471" w:rsidRPr="002840B9">
        <w:rPr>
          <w:b/>
          <w:szCs w:val="22"/>
        </w:rPr>
        <w:fldChar w:fldCharType="begin"/>
      </w:r>
      <w:r w:rsidR="00F04471" w:rsidRPr="002840B9">
        <w:rPr>
          <w:b/>
          <w:szCs w:val="22"/>
        </w:rPr>
        <w:instrText xml:space="preserve"> DOCVARIABLE vault_nd_a1d0540a-4ddd-45da-bcc0-ad0a8b90d57f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A83" w14:textId="5C99DC06" w:rsidR="00AC2A76" w:rsidRPr="002840B9" w:rsidRDefault="00B04DD8" w:rsidP="00CB3CF5">
      <w:pPr>
        <w:numPr>
          <w:ilvl w:val="12"/>
          <w:numId w:val="0"/>
        </w:numPr>
        <w:tabs>
          <w:tab w:val="clear" w:pos="567"/>
        </w:tabs>
        <w:spacing w:line="240" w:lineRule="auto"/>
        <w:ind w:right="-2"/>
        <w:rPr>
          <w:szCs w:val="22"/>
        </w:rPr>
      </w:pPr>
      <w:r w:rsidRPr="002840B9">
        <w:rPr>
          <w:szCs w:val="22"/>
        </w:rPr>
        <w:t>Mounjaro</w:t>
      </w:r>
      <w:r w:rsidR="00DA20DF" w:rsidRPr="002840B9">
        <w:rPr>
          <w:szCs w:val="22"/>
        </w:rPr>
        <w:t xml:space="preserve"> is injected </w:t>
      </w:r>
      <w:r w:rsidR="005E1FF4" w:rsidRPr="002840B9">
        <w:rPr>
          <w:szCs w:val="22"/>
        </w:rPr>
        <w:t>under</w:t>
      </w:r>
      <w:r w:rsidR="00DA20DF" w:rsidRPr="002840B9">
        <w:rPr>
          <w:szCs w:val="22"/>
        </w:rPr>
        <w:t xml:space="preserve"> the skin (subcutaneous injection) of your stomach area (abdomen) </w:t>
      </w:r>
      <w:r w:rsidR="00706C1C" w:rsidRPr="002840B9">
        <w:rPr>
          <w:szCs w:val="22"/>
        </w:rPr>
        <w:t>at least</w:t>
      </w:r>
      <w:r w:rsidR="00000593" w:rsidRPr="002840B9">
        <w:rPr>
          <w:szCs w:val="22"/>
        </w:rPr>
        <w:t xml:space="preserve"> 5 cm from the belly button</w:t>
      </w:r>
      <w:r w:rsidR="00DA20DF" w:rsidRPr="002840B9">
        <w:rPr>
          <w:szCs w:val="22"/>
        </w:rPr>
        <w:t xml:space="preserve"> or upper leg (thigh)</w:t>
      </w:r>
      <w:r w:rsidR="006D50A8" w:rsidRPr="002840B9">
        <w:rPr>
          <w:szCs w:val="22"/>
        </w:rPr>
        <w:t xml:space="preserve"> or </w:t>
      </w:r>
      <w:r w:rsidR="0002314B">
        <w:rPr>
          <w:szCs w:val="22"/>
        </w:rPr>
        <w:t xml:space="preserve">the back of your </w:t>
      </w:r>
      <w:r w:rsidR="006D50A8" w:rsidRPr="002840B9">
        <w:rPr>
          <w:szCs w:val="22"/>
        </w:rPr>
        <w:t>upper arm</w:t>
      </w:r>
      <w:r w:rsidR="00DA20DF" w:rsidRPr="002840B9">
        <w:rPr>
          <w:szCs w:val="22"/>
        </w:rPr>
        <w:t>.</w:t>
      </w:r>
      <w:r w:rsidR="006D50A8" w:rsidRPr="002840B9">
        <w:rPr>
          <w:szCs w:val="22"/>
        </w:rPr>
        <w:t xml:space="preserve"> </w:t>
      </w:r>
      <w:r w:rsidR="0002314B">
        <w:rPr>
          <w:szCs w:val="22"/>
        </w:rPr>
        <w:t xml:space="preserve">Someone else should </w:t>
      </w:r>
      <w:r w:rsidR="006D50A8" w:rsidRPr="002840B9">
        <w:rPr>
          <w:szCs w:val="22"/>
        </w:rPr>
        <w:t xml:space="preserve"> help </w:t>
      </w:r>
      <w:r w:rsidR="0061011A" w:rsidRPr="002840B9">
        <w:rPr>
          <w:szCs w:val="22"/>
        </w:rPr>
        <w:t xml:space="preserve">if you want </w:t>
      </w:r>
      <w:r w:rsidR="005F19A9" w:rsidRPr="002840B9">
        <w:rPr>
          <w:szCs w:val="22"/>
        </w:rPr>
        <w:t>to</w:t>
      </w:r>
      <w:r w:rsidR="00DA20DF" w:rsidRPr="002840B9">
        <w:rPr>
          <w:szCs w:val="22"/>
        </w:rPr>
        <w:t xml:space="preserve"> inject in </w:t>
      </w:r>
      <w:r w:rsidR="00ED658D">
        <w:rPr>
          <w:szCs w:val="22"/>
        </w:rPr>
        <w:t xml:space="preserve">the back of </w:t>
      </w:r>
      <w:r w:rsidR="00DA20DF" w:rsidRPr="002840B9">
        <w:rPr>
          <w:szCs w:val="22"/>
        </w:rPr>
        <w:t>your upper arm.</w:t>
      </w:r>
    </w:p>
    <w:p w14:paraId="7C27EA84" w14:textId="77777777" w:rsidR="00AC2A76" w:rsidRPr="002840B9" w:rsidRDefault="00AC2A76" w:rsidP="00CB3CF5">
      <w:pPr>
        <w:numPr>
          <w:ilvl w:val="12"/>
          <w:numId w:val="0"/>
        </w:numPr>
        <w:tabs>
          <w:tab w:val="clear" w:pos="567"/>
        </w:tabs>
        <w:spacing w:line="240" w:lineRule="auto"/>
        <w:ind w:right="-2"/>
        <w:rPr>
          <w:szCs w:val="22"/>
        </w:rPr>
      </w:pPr>
    </w:p>
    <w:p w14:paraId="7C27EA85" w14:textId="57FC6AC5" w:rsidR="00AC2A76" w:rsidRDefault="00DA20DF" w:rsidP="00CB3CF5">
      <w:pPr>
        <w:numPr>
          <w:ilvl w:val="12"/>
          <w:numId w:val="0"/>
        </w:numPr>
        <w:tabs>
          <w:tab w:val="clear" w:pos="567"/>
        </w:tabs>
        <w:spacing w:line="240" w:lineRule="auto"/>
        <w:ind w:right="-2"/>
        <w:rPr>
          <w:szCs w:val="22"/>
        </w:rPr>
      </w:pPr>
      <w:r w:rsidRPr="002840B9">
        <w:rPr>
          <w:szCs w:val="22"/>
        </w:rPr>
        <w:t>If you want to do so, you can use the same area of your body each week. But be sure to choose a different injection site within that area.</w:t>
      </w:r>
      <w:r w:rsidR="00FD07F7" w:rsidRPr="002840B9">
        <w:rPr>
          <w:szCs w:val="22"/>
        </w:rPr>
        <w:t xml:space="preserve"> If you also inject insulin choose a different injection site for that injection.</w:t>
      </w:r>
    </w:p>
    <w:p w14:paraId="6DA056D8" w14:textId="77777777" w:rsidR="00F942F7" w:rsidRPr="002840B9" w:rsidRDefault="00F942F7" w:rsidP="00CB3CF5">
      <w:pPr>
        <w:numPr>
          <w:ilvl w:val="12"/>
          <w:numId w:val="0"/>
        </w:numPr>
        <w:tabs>
          <w:tab w:val="clear" w:pos="567"/>
        </w:tabs>
        <w:spacing w:line="240" w:lineRule="auto"/>
        <w:ind w:right="-2"/>
        <w:rPr>
          <w:szCs w:val="22"/>
        </w:rPr>
      </w:pPr>
    </w:p>
    <w:p w14:paraId="10E41F0A" w14:textId="693C8258" w:rsidR="00645753" w:rsidRDefault="00E729D6" w:rsidP="00645753">
      <w:pPr>
        <w:tabs>
          <w:tab w:val="clear" w:pos="567"/>
        </w:tabs>
        <w:autoSpaceDE w:val="0"/>
        <w:autoSpaceDN w:val="0"/>
        <w:adjustRightInd w:val="0"/>
        <w:spacing w:line="240" w:lineRule="auto"/>
        <w:rPr>
          <w:szCs w:val="22"/>
        </w:rPr>
      </w:pPr>
      <w:r w:rsidRPr="002840B9">
        <w:rPr>
          <w:szCs w:val="22"/>
        </w:rPr>
        <w:lastRenderedPageBreak/>
        <w:t>Read the “Instructions for Use” for the pen carefully before using Mounjaro.</w:t>
      </w:r>
      <w:r w:rsidR="00AF1A92">
        <w:rPr>
          <w:szCs w:val="22"/>
        </w:rPr>
        <w:t xml:space="preserve"> If you are below 18</w:t>
      </w:r>
      <w:r w:rsidR="00AF1A92" w:rsidRPr="002840B9">
        <w:rPr>
          <w:szCs w:val="22"/>
        </w:rPr>
        <w:t> </w:t>
      </w:r>
      <w:r w:rsidR="00AF1A92">
        <w:rPr>
          <w:szCs w:val="22"/>
        </w:rPr>
        <w:t xml:space="preserve">years of age, </w:t>
      </w:r>
      <w:r w:rsidR="00645753" w:rsidRPr="00645753">
        <w:rPr>
          <w:szCs w:val="22"/>
        </w:rPr>
        <w:t xml:space="preserve">a caregiver may give </w:t>
      </w:r>
      <w:r w:rsidR="00B22AC2">
        <w:rPr>
          <w:szCs w:val="22"/>
        </w:rPr>
        <w:t xml:space="preserve">you your Mounjaro </w:t>
      </w:r>
      <w:r w:rsidR="00645753" w:rsidRPr="00645753">
        <w:rPr>
          <w:szCs w:val="22"/>
        </w:rPr>
        <w:t xml:space="preserve">injection or </w:t>
      </w:r>
      <w:r w:rsidR="00B22AC2">
        <w:rPr>
          <w:szCs w:val="22"/>
        </w:rPr>
        <w:t xml:space="preserve">you may </w:t>
      </w:r>
      <w:r w:rsidR="00645753" w:rsidRPr="00645753">
        <w:rPr>
          <w:szCs w:val="22"/>
        </w:rPr>
        <w:t xml:space="preserve">self-inject if </w:t>
      </w:r>
      <w:r w:rsidR="00B22AC2">
        <w:rPr>
          <w:szCs w:val="22"/>
        </w:rPr>
        <w:t xml:space="preserve">your doctor </w:t>
      </w:r>
      <w:r w:rsidR="00645753" w:rsidRPr="00645753">
        <w:rPr>
          <w:szCs w:val="22"/>
        </w:rPr>
        <w:t>determines that it is appropriate.</w:t>
      </w:r>
    </w:p>
    <w:p w14:paraId="379B9592" w14:textId="5388FF23" w:rsidR="00F942F7" w:rsidRPr="002840B9" w:rsidRDefault="00F942F7" w:rsidP="00CB3CF5">
      <w:pPr>
        <w:numPr>
          <w:ilvl w:val="12"/>
          <w:numId w:val="0"/>
        </w:numPr>
        <w:tabs>
          <w:tab w:val="clear" w:pos="567"/>
        </w:tabs>
        <w:spacing w:line="240" w:lineRule="auto"/>
        <w:ind w:right="-2"/>
        <w:rPr>
          <w:szCs w:val="22"/>
        </w:rPr>
      </w:pPr>
    </w:p>
    <w:p w14:paraId="7C27EA86" w14:textId="10D169D3" w:rsidR="00AC2A76" w:rsidRPr="002840B9" w:rsidRDefault="00AC2A76" w:rsidP="00CB3CF5">
      <w:pPr>
        <w:numPr>
          <w:ilvl w:val="12"/>
          <w:numId w:val="0"/>
        </w:numPr>
        <w:tabs>
          <w:tab w:val="clear" w:pos="567"/>
        </w:tabs>
        <w:spacing w:line="240" w:lineRule="auto"/>
        <w:ind w:right="-2"/>
        <w:rPr>
          <w:szCs w:val="22"/>
        </w:rPr>
      </w:pPr>
    </w:p>
    <w:p w14:paraId="54724BD7" w14:textId="6938E242" w:rsidR="00832630" w:rsidRPr="002840B9" w:rsidRDefault="00832630" w:rsidP="00CB3CF5">
      <w:pPr>
        <w:numPr>
          <w:ilvl w:val="12"/>
          <w:numId w:val="0"/>
        </w:numPr>
        <w:tabs>
          <w:tab w:val="clear" w:pos="567"/>
        </w:tabs>
        <w:spacing w:line="240" w:lineRule="auto"/>
        <w:ind w:right="-2"/>
        <w:outlineLvl w:val="0"/>
        <w:rPr>
          <w:b/>
          <w:szCs w:val="22"/>
        </w:rPr>
      </w:pPr>
      <w:r w:rsidRPr="004B015C">
        <w:rPr>
          <w:b/>
          <w:szCs w:val="22"/>
        </w:rPr>
        <w:t>Testing blood glucose levels</w:t>
      </w:r>
      <w:r w:rsidR="00F04471" w:rsidRPr="004B015C">
        <w:rPr>
          <w:b/>
          <w:szCs w:val="22"/>
        </w:rPr>
        <w:fldChar w:fldCharType="begin"/>
      </w:r>
      <w:r w:rsidR="00F04471" w:rsidRPr="004B015C">
        <w:rPr>
          <w:b/>
          <w:szCs w:val="22"/>
        </w:rPr>
        <w:instrText xml:space="preserve"> DOCVARIABLE vault_nd_88de66c2-70ca-4e1e-8d6e-8c041f36dad4 \* MERGEFORMAT </w:instrText>
      </w:r>
      <w:r w:rsidR="00F04471" w:rsidRPr="004B015C">
        <w:rPr>
          <w:b/>
          <w:szCs w:val="22"/>
        </w:rPr>
        <w:fldChar w:fldCharType="separate"/>
      </w:r>
      <w:r w:rsidR="00F04471" w:rsidRPr="004B015C">
        <w:rPr>
          <w:b/>
          <w:szCs w:val="22"/>
        </w:rPr>
        <w:t xml:space="preserve"> </w:t>
      </w:r>
      <w:r w:rsidR="00F04471" w:rsidRPr="004B015C">
        <w:rPr>
          <w:b/>
          <w:szCs w:val="22"/>
        </w:rPr>
        <w:fldChar w:fldCharType="end"/>
      </w:r>
    </w:p>
    <w:bookmarkEnd w:id="618"/>
    <w:p w14:paraId="7C27EA88" w14:textId="66085657" w:rsidR="00AC2A76" w:rsidRPr="002840B9" w:rsidRDefault="00321EE6" w:rsidP="00CB3CF5">
      <w:pPr>
        <w:numPr>
          <w:ilvl w:val="12"/>
          <w:numId w:val="0"/>
        </w:numPr>
        <w:tabs>
          <w:tab w:val="clear" w:pos="567"/>
        </w:tabs>
        <w:spacing w:line="240" w:lineRule="auto"/>
        <w:ind w:right="-2"/>
        <w:rPr>
          <w:szCs w:val="22"/>
        </w:rPr>
      </w:pPr>
      <w:r w:rsidRPr="002840B9">
        <w:rPr>
          <w:szCs w:val="22"/>
        </w:rPr>
        <w:t>If you are using Mounjaro with a sulphonylurea or insulin, i</w:t>
      </w:r>
      <w:r w:rsidR="00DA20DF" w:rsidRPr="002840B9">
        <w:rPr>
          <w:szCs w:val="22"/>
        </w:rPr>
        <w:t xml:space="preserve">t is important that you test your blood glucose levels </w:t>
      </w:r>
      <w:r w:rsidR="005E1FF4" w:rsidRPr="002840B9">
        <w:rPr>
          <w:szCs w:val="22"/>
        </w:rPr>
        <w:t>as instructed by your doctor</w:t>
      </w:r>
      <w:r w:rsidR="00F219B0" w:rsidRPr="002840B9">
        <w:rPr>
          <w:szCs w:val="22"/>
        </w:rPr>
        <w:t xml:space="preserve">, </w:t>
      </w:r>
      <w:r w:rsidR="0027152B" w:rsidRPr="002840B9">
        <w:rPr>
          <w:szCs w:val="22"/>
        </w:rPr>
        <w:t>nurse or pharmacist</w:t>
      </w:r>
      <w:r w:rsidR="00DA20DF" w:rsidRPr="002840B9">
        <w:rPr>
          <w:szCs w:val="22"/>
        </w:rPr>
        <w:t xml:space="preserve"> </w:t>
      </w:r>
      <w:r w:rsidR="00671528" w:rsidRPr="002840B9">
        <w:rPr>
          <w:szCs w:val="22"/>
        </w:rPr>
        <w:t xml:space="preserve">(see </w:t>
      </w:r>
      <w:r w:rsidR="007414C5" w:rsidRPr="002840B9">
        <w:rPr>
          <w:szCs w:val="22"/>
        </w:rPr>
        <w:t>section 2, ‘</w:t>
      </w:r>
      <w:r w:rsidR="007749AF" w:rsidRPr="002840B9">
        <w:rPr>
          <w:szCs w:val="22"/>
        </w:rPr>
        <w:t>Warnings</w:t>
      </w:r>
      <w:r w:rsidR="00671528" w:rsidRPr="002840B9">
        <w:rPr>
          <w:szCs w:val="22"/>
        </w:rPr>
        <w:t xml:space="preserve"> and precautions</w:t>
      </w:r>
      <w:r w:rsidR="00E11474" w:rsidRPr="002840B9">
        <w:rPr>
          <w:noProof/>
          <w:szCs w:val="22"/>
        </w:rPr>
        <w:t>’</w:t>
      </w:r>
      <w:r w:rsidR="00F21A7A" w:rsidRPr="002840B9">
        <w:rPr>
          <w:szCs w:val="22"/>
        </w:rPr>
        <w:t>)</w:t>
      </w:r>
      <w:r w:rsidR="00DA20DF" w:rsidRPr="002840B9">
        <w:rPr>
          <w:szCs w:val="22"/>
        </w:rPr>
        <w:t>.</w:t>
      </w:r>
      <w:r w:rsidR="0036555E">
        <w:rPr>
          <w:szCs w:val="22"/>
        </w:rPr>
        <w:t xml:space="preserve"> </w:t>
      </w:r>
    </w:p>
    <w:p w14:paraId="7C27EA8A" w14:textId="77777777" w:rsidR="00AC2A76" w:rsidRPr="002840B9" w:rsidRDefault="00AC2A76" w:rsidP="00CB3CF5">
      <w:pPr>
        <w:numPr>
          <w:ilvl w:val="12"/>
          <w:numId w:val="0"/>
        </w:numPr>
        <w:tabs>
          <w:tab w:val="clear" w:pos="567"/>
        </w:tabs>
        <w:spacing w:line="240" w:lineRule="auto"/>
        <w:ind w:right="-2"/>
        <w:rPr>
          <w:szCs w:val="22"/>
        </w:rPr>
      </w:pPr>
    </w:p>
    <w:p w14:paraId="7C27EA8B" w14:textId="6F2A4E50" w:rsidR="00AC2A76" w:rsidRPr="002840B9" w:rsidRDefault="00DA20DF" w:rsidP="00CB3CF5">
      <w:pPr>
        <w:numPr>
          <w:ilvl w:val="12"/>
          <w:numId w:val="0"/>
        </w:numPr>
        <w:tabs>
          <w:tab w:val="clear" w:pos="567"/>
        </w:tabs>
        <w:spacing w:line="240" w:lineRule="auto"/>
        <w:ind w:right="-2"/>
        <w:outlineLvl w:val="0"/>
        <w:rPr>
          <w:szCs w:val="22"/>
        </w:rPr>
      </w:pPr>
      <w:r w:rsidRPr="002840B9">
        <w:rPr>
          <w:b/>
          <w:szCs w:val="22"/>
        </w:rPr>
        <w:t xml:space="preserve">If you use more </w:t>
      </w:r>
      <w:r w:rsidR="00B04DD8" w:rsidRPr="002840B9">
        <w:rPr>
          <w:b/>
          <w:szCs w:val="22"/>
        </w:rPr>
        <w:t>Mounjaro</w:t>
      </w:r>
      <w:r w:rsidRPr="002840B9">
        <w:rPr>
          <w:b/>
          <w:szCs w:val="22"/>
        </w:rPr>
        <w:t xml:space="preserve"> than you should</w:t>
      </w:r>
      <w:r w:rsidR="00F04471" w:rsidRPr="002840B9">
        <w:rPr>
          <w:b/>
          <w:szCs w:val="22"/>
        </w:rPr>
        <w:fldChar w:fldCharType="begin"/>
      </w:r>
      <w:r w:rsidR="00F04471" w:rsidRPr="002840B9">
        <w:rPr>
          <w:b/>
          <w:szCs w:val="22"/>
        </w:rPr>
        <w:instrText xml:space="preserve"> DOCVARIABLE vault_nd_6f6a696c-7cbd-4e3a-b88f-997407503c96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A8C" w14:textId="09B8B89B" w:rsidR="00AC2A76" w:rsidRPr="002840B9" w:rsidRDefault="00DA20DF" w:rsidP="00CB3CF5">
      <w:pPr>
        <w:numPr>
          <w:ilvl w:val="12"/>
          <w:numId w:val="0"/>
        </w:numPr>
        <w:tabs>
          <w:tab w:val="clear" w:pos="567"/>
        </w:tabs>
        <w:spacing w:line="240" w:lineRule="auto"/>
        <w:rPr>
          <w:szCs w:val="22"/>
        </w:rPr>
      </w:pPr>
      <w:r w:rsidRPr="002840B9">
        <w:rPr>
          <w:szCs w:val="22"/>
        </w:rPr>
        <w:t xml:space="preserve">If you use more </w:t>
      </w:r>
      <w:r w:rsidR="00B04DD8" w:rsidRPr="002840B9">
        <w:rPr>
          <w:szCs w:val="22"/>
        </w:rPr>
        <w:t>Mounjaro</w:t>
      </w:r>
      <w:r w:rsidRPr="002840B9">
        <w:rPr>
          <w:szCs w:val="22"/>
        </w:rPr>
        <w:t xml:space="preserve"> than you should talk to your doctor immediately. Too much </w:t>
      </w:r>
      <w:r w:rsidR="001111B0" w:rsidRPr="002840B9">
        <w:rPr>
          <w:szCs w:val="22"/>
        </w:rPr>
        <w:t xml:space="preserve">of this medicine </w:t>
      </w:r>
      <w:r w:rsidRPr="002840B9">
        <w:rPr>
          <w:szCs w:val="22"/>
        </w:rPr>
        <w:t xml:space="preserve">may </w:t>
      </w:r>
      <w:r w:rsidR="00FA4D4B" w:rsidRPr="002840B9">
        <w:rPr>
          <w:szCs w:val="22"/>
        </w:rPr>
        <w:t xml:space="preserve">cause </w:t>
      </w:r>
      <w:r w:rsidR="000A2C36" w:rsidRPr="002840B9">
        <w:rPr>
          <w:szCs w:val="22"/>
        </w:rPr>
        <w:t>low</w:t>
      </w:r>
      <w:r w:rsidRPr="002840B9">
        <w:rPr>
          <w:noProof/>
          <w:szCs w:val="22"/>
        </w:rPr>
        <w:t xml:space="preserve"> blood sugar </w:t>
      </w:r>
      <w:r w:rsidRPr="002840B9">
        <w:rPr>
          <w:szCs w:val="22"/>
        </w:rPr>
        <w:t>(hypoglycaemia) and can</w:t>
      </w:r>
      <w:r w:rsidR="00D15160" w:rsidRPr="002840B9">
        <w:rPr>
          <w:szCs w:val="22"/>
        </w:rPr>
        <w:t xml:space="preserve"> </w:t>
      </w:r>
      <w:r w:rsidRPr="002840B9">
        <w:rPr>
          <w:szCs w:val="22"/>
        </w:rPr>
        <w:t>make you feel sick or be sick.</w:t>
      </w:r>
    </w:p>
    <w:p w14:paraId="7C27EA8D" w14:textId="77777777" w:rsidR="00AC2A76" w:rsidRPr="002840B9" w:rsidRDefault="00AC2A76" w:rsidP="00CB3CF5">
      <w:pPr>
        <w:numPr>
          <w:ilvl w:val="12"/>
          <w:numId w:val="0"/>
        </w:numPr>
        <w:tabs>
          <w:tab w:val="clear" w:pos="567"/>
        </w:tabs>
        <w:spacing w:line="240" w:lineRule="auto"/>
        <w:rPr>
          <w:szCs w:val="22"/>
        </w:rPr>
      </w:pPr>
    </w:p>
    <w:p w14:paraId="7C27EA8E" w14:textId="6F8EE12F" w:rsidR="00AC2A76" w:rsidRPr="002840B9" w:rsidRDefault="00DA20DF" w:rsidP="00CB3CF5">
      <w:pPr>
        <w:numPr>
          <w:ilvl w:val="12"/>
          <w:numId w:val="0"/>
        </w:numPr>
        <w:tabs>
          <w:tab w:val="clear" w:pos="567"/>
        </w:tabs>
        <w:spacing w:line="240" w:lineRule="auto"/>
        <w:ind w:right="-2"/>
        <w:outlineLvl w:val="0"/>
        <w:rPr>
          <w:b/>
          <w:szCs w:val="22"/>
        </w:rPr>
      </w:pPr>
      <w:r w:rsidRPr="002840B9">
        <w:rPr>
          <w:b/>
          <w:szCs w:val="22"/>
        </w:rPr>
        <w:t xml:space="preserve">If you forget to use </w:t>
      </w:r>
      <w:r w:rsidR="00B04DD8" w:rsidRPr="002840B9">
        <w:rPr>
          <w:b/>
          <w:szCs w:val="22"/>
        </w:rPr>
        <w:t>Mounjaro</w:t>
      </w:r>
      <w:r w:rsidR="00F04471" w:rsidRPr="002840B9">
        <w:rPr>
          <w:b/>
          <w:szCs w:val="22"/>
        </w:rPr>
        <w:fldChar w:fldCharType="begin"/>
      </w:r>
      <w:r w:rsidR="00F04471" w:rsidRPr="002840B9">
        <w:rPr>
          <w:b/>
          <w:szCs w:val="22"/>
        </w:rPr>
        <w:instrText xml:space="preserve"> DOCVARIABLE vault_nd_1e833c48-ddd5-4427-b28d-b1fb0a9ed8ff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05109F0" w14:textId="7859DF9D" w:rsidR="00655687" w:rsidRPr="002840B9" w:rsidRDefault="00DA20DF" w:rsidP="00CB3CF5">
      <w:pPr>
        <w:numPr>
          <w:ilvl w:val="12"/>
          <w:numId w:val="0"/>
        </w:numPr>
        <w:tabs>
          <w:tab w:val="clear" w:pos="567"/>
        </w:tabs>
        <w:spacing w:line="240" w:lineRule="auto"/>
        <w:ind w:right="-2"/>
        <w:rPr>
          <w:szCs w:val="22"/>
        </w:rPr>
      </w:pPr>
      <w:r w:rsidRPr="002840B9">
        <w:rPr>
          <w:szCs w:val="22"/>
        </w:rPr>
        <w:t>If you forget to inject a dose</w:t>
      </w:r>
      <w:r w:rsidR="005279B0" w:rsidRPr="002840B9">
        <w:rPr>
          <w:szCs w:val="22"/>
        </w:rPr>
        <w:t xml:space="preserve"> and</w:t>
      </w:r>
      <w:r w:rsidRPr="002840B9">
        <w:rPr>
          <w:szCs w:val="22"/>
        </w:rPr>
        <w:t xml:space="preserve">, </w:t>
      </w:r>
    </w:p>
    <w:p w14:paraId="7C27EA8F" w14:textId="0E8ED8BF" w:rsidR="00AC2A76" w:rsidRPr="002840B9" w:rsidRDefault="00C93ADD" w:rsidP="00CB3CF5">
      <w:pPr>
        <w:pStyle w:val="ListParagraph"/>
        <w:numPr>
          <w:ilvl w:val="0"/>
          <w:numId w:val="11"/>
        </w:numPr>
        <w:spacing w:after="0" w:line="240" w:lineRule="auto"/>
        <w:ind w:left="567" w:right="-2" w:hanging="567"/>
        <w:rPr>
          <w:rFonts w:ascii="Times New Roman" w:hAnsi="Times New Roman"/>
        </w:rPr>
      </w:pPr>
      <w:r w:rsidRPr="002840B9">
        <w:rPr>
          <w:rFonts w:ascii="Times New Roman" w:hAnsi="Times New Roman"/>
        </w:rPr>
        <w:t xml:space="preserve">it </w:t>
      </w:r>
      <w:r w:rsidR="00AF1C6B" w:rsidRPr="002840B9">
        <w:rPr>
          <w:rFonts w:ascii="Times New Roman" w:hAnsi="Times New Roman"/>
        </w:rPr>
        <w:t>ha</w:t>
      </w:r>
      <w:r w:rsidRPr="002840B9">
        <w:rPr>
          <w:rFonts w:ascii="Times New Roman" w:hAnsi="Times New Roman"/>
        </w:rPr>
        <w:t>s</w:t>
      </w:r>
      <w:r w:rsidR="00AF1C6B" w:rsidRPr="002840B9">
        <w:rPr>
          <w:rFonts w:ascii="Times New Roman" w:hAnsi="Times New Roman"/>
        </w:rPr>
        <w:t xml:space="preserve"> been</w:t>
      </w:r>
      <w:r w:rsidRPr="002840B9">
        <w:rPr>
          <w:rFonts w:ascii="Times New Roman" w:hAnsi="Times New Roman"/>
        </w:rPr>
        <w:t xml:space="preserve"> </w:t>
      </w:r>
      <w:r w:rsidR="00FF69CB" w:rsidRPr="002840B9">
        <w:rPr>
          <w:rFonts w:ascii="Times New Roman" w:hAnsi="Times New Roman"/>
          <w:b/>
        </w:rPr>
        <w:t>4</w:t>
      </w:r>
      <w:r w:rsidR="00BC0CC1" w:rsidRPr="002840B9">
        <w:rPr>
          <w:rFonts w:ascii="Times New Roman" w:hAnsi="Times New Roman"/>
          <w:b/>
        </w:rPr>
        <w:t> </w:t>
      </w:r>
      <w:r w:rsidR="00DA20DF" w:rsidRPr="002840B9">
        <w:rPr>
          <w:rFonts w:ascii="Times New Roman" w:hAnsi="Times New Roman"/>
          <w:b/>
        </w:rPr>
        <w:t xml:space="preserve">days </w:t>
      </w:r>
      <w:r w:rsidR="00655687" w:rsidRPr="002840B9">
        <w:rPr>
          <w:rFonts w:ascii="Times New Roman" w:hAnsi="Times New Roman"/>
          <w:b/>
        </w:rPr>
        <w:t>or less</w:t>
      </w:r>
      <w:r w:rsidR="00655687" w:rsidRPr="002840B9">
        <w:rPr>
          <w:rFonts w:ascii="Times New Roman" w:hAnsi="Times New Roman"/>
        </w:rPr>
        <w:t xml:space="preserve"> </w:t>
      </w:r>
      <w:r w:rsidR="002121FB" w:rsidRPr="002840B9">
        <w:rPr>
          <w:rFonts w:ascii="Times New Roman" w:hAnsi="Times New Roman"/>
        </w:rPr>
        <w:t>sinc</w:t>
      </w:r>
      <w:r w:rsidR="00655687" w:rsidRPr="002840B9">
        <w:rPr>
          <w:rFonts w:ascii="Times New Roman" w:hAnsi="Times New Roman"/>
        </w:rPr>
        <w:t>e</w:t>
      </w:r>
      <w:r w:rsidR="002121FB" w:rsidRPr="002840B9">
        <w:rPr>
          <w:rFonts w:ascii="Times New Roman" w:hAnsi="Times New Roman"/>
        </w:rPr>
        <w:t xml:space="preserve"> you should have </w:t>
      </w:r>
      <w:r w:rsidR="00762E3D" w:rsidRPr="002840B9">
        <w:rPr>
          <w:rFonts w:ascii="Times New Roman" w:hAnsi="Times New Roman"/>
        </w:rPr>
        <w:t>used</w:t>
      </w:r>
      <w:r w:rsidR="002121FB" w:rsidRPr="002840B9">
        <w:rPr>
          <w:rFonts w:ascii="Times New Roman" w:hAnsi="Times New Roman"/>
        </w:rPr>
        <w:t xml:space="preserve"> </w:t>
      </w:r>
      <w:r w:rsidR="00762E3D" w:rsidRPr="002840B9">
        <w:rPr>
          <w:rFonts w:ascii="Times New Roman" w:hAnsi="Times New Roman"/>
        </w:rPr>
        <w:t>Mounjaro</w:t>
      </w:r>
      <w:r w:rsidR="00307390" w:rsidRPr="002840B9">
        <w:rPr>
          <w:rFonts w:ascii="Times New Roman" w:hAnsi="Times New Roman"/>
        </w:rPr>
        <w:t>,</w:t>
      </w:r>
      <w:r w:rsidR="00762E3D" w:rsidRPr="002840B9">
        <w:rPr>
          <w:rFonts w:ascii="Times New Roman" w:hAnsi="Times New Roman"/>
        </w:rPr>
        <w:t xml:space="preserve"> use it as soon as you remember.</w:t>
      </w:r>
      <w:r w:rsidR="00DA20DF" w:rsidRPr="002840B9">
        <w:rPr>
          <w:rFonts w:ascii="Times New Roman" w:hAnsi="Times New Roman"/>
        </w:rPr>
        <w:t xml:space="preserve"> </w:t>
      </w:r>
      <w:r w:rsidR="00762E3D" w:rsidRPr="002840B9">
        <w:rPr>
          <w:rFonts w:ascii="Times New Roman" w:hAnsi="Times New Roman"/>
        </w:rPr>
        <w:t xml:space="preserve">Then </w:t>
      </w:r>
      <w:r w:rsidR="00DA20DF" w:rsidRPr="002840B9">
        <w:rPr>
          <w:rFonts w:ascii="Times New Roman" w:hAnsi="Times New Roman"/>
        </w:rPr>
        <w:t xml:space="preserve">inject your </w:t>
      </w:r>
      <w:r w:rsidR="00573887" w:rsidRPr="002840B9">
        <w:rPr>
          <w:rFonts w:ascii="Times New Roman" w:hAnsi="Times New Roman"/>
        </w:rPr>
        <w:t xml:space="preserve">next </w:t>
      </w:r>
      <w:r w:rsidR="00DA20DF" w:rsidRPr="002840B9">
        <w:rPr>
          <w:rFonts w:ascii="Times New Roman" w:hAnsi="Times New Roman"/>
        </w:rPr>
        <w:t xml:space="preserve">dose as </w:t>
      </w:r>
      <w:r w:rsidR="009E4019" w:rsidRPr="002840B9">
        <w:rPr>
          <w:rFonts w:ascii="Times New Roman" w:hAnsi="Times New Roman"/>
        </w:rPr>
        <w:t>usual</w:t>
      </w:r>
      <w:r w:rsidR="00DA20DF" w:rsidRPr="002840B9">
        <w:rPr>
          <w:rFonts w:ascii="Times New Roman" w:hAnsi="Times New Roman"/>
        </w:rPr>
        <w:t xml:space="preserve"> on your scheduled day.</w:t>
      </w:r>
    </w:p>
    <w:p w14:paraId="7C27EA91" w14:textId="191DC0FA" w:rsidR="00AC2A76" w:rsidRPr="002840B9" w:rsidRDefault="00DA20DF" w:rsidP="00CB3CF5">
      <w:pPr>
        <w:pStyle w:val="ListParagraph"/>
        <w:numPr>
          <w:ilvl w:val="0"/>
          <w:numId w:val="11"/>
        </w:numPr>
        <w:spacing w:after="0" w:line="240" w:lineRule="auto"/>
        <w:ind w:left="567" w:right="-2" w:hanging="567"/>
        <w:rPr>
          <w:rFonts w:ascii="Times New Roman" w:hAnsi="Times New Roman"/>
        </w:rPr>
      </w:pPr>
      <w:r w:rsidRPr="002840B9">
        <w:rPr>
          <w:rFonts w:ascii="Times New Roman" w:hAnsi="Times New Roman"/>
        </w:rPr>
        <w:t xml:space="preserve">If </w:t>
      </w:r>
      <w:r w:rsidR="00290B47" w:rsidRPr="002840B9">
        <w:rPr>
          <w:rFonts w:ascii="Times New Roman" w:hAnsi="Times New Roman"/>
        </w:rPr>
        <w:t xml:space="preserve">it </w:t>
      </w:r>
      <w:r w:rsidR="00503CB5" w:rsidRPr="002840B9">
        <w:rPr>
          <w:rFonts w:ascii="Times New Roman" w:hAnsi="Times New Roman"/>
        </w:rPr>
        <w:t>ha</w:t>
      </w:r>
      <w:r w:rsidR="00290B47" w:rsidRPr="002840B9">
        <w:rPr>
          <w:rFonts w:ascii="Times New Roman" w:hAnsi="Times New Roman"/>
        </w:rPr>
        <w:t>s</w:t>
      </w:r>
      <w:r w:rsidR="00503CB5" w:rsidRPr="002840B9">
        <w:rPr>
          <w:rFonts w:ascii="Times New Roman" w:hAnsi="Times New Roman"/>
        </w:rPr>
        <w:t xml:space="preserve"> been</w:t>
      </w:r>
      <w:r w:rsidR="00290B47" w:rsidRPr="002840B9">
        <w:rPr>
          <w:rFonts w:ascii="Times New Roman" w:hAnsi="Times New Roman"/>
        </w:rPr>
        <w:t xml:space="preserve"> </w:t>
      </w:r>
      <w:r w:rsidR="00290B47" w:rsidRPr="002840B9">
        <w:rPr>
          <w:rFonts w:ascii="Times New Roman" w:hAnsi="Times New Roman"/>
          <w:b/>
        </w:rPr>
        <w:t>more</w:t>
      </w:r>
      <w:r w:rsidRPr="002840B9">
        <w:rPr>
          <w:rFonts w:ascii="Times New Roman" w:hAnsi="Times New Roman"/>
          <w:b/>
        </w:rPr>
        <w:t xml:space="preserve"> </w:t>
      </w:r>
      <w:r w:rsidR="00290B47" w:rsidRPr="002840B9">
        <w:rPr>
          <w:rFonts w:ascii="Times New Roman" w:hAnsi="Times New Roman"/>
          <w:b/>
        </w:rPr>
        <w:t xml:space="preserve">than </w:t>
      </w:r>
      <w:r w:rsidR="002749F8" w:rsidRPr="002840B9">
        <w:rPr>
          <w:rFonts w:ascii="Times New Roman" w:hAnsi="Times New Roman"/>
          <w:b/>
        </w:rPr>
        <w:t>4 </w:t>
      </w:r>
      <w:r w:rsidRPr="002840B9">
        <w:rPr>
          <w:rFonts w:ascii="Times New Roman" w:hAnsi="Times New Roman"/>
          <w:b/>
        </w:rPr>
        <w:t>days</w:t>
      </w:r>
      <w:r w:rsidRPr="002840B9">
        <w:rPr>
          <w:rFonts w:ascii="Times New Roman" w:hAnsi="Times New Roman"/>
        </w:rPr>
        <w:t xml:space="preserve"> </w:t>
      </w:r>
      <w:r w:rsidR="006900CC" w:rsidRPr="002840B9">
        <w:rPr>
          <w:rFonts w:ascii="Times New Roman" w:hAnsi="Times New Roman"/>
        </w:rPr>
        <w:t>since you should have used Mounjaro</w:t>
      </w:r>
      <w:r w:rsidRPr="002840B9">
        <w:rPr>
          <w:rFonts w:ascii="Times New Roman" w:hAnsi="Times New Roman"/>
        </w:rPr>
        <w:t xml:space="preserve">, skip the </w:t>
      </w:r>
      <w:r w:rsidR="006900CC" w:rsidRPr="002840B9">
        <w:rPr>
          <w:rFonts w:ascii="Times New Roman" w:hAnsi="Times New Roman"/>
        </w:rPr>
        <w:t xml:space="preserve">missed </w:t>
      </w:r>
      <w:r w:rsidRPr="002840B9">
        <w:rPr>
          <w:rFonts w:ascii="Times New Roman" w:hAnsi="Times New Roman"/>
        </w:rPr>
        <w:t>dose</w:t>
      </w:r>
      <w:r w:rsidR="006900CC" w:rsidRPr="002840B9">
        <w:rPr>
          <w:rFonts w:ascii="Times New Roman" w:hAnsi="Times New Roman"/>
        </w:rPr>
        <w:t>. Then</w:t>
      </w:r>
      <w:r w:rsidRPr="002840B9">
        <w:rPr>
          <w:rFonts w:ascii="Times New Roman" w:hAnsi="Times New Roman"/>
        </w:rPr>
        <w:t xml:space="preserve"> </w:t>
      </w:r>
      <w:r w:rsidR="005E1FF4" w:rsidRPr="002840B9">
        <w:rPr>
          <w:rFonts w:ascii="Times New Roman" w:hAnsi="Times New Roman"/>
        </w:rPr>
        <w:t>inject</w:t>
      </w:r>
      <w:r w:rsidRPr="002840B9">
        <w:rPr>
          <w:rFonts w:ascii="Times New Roman" w:hAnsi="Times New Roman"/>
        </w:rPr>
        <w:t xml:space="preserve"> </w:t>
      </w:r>
      <w:r w:rsidR="00F654C8" w:rsidRPr="002840B9">
        <w:rPr>
          <w:rFonts w:ascii="Times New Roman" w:hAnsi="Times New Roman"/>
        </w:rPr>
        <w:t>your next dose</w:t>
      </w:r>
      <w:r w:rsidRPr="002840B9">
        <w:rPr>
          <w:rFonts w:ascii="Times New Roman" w:hAnsi="Times New Roman"/>
        </w:rPr>
        <w:t xml:space="preserve"> </w:t>
      </w:r>
      <w:r w:rsidR="00F654C8" w:rsidRPr="002840B9">
        <w:rPr>
          <w:rFonts w:ascii="Times New Roman" w:hAnsi="Times New Roman"/>
        </w:rPr>
        <w:t xml:space="preserve">as usual </w:t>
      </w:r>
      <w:r w:rsidRPr="002840B9">
        <w:rPr>
          <w:rFonts w:ascii="Times New Roman" w:hAnsi="Times New Roman"/>
        </w:rPr>
        <w:t>on your scheduled day.</w:t>
      </w:r>
    </w:p>
    <w:p w14:paraId="7C27EA92" w14:textId="77777777" w:rsidR="00AC2A76" w:rsidRPr="002840B9" w:rsidRDefault="00AC2A76" w:rsidP="00CB3CF5">
      <w:pPr>
        <w:numPr>
          <w:ilvl w:val="12"/>
          <w:numId w:val="0"/>
        </w:numPr>
        <w:tabs>
          <w:tab w:val="clear" w:pos="567"/>
        </w:tabs>
        <w:spacing w:line="240" w:lineRule="auto"/>
        <w:ind w:right="-2"/>
        <w:rPr>
          <w:szCs w:val="22"/>
        </w:rPr>
      </w:pPr>
    </w:p>
    <w:p w14:paraId="7C27EA93" w14:textId="2580E308" w:rsidR="00AC2A76" w:rsidRPr="002840B9" w:rsidRDefault="00DA20DF" w:rsidP="00CB3CF5">
      <w:pPr>
        <w:numPr>
          <w:ilvl w:val="12"/>
          <w:numId w:val="0"/>
        </w:numPr>
        <w:tabs>
          <w:tab w:val="clear" w:pos="567"/>
        </w:tabs>
        <w:spacing w:line="240" w:lineRule="auto"/>
        <w:ind w:right="-2"/>
        <w:rPr>
          <w:szCs w:val="22"/>
        </w:rPr>
      </w:pPr>
      <w:r w:rsidRPr="002840B9">
        <w:rPr>
          <w:szCs w:val="22"/>
        </w:rPr>
        <w:t xml:space="preserve">Do not </w:t>
      </w:r>
      <w:r w:rsidR="005E1FF4" w:rsidRPr="002840B9">
        <w:rPr>
          <w:szCs w:val="22"/>
        </w:rPr>
        <w:t>use</w:t>
      </w:r>
      <w:r w:rsidRPr="002840B9">
        <w:rPr>
          <w:szCs w:val="22"/>
        </w:rPr>
        <w:t xml:space="preserve"> a double dose to make up for a forgotten dose.</w:t>
      </w:r>
      <w:r w:rsidR="00517AF1" w:rsidRPr="002840B9">
        <w:rPr>
          <w:szCs w:val="22"/>
        </w:rPr>
        <w:t xml:space="preserve"> The minimu</w:t>
      </w:r>
      <w:r w:rsidR="000F482A" w:rsidRPr="002840B9">
        <w:rPr>
          <w:szCs w:val="22"/>
        </w:rPr>
        <w:t>m</w:t>
      </w:r>
      <w:r w:rsidR="00517AF1" w:rsidRPr="002840B9">
        <w:rPr>
          <w:szCs w:val="22"/>
        </w:rPr>
        <w:t xml:space="preserve"> time between two doses must be at </w:t>
      </w:r>
      <w:r w:rsidR="007670B0" w:rsidRPr="002840B9">
        <w:rPr>
          <w:szCs w:val="22"/>
        </w:rPr>
        <w:t>l</w:t>
      </w:r>
      <w:r w:rsidR="00517AF1" w:rsidRPr="002840B9">
        <w:rPr>
          <w:szCs w:val="22"/>
        </w:rPr>
        <w:t>east 3</w:t>
      </w:r>
      <w:r w:rsidR="00853336" w:rsidRPr="002840B9">
        <w:rPr>
          <w:szCs w:val="22"/>
        </w:rPr>
        <w:t> </w:t>
      </w:r>
      <w:r w:rsidR="00517AF1" w:rsidRPr="002840B9">
        <w:rPr>
          <w:szCs w:val="22"/>
        </w:rPr>
        <w:t>days.</w:t>
      </w:r>
    </w:p>
    <w:p w14:paraId="7C27EA96" w14:textId="28AD4494" w:rsidR="00AC2A76" w:rsidRPr="002840B9" w:rsidRDefault="00AC2A76" w:rsidP="00CB3CF5">
      <w:pPr>
        <w:autoSpaceDE w:val="0"/>
        <w:autoSpaceDN w:val="0"/>
        <w:adjustRightInd w:val="0"/>
        <w:spacing w:line="240" w:lineRule="auto"/>
        <w:rPr>
          <w:szCs w:val="22"/>
        </w:rPr>
      </w:pPr>
    </w:p>
    <w:p w14:paraId="7C27EA97" w14:textId="083AF901" w:rsidR="00AC2A76" w:rsidRPr="002840B9" w:rsidRDefault="00DA20DF" w:rsidP="00CB3CF5">
      <w:pPr>
        <w:numPr>
          <w:ilvl w:val="12"/>
          <w:numId w:val="0"/>
        </w:numPr>
        <w:tabs>
          <w:tab w:val="clear" w:pos="567"/>
        </w:tabs>
        <w:spacing w:line="240" w:lineRule="auto"/>
        <w:ind w:right="-2"/>
        <w:outlineLvl w:val="0"/>
        <w:rPr>
          <w:b/>
          <w:szCs w:val="22"/>
        </w:rPr>
      </w:pPr>
      <w:r w:rsidRPr="002840B9">
        <w:rPr>
          <w:b/>
          <w:szCs w:val="22"/>
        </w:rPr>
        <w:t xml:space="preserve">If you stop using </w:t>
      </w:r>
      <w:r w:rsidR="00B04DD8" w:rsidRPr="002840B9">
        <w:rPr>
          <w:b/>
          <w:szCs w:val="22"/>
        </w:rPr>
        <w:t>Mounjaro</w:t>
      </w:r>
      <w:r w:rsidR="00F04471" w:rsidRPr="002840B9">
        <w:rPr>
          <w:b/>
          <w:szCs w:val="22"/>
        </w:rPr>
        <w:fldChar w:fldCharType="begin"/>
      </w:r>
      <w:r w:rsidR="00F04471" w:rsidRPr="002840B9">
        <w:rPr>
          <w:b/>
          <w:szCs w:val="22"/>
        </w:rPr>
        <w:instrText xml:space="preserve"> DOCVARIABLE vault_nd_66d79b77-8d44-498e-9946-e33f56a33204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A98" w14:textId="32752453" w:rsidR="00AC2A76" w:rsidRPr="002840B9" w:rsidRDefault="00DA20DF" w:rsidP="00CB3CF5">
      <w:pPr>
        <w:tabs>
          <w:tab w:val="clear" w:pos="567"/>
        </w:tabs>
        <w:autoSpaceDE w:val="0"/>
        <w:autoSpaceDN w:val="0"/>
        <w:adjustRightInd w:val="0"/>
        <w:spacing w:line="240" w:lineRule="auto"/>
        <w:rPr>
          <w:szCs w:val="22"/>
          <w:lang w:eastAsia="en-GB"/>
        </w:rPr>
      </w:pPr>
      <w:r w:rsidRPr="002840B9">
        <w:rPr>
          <w:szCs w:val="22"/>
          <w:lang w:eastAsia="en-GB"/>
        </w:rPr>
        <w:t xml:space="preserve">Do not stop using </w:t>
      </w:r>
      <w:r w:rsidR="00B04DD8" w:rsidRPr="002840B9">
        <w:rPr>
          <w:szCs w:val="22"/>
          <w:lang w:eastAsia="en-GB"/>
        </w:rPr>
        <w:t>Mounjaro</w:t>
      </w:r>
      <w:r w:rsidRPr="002840B9">
        <w:rPr>
          <w:szCs w:val="22"/>
          <w:lang w:eastAsia="en-GB"/>
        </w:rPr>
        <w:t xml:space="preserve"> without talking with your doctor. If you stop using </w:t>
      </w:r>
      <w:r w:rsidR="00B04DD8" w:rsidRPr="002840B9">
        <w:rPr>
          <w:szCs w:val="22"/>
          <w:lang w:eastAsia="en-GB"/>
        </w:rPr>
        <w:t>Mounjaro</w:t>
      </w:r>
      <w:r w:rsidRPr="002840B9">
        <w:rPr>
          <w:szCs w:val="22"/>
          <w:lang w:eastAsia="en-GB"/>
        </w:rPr>
        <w:t xml:space="preserve">, </w:t>
      </w:r>
      <w:r w:rsidR="000B6911" w:rsidRPr="002840B9">
        <w:rPr>
          <w:szCs w:val="22"/>
          <w:lang w:eastAsia="en-GB"/>
        </w:rPr>
        <w:t>and you have type </w:t>
      </w:r>
      <w:r w:rsidR="005A1E58" w:rsidRPr="002840B9">
        <w:rPr>
          <w:szCs w:val="22"/>
          <w:lang w:eastAsia="en-GB"/>
        </w:rPr>
        <w:t xml:space="preserve">2 diabetes, </w:t>
      </w:r>
      <w:r w:rsidRPr="002840B9">
        <w:rPr>
          <w:szCs w:val="22"/>
          <w:lang w:eastAsia="en-GB"/>
        </w:rPr>
        <w:t>your blood sugar levels can increase.</w:t>
      </w:r>
    </w:p>
    <w:p w14:paraId="7C27EA99" w14:textId="77777777" w:rsidR="00AC2A76" w:rsidRPr="002840B9" w:rsidRDefault="00AC2A76" w:rsidP="00CB3CF5">
      <w:pPr>
        <w:numPr>
          <w:ilvl w:val="12"/>
          <w:numId w:val="0"/>
        </w:numPr>
        <w:tabs>
          <w:tab w:val="clear" w:pos="567"/>
        </w:tabs>
        <w:spacing w:line="240" w:lineRule="auto"/>
        <w:ind w:right="-29"/>
        <w:rPr>
          <w:szCs w:val="22"/>
        </w:rPr>
      </w:pPr>
    </w:p>
    <w:p w14:paraId="7C27EA9A" w14:textId="16958430" w:rsidR="00AC2A76" w:rsidRPr="002840B9" w:rsidRDefault="00DA20DF" w:rsidP="00CB3CF5">
      <w:pPr>
        <w:numPr>
          <w:ilvl w:val="12"/>
          <w:numId w:val="0"/>
        </w:numPr>
        <w:tabs>
          <w:tab w:val="clear" w:pos="567"/>
        </w:tabs>
        <w:spacing w:line="240" w:lineRule="auto"/>
        <w:ind w:right="-29"/>
        <w:rPr>
          <w:szCs w:val="22"/>
        </w:rPr>
      </w:pPr>
      <w:r w:rsidRPr="002840B9">
        <w:rPr>
          <w:szCs w:val="22"/>
        </w:rPr>
        <w:t xml:space="preserve">If you have any further questions on the use of this medicine, ask your doctor, </w:t>
      </w:r>
      <w:r w:rsidR="009E5ACF" w:rsidRPr="002840B9">
        <w:rPr>
          <w:szCs w:val="22"/>
        </w:rPr>
        <w:t>nurse or pharmacist</w:t>
      </w:r>
      <w:r w:rsidRPr="002840B9">
        <w:rPr>
          <w:szCs w:val="22"/>
        </w:rPr>
        <w:t>.</w:t>
      </w:r>
    </w:p>
    <w:p w14:paraId="7C27EA9B" w14:textId="77777777" w:rsidR="00AC2A76" w:rsidRPr="002840B9" w:rsidRDefault="00AC2A76" w:rsidP="00CB3CF5">
      <w:pPr>
        <w:numPr>
          <w:ilvl w:val="12"/>
          <w:numId w:val="0"/>
        </w:numPr>
        <w:tabs>
          <w:tab w:val="clear" w:pos="567"/>
        </w:tabs>
        <w:spacing w:line="240" w:lineRule="auto"/>
        <w:rPr>
          <w:szCs w:val="22"/>
        </w:rPr>
      </w:pPr>
    </w:p>
    <w:p w14:paraId="7C27EA9C" w14:textId="77777777" w:rsidR="002256C6" w:rsidRPr="002840B9" w:rsidRDefault="002256C6" w:rsidP="00CB3CF5">
      <w:pPr>
        <w:numPr>
          <w:ilvl w:val="12"/>
          <w:numId w:val="0"/>
        </w:numPr>
        <w:tabs>
          <w:tab w:val="clear" w:pos="567"/>
        </w:tabs>
        <w:spacing w:line="240" w:lineRule="auto"/>
        <w:rPr>
          <w:szCs w:val="22"/>
        </w:rPr>
      </w:pPr>
    </w:p>
    <w:p w14:paraId="7C27EA9E" w14:textId="0B7DFAC3" w:rsidR="00AC2A76" w:rsidRPr="002840B9" w:rsidRDefault="001D1CE5" w:rsidP="0042303A">
      <w:pPr>
        <w:pStyle w:val="ListParagraph"/>
        <w:keepNext/>
        <w:numPr>
          <w:ilvl w:val="0"/>
          <w:numId w:val="82"/>
        </w:numPr>
        <w:spacing w:after="0" w:line="240" w:lineRule="auto"/>
        <w:rPr>
          <w:rFonts w:ascii="Times New Roman" w:hAnsi="Times New Roman"/>
          <w:b/>
          <w:bCs/>
        </w:rPr>
      </w:pPr>
      <w:r w:rsidRPr="002840B9">
        <w:rPr>
          <w:rFonts w:ascii="Times New Roman" w:hAnsi="Times New Roman"/>
          <w:b/>
          <w:bCs/>
        </w:rPr>
        <w:t>Possible side effects</w:t>
      </w:r>
    </w:p>
    <w:p w14:paraId="5A96BD98" w14:textId="77777777" w:rsidR="001D1CE5" w:rsidRPr="002840B9" w:rsidRDefault="001D1CE5" w:rsidP="001D1CE5">
      <w:pPr>
        <w:pStyle w:val="ListParagraph"/>
        <w:keepNext/>
        <w:spacing w:after="0" w:line="240" w:lineRule="auto"/>
        <w:ind w:left="570"/>
        <w:rPr>
          <w:rFonts w:ascii="Times New Roman" w:hAnsi="Times New Roman"/>
        </w:rPr>
      </w:pPr>
    </w:p>
    <w:p w14:paraId="7C27EA9F" w14:textId="71275C8B" w:rsidR="00AC2A76" w:rsidRPr="002840B9" w:rsidRDefault="00DA20DF" w:rsidP="00CB3CF5">
      <w:pPr>
        <w:keepNext/>
        <w:numPr>
          <w:ilvl w:val="12"/>
          <w:numId w:val="0"/>
        </w:numPr>
        <w:tabs>
          <w:tab w:val="clear" w:pos="567"/>
        </w:tabs>
        <w:spacing w:line="240" w:lineRule="auto"/>
        <w:ind w:right="-29"/>
        <w:rPr>
          <w:szCs w:val="22"/>
        </w:rPr>
      </w:pPr>
      <w:r w:rsidRPr="002840B9">
        <w:rPr>
          <w:szCs w:val="22"/>
        </w:rPr>
        <w:t>Like all medicines, this medicine can cause side effects, although not everybody gets them.</w:t>
      </w:r>
    </w:p>
    <w:p w14:paraId="12B9A470" w14:textId="0987FD6B" w:rsidR="00DB4C83" w:rsidRPr="002840B9" w:rsidRDefault="00DB4C83" w:rsidP="00CB3CF5">
      <w:pPr>
        <w:keepNext/>
        <w:numPr>
          <w:ilvl w:val="12"/>
          <w:numId w:val="0"/>
        </w:numPr>
        <w:tabs>
          <w:tab w:val="clear" w:pos="567"/>
        </w:tabs>
        <w:spacing w:line="240" w:lineRule="auto"/>
        <w:ind w:right="-29"/>
        <w:rPr>
          <w:rFonts w:eastAsia="SimSun"/>
          <w:szCs w:val="22"/>
          <w:lang w:eastAsia="en-GB"/>
        </w:rPr>
      </w:pPr>
    </w:p>
    <w:p w14:paraId="64661C24" w14:textId="02C6C429" w:rsidR="005B5461" w:rsidRPr="002840B9" w:rsidRDefault="00107DB8" w:rsidP="00CB3CF5">
      <w:pPr>
        <w:keepNext/>
        <w:numPr>
          <w:ilvl w:val="12"/>
          <w:numId w:val="0"/>
        </w:numPr>
        <w:tabs>
          <w:tab w:val="clear" w:pos="567"/>
        </w:tabs>
        <w:spacing w:line="240" w:lineRule="auto"/>
        <w:ind w:right="-29"/>
        <w:rPr>
          <w:b/>
          <w:szCs w:val="22"/>
        </w:rPr>
      </w:pPr>
      <w:r w:rsidRPr="002840B9">
        <w:rPr>
          <w:b/>
          <w:szCs w:val="22"/>
        </w:rPr>
        <w:t>Se</w:t>
      </w:r>
      <w:r w:rsidR="00BD485B" w:rsidRPr="002840B9">
        <w:rPr>
          <w:b/>
          <w:szCs w:val="22"/>
        </w:rPr>
        <w:t>rious</w:t>
      </w:r>
      <w:r w:rsidRPr="002840B9">
        <w:rPr>
          <w:b/>
          <w:szCs w:val="22"/>
        </w:rPr>
        <w:t xml:space="preserve"> side effects </w:t>
      </w:r>
    </w:p>
    <w:p w14:paraId="43C229AD" w14:textId="77777777" w:rsidR="005B5461" w:rsidRPr="002840B9" w:rsidRDefault="005B5461" w:rsidP="00CB3CF5">
      <w:pPr>
        <w:keepNext/>
        <w:numPr>
          <w:ilvl w:val="12"/>
          <w:numId w:val="0"/>
        </w:numPr>
        <w:tabs>
          <w:tab w:val="clear" w:pos="567"/>
        </w:tabs>
        <w:spacing w:line="240" w:lineRule="auto"/>
        <w:ind w:right="-29"/>
        <w:rPr>
          <w:szCs w:val="22"/>
        </w:rPr>
      </w:pPr>
    </w:p>
    <w:p w14:paraId="2E2F3DB2" w14:textId="532D97AD" w:rsidR="00B95137" w:rsidRPr="002840B9" w:rsidRDefault="005B5461" w:rsidP="00CB3CF5">
      <w:pPr>
        <w:keepNext/>
        <w:numPr>
          <w:ilvl w:val="12"/>
          <w:numId w:val="0"/>
        </w:numPr>
        <w:tabs>
          <w:tab w:val="clear" w:pos="567"/>
        </w:tabs>
        <w:spacing w:line="240" w:lineRule="auto"/>
        <w:ind w:right="-29"/>
        <w:rPr>
          <w:rFonts w:eastAsia="SimSun"/>
          <w:szCs w:val="22"/>
          <w:lang w:eastAsia="en-GB"/>
        </w:rPr>
      </w:pPr>
      <w:r w:rsidRPr="002840B9">
        <w:rPr>
          <w:b/>
          <w:i/>
          <w:iCs/>
          <w:szCs w:val="22"/>
        </w:rPr>
        <w:t>Uncommon</w:t>
      </w:r>
      <w:r w:rsidR="005B0888" w:rsidRPr="002840B9">
        <w:rPr>
          <w:szCs w:val="22"/>
        </w:rPr>
        <w:t xml:space="preserve"> (</w:t>
      </w:r>
      <w:r w:rsidR="00107DB8" w:rsidRPr="002840B9">
        <w:rPr>
          <w:szCs w:val="22"/>
        </w:rPr>
        <w:t>may affect up to 1 in 100</w:t>
      </w:r>
      <w:r w:rsidR="00853336" w:rsidRPr="002840B9">
        <w:rPr>
          <w:szCs w:val="22"/>
        </w:rPr>
        <w:t> </w:t>
      </w:r>
      <w:r w:rsidR="00107DB8" w:rsidRPr="002840B9">
        <w:rPr>
          <w:szCs w:val="22"/>
        </w:rPr>
        <w:t>people</w:t>
      </w:r>
      <w:r w:rsidR="005B0888" w:rsidRPr="002840B9">
        <w:rPr>
          <w:szCs w:val="22"/>
        </w:rPr>
        <w:t>)</w:t>
      </w:r>
    </w:p>
    <w:p w14:paraId="78CB2436" w14:textId="10C950BC" w:rsidR="00B95137" w:rsidRPr="002840B9" w:rsidRDefault="00B95137" w:rsidP="00CB3CF5">
      <w:pPr>
        <w:pStyle w:val="ListParagraph"/>
        <w:keepNext/>
        <w:numPr>
          <w:ilvl w:val="0"/>
          <w:numId w:val="14"/>
        </w:numPr>
        <w:spacing w:after="0" w:line="240" w:lineRule="auto"/>
        <w:ind w:left="567" w:right="-29" w:hanging="567"/>
        <w:rPr>
          <w:rFonts w:ascii="Times New Roman" w:eastAsia="Verdana" w:hAnsi="Times New Roman"/>
        </w:rPr>
      </w:pPr>
      <w:r w:rsidRPr="002840B9">
        <w:rPr>
          <w:rFonts w:ascii="Times New Roman" w:eastAsia="Verdana" w:hAnsi="Times New Roman"/>
        </w:rPr>
        <w:t>Inflamed pancreas (acute pancreatitis) which could cause severe pain in the stomach and back which does not go away. You should see a doctor immediately if you experience such symptoms.</w:t>
      </w:r>
    </w:p>
    <w:p w14:paraId="21A981BF" w14:textId="77777777" w:rsidR="00A23D9E" w:rsidRPr="002840B9" w:rsidRDefault="00A23D9E" w:rsidP="00CB3CF5">
      <w:pPr>
        <w:keepNext/>
        <w:numPr>
          <w:ilvl w:val="12"/>
          <w:numId w:val="0"/>
        </w:numPr>
        <w:tabs>
          <w:tab w:val="clear" w:pos="567"/>
        </w:tabs>
        <w:spacing w:line="240" w:lineRule="auto"/>
        <w:ind w:right="-29"/>
        <w:rPr>
          <w:b/>
          <w:szCs w:val="22"/>
        </w:rPr>
      </w:pPr>
    </w:p>
    <w:p w14:paraId="35B04753" w14:textId="77777777" w:rsidR="009F195B" w:rsidRPr="002840B9" w:rsidRDefault="009F195B" w:rsidP="00CB3CF5">
      <w:pPr>
        <w:keepNext/>
        <w:numPr>
          <w:ilvl w:val="12"/>
          <w:numId w:val="0"/>
        </w:numPr>
        <w:tabs>
          <w:tab w:val="clear" w:pos="567"/>
        </w:tabs>
        <w:spacing w:line="240" w:lineRule="auto"/>
        <w:ind w:right="-29"/>
        <w:rPr>
          <w:b/>
          <w:i/>
          <w:iCs/>
          <w:szCs w:val="22"/>
        </w:rPr>
      </w:pPr>
      <w:r w:rsidRPr="002840B9">
        <w:rPr>
          <w:b/>
          <w:i/>
          <w:iCs/>
          <w:szCs w:val="22"/>
        </w:rPr>
        <w:t>Rare</w:t>
      </w:r>
      <w:r w:rsidRPr="002840B9">
        <w:rPr>
          <w:bCs/>
          <w:szCs w:val="22"/>
        </w:rPr>
        <w:t xml:space="preserve"> </w:t>
      </w:r>
      <w:r w:rsidRPr="002840B9">
        <w:rPr>
          <w:szCs w:val="22"/>
        </w:rPr>
        <w:t>(may affect up to 1 in 1 000 people)</w:t>
      </w:r>
    </w:p>
    <w:p w14:paraId="46AD0256" w14:textId="77777777" w:rsidR="009F195B" w:rsidRPr="002840B9" w:rsidRDefault="009F195B" w:rsidP="00CB3CF5">
      <w:pPr>
        <w:pStyle w:val="ListParagraph"/>
        <w:keepNext/>
        <w:numPr>
          <w:ilvl w:val="0"/>
          <w:numId w:val="14"/>
        </w:numPr>
        <w:spacing w:after="0" w:line="240" w:lineRule="auto"/>
        <w:ind w:left="567" w:right="-29" w:hanging="567"/>
        <w:rPr>
          <w:rFonts w:ascii="Times New Roman" w:eastAsia="Verdana" w:hAnsi="Times New Roman"/>
        </w:rPr>
      </w:pPr>
      <w:r w:rsidRPr="002840B9">
        <w:rPr>
          <w:rFonts w:ascii="Times New Roman" w:eastAsia="Verdana" w:hAnsi="Times New Roman"/>
        </w:rPr>
        <w:t>Severe allergic reactions (e.g. anaphylactic reaction, angioedema). You should get immediate medical help and inform your doctor if you experience symptoms such as breathing problems, rapid swelling of the lips, tongue and/or throat with difficulty swallowing and a fast heartbeat.</w:t>
      </w:r>
    </w:p>
    <w:p w14:paraId="7A534AA6" w14:textId="77777777" w:rsidR="009F195B" w:rsidRPr="002840B9" w:rsidRDefault="009F195B" w:rsidP="00CB3CF5">
      <w:pPr>
        <w:keepNext/>
        <w:numPr>
          <w:ilvl w:val="12"/>
          <w:numId w:val="0"/>
        </w:numPr>
        <w:tabs>
          <w:tab w:val="clear" w:pos="567"/>
        </w:tabs>
        <w:spacing w:line="240" w:lineRule="auto"/>
        <w:ind w:right="-29"/>
        <w:rPr>
          <w:b/>
          <w:szCs w:val="22"/>
        </w:rPr>
      </w:pPr>
    </w:p>
    <w:p w14:paraId="58735413" w14:textId="18DD3BFE" w:rsidR="005154CD" w:rsidRPr="002840B9" w:rsidRDefault="005154CD" w:rsidP="00CB3CF5">
      <w:pPr>
        <w:keepNext/>
        <w:tabs>
          <w:tab w:val="clear" w:pos="567"/>
        </w:tabs>
        <w:spacing w:line="240" w:lineRule="auto"/>
        <w:ind w:right="-29"/>
        <w:rPr>
          <w:b/>
          <w:szCs w:val="22"/>
        </w:rPr>
      </w:pPr>
      <w:r w:rsidRPr="004B015C">
        <w:rPr>
          <w:b/>
          <w:szCs w:val="22"/>
        </w:rPr>
        <w:t>Other side effects</w:t>
      </w:r>
    </w:p>
    <w:p w14:paraId="7D4E2E8F" w14:textId="77777777" w:rsidR="00C33C40" w:rsidRPr="002840B9" w:rsidRDefault="00C33C40" w:rsidP="00CB3CF5">
      <w:pPr>
        <w:keepNext/>
        <w:numPr>
          <w:ilvl w:val="12"/>
          <w:numId w:val="0"/>
        </w:numPr>
        <w:tabs>
          <w:tab w:val="clear" w:pos="567"/>
        </w:tabs>
        <w:spacing w:line="240" w:lineRule="auto"/>
        <w:ind w:right="-29"/>
        <w:rPr>
          <w:rFonts w:eastAsia="SimSun"/>
          <w:szCs w:val="22"/>
          <w:lang w:eastAsia="en-GB"/>
        </w:rPr>
      </w:pPr>
    </w:p>
    <w:p w14:paraId="7C27EAAE" w14:textId="097F12F0" w:rsidR="00AC2A76" w:rsidRPr="002840B9" w:rsidRDefault="00DA20DF" w:rsidP="00CB3CF5">
      <w:pPr>
        <w:tabs>
          <w:tab w:val="clear" w:pos="567"/>
        </w:tabs>
        <w:autoSpaceDE w:val="0"/>
        <w:autoSpaceDN w:val="0"/>
        <w:adjustRightInd w:val="0"/>
        <w:spacing w:line="240" w:lineRule="auto"/>
        <w:rPr>
          <w:rFonts w:eastAsia="SimSun"/>
          <w:szCs w:val="22"/>
          <w:lang w:eastAsia="en-GB"/>
        </w:rPr>
      </w:pPr>
      <w:r w:rsidRPr="002840B9">
        <w:rPr>
          <w:rFonts w:eastAsia="SimSun"/>
          <w:b/>
          <w:i/>
          <w:iCs/>
          <w:szCs w:val="22"/>
          <w:lang w:eastAsia="en-GB"/>
        </w:rPr>
        <w:t>Very common</w:t>
      </w:r>
      <w:r w:rsidR="006D2B88" w:rsidRPr="002840B9">
        <w:rPr>
          <w:rFonts w:eastAsia="SimSun"/>
          <w:b/>
          <w:szCs w:val="22"/>
          <w:lang w:eastAsia="en-GB"/>
        </w:rPr>
        <w:t xml:space="preserve"> (</w:t>
      </w:r>
      <w:r w:rsidRPr="002840B9">
        <w:rPr>
          <w:rFonts w:eastAsia="SimSun"/>
          <w:szCs w:val="22"/>
          <w:lang w:eastAsia="en-GB"/>
        </w:rPr>
        <w:t>may affect more than 1 in 10</w:t>
      </w:r>
      <w:r w:rsidR="00BC0CC1" w:rsidRPr="002840B9">
        <w:rPr>
          <w:rFonts w:eastAsia="SimSun"/>
          <w:szCs w:val="22"/>
          <w:lang w:eastAsia="en-GB"/>
        </w:rPr>
        <w:t> </w:t>
      </w:r>
      <w:r w:rsidRPr="002840B9">
        <w:rPr>
          <w:rFonts w:eastAsia="SimSun"/>
          <w:szCs w:val="22"/>
          <w:lang w:eastAsia="en-GB"/>
        </w:rPr>
        <w:t>people</w:t>
      </w:r>
      <w:r w:rsidR="006D2B88" w:rsidRPr="002840B9">
        <w:rPr>
          <w:rFonts w:eastAsia="SimSun"/>
          <w:szCs w:val="22"/>
          <w:lang w:eastAsia="en-GB"/>
        </w:rPr>
        <w:t>)</w:t>
      </w:r>
    </w:p>
    <w:p w14:paraId="7C27EAAF" w14:textId="2DA1A6B5" w:rsidR="00E412C0" w:rsidRPr="002840B9" w:rsidRDefault="00B72461" w:rsidP="00CB3CF5">
      <w:pPr>
        <w:numPr>
          <w:ilvl w:val="0"/>
          <w:numId w:val="4"/>
        </w:numPr>
        <w:tabs>
          <w:tab w:val="clear" w:pos="567"/>
        </w:tabs>
        <w:autoSpaceDE w:val="0"/>
        <w:autoSpaceDN w:val="0"/>
        <w:adjustRightInd w:val="0"/>
        <w:spacing w:line="240" w:lineRule="auto"/>
        <w:ind w:left="567" w:hanging="567"/>
        <w:rPr>
          <w:rFonts w:eastAsia="Verdana"/>
          <w:szCs w:val="22"/>
        </w:rPr>
      </w:pPr>
      <w:r w:rsidRPr="002840B9">
        <w:rPr>
          <w:rFonts w:eastAsia="Verdana"/>
          <w:szCs w:val="22"/>
        </w:rPr>
        <w:t>F</w:t>
      </w:r>
      <w:r w:rsidR="00DA20DF" w:rsidRPr="002840B9">
        <w:rPr>
          <w:rFonts w:eastAsia="Verdana"/>
          <w:szCs w:val="22"/>
        </w:rPr>
        <w:t>eeling sick</w:t>
      </w:r>
      <w:r w:rsidRPr="002840B9">
        <w:rPr>
          <w:rFonts w:eastAsia="Verdana"/>
          <w:szCs w:val="22"/>
        </w:rPr>
        <w:t xml:space="preserve"> (nausea</w:t>
      </w:r>
      <w:r w:rsidR="00DA20DF" w:rsidRPr="002840B9">
        <w:rPr>
          <w:rFonts w:eastAsia="Verdana"/>
          <w:szCs w:val="22"/>
        </w:rPr>
        <w:t>)</w:t>
      </w:r>
      <w:r w:rsidRPr="002840B9">
        <w:rPr>
          <w:rFonts w:eastAsia="Verdana"/>
          <w:szCs w:val="22"/>
        </w:rPr>
        <w:t xml:space="preserve"> </w:t>
      </w:r>
    </w:p>
    <w:p w14:paraId="7C27EAB1" w14:textId="36AC5701" w:rsidR="00E412C0" w:rsidRPr="002840B9" w:rsidRDefault="00DA20DF" w:rsidP="00CB3CF5">
      <w:pPr>
        <w:numPr>
          <w:ilvl w:val="0"/>
          <w:numId w:val="4"/>
        </w:numPr>
        <w:tabs>
          <w:tab w:val="clear" w:pos="567"/>
        </w:tabs>
        <w:autoSpaceDE w:val="0"/>
        <w:autoSpaceDN w:val="0"/>
        <w:adjustRightInd w:val="0"/>
        <w:spacing w:line="240" w:lineRule="auto"/>
        <w:ind w:left="567" w:hanging="567"/>
        <w:rPr>
          <w:rFonts w:eastAsia="Verdana"/>
          <w:szCs w:val="22"/>
        </w:rPr>
      </w:pPr>
      <w:r w:rsidRPr="002840B9">
        <w:rPr>
          <w:rFonts w:eastAsia="Verdana"/>
          <w:szCs w:val="22"/>
        </w:rPr>
        <w:t>Diarrhoea</w:t>
      </w:r>
      <w:r w:rsidR="00DF7DDE" w:rsidRPr="002840B9">
        <w:rPr>
          <w:rFonts w:eastAsia="Verdana"/>
          <w:szCs w:val="22"/>
        </w:rPr>
        <w:t xml:space="preserve"> </w:t>
      </w:r>
    </w:p>
    <w:p w14:paraId="31A7A9C4" w14:textId="7517CE1B" w:rsidR="008A60A5" w:rsidRPr="00395B7B" w:rsidRDefault="008A60A5" w:rsidP="000638B8">
      <w:pPr>
        <w:widowControl w:val="0"/>
        <w:numPr>
          <w:ilvl w:val="0"/>
          <w:numId w:val="4"/>
        </w:numPr>
        <w:tabs>
          <w:tab w:val="clear" w:pos="567"/>
        </w:tabs>
        <w:autoSpaceDE w:val="0"/>
        <w:autoSpaceDN w:val="0"/>
        <w:adjustRightInd w:val="0"/>
        <w:spacing w:line="240" w:lineRule="auto"/>
        <w:ind w:left="567" w:hanging="567"/>
        <w:rPr>
          <w:rFonts w:eastAsia="Verdana"/>
        </w:rPr>
      </w:pPr>
      <w:r w:rsidRPr="00395B7B">
        <w:rPr>
          <w:rFonts w:eastAsia="Verdana"/>
        </w:rPr>
        <w:t>Stomach (abdominal) pain</w:t>
      </w:r>
      <w:r w:rsidR="00C7523E" w:rsidRPr="00395B7B">
        <w:rPr>
          <w:rFonts w:eastAsia="Verdana"/>
        </w:rPr>
        <w:t xml:space="preserve"> </w:t>
      </w:r>
      <w:r w:rsidR="00242E18" w:rsidRPr="00395B7B">
        <w:rPr>
          <w:rFonts w:eastAsia="Verdana"/>
        </w:rPr>
        <w:t xml:space="preserve">reported </w:t>
      </w:r>
      <w:r w:rsidR="00C7523E" w:rsidRPr="00395B7B">
        <w:rPr>
          <w:rStyle w:val="cf01"/>
          <w:rFonts w:ascii="Times New Roman" w:hAnsi="Times New Roman" w:cs="Times New Roman"/>
          <w:sz w:val="22"/>
          <w:szCs w:val="22"/>
        </w:rPr>
        <w:t>in patients treated for weight management</w:t>
      </w:r>
      <w:r w:rsidR="00A84C2F" w:rsidRPr="00395B7B">
        <w:rPr>
          <w:rStyle w:val="cf01"/>
          <w:rFonts w:ascii="Times New Roman" w:hAnsi="Times New Roman" w:cs="Times New Roman"/>
          <w:sz w:val="22"/>
          <w:szCs w:val="22"/>
        </w:rPr>
        <w:t xml:space="preserve"> </w:t>
      </w:r>
      <w:r w:rsidR="00A84C2F" w:rsidRPr="00395B7B">
        <w:rPr>
          <w:rFonts w:eastAsia="Verdana"/>
          <w:szCs w:val="22"/>
        </w:rPr>
        <w:t xml:space="preserve">and in </w:t>
      </w:r>
      <w:r w:rsidR="0001477D" w:rsidRPr="00395B7B">
        <w:rPr>
          <w:rFonts w:eastAsia="Verdana"/>
          <w:szCs w:val="22"/>
        </w:rPr>
        <w:t xml:space="preserve">adolescents and </w:t>
      </w:r>
      <w:r w:rsidR="00A84C2F" w:rsidRPr="00395B7B">
        <w:rPr>
          <w:rFonts w:eastAsia="Verdana"/>
          <w:szCs w:val="22"/>
        </w:rPr>
        <w:t xml:space="preserve">children treated for </w:t>
      </w:r>
      <w:r w:rsidR="00A84C2F" w:rsidRPr="00395B7B">
        <w:rPr>
          <w:rStyle w:val="cf01"/>
          <w:rFonts w:ascii="Times New Roman" w:hAnsi="Times New Roman" w:cs="Times New Roman"/>
          <w:sz w:val="22"/>
          <w:szCs w:val="22"/>
        </w:rPr>
        <w:t>type 2 diabetes</w:t>
      </w:r>
    </w:p>
    <w:p w14:paraId="5350ED5C" w14:textId="49A82B23" w:rsidR="008A60A5" w:rsidRPr="00967E25" w:rsidRDefault="008A60A5" w:rsidP="00CB3CF5">
      <w:pPr>
        <w:numPr>
          <w:ilvl w:val="0"/>
          <w:numId w:val="4"/>
        </w:numPr>
        <w:tabs>
          <w:tab w:val="clear" w:pos="567"/>
        </w:tabs>
        <w:autoSpaceDE w:val="0"/>
        <w:autoSpaceDN w:val="0"/>
        <w:adjustRightInd w:val="0"/>
        <w:spacing w:line="240" w:lineRule="auto"/>
        <w:ind w:left="567" w:hanging="567"/>
        <w:rPr>
          <w:rFonts w:eastAsia="Verdana"/>
          <w:szCs w:val="22"/>
        </w:rPr>
      </w:pPr>
      <w:r w:rsidRPr="002840B9">
        <w:rPr>
          <w:rFonts w:eastAsia="Verdana"/>
          <w:szCs w:val="22"/>
        </w:rPr>
        <w:t>Being sick (vomiting)</w:t>
      </w:r>
      <w:r w:rsidR="00242E18" w:rsidRPr="002840B9">
        <w:rPr>
          <w:rFonts w:eastAsia="Verdana"/>
          <w:szCs w:val="22"/>
        </w:rPr>
        <w:t xml:space="preserve"> reported </w:t>
      </w:r>
      <w:r w:rsidR="00242E18" w:rsidRPr="002840B9">
        <w:rPr>
          <w:rStyle w:val="cf01"/>
          <w:rFonts w:ascii="Times New Roman" w:hAnsi="Times New Roman" w:cs="Times New Roman"/>
          <w:sz w:val="22"/>
          <w:szCs w:val="22"/>
        </w:rPr>
        <w:t>in patients treated for weight m</w:t>
      </w:r>
      <w:r w:rsidR="00242E18" w:rsidRPr="00967E25">
        <w:rPr>
          <w:rStyle w:val="cf01"/>
          <w:rFonts w:ascii="Times New Roman" w:hAnsi="Times New Roman" w:cs="Times New Roman"/>
          <w:sz w:val="22"/>
          <w:szCs w:val="22"/>
        </w:rPr>
        <w:t>anagement</w:t>
      </w:r>
      <w:r w:rsidR="006C45D3" w:rsidRPr="00967E25">
        <w:rPr>
          <w:rFonts w:eastAsia="Verdana"/>
          <w:szCs w:val="22"/>
        </w:rPr>
        <w:t xml:space="preserve"> </w:t>
      </w:r>
      <w:r w:rsidR="00A84C2F">
        <w:rPr>
          <w:rFonts w:eastAsia="Verdana"/>
          <w:szCs w:val="22"/>
        </w:rPr>
        <w:t xml:space="preserve">and in </w:t>
      </w:r>
      <w:r w:rsidR="0001477D">
        <w:rPr>
          <w:rFonts w:eastAsia="Verdana"/>
          <w:szCs w:val="22"/>
        </w:rPr>
        <w:t xml:space="preserve">adolescents and </w:t>
      </w:r>
      <w:r w:rsidR="00A84C2F">
        <w:rPr>
          <w:rFonts w:eastAsia="Verdana"/>
          <w:szCs w:val="22"/>
        </w:rPr>
        <w:t xml:space="preserve">children treated for </w:t>
      </w:r>
      <w:r w:rsidR="00A84C2F" w:rsidRPr="002840B9">
        <w:rPr>
          <w:rStyle w:val="cf01"/>
          <w:rFonts w:ascii="Times New Roman" w:hAnsi="Times New Roman" w:cs="Times New Roman"/>
          <w:sz w:val="22"/>
          <w:szCs w:val="22"/>
        </w:rPr>
        <w:t>type 2 diabetes</w:t>
      </w:r>
    </w:p>
    <w:p w14:paraId="335FA758" w14:textId="335E642A" w:rsidR="008A60A5" w:rsidRPr="00967E25" w:rsidRDefault="00C7523E" w:rsidP="00CB3CF5">
      <w:pPr>
        <w:numPr>
          <w:ilvl w:val="0"/>
          <w:numId w:val="4"/>
        </w:numPr>
        <w:tabs>
          <w:tab w:val="clear" w:pos="567"/>
        </w:tabs>
        <w:autoSpaceDE w:val="0"/>
        <w:autoSpaceDN w:val="0"/>
        <w:adjustRightInd w:val="0"/>
        <w:spacing w:line="240" w:lineRule="auto"/>
        <w:ind w:left="567" w:hanging="567"/>
        <w:rPr>
          <w:rFonts w:eastAsia="Verdana"/>
          <w:szCs w:val="22"/>
        </w:rPr>
      </w:pPr>
      <w:r w:rsidRPr="00967E25">
        <w:rPr>
          <w:rFonts w:eastAsia="Verdana"/>
          <w:szCs w:val="22"/>
        </w:rPr>
        <w:t>Constipation</w:t>
      </w:r>
      <w:r w:rsidR="00242E18" w:rsidRPr="00967E25">
        <w:rPr>
          <w:rFonts w:eastAsia="Verdana"/>
          <w:szCs w:val="22"/>
        </w:rPr>
        <w:t xml:space="preserve"> reported </w:t>
      </w:r>
      <w:r w:rsidR="00242E18" w:rsidRPr="00967E25">
        <w:rPr>
          <w:rStyle w:val="cf01"/>
          <w:rFonts w:ascii="Times New Roman" w:hAnsi="Times New Roman" w:cs="Times New Roman"/>
          <w:sz w:val="22"/>
          <w:szCs w:val="22"/>
        </w:rPr>
        <w:t>in patients treated for weight management</w:t>
      </w:r>
    </w:p>
    <w:p w14:paraId="3ED09076" w14:textId="77777777" w:rsidR="003E58ED" w:rsidRPr="002840B9" w:rsidRDefault="003E58ED" w:rsidP="00CB3CF5">
      <w:pPr>
        <w:tabs>
          <w:tab w:val="clear" w:pos="567"/>
        </w:tabs>
        <w:autoSpaceDE w:val="0"/>
        <w:autoSpaceDN w:val="0"/>
        <w:adjustRightInd w:val="0"/>
        <w:spacing w:line="240" w:lineRule="auto"/>
        <w:rPr>
          <w:rFonts w:eastAsia="SimSun"/>
          <w:szCs w:val="22"/>
          <w:lang w:eastAsia="en-GB"/>
        </w:rPr>
      </w:pPr>
    </w:p>
    <w:p w14:paraId="7C27EAB3" w14:textId="149F2D82" w:rsidR="00AC2A76" w:rsidRPr="002840B9" w:rsidRDefault="00DA20DF" w:rsidP="00CB3CF5">
      <w:pPr>
        <w:tabs>
          <w:tab w:val="clear" w:pos="567"/>
        </w:tabs>
        <w:autoSpaceDE w:val="0"/>
        <w:autoSpaceDN w:val="0"/>
        <w:adjustRightInd w:val="0"/>
        <w:spacing w:line="240" w:lineRule="auto"/>
        <w:rPr>
          <w:rFonts w:eastAsia="SimSun"/>
          <w:szCs w:val="22"/>
          <w:lang w:eastAsia="en-GB"/>
        </w:rPr>
      </w:pPr>
      <w:r w:rsidRPr="002840B9">
        <w:rPr>
          <w:rFonts w:eastAsia="SimSun"/>
          <w:szCs w:val="22"/>
          <w:lang w:eastAsia="en-GB"/>
        </w:rPr>
        <w:t>These side effects are usually not severe</w:t>
      </w:r>
      <w:r w:rsidR="001E232F" w:rsidRPr="002840B9">
        <w:rPr>
          <w:rFonts w:eastAsia="SimSun"/>
          <w:szCs w:val="22"/>
          <w:lang w:eastAsia="en-GB"/>
        </w:rPr>
        <w:t xml:space="preserve">. </w:t>
      </w:r>
      <w:r w:rsidR="004C24C7" w:rsidRPr="002840B9">
        <w:rPr>
          <w:rFonts w:eastAsia="SimSun"/>
          <w:szCs w:val="22"/>
          <w:lang w:eastAsia="en-GB"/>
        </w:rPr>
        <w:t xml:space="preserve">Nausea, </w:t>
      </w:r>
      <w:r w:rsidR="00BA5B61" w:rsidRPr="002840B9">
        <w:rPr>
          <w:rFonts w:eastAsia="SimSun"/>
          <w:szCs w:val="22"/>
          <w:lang w:eastAsia="en-GB"/>
        </w:rPr>
        <w:t>diarrhoea, and vomiting</w:t>
      </w:r>
      <w:r w:rsidRPr="002840B9">
        <w:rPr>
          <w:rFonts w:eastAsia="SimSun"/>
          <w:szCs w:val="22"/>
          <w:lang w:eastAsia="en-GB"/>
        </w:rPr>
        <w:t xml:space="preserve"> are most common when first starting </w:t>
      </w:r>
      <w:r w:rsidR="00705FD2" w:rsidRPr="002840B9">
        <w:rPr>
          <w:rFonts w:eastAsia="SimSun"/>
          <w:szCs w:val="22"/>
          <w:lang w:eastAsia="en-GB"/>
        </w:rPr>
        <w:t>tirzepatide</w:t>
      </w:r>
      <w:r w:rsidRPr="002840B9">
        <w:rPr>
          <w:rFonts w:eastAsia="SimSun"/>
          <w:szCs w:val="22"/>
          <w:lang w:eastAsia="en-GB"/>
        </w:rPr>
        <w:t xml:space="preserve"> but decrease over time in most patients.</w:t>
      </w:r>
    </w:p>
    <w:p w14:paraId="373569FA" w14:textId="77777777" w:rsidR="00E93CDA" w:rsidRPr="002840B9" w:rsidRDefault="00E93CDA" w:rsidP="00CB3CF5">
      <w:pPr>
        <w:tabs>
          <w:tab w:val="clear" w:pos="567"/>
        </w:tabs>
        <w:autoSpaceDE w:val="0"/>
        <w:autoSpaceDN w:val="0"/>
        <w:adjustRightInd w:val="0"/>
        <w:spacing w:line="240" w:lineRule="auto"/>
        <w:rPr>
          <w:rFonts w:eastAsia="SimSun"/>
          <w:szCs w:val="22"/>
          <w:lang w:eastAsia="en-GB"/>
        </w:rPr>
      </w:pPr>
    </w:p>
    <w:p w14:paraId="560E4612" w14:textId="439F545F" w:rsidR="006E4B8C" w:rsidRPr="002840B9" w:rsidRDefault="00B72461" w:rsidP="00CB3CF5">
      <w:pPr>
        <w:numPr>
          <w:ilvl w:val="0"/>
          <w:numId w:val="4"/>
        </w:numPr>
        <w:tabs>
          <w:tab w:val="clear" w:pos="567"/>
        </w:tabs>
        <w:autoSpaceDE w:val="0"/>
        <w:autoSpaceDN w:val="0"/>
        <w:adjustRightInd w:val="0"/>
        <w:spacing w:line="240" w:lineRule="auto"/>
        <w:ind w:left="567" w:hanging="567"/>
        <w:rPr>
          <w:noProof/>
          <w:szCs w:val="22"/>
        </w:rPr>
      </w:pPr>
      <w:r w:rsidRPr="002840B9">
        <w:rPr>
          <w:rFonts w:eastAsia="Verdana"/>
          <w:szCs w:val="22"/>
        </w:rPr>
        <w:t>L</w:t>
      </w:r>
      <w:r w:rsidR="00DA20DF" w:rsidRPr="002840B9">
        <w:rPr>
          <w:rFonts w:eastAsia="Verdana"/>
          <w:szCs w:val="22"/>
        </w:rPr>
        <w:t>ow blood sugar</w:t>
      </w:r>
      <w:r w:rsidRPr="002840B9">
        <w:rPr>
          <w:rFonts w:eastAsia="Verdana"/>
          <w:szCs w:val="22"/>
        </w:rPr>
        <w:t xml:space="preserve"> (hypoglycaemia</w:t>
      </w:r>
      <w:r w:rsidR="00DA20DF" w:rsidRPr="002840B9">
        <w:rPr>
          <w:rFonts w:eastAsia="Verdana"/>
          <w:szCs w:val="22"/>
        </w:rPr>
        <w:t xml:space="preserve">) is very common when </w:t>
      </w:r>
      <w:r w:rsidR="00705FD2" w:rsidRPr="002840B9">
        <w:rPr>
          <w:rFonts w:eastAsia="Verdana"/>
          <w:szCs w:val="22"/>
        </w:rPr>
        <w:t>tirzepatide</w:t>
      </w:r>
      <w:r w:rsidR="00DA20DF" w:rsidRPr="002840B9">
        <w:rPr>
          <w:rFonts w:eastAsia="Verdana"/>
          <w:szCs w:val="22"/>
        </w:rPr>
        <w:t xml:space="preserve"> is used with medicines that contain a sulphonylurea and/or insulin. If you are </w:t>
      </w:r>
      <w:r w:rsidR="00EA57F1" w:rsidRPr="002840B9">
        <w:rPr>
          <w:rFonts w:eastAsia="Verdana"/>
          <w:szCs w:val="22"/>
        </w:rPr>
        <w:t xml:space="preserve">using </w:t>
      </w:r>
      <w:r w:rsidR="004E5221" w:rsidRPr="002840B9">
        <w:rPr>
          <w:rFonts w:eastAsia="Verdana"/>
          <w:szCs w:val="22"/>
        </w:rPr>
        <w:t>a sulphonylurea or</w:t>
      </w:r>
      <w:r w:rsidR="00DA20DF" w:rsidRPr="002840B9">
        <w:rPr>
          <w:rFonts w:eastAsia="Verdana"/>
          <w:szCs w:val="22"/>
        </w:rPr>
        <w:t xml:space="preserve"> insulin</w:t>
      </w:r>
      <w:r w:rsidR="00393686" w:rsidRPr="002840B9">
        <w:rPr>
          <w:rFonts w:eastAsia="Verdana"/>
          <w:szCs w:val="22"/>
        </w:rPr>
        <w:t xml:space="preserve"> for type</w:t>
      </w:r>
      <w:r w:rsidR="00DB23A5" w:rsidRPr="002840B9">
        <w:rPr>
          <w:rFonts w:eastAsia="Verdana"/>
          <w:szCs w:val="22"/>
        </w:rPr>
        <w:t> </w:t>
      </w:r>
      <w:r w:rsidR="00393686" w:rsidRPr="002840B9">
        <w:rPr>
          <w:rFonts w:eastAsia="Verdana"/>
          <w:szCs w:val="22"/>
        </w:rPr>
        <w:t>2 diabetes</w:t>
      </w:r>
      <w:r w:rsidR="00DA20DF" w:rsidRPr="002840B9">
        <w:rPr>
          <w:rFonts w:eastAsia="Verdana"/>
          <w:szCs w:val="22"/>
        </w:rPr>
        <w:t>, the dose</w:t>
      </w:r>
      <w:r w:rsidR="00DA20DF" w:rsidRPr="002840B9">
        <w:rPr>
          <w:szCs w:val="22"/>
        </w:rPr>
        <w:t xml:space="preserve"> may need to be lowered while you use </w:t>
      </w:r>
      <w:r w:rsidR="00705FD2" w:rsidRPr="002840B9">
        <w:rPr>
          <w:szCs w:val="22"/>
        </w:rPr>
        <w:t>tirzepatide</w:t>
      </w:r>
      <w:r w:rsidR="00EF15A6" w:rsidRPr="002840B9">
        <w:rPr>
          <w:szCs w:val="22"/>
        </w:rPr>
        <w:t xml:space="preserve"> (see </w:t>
      </w:r>
      <w:r w:rsidR="00FF4F64" w:rsidRPr="002840B9">
        <w:rPr>
          <w:szCs w:val="22"/>
        </w:rPr>
        <w:t>section 2, ‘</w:t>
      </w:r>
      <w:r w:rsidR="007749AF" w:rsidRPr="002840B9">
        <w:rPr>
          <w:szCs w:val="22"/>
        </w:rPr>
        <w:t>Warnings</w:t>
      </w:r>
      <w:r w:rsidR="00EF15A6" w:rsidRPr="002840B9">
        <w:rPr>
          <w:szCs w:val="22"/>
        </w:rPr>
        <w:t xml:space="preserve"> and precautions</w:t>
      </w:r>
      <w:r w:rsidR="00FF4F64" w:rsidRPr="002840B9">
        <w:rPr>
          <w:noProof/>
          <w:szCs w:val="22"/>
        </w:rPr>
        <w:t>’</w:t>
      </w:r>
      <w:r w:rsidR="00EF15A6" w:rsidRPr="002840B9">
        <w:rPr>
          <w:szCs w:val="22"/>
        </w:rPr>
        <w:t>).</w:t>
      </w:r>
      <w:r w:rsidR="0001205D" w:rsidRPr="002840B9">
        <w:rPr>
          <w:szCs w:val="22"/>
        </w:rPr>
        <w:t xml:space="preserve"> </w:t>
      </w:r>
      <w:r w:rsidR="006E4B8C" w:rsidRPr="002840B9">
        <w:rPr>
          <w:rFonts w:eastAsia="SimSun"/>
          <w:szCs w:val="22"/>
          <w:lang w:eastAsia="en-GB"/>
        </w:rPr>
        <w:t>Symptoms of low blood sugar may include headache, drowsiness, weakness, dizziness, feeling hu</w:t>
      </w:r>
      <w:r w:rsidR="006E4B8C" w:rsidRPr="002840B9">
        <w:rPr>
          <w:szCs w:val="22"/>
        </w:rPr>
        <w:t>ngry, confusion, irritability, fast heartbeat and sweating. Your doctor should tell you how to treat low blood sugar.</w:t>
      </w:r>
    </w:p>
    <w:p w14:paraId="7C27EAB6" w14:textId="77777777" w:rsidR="00AC2A76" w:rsidRPr="002840B9" w:rsidRDefault="00AC2A76" w:rsidP="00CB3CF5">
      <w:pPr>
        <w:tabs>
          <w:tab w:val="clear" w:pos="567"/>
        </w:tabs>
        <w:autoSpaceDE w:val="0"/>
        <w:autoSpaceDN w:val="0"/>
        <w:adjustRightInd w:val="0"/>
        <w:spacing w:line="240" w:lineRule="auto"/>
        <w:rPr>
          <w:szCs w:val="22"/>
        </w:rPr>
      </w:pPr>
    </w:p>
    <w:p w14:paraId="7C27EAB7" w14:textId="6B063ABB" w:rsidR="003810EA" w:rsidRPr="002840B9" w:rsidRDefault="00DA20DF" w:rsidP="00CB3CF5">
      <w:pPr>
        <w:tabs>
          <w:tab w:val="clear" w:pos="567"/>
        </w:tabs>
        <w:autoSpaceDE w:val="0"/>
        <w:autoSpaceDN w:val="0"/>
        <w:adjustRightInd w:val="0"/>
        <w:spacing w:line="240" w:lineRule="auto"/>
        <w:rPr>
          <w:szCs w:val="22"/>
        </w:rPr>
      </w:pPr>
      <w:r w:rsidRPr="002840B9">
        <w:rPr>
          <w:b/>
          <w:i/>
          <w:iCs/>
          <w:szCs w:val="22"/>
        </w:rPr>
        <w:t>Common</w:t>
      </w:r>
      <w:r w:rsidR="008C4D07" w:rsidRPr="002840B9">
        <w:rPr>
          <w:b/>
          <w:i/>
          <w:iCs/>
          <w:szCs w:val="22"/>
        </w:rPr>
        <w:t xml:space="preserve"> </w:t>
      </w:r>
      <w:r w:rsidR="008C4D07" w:rsidRPr="002840B9">
        <w:rPr>
          <w:b/>
          <w:szCs w:val="22"/>
        </w:rPr>
        <w:t>(</w:t>
      </w:r>
      <w:r w:rsidRPr="002840B9">
        <w:rPr>
          <w:szCs w:val="22"/>
        </w:rPr>
        <w:t>may affect up to 1 in 10</w:t>
      </w:r>
      <w:r w:rsidR="00EC76F3" w:rsidRPr="002840B9">
        <w:rPr>
          <w:szCs w:val="22"/>
        </w:rPr>
        <w:t> </w:t>
      </w:r>
      <w:r w:rsidRPr="002840B9">
        <w:rPr>
          <w:szCs w:val="22"/>
        </w:rPr>
        <w:t>people</w:t>
      </w:r>
      <w:r w:rsidR="008C4D07" w:rsidRPr="002840B9">
        <w:rPr>
          <w:szCs w:val="22"/>
        </w:rPr>
        <w:t>)</w:t>
      </w:r>
    </w:p>
    <w:p w14:paraId="7C27EAB8" w14:textId="4A45886D" w:rsidR="006D0F32" w:rsidRPr="002840B9" w:rsidRDefault="00B72461"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Verdana"/>
          <w:szCs w:val="22"/>
        </w:rPr>
        <w:t>Low blood sugar (</w:t>
      </w:r>
      <w:r w:rsidRPr="002840B9">
        <w:rPr>
          <w:rFonts w:eastAsia="SimSun"/>
          <w:szCs w:val="22"/>
          <w:lang w:eastAsia="en-GB"/>
        </w:rPr>
        <w:t>h</w:t>
      </w:r>
      <w:r w:rsidR="00DA20DF" w:rsidRPr="002840B9">
        <w:rPr>
          <w:rFonts w:eastAsia="SimSun"/>
          <w:szCs w:val="22"/>
          <w:lang w:eastAsia="en-GB"/>
        </w:rPr>
        <w:t>ypoglycaemia</w:t>
      </w:r>
      <w:r w:rsidRPr="002840B9">
        <w:rPr>
          <w:rFonts w:eastAsia="SimSun"/>
          <w:szCs w:val="22"/>
          <w:lang w:eastAsia="en-GB"/>
        </w:rPr>
        <w:t>)</w:t>
      </w:r>
      <w:r w:rsidR="00DA20DF" w:rsidRPr="002840B9">
        <w:rPr>
          <w:rFonts w:eastAsia="SimSun"/>
          <w:szCs w:val="22"/>
          <w:lang w:eastAsia="en-GB"/>
        </w:rPr>
        <w:t xml:space="preserve"> when </w:t>
      </w:r>
      <w:r w:rsidR="00705FD2" w:rsidRPr="002840B9">
        <w:rPr>
          <w:rFonts w:eastAsia="SimSun"/>
          <w:szCs w:val="22"/>
          <w:lang w:eastAsia="en-GB"/>
        </w:rPr>
        <w:t>tirzepatide</w:t>
      </w:r>
      <w:r w:rsidR="00DA20DF" w:rsidRPr="002840B9">
        <w:rPr>
          <w:rFonts w:eastAsia="SimSun"/>
          <w:szCs w:val="22"/>
          <w:lang w:eastAsia="en-GB"/>
        </w:rPr>
        <w:t xml:space="preserve"> is used </w:t>
      </w:r>
      <w:r w:rsidR="00600193" w:rsidRPr="002840B9">
        <w:rPr>
          <w:rFonts w:eastAsia="SimSun"/>
          <w:szCs w:val="22"/>
          <w:lang w:eastAsia="en-GB"/>
        </w:rPr>
        <w:t>for type</w:t>
      </w:r>
      <w:r w:rsidR="00DB23A5" w:rsidRPr="002840B9">
        <w:rPr>
          <w:rFonts w:eastAsia="SimSun"/>
          <w:szCs w:val="22"/>
          <w:lang w:eastAsia="en-GB"/>
        </w:rPr>
        <w:t> </w:t>
      </w:r>
      <w:r w:rsidR="00600193" w:rsidRPr="002840B9">
        <w:rPr>
          <w:rFonts w:eastAsia="SimSun"/>
          <w:szCs w:val="22"/>
          <w:lang w:eastAsia="en-GB"/>
        </w:rPr>
        <w:t xml:space="preserve">2 diabetes </w:t>
      </w:r>
      <w:r w:rsidR="00DA20DF" w:rsidRPr="002840B9">
        <w:rPr>
          <w:rFonts w:eastAsia="SimSun"/>
          <w:szCs w:val="22"/>
          <w:lang w:eastAsia="en-GB"/>
        </w:rPr>
        <w:t>with both metformin and</w:t>
      </w:r>
      <w:r w:rsidR="00A3382C" w:rsidRPr="002840B9">
        <w:rPr>
          <w:rFonts w:eastAsia="SimSun"/>
          <w:szCs w:val="22"/>
          <w:lang w:eastAsia="en-GB"/>
        </w:rPr>
        <w:t xml:space="preserve"> a </w:t>
      </w:r>
      <w:r w:rsidR="00C16436" w:rsidRPr="002840B9">
        <w:rPr>
          <w:szCs w:val="22"/>
        </w:rPr>
        <w:t>sodium-glucose co</w:t>
      </w:r>
      <w:r w:rsidR="007764A3" w:rsidRPr="002840B9">
        <w:rPr>
          <w:szCs w:val="22"/>
        </w:rPr>
        <w:noBreakHyphen/>
      </w:r>
      <w:r w:rsidR="00C16436" w:rsidRPr="002840B9">
        <w:rPr>
          <w:szCs w:val="22"/>
        </w:rPr>
        <w:t>transporter 2</w:t>
      </w:r>
      <w:r w:rsidR="007764A3" w:rsidRPr="002840B9">
        <w:rPr>
          <w:szCs w:val="22"/>
        </w:rPr>
        <w:t> </w:t>
      </w:r>
      <w:r w:rsidR="00C16436" w:rsidRPr="002840B9">
        <w:rPr>
          <w:szCs w:val="22"/>
        </w:rPr>
        <w:t>inhibitor</w:t>
      </w:r>
      <w:r w:rsidR="007E2A87" w:rsidRPr="002840B9">
        <w:rPr>
          <w:szCs w:val="22"/>
        </w:rPr>
        <w:t xml:space="preserve"> </w:t>
      </w:r>
      <w:r w:rsidR="007E2A87" w:rsidRPr="002840B9">
        <w:rPr>
          <w:rFonts w:eastAsia="SimSun"/>
          <w:szCs w:val="22"/>
        </w:rPr>
        <w:t>(another diabetes medicine)</w:t>
      </w:r>
      <w:r w:rsidR="00515236" w:rsidRPr="002840B9">
        <w:rPr>
          <w:rFonts w:eastAsia="SimSun"/>
          <w:szCs w:val="22"/>
          <w:lang w:eastAsia="en-GB"/>
        </w:rPr>
        <w:t xml:space="preserve"> </w:t>
      </w:r>
    </w:p>
    <w:p w14:paraId="7E5568F0" w14:textId="17EE605D" w:rsidR="000C4D81" w:rsidRPr="000C4D81" w:rsidRDefault="000C4D81" w:rsidP="000C4D81">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 xml:space="preserve">Low blood sugar (hypoglycaemia) when tirzepatide is used with metformin </w:t>
      </w:r>
      <w:r w:rsidR="00575250">
        <w:rPr>
          <w:rFonts w:eastAsia="SimSun"/>
          <w:szCs w:val="22"/>
          <w:lang w:eastAsia="en-GB"/>
        </w:rPr>
        <w:t xml:space="preserve">alone </w:t>
      </w:r>
      <w:r>
        <w:rPr>
          <w:rFonts w:eastAsia="SimSun"/>
          <w:szCs w:val="22"/>
          <w:lang w:eastAsia="en-GB"/>
        </w:rPr>
        <w:t xml:space="preserve">in </w:t>
      </w:r>
      <w:r w:rsidR="0001477D">
        <w:rPr>
          <w:rFonts w:eastAsia="SimSun"/>
          <w:szCs w:val="22"/>
          <w:lang w:eastAsia="en-GB"/>
        </w:rPr>
        <w:t xml:space="preserve">adolescents and </w:t>
      </w:r>
      <w:r>
        <w:rPr>
          <w:rFonts w:eastAsia="SimSun"/>
          <w:szCs w:val="22"/>
          <w:lang w:eastAsia="en-GB"/>
        </w:rPr>
        <w:t xml:space="preserve">children </w:t>
      </w:r>
      <w:r w:rsidRPr="002840B9">
        <w:rPr>
          <w:rFonts w:eastAsia="SimSun"/>
          <w:szCs w:val="22"/>
          <w:lang w:eastAsia="en-GB"/>
        </w:rPr>
        <w:t xml:space="preserve">for type 2 diabetes </w:t>
      </w:r>
    </w:p>
    <w:p w14:paraId="2560465F" w14:textId="16E497A1" w:rsidR="005A65E0" w:rsidRPr="002840B9" w:rsidRDefault="005A65E0"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sidDel="004A1BD5">
        <w:rPr>
          <w:rFonts w:eastAsia="SimSun"/>
          <w:szCs w:val="22"/>
          <w:lang w:eastAsia="en-GB"/>
        </w:rPr>
        <w:t>Allergic reaction (hypersensitivity)</w:t>
      </w:r>
      <w:r w:rsidR="000A5265" w:rsidRPr="002840B9" w:rsidDel="004A1BD5">
        <w:rPr>
          <w:rFonts w:eastAsia="SimSun"/>
          <w:szCs w:val="22"/>
          <w:lang w:eastAsia="en-GB"/>
        </w:rPr>
        <w:t xml:space="preserve"> (</w:t>
      </w:r>
      <w:r w:rsidR="000A5265" w:rsidRPr="002840B9" w:rsidDel="004A1BD5">
        <w:rPr>
          <w:szCs w:val="22"/>
        </w:rPr>
        <w:t xml:space="preserve">e.g., </w:t>
      </w:r>
      <w:r w:rsidR="00B84B0C" w:rsidRPr="002840B9" w:rsidDel="004A1BD5">
        <w:rPr>
          <w:szCs w:val="22"/>
        </w:rPr>
        <w:t>rash</w:t>
      </w:r>
      <w:r w:rsidR="00C6015B" w:rsidRPr="002840B9" w:rsidDel="004A1BD5">
        <w:rPr>
          <w:szCs w:val="22"/>
        </w:rPr>
        <w:t>, itching,</w:t>
      </w:r>
      <w:r w:rsidR="000A5265" w:rsidRPr="002840B9" w:rsidDel="004A1BD5">
        <w:rPr>
          <w:szCs w:val="22"/>
        </w:rPr>
        <w:t xml:space="preserve"> and eczema)</w:t>
      </w:r>
      <w:r w:rsidR="00600193" w:rsidRPr="002840B9">
        <w:rPr>
          <w:szCs w:val="22"/>
        </w:rPr>
        <w:t xml:space="preserve"> </w:t>
      </w:r>
    </w:p>
    <w:p w14:paraId="29708B65" w14:textId="2F87F3DD" w:rsidR="001C2ED1" w:rsidRPr="002840B9" w:rsidRDefault="001C2ED1"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szCs w:val="22"/>
        </w:rPr>
        <w:t>Dizziness</w:t>
      </w:r>
      <w:r w:rsidRPr="002840B9">
        <w:rPr>
          <w:rFonts w:eastAsia="SimSun"/>
          <w:szCs w:val="22"/>
        </w:rPr>
        <w:t xml:space="preserve"> </w:t>
      </w:r>
      <w:r w:rsidR="00993B5E" w:rsidRPr="002840B9">
        <w:rPr>
          <w:szCs w:val="22"/>
        </w:rPr>
        <w:t>reported</w:t>
      </w:r>
      <w:r w:rsidR="003B3C84" w:rsidRPr="002840B9">
        <w:rPr>
          <w:rStyle w:val="cf01"/>
          <w:rFonts w:ascii="Times New Roman" w:hAnsi="Times New Roman" w:cs="Times New Roman"/>
          <w:sz w:val="22"/>
          <w:szCs w:val="22"/>
        </w:rPr>
        <w:t xml:space="preserve"> in patients treated for weight </w:t>
      </w:r>
      <w:r w:rsidR="00C40985" w:rsidRPr="004B2C78">
        <w:rPr>
          <w:rStyle w:val="cf01"/>
          <w:rFonts w:ascii="Times New Roman" w:hAnsi="Times New Roman" w:cs="Times New Roman"/>
          <w:sz w:val="22"/>
          <w:szCs w:val="22"/>
        </w:rPr>
        <w:t>management</w:t>
      </w:r>
      <w:r w:rsidR="006C45D3" w:rsidRPr="007F0CA3">
        <w:rPr>
          <w:rStyle w:val="cf01"/>
          <w:rFonts w:ascii="Times New Roman" w:hAnsi="Times New Roman" w:cs="Times New Roman"/>
          <w:sz w:val="22"/>
          <w:szCs w:val="22"/>
        </w:rPr>
        <w:t xml:space="preserve"> </w:t>
      </w:r>
    </w:p>
    <w:p w14:paraId="5A616721" w14:textId="6E2F5CC5" w:rsidR="00332DA6" w:rsidRPr="002840B9" w:rsidDel="004A1BD5" w:rsidRDefault="001C2ED1"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Low blood pressure</w:t>
      </w:r>
      <w:r w:rsidR="003B3C84" w:rsidRPr="002840B9">
        <w:rPr>
          <w:rStyle w:val="cf01"/>
          <w:rFonts w:ascii="Times New Roman" w:hAnsi="Times New Roman" w:cs="Times New Roman"/>
          <w:sz w:val="22"/>
          <w:szCs w:val="22"/>
        </w:rPr>
        <w:t xml:space="preserve"> </w:t>
      </w:r>
      <w:r w:rsidR="006B6974" w:rsidRPr="002840B9">
        <w:rPr>
          <w:szCs w:val="22"/>
        </w:rPr>
        <w:t>reported</w:t>
      </w:r>
      <w:r w:rsidR="006B6974" w:rsidRPr="002840B9">
        <w:rPr>
          <w:rFonts w:eastAsia="SimSun"/>
          <w:szCs w:val="22"/>
          <w:lang w:eastAsia="en-GB"/>
        </w:rPr>
        <w:t xml:space="preserve"> </w:t>
      </w:r>
      <w:r w:rsidR="003B3C84" w:rsidRPr="002840B9">
        <w:rPr>
          <w:rStyle w:val="cf01"/>
          <w:rFonts w:ascii="Times New Roman" w:hAnsi="Times New Roman" w:cs="Times New Roman"/>
          <w:sz w:val="22"/>
          <w:szCs w:val="22"/>
        </w:rPr>
        <w:t xml:space="preserve">in patients treated for weight </w:t>
      </w:r>
      <w:r w:rsidR="00C40985" w:rsidRPr="002840B9">
        <w:rPr>
          <w:rStyle w:val="cf01"/>
          <w:rFonts w:ascii="Times New Roman" w:hAnsi="Times New Roman" w:cs="Times New Roman"/>
          <w:sz w:val="22"/>
          <w:szCs w:val="22"/>
        </w:rPr>
        <w:t>management</w:t>
      </w:r>
      <w:r w:rsidR="00EF7CA2" w:rsidRPr="007F0CA3">
        <w:rPr>
          <w:rStyle w:val="cf01"/>
          <w:rFonts w:ascii="Times New Roman" w:hAnsi="Times New Roman" w:cs="Times New Roman"/>
          <w:sz w:val="22"/>
          <w:szCs w:val="22"/>
        </w:rPr>
        <w:t xml:space="preserve"> </w:t>
      </w:r>
    </w:p>
    <w:p w14:paraId="7C27EABA" w14:textId="72B0F3F6" w:rsidR="00AC2A76" w:rsidRPr="002840B9" w:rsidRDefault="00DA20DF"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Feeling less hungry (decreased appetite)</w:t>
      </w:r>
      <w:r w:rsidR="00F455C1" w:rsidRPr="002840B9">
        <w:rPr>
          <w:rFonts w:eastAsia="SimSun"/>
          <w:szCs w:val="22"/>
          <w:lang w:eastAsia="en-GB"/>
        </w:rPr>
        <w:t xml:space="preserve"> </w:t>
      </w:r>
      <w:r w:rsidR="00AA0331" w:rsidRPr="002840B9">
        <w:rPr>
          <w:rFonts w:eastAsia="SimSun"/>
          <w:szCs w:val="22"/>
          <w:lang w:eastAsia="en-GB"/>
        </w:rPr>
        <w:t>reported</w:t>
      </w:r>
      <w:r w:rsidR="00F455C1" w:rsidRPr="002840B9">
        <w:rPr>
          <w:rStyle w:val="cf01"/>
          <w:rFonts w:ascii="Times New Roman" w:hAnsi="Times New Roman" w:cs="Times New Roman"/>
          <w:sz w:val="22"/>
          <w:szCs w:val="22"/>
        </w:rPr>
        <w:t xml:space="preserve"> in patients treated for type 2 diabetes</w:t>
      </w:r>
    </w:p>
    <w:p w14:paraId="7376A6A9" w14:textId="2C56A962" w:rsidR="00867A65" w:rsidRPr="002840B9" w:rsidRDefault="00867A65" w:rsidP="00CB3CF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eastAsia="en-US"/>
        </w:rPr>
      </w:pPr>
      <w:r w:rsidRPr="002840B9">
        <w:rPr>
          <w:rFonts w:ascii="Times New Roman" w:eastAsia="Verdana" w:hAnsi="Times New Roman"/>
          <w:lang w:eastAsia="en-US"/>
        </w:rPr>
        <w:t>Stomach (abdominal) pain</w:t>
      </w:r>
      <w:r w:rsidR="00242E18" w:rsidRPr="002840B9">
        <w:rPr>
          <w:rFonts w:ascii="Times New Roman" w:eastAsia="Verdana" w:hAnsi="Times New Roman"/>
          <w:lang w:eastAsia="en-US"/>
        </w:rPr>
        <w:t xml:space="preserve"> </w:t>
      </w:r>
      <w:r w:rsidR="00242E18" w:rsidRPr="002840B9">
        <w:rPr>
          <w:rFonts w:ascii="Times New Roman" w:eastAsia="SimSun" w:hAnsi="Times New Roman"/>
        </w:rPr>
        <w:t>reported</w:t>
      </w:r>
      <w:r w:rsidR="00242E18" w:rsidRPr="002840B9">
        <w:rPr>
          <w:rStyle w:val="cf01"/>
          <w:rFonts w:ascii="Times New Roman" w:hAnsi="Times New Roman" w:cs="Times New Roman"/>
          <w:sz w:val="22"/>
          <w:szCs w:val="22"/>
        </w:rPr>
        <w:t xml:space="preserve"> in </w:t>
      </w:r>
      <w:r w:rsidR="0087113B">
        <w:rPr>
          <w:rStyle w:val="cf01"/>
          <w:rFonts w:ascii="Times New Roman" w:hAnsi="Times New Roman" w:cs="Times New Roman"/>
          <w:sz w:val="22"/>
          <w:szCs w:val="22"/>
        </w:rPr>
        <w:t xml:space="preserve">adult </w:t>
      </w:r>
      <w:r w:rsidR="00242E18" w:rsidRPr="002840B9">
        <w:rPr>
          <w:rStyle w:val="cf01"/>
          <w:rFonts w:ascii="Times New Roman" w:hAnsi="Times New Roman" w:cs="Times New Roman"/>
          <w:sz w:val="22"/>
          <w:szCs w:val="22"/>
        </w:rPr>
        <w:t>patients treated for type 2 diabetes</w:t>
      </w:r>
      <w:r w:rsidR="00943843">
        <w:rPr>
          <w:rStyle w:val="cf01"/>
          <w:rFonts w:ascii="Times New Roman" w:hAnsi="Times New Roman" w:cs="Times New Roman"/>
          <w:sz w:val="22"/>
          <w:szCs w:val="22"/>
        </w:rPr>
        <w:t xml:space="preserve"> </w:t>
      </w:r>
    </w:p>
    <w:p w14:paraId="48BB7893" w14:textId="68B95C55" w:rsidR="003C0880" w:rsidRPr="002840B9" w:rsidRDefault="003C0880" w:rsidP="00CB3CF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eastAsia="en-US"/>
        </w:rPr>
      </w:pPr>
      <w:r w:rsidRPr="002840B9">
        <w:rPr>
          <w:rFonts w:ascii="Times New Roman" w:eastAsia="Verdana" w:hAnsi="Times New Roman"/>
          <w:lang w:eastAsia="en-US"/>
        </w:rPr>
        <w:t>Being sick (vomiting)</w:t>
      </w:r>
      <w:r w:rsidR="00242E18" w:rsidRPr="002840B9">
        <w:rPr>
          <w:rFonts w:ascii="Times New Roman" w:eastAsia="Verdana" w:hAnsi="Times New Roman"/>
          <w:lang w:eastAsia="en-US"/>
        </w:rPr>
        <w:t xml:space="preserve"> </w:t>
      </w:r>
      <w:r w:rsidR="00242E18" w:rsidRPr="002840B9">
        <w:rPr>
          <w:rFonts w:ascii="Times New Roman" w:eastAsia="SimSun" w:hAnsi="Times New Roman"/>
        </w:rPr>
        <w:t>reported</w:t>
      </w:r>
      <w:r w:rsidR="00242E18" w:rsidRPr="002840B9">
        <w:rPr>
          <w:rStyle w:val="cf01"/>
          <w:rFonts w:ascii="Times New Roman" w:hAnsi="Times New Roman" w:cs="Times New Roman"/>
          <w:sz w:val="22"/>
          <w:szCs w:val="22"/>
        </w:rPr>
        <w:t xml:space="preserve"> in</w:t>
      </w:r>
      <w:r w:rsidR="0087113B">
        <w:rPr>
          <w:rStyle w:val="cf01"/>
          <w:rFonts w:ascii="Times New Roman" w:hAnsi="Times New Roman" w:cs="Times New Roman"/>
          <w:sz w:val="22"/>
          <w:szCs w:val="22"/>
        </w:rPr>
        <w:t xml:space="preserve"> adult</w:t>
      </w:r>
      <w:r w:rsidR="00242E18" w:rsidRPr="002840B9">
        <w:rPr>
          <w:rStyle w:val="cf01"/>
          <w:rFonts w:ascii="Times New Roman" w:hAnsi="Times New Roman" w:cs="Times New Roman"/>
          <w:sz w:val="22"/>
          <w:szCs w:val="22"/>
        </w:rPr>
        <w:t xml:space="preserve"> patients treated for type 2 diabetes</w:t>
      </w:r>
      <w:r w:rsidRPr="002840B9">
        <w:rPr>
          <w:rFonts w:ascii="Times New Roman" w:eastAsia="Verdana" w:hAnsi="Times New Roman"/>
          <w:lang w:eastAsia="en-US"/>
        </w:rPr>
        <w:t xml:space="preserve"> </w:t>
      </w:r>
      <w:r w:rsidR="00DF7DDE" w:rsidRPr="002840B9">
        <w:rPr>
          <w:rFonts w:ascii="Times New Roman" w:eastAsia="Verdana" w:hAnsi="Times New Roman"/>
          <w:lang w:eastAsia="en-US"/>
        </w:rPr>
        <w:t>-</w:t>
      </w:r>
      <w:r w:rsidRPr="002840B9" w:rsidDel="00F96DDA">
        <w:rPr>
          <w:rFonts w:ascii="Times New Roman" w:eastAsia="Verdana" w:hAnsi="Times New Roman"/>
          <w:lang w:eastAsia="en-US"/>
        </w:rPr>
        <w:t xml:space="preserve"> this usually </w:t>
      </w:r>
      <w:r w:rsidR="00BA5B61" w:rsidRPr="002840B9">
        <w:rPr>
          <w:rFonts w:ascii="Times New Roman" w:eastAsia="Verdana" w:hAnsi="Times New Roman"/>
          <w:lang w:eastAsia="en-US"/>
        </w:rPr>
        <w:t xml:space="preserve">decreases </w:t>
      </w:r>
      <w:r w:rsidRPr="002840B9" w:rsidDel="00F96DDA">
        <w:rPr>
          <w:rFonts w:ascii="Times New Roman" w:eastAsia="Verdana" w:hAnsi="Times New Roman"/>
          <w:lang w:eastAsia="en-US"/>
        </w:rPr>
        <w:t>over time</w:t>
      </w:r>
    </w:p>
    <w:p w14:paraId="100BABE4" w14:textId="0BDA3ED8" w:rsidR="003C5E8D" w:rsidRPr="002840B9" w:rsidRDefault="00DA20DF"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Indigestion</w:t>
      </w:r>
      <w:r w:rsidR="003C5E8D" w:rsidRPr="002840B9">
        <w:rPr>
          <w:rFonts w:eastAsia="SimSun"/>
          <w:szCs w:val="22"/>
          <w:lang w:eastAsia="en-GB"/>
        </w:rPr>
        <w:t xml:space="preserve"> (</w:t>
      </w:r>
      <w:r w:rsidR="003C5E8D" w:rsidRPr="002840B9">
        <w:rPr>
          <w:szCs w:val="22"/>
        </w:rPr>
        <w:t>dyspepsia)</w:t>
      </w:r>
    </w:p>
    <w:p w14:paraId="7C27EABC" w14:textId="094EF31B" w:rsidR="00AC2A76" w:rsidRPr="002840B9" w:rsidRDefault="00DA20DF"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Constipation</w:t>
      </w:r>
      <w:r w:rsidR="00242E18" w:rsidRPr="002840B9">
        <w:rPr>
          <w:rFonts w:eastAsia="SimSun"/>
          <w:szCs w:val="22"/>
          <w:lang w:eastAsia="en-GB"/>
        </w:rPr>
        <w:t xml:space="preserve"> reported</w:t>
      </w:r>
      <w:r w:rsidR="00242E18" w:rsidRPr="002840B9">
        <w:rPr>
          <w:rStyle w:val="cf01"/>
          <w:rFonts w:ascii="Times New Roman" w:hAnsi="Times New Roman" w:cs="Times New Roman"/>
          <w:sz w:val="22"/>
          <w:szCs w:val="22"/>
        </w:rPr>
        <w:t xml:space="preserve"> in patients treated for type 2 diabetes</w:t>
      </w:r>
    </w:p>
    <w:p w14:paraId="5F6C96A1" w14:textId="77777777" w:rsidR="00273F25" w:rsidRPr="002840B9" w:rsidRDefault="00273F25"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Bloating of the stomach</w:t>
      </w:r>
    </w:p>
    <w:p w14:paraId="7BB1840D" w14:textId="4EA99D6A" w:rsidR="000547CD" w:rsidRPr="002840B9" w:rsidRDefault="000547CD"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Burping (</w:t>
      </w:r>
      <w:r w:rsidRPr="002840B9">
        <w:rPr>
          <w:szCs w:val="22"/>
        </w:rPr>
        <w:t>eructation)</w:t>
      </w:r>
    </w:p>
    <w:p w14:paraId="7C27EABD" w14:textId="77777777" w:rsidR="00AC2A76" w:rsidRPr="002840B9" w:rsidRDefault="00DA20DF"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Gas (flatulence)</w:t>
      </w:r>
    </w:p>
    <w:p w14:paraId="7C27EABF" w14:textId="6C283EDB" w:rsidR="00AC2A76" w:rsidRPr="002840B9" w:rsidRDefault="00B72461"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Reflux or heartburn (also called g</w:t>
      </w:r>
      <w:r w:rsidR="00DA20DF" w:rsidRPr="002840B9">
        <w:rPr>
          <w:rFonts w:eastAsia="SimSun"/>
          <w:szCs w:val="22"/>
          <w:lang w:eastAsia="en-GB"/>
        </w:rPr>
        <w:t>astroesophageal reflux disease</w:t>
      </w:r>
      <w:r w:rsidRPr="002840B9">
        <w:rPr>
          <w:rFonts w:eastAsia="SimSun"/>
          <w:szCs w:val="22"/>
          <w:lang w:eastAsia="en-GB"/>
        </w:rPr>
        <w:t xml:space="preserve"> – GERD)</w:t>
      </w:r>
      <w:r w:rsidR="00DA20DF" w:rsidRPr="002840B9">
        <w:rPr>
          <w:rFonts w:eastAsia="SimSun"/>
          <w:szCs w:val="22"/>
          <w:lang w:eastAsia="en-GB"/>
        </w:rPr>
        <w:t xml:space="preserve"> -</w:t>
      </w:r>
      <w:r w:rsidR="000B11CE" w:rsidRPr="002840B9">
        <w:rPr>
          <w:rFonts w:eastAsia="SimSun"/>
          <w:szCs w:val="22"/>
          <w:lang w:eastAsia="en-GB"/>
        </w:rPr>
        <w:t>–</w:t>
      </w:r>
      <w:r w:rsidR="00DA20DF" w:rsidRPr="002840B9">
        <w:rPr>
          <w:rFonts w:eastAsia="SimSun"/>
          <w:szCs w:val="22"/>
          <w:lang w:eastAsia="en-GB"/>
        </w:rPr>
        <w:t>a disease caused by stomach acid coming up into the tube from your stomach to your mouth</w:t>
      </w:r>
    </w:p>
    <w:p w14:paraId="62F0092C" w14:textId="33921B1A" w:rsidR="00053584" w:rsidRPr="002840B9" w:rsidRDefault="00053584"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szCs w:val="22"/>
        </w:rPr>
        <w:t>Hair loss</w:t>
      </w:r>
      <w:r w:rsidR="00AA0331" w:rsidRPr="002840B9">
        <w:rPr>
          <w:rFonts w:eastAsia="SimSun"/>
          <w:szCs w:val="22"/>
          <w:lang w:eastAsia="en-GB"/>
        </w:rPr>
        <w:t xml:space="preserve"> </w:t>
      </w:r>
      <w:r w:rsidR="006B6974" w:rsidRPr="002840B9">
        <w:rPr>
          <w:szCs w:val="22"/>
        </w:rPr>
        <w:t>reported</w:t>
      </w:r>
      <w:r w:rsidR="003B3C84" w:rsidRPr="002840B9">
        <w:rPr>
          <w:rStyle w:val="cf01"/>
          <w:rFonts w:ascii="Times New Roman" w:hAnsi="Times New Roman" w:cs="Times New Roman"/>
          <w:sz w:val="22"/>
          <w:szCs w:val="22"/>
        </w:rPr>
        <w:t xml:space="preserve"> in patients treated for weight </w:t>
      </w:r>
      <w:r w:rsidR="00C40985" w:rsidRPr="002840B9">
        <w:rPr>
          <w:rStyle w:val="cf01"/>
          <w:rFonts w:ascii="Times New Roman" w:hAnsi="Times New Roman" w:cs="Times New Roman"/>
          <w:sz w:val="22"/>
          <w:szCs w:val="22"/>
        </w:rPr>
        <w:t>managemen</w:t>
      </w:r>
      <w:r w:rsidR="00C40985" w:rsidRPr="007810B9">
        <w:rPr>
          <w:rStyle w:val="cf01"/>
          <w:rFonts w:ascii="Times New Roman" w:hAnsi="Times New Roman" w:cs="Times New Roman"/>
          <w:sz w:val="22"/>
          <w:szCs w:val="22"/>
        </w:rPr>
        <w:t>t</w:t>
      </w:r>
    </w:p>
    <w:p w14:paraId="7C27EAC1" w14:textId="28CDD997" w:rsidR="00AC2A76" w:rsidRPr="002840B9" w:rsidRDefault="00DA20DF" w:rsidP="00CB3CF5">
      <w:pPr>
        <w:numPr>
          <w:ilvl w:val="0"/>
          <w:numId w:val="5"/>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Feeling tired</w:t>
      </w:r>
      <w:r w:rsidR="00412800" w:rsidRPr="002840B9">
        <w:rPr>
          <w:rFonts w:eastAsia="SimSun"/>
          <w:szCs w:val="22"/>
          <w:lang w:eastAsia="en-GB"/>
        </w:rPr>
        <w:t xml:space="preserve"> (fatigue)</w:t>
      </w:r>
    </w:p>
    <w:p w14:paraId="53558DB4" w14:textId="6043231F" w:rsidR="009A03CF" w:rsidRPr="002840B9" w:rsidRDefault="009A03CF" w:rsidP="00CB3CF5">
      <w:pPr>
        <w:numPr>
          <w:ilvl w:val="0"/>
          <w:numId w:val="6"/>
        </w:numPr>
        <w:spacing w:line="240" w:lineRule="auto"/>
        <w:ind w:left="567" w:hanging="567"/>
        <w:outlineLvl w:val="0"/>
        <w:rPr>
          <w:szCs w:val="22"/>
        </w:rPr>
      </w:pPr>
      <w:r w:rsidRPr="002840B9">
        <w:rPr>
          <w:szCs w:val="22"/>
        </w:rPr>
        <w:t xml:space="preserve">Injection site reactions (e.g. </w:t>
      </w:r>
      <w:r w:rsidR="00301665" w:rsidRPr="002840B9">
        <w:rPr>
          <w:szCs w:val="22"/>
        </w:rPr>
        <w:t xml:space="preserve">itching </w:t>
      </w:r>
      <w:r w:rsidRPr="002840B9">
        <w:rPr>
          <w:szCs w:val="22"/>
        </w:rPr>
        <w:t>or redness)</w:t>
      </w:r>
      <w:r w:rsidR="00F04471" w:rsidRPr="002840B9">
        <w:rPr>
          <w:szCs w:val="22"/>
        </w:rPr>
        <w:fldChar w:fldCharType="begin"/>
      </w:r>
      <w:r w:rsidR="00F04471" w:rsidRPr="002840B9">
        <w:rPr>
          <w:szCs w:val="22"/>
        </w:rPr>
        <w:instrText xml:space="preserve"> DOCVARIABLE vault_nd_f37f27ee-01b7-4db3-91c8-1b20b9939da2 \* MERGEFORMAT </w:instrText>
      </w:r>
      <w:r w:rsidR="00F04471" w:rsidRPr="002840B9">
        <w:rPr>
          <w:szCs w:val="22"/>
        </w:rPr>
        <w:fldChar w:fldCharType="separate"/>
      </w:r>
      <w:r w:rsidR="00F04471" w:rsidRPr="002840B9">
        <w:rPr>
          <w:szCs w:val="22"/>
        </w:rPr>
        <w:t xml:space="preserve"> </w:t>
      </w:r>
      <w:r w:rsidR="00F04471" w:rsidRPr="002840B9">
        <w:rPr>
          <w:szCs w:val="22"/>
        </w:rPr>
        <w:fldChar w:fldCharType="end"/>
      </w:r>
    </w:p>
    <w:p w14:paraId="49AAF7E6" w14:textId="77777777" w:rsidR="009C6582" w:rsidRPr="002840B9" w:rsidRDefault="009C6582" w:rsidP="00CB3CF5">
      <w:pPr>
        <w:numPr>
          <w:ilvl w:val="0"/>
          <w:numId w:val="6"/>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Fast pulse</w:t>
      </w:r>
    </w:p>
    <w:p w14:paraId="7D19B51B" w14:textId="4126B756" w:rsidR="00165237" w:rsidRDefault="0069114F" w:rsidP="00CB3CF5">
      <w:pPr>
        <w:numPr>
          <w:ilvl w:val="0"/>
          <w:numId w:val="6"/>
        </w:numPr>
        <w:spacing w:line="240" w:lineRule="auto"/>
        <w:ind w:left="567" w:hanging="567"/>
        <w:outlineLvl w:val="0"/>
        <w:rPr>
          <w:szCs w:val="22"/>
        </w:rPr>
      </w:pPr>
      <w:r w:rsidRPr="002840B9">
        <w:rPr>
          <w:szCs w:val="22"/>
        </w:rPr>
        <w:t>Increase</w:t>
      </w:r>
      <w:r w:rsidR="004A3E3C" w:rsidRPr="002840B9">
        <w:rPr>
          <w:szCs w:val="22"/>
        </w:rPr>
        <w:t>d levels</w:t>
      </w:r>
      <w:r w:rsidRPr="002840B9">
        <w:rPr>
          <w:szCs w:val="22"/>
        </w:rPr>
        <w:t xml:space="preserve"> of pancreatic enzymes (such as lipase and amylase)</w:t>
      </w:r>
      <w:r w:rsidR="00412800" w:rsidRPr="002840B9">
        <w:rPr>
          <w:szCs w:val="22"/>
        </w:rPr>
        <w:t xml:space="preserve"> in blood</w:t>
      </w:r>
      <w:r w:rsidR="00F04471" w:rsidRPr="002840B9">
        <w:rPr>
          <w:noProof/>
          <w:szCs w:val="22"/>
        </w:rPr>
        <w:fldChar w:fldCharType="begin"/>
      </w:r>
      <w:r w:rsidR="00F04471" w:rsidRPr="002840B9">
        <w:rPr>
          <w:noProof/>
          <w:szCs w:val="22"/>
        </w:rPr>
        <w:instrText xml:space="preserve"> DOCVARIABLE vault_nd_d221da3b-dfe0-4206-9bb0-e6d26122cd92 \* MERGEFORMAT </w:instrText>
      </w:r>
      <w:r w:rsidR="00F04471" w:rsidRPr="002840B9">
        <w:rPr>
          <w:noProof/>
          <w:szCs w:val="22"/>
        </w:rPr>
        <w:fldChar w:fldCharType="separate"/>
      </w:r>
      <w:r w:rsidR="00F04471" w:rsidRPr="002840B9">
        <w:rPr>
          <w:noProof/>
          <w:szCs w:val="22"/>
        </w:rPr>
        <w:t xml:space="preserve"> </w:t>
      </w:r>
      <w:r w:rsidR="00F04471" w:rsidRPr="002840B9">
        <w:rPr>
          <w:noProof/>
          <w:szCs w:val="22"/>
        </w:rPr>
        <w:fldChar w:fldCharType="end"/>
      </w:r>
    </w:p>
    <w:p w14:paraId="67472821" w14:textId="42F5EFA3" w:rsidR="00B14C72" w:rsidRPr="002840B9" w:rsidRDefault="00B14C72" w:rsidP="00CB3CF5">
      <w:pPr>
        <w:numPr>
          <w:ilvl w:val="0"/>
          <w:numId w:val="6"/>
        </w:numPr>
        <w:spacing w:line="240" w:lineRule="auto"/>
        <w:ind w:left="567" w:hanging="567"/>
        <w:outlineLvl w:val="0"/>
        <w:rPr>
          <w:szCs w:val="22"/>
        </w:rPr>
      </w:pPr>
      <w:r w:rsidRPr="002840B9">
        <w:rPr>
          <w:rFonts w:eastAsia="SimSun"/>
          <w:szCs w:val="22"/>
          <w:lang w:eastAsia="en-GB"/>
        </w:rPr>
        <w:t>Increased calcitonin levels in blood</w:t>
      </w:r>
      <w:r>
        <w:rPr>
          <w:rFonts w:eastAsia="SimSun"/>
          <w:szCs w:val="22"/>
          <w:lang w:eastAsia="en-GB"/>
        </w:rPr>
        <w:t xml:space="preserve"> in patients treated for weight management.</w:t>
      </w:r>
      <w:r w:rsidR="00CF6787">
        <w:rPr>
          <w:rFonts w:eastAsia="SimSun"/>
          <w:szCs w:val="22"/>
          <w:lang w:eastAsia="en-GB"/>
        </w:rPr>
        <w:fldChar w:fldCharType="begin"/>
      </w:r>
      <w:r w:rsidR="00CF6787">
        <w:rPr>
          <w:rFonts w:eastAsia="SimSun"/>
          <w:szCs w:val="22"/>
          <w:lang w:eastAsia="en-GB"/>
        </w:rPr>
        <w:instrText xml:space="preserve"> DOCVARIABLE vault_nd_f84f3446-0de9-4727-aed1-ec47957b6a18 \* MERGEFORMAT </w:instrText>
      </w:r>
      <w:r w:rsidR="00CF6787">
        <w:rPr>
          <w:rFonts w:eastAsia="SimSun"/>
          <w:szCs w:val="22"/>
          <w:lang w:eastAsia="en-GB"/>
        </w:rPr>
        <w:fldChar w:fldCharType="separate"/>
      </w:r>
      <w:r w:rsidR="00CF6787">
        <w:rPr>
          <w:rFonts w:eastAsia="SimSun"/>
          <w:szCs w:val="22"/>
          <w:lang w:eastAsia="en-GB"/>
        </w:rPr>
        <w:t xml:space="preserve"> </w:t>
      </w:r>
      <w:r w:rsidR="00CF6787">
        <w:rPr>
          <w:rFonts w:eastAsia="SimSun"/>
          <w:szCs w:val="22"/>
          <w:lang w:eastAsia="en-GB"/>
        </w:rPr>
        <w:fldChar w:fldCharType="end"/>
      </w:r>
    </w:p>
    <w:p w14:paraId="7C27EAC4" w14:textId="77777777" w:rsidR="00AC2A76" w:rsidRPr="002840B9" w:rsidRDefault="00AC2A76" w:rsidP="00CB3CF5">
      <w:pPr>
        <w:numPr>
          <w:ilvl w:val="12"/>
          <w:numId w:val="0"/>
        </w:numPr>
        <w:spacing w:line="240" w:lineRule="auto"/>
        <w:outlineLvl w:val="0"/>
        <w:rPr>
          <w:szCs w:val="22"/>
        </w:rPr>
      </w:pPr>
    </w:p>
    <w:p w14:paraId="7C27EAC5" w14:textId="704C1A1E" w:rsidR="00AC2A76" w:rsidRPr="002840B9" w:rsidRDefault="00DA20DF" w:rsidP="00CB3CF5">
      <w:pPr>
        <w:numPr>
          <w:ilvl w:val="12"/>
          <w:numId w:val="0"/>
        </w:numPr>
        <w:spacing w:line="240" w:lineRule="auto"/>
        <w:outlineLvl w:val="0"/>
        <w:rPr>
          <w:rFonts w:eastAsia="SimSun"/>
          <w:szCs w:val="22"/>
          <w:lang w:eastAsia="en-GB"/>
        </w:rPr>
      </w:pPr>
      <w:r w:rsidRPr="002840B9">
        <w:rPr>
          <w:b/>
          <w:i/>
          <w:iCs/>
          <w:szCs w:val="22"/>
        </w:rPr>
        <w:t>Uncommon</w:t>
      </w:r>
      <w:r w:rsidR="002B6A8F" w:rsidRPr="002840B9">
        <w:rPr>
          <w:b/>
          <w:szCs w:val="22"/>
        </w:rPr>
        <w:t xml:space="preserve"> (</w:t>
      </w:r>
      <w:r w:rsidRPr="002840B9">
        <w:rPr>
          <w:rFonts w:eastAsia="SimSun"/>
          <w:szCs w:val="22"/>
          <w:lang w:eastAsia="en-GB"/>
        </w:rPr>
        <w:t>may affect up to 1 in 100</w:t>
      </w:r>
      <w:r w:rsidR="00BC0CC1" w:rsidRPr="002840B9">
        <w:rPr>
          <w:rFonts w:eastAsia="SimSun"/>
          <w:szCs w:val="22"/>
          <w:lang w:eastAsia="en-GB"/>
        </w:rPr>
        <w:t> </w:t>
      </w:r>
      <w:r w:rsidRPr="002840B9">
        <w:rPr>
          <w:rFonts w:eastAsia="SimSun"/>
          <w:szCs w:val="22"/>
          <w:lang w:eastAsia="en-GB"/>
        </w:rPr>
        <w:t>people</w:t>
      </w:r>
      <w:r w:rsidR="002B6A8F" w:rsidRPr="002840B9">
        <w:rPr>
          <w:rFonts w:eastAsia="SimSun"/>
          <w:szCs w:val="22"/>
          <w:lang w:eastAsia="en-GB"/>
        </w:rPr>
        <w:t>)</w:t>
      </w:r>
      <w:r w:rsidR="00F04471" w:rsidRPr="002840B9">
        <w:rPr>
          <w:rFonts w:eastAsia="SimSun"/>
          <w:szCs w:val="22"/>
          <w:lang w:eastAsia="en-GB"/>
        </w:rPr>
        <w:fldChar w:fldCharType="begin"/>
      </w:r>
      <w:r w:rsidR="00F04471" w:rsidRPr="002840B9">
        <w:rPr>
          <w:rFonts w:eastAsia="SimSun"/>
          <w:szCs w:val="22"/>
          <w:lang w:eastAsia="en-GB"/>
        </w:rPr>
        <w:instrText xml:space="preserve"> DOCVARIABLE vault_nd_0da319fa-97a7-4229-ba52-4bb0a582acb5 \* MERGEFORMAT </w:instrText>
      </w:r>
      <w:r w:rsidR="00F04471" w:rsidRPr="002840B9">
        <w:rPr>
          <w:rFonts w:eastAsia="SimSun"/>
          <w:szCs w:val="22"/>
          <w:lang w:eastAsia="en-GB"/>
        </w:rPr>
        <w:fldChar w:fldCharType="separate"/>
      </w:r>
      <w:r w:rsidR="00F04471" w:rsidRPr="002840B9">
        <w:rPr>
          <w:rFonts w:eastAsia="SimSun"/>
          <w:szCs w:val="22"/>
          <w:lang w:eastAsia="en-GB"/>
        </w:rPr>
        <w:t xml:space="preserve"> </w:t>
      </w:r>
      <w:r w:rsidR="00F04471" w:rsidRPr="002840B9">
        <w:rPr>
          <w:rFonts w:eastAsia="SimSun"/>
          <w:szCs w:val="22"/>
          <w:lang w:eastAsia="en-GB"/>
        </w:rPr>
        <w:fldChar w:fldCharType="end"/>
      </w:r>
    </w:p>
    <w:p w14:paraId="1484BF9C" w14:textId="268E3DCC" w:rsidR="009A03CF" w:rsidRPr="002840B9" w:rsidRDefault="009A03CF"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Low blood sugar (hypoglycaemia) when tirzepatide is used with metformin</w:t>
      </w:r>
      <w:r w:rsidR="008929F3" w:rsidRPr="002840B9">
        <w:rPr>
          <w:rFonts w:eastAsia="SimSun"/>
          <w:szCs w:val="22"/>
          <w:lang w:eastAsia="en-GB"/>
        </w:rPr>
        <w:t xml:space="preserve"> </w:t>
      </w:r>
      <w:r w:rsidR="00251D80">
        <w:rPr>
          <w:rFonts w:eastAsia="SimSun"/>
          <w:szCs w:val="22"/>
          <w:lang w:eastAsia="en-GB"/>
        </w:rPr>
        <w:t xml:space="preserve">in adults </w:t>
      </w:r>
      <w:r w:rsidR="008929F3" w:rsidRPr="002840B9">
        <w:rPr>
          <w:rFonts w:eastAsia="SimSun"/>
          <w:szCs w:val="22"/>
          <w:lang w:eastAsia="en-GB"/>
        </w:rPr>
        <w:t>for type</w:t>
      </w:r>
      <w:r w:rsidR="009140D8" w:rsidRPr="002840B9">
        <w:rPr>
          <w:rFonts w:eastAsia="SimSun"/>
          <w:szCs w:val="22"/>
          <w:lang w:eastAsia="en-GB"/>
        </w:rPr>
        <w:t> </w:t>
      </w:r>
      <w:r w:rsidR="008929F3" w:rsidRPr="002840B9">
        <w:rPr>
          <w:rFonts w:eastAsia="SimSun"/>
          <w:szCs w:val="22"/>
          <w:lang w:eastAsia="en-GB"/>
        </w:rPr>
        <w:t>2 diabetes</w:t>
      </w:r>
      <w:r w:rsidRPr="002840B9">
        <w:rPr>
          <w:rFonts w:eastAsia="SimSun"/>
          <w:szCs w:val="22"/>
          <w:lang w:eastAsia="en-GB"/>
        </w:rPr>
        <w:t xml:space="preserve">. </w:t>
      </w:r>
    </w:p>
    <w:p w14:paraId="5D9C6722" w14:textId="77777777" w:rsidR="003F67E1" w:rsidRPr="002840B9" w:rsidRDefault="00186763"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Gallstones</w:t>
      </w:r>
      <w:r w:rsidR="003F67E1" w:rsidRPr="002840B9">
        <w:rPr>
          <w:rFonts w:eastAsia="SimSun"/>
          <w:szCs w:val="22"/>
          <w:lang w:eastAsia="en-GB"/>
        </w:rPr>
        <w:t xml:space="preserve"> </w:t>
      </w:r>
    </w:p>
    <w:p w14:paraId="3A172762" w14:textId="77777777" w:rsidR="006C431A" w:rsidRPr="002840B9" w:rsidRDefault="003F67E1"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Inflammation of the gallbladder</w:t>
      </w:r>
    </w:p>
    <w:p w14:paraId="7F1279C4" w14:textId="2DCA809A" w:rsidR="00CF0AA2" w:rsidRPr="002840B9" w:rsidRDefault="00CF0AA2" w:rsidP="00CB3CF5">
      <w:pPr>
        <w:numPr>
          <w:ilvl w:val="0"/>
          <w:numId w:val="4"/>
        </w:numPr>
        <w:tabs>
          <w:tab w:val="clear" w:pos="567"/>
        </w:tabs>
        <w:autoSpaceDE w:val="0"/>
        <w:autoSpaceDN w:val="0"/>
        <w:adjustRightInd w:val="0"/>
        <w:spacing w:line="240" w:lineRule="auto"/>
        <w:ind w:left="567" w:hanging="567"/>
        <w:rPr>
          <w:rStyle w:val="cf01"/>
          <w:rFonts w:ascii="Times New Roman" w:eastAsia="SimSun" w:hAnsi="Times New Roman" w:cs="Times New Roman"/>
          <w:sz w:val="22"/>
          <w:szCs w:val="22"/>
          <w:lang w:eastAsia="en-GB"/>
        </w:rPr>
      </w:pPr>
      <w:r w:rsidRPr="002840B9">
        <w:rPr>
          <w:rFonts w:eastAsia="SimSun"/>
          <w:szCs w:val="22"/>
          <w:lang w:eastAsia="en-GB"/>
        </w:rPr>
        <w:t>Weight loss</w:t>
      </w:r>
      <w:r w:rsidR="006664FB" w:rsidRPr="002840B9">
        <w:rPr>
          <w:rFonts w:eastAsia="SimSun"/>
          <w:szCs w:val="22"/>
          <w:lang w:eastAsia="en-GB"/>
        </w:rPr>
        <w:t xml:space="preserve"> </w:t>
      </w:r>
      <w:r w:rsidR="00F9713B" w:rsidRPr="002840B9">
        <w:rPr>
          <w:szCs w:val="22"/>
        </w:rPr>
        <w:t>reported</w:t>
      </w:r>
      <w:r w:rsidR="002E31F6" w:rsidRPr="002840B9">
        <w:rPr>
          <w:rStyle w:val="cf01"/>
          <w:rFonts w:ascii="Times New Roman" w:hAnsi="Times New Roman" w:cs="Times New Roman"/>
          <w:sz w:val="22"/>
          <w:szCs w:val="22"/>
        </w:rPr>
        <w:t xml:space="preserve"> in patients treated for type</w:t>
      </w:r>
      <w:r w:rsidR="005234DE" w:rsidRPr="002840B9">
        <w:rPr>
          <w:rStyle w:val="cf01"/>
          <w:rFonts w:ascii="Times New Roman" w:hAnsi="Times New Roman" w:cs="Times New Roman"/>
          <w:sz w:val="22"/>
          <w:szCs w:val="22"/>
        </w:rPr>
        <w:t xml:space="preserve"> </w:t>
      </w:r>
      <w:r w:rsidR="002E31F6" w:rsidRPr="002840B9">
        <w:rPr>
          <w:rStyle w:val="cf01"/>
          <w:rFonts w:ascii="Times New Roman" w:hAnsi="Times New Roman" w:cs="Times New Roman"/>
          <w:sz w:val="22"/>
          <w:szCs w:val="22"/>
        </w:rPr>
        <w:t>2 diabetes</w:t>
      </w:r>
      <w:r w:rsidR="009140D8" w:rsidRPr="002840B9">
        <w:rPr>
          <w:rStyle w:val="cf01"/>
          <w:rFonts w:ascii="Times New Roman" w:hAnsi="Times New Roman" w:cs="Times New Roman"/>
          <w:sz w:val="22"/>
          <w:szCs w:val="22"/>
        </w:rPr>
        <w:t> </w:t>
      </w:r>
    </w:p>
    <w:p w14:paraId="4283066A" w14:textId="2633ED4D" w:rsidR="003C5675" w:rsidRPr="002840B9" w:rsidRDefault="003C5675"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Injection site pain</w:t>
      </w:r>
    </w:p>
    <w:p w14:paraId="4CF61785" w14:textId="46362D41" w:rsidR="007833DC" w:rsidRDefault="007833DC"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Increase</w:t>
      </w:r>
      <w:r w:rsidR="004A3E3C" w:rsidRPr="002840B9">
        <w:rPr>
          <w:rFonts w:eastAsia="SimSun"/>
          <w:szCs w:val="22"/>
          <w:lang w:eastAsia="en-GB"/>
        </w:rPr>
        <w:t>d</w:t>
      </w:r>
      <w:r w:rsidR="00485015" w:rsidRPr="002840B9">
        <w:rPr>
          <w:rFonts w:eastAsia="SimSun"/>
          <w:szCs w:val="22"/>
          <w:lang w:eastAsia="en-GB"/>
        </w:rPr>
        <w:t xml:space="preserve"> calcitonin</w:t>
      </w:r>
      <w:r w:rsidR="00B24ED4" w:rsidRPr="002840B9">
        <w:rPr>
          <w:rFonts w:eastAsia="SimSun"/>
          <w:szCs w:val="22"/>
          <w:lang w:eastAsia="en-GB"/>
        </w:rPr>
        <w:t xml:space="preserve"> </w:t>
      </w:r>
      <w:r w:rsidR="004A3E3C" w:rsidRPr="002840B9">
        <w:rPr>
          <w:rFonts w:eastAsia="SimSun"/>
          <w:szCs w:val="22"/>
          <w:lang w:eastAsia="en-GB"/>
        </w:rPr>
        <w:t>levels in blood</w:t>
      </w:r>
      <w:r w:rsidR="00117E40">
        <w:rPr>
          <w:rFonts w:eastAsia="SimSun"/>
          <w:szCs w:val="22"/>
          <w:lang w:eastAsia="en-GB"/>
        </w:rPr>
        <w:t xml:space="preserve"> in </w:t>
      </w:r>
      <w:r w:rsidR="003D03BB">
        <w:rPr>
          <w:rFonts w:eastAsia="SimSun"/>
          <w:szCs w:val="22"/>
          <w:lang w:eastAsia="en-GB"/>
        </w:rPr>
        <w:t xml:space="preserve">adult </w:t>
      </w:r>
      <w:r w:rsidR="00117E40">
        <w:rPr>
          <w:rFonts w:eastAsia="SimSun"/>
          <w:szCs w:val="22"/>
          <w:lang w:eastAsia="en-GB"/>
        </w:rPr>
        <w:t>patients treated for type 2 diabetes</w:t>
      </w:r>
      <w:r w:rsidR="005152BF">
        <w:rPr>
          <w:rFonts w:eastAsia="SimSun"/>
          <w:szCs w:val="22"/>
          <w:lang w:eastAsia="en-GB"/>
        </w:rPr>
        <w:t xml:space="preserve"> </w:t>
      </w:r>
      <w:r w:rsidR="007641C7">
        <w:rPr>
          <w:rFonts w:eastAsia="SimSun"/>
          <w:szCs w:val="22"/>
          <w:lang w:eastAsia="en-GB"/>
        </w:rPr>
        <w:t>or</w:t>
      </w:r>
      <w:r w:rsidR="0048109B">
        <w:rPr>
          <w:rFonts w:eastAsia="SimSun"/>
          <w:szCs w:val="22"/>
          <w:lang w:eastAsia="en-GB"/>
        </w:rPr>
        <w:t xml:space="preserve"> for </w:t>
      </w:r>
      <w:r w:rsidR="00F01903">
        <w:rPr>
          <w:rFonts w:eastAsia="SimSun"/>
          <w:szCs w:val="22"/>
          <w:lang w:eastAsia="en-GB"/>
        </w:rPr>
        <w:t xml:space="preserve">OSA </w:t>
      </w:r>
      <w:r w:rsidR="005557BF">
        <w:rPr>
          <w:rFonts w:eastAsia="SimSun"/>
          <w:szCs w:val="22"/>
          <w:lang w:eastAsia="en-GB"/>
        </w:rPr>
        <w:t>with obesity</w:t>
      </w:r>
    </w:p>
    <w:p w14:paraId="5F42CCAB" w14:textId="18FCB426" w:rsidR="00AA064F" w:rsidRDefault="00AA064F"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Changed sense of taste</w:t>
      </w:r>
    </w:p>
    <w:p w14:paraId="48245020" w14:textId="58376E58" w:rsidR="008B3869" w:rsidRDefault="008B3869"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Change in skin sensation</w:t>
      </w:r>
    </w:p>
    <w:p w14:paraId="23354084" w14:textId="1A8E8764" w:rsidR="008B3869" w:rsidRPr="002840B9" w:rsidRDefault="008B3869"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A delay in the emptying of the stomach</w:t>
      </w:r>
    </w:p>
    <w:p w14:paraId="7C27EACB" w14:textId="77777777" w:rsidR="00262882" w:rsidRPr="002840B9" w:rsidRDefault="00262882" w:rsidP="00CB3CF5">
      <w:pPr>
        <w:spacing w:line="240" w:lineRule="auto"/>
        <w:rPr>
          <w:szCs w:val="22"/>
        </w:rPr>
      </w:pPr>
    </w:p>
    <w:p w14:paraId="7C27EACC" w14:textId="09669AC1" w:rsidR="00AC2A76" w:rsidRPr="002840B9" w:rsidRDefault="00DA20DF" w:rsidP="00CB3CF5">
      <w:pPr>
        <w:keepNext/>
        <w:numPr>
          <w:ilvl w:val="12"/>
          <w:numId w:val="0"/>
        </w:numPr>
        <w:spacing w:line="240" w:lineRule="auto"/>
        <w:outlineLvl w:val="0"/>
        <w:rPr>
          <w:b/>
          <w:szCs w:val="22"/>
        </w:rPr>
      </w:pPr>
      <w:r w:rsidRPr="002840B9">
        <w:rPr>
          <w:b/>
          <w:szCs w:val="22"/>
        </w:rPr>
        <w:t>Reporting of side effects</w:t>
      </w:r>
      <w:r w:rsidR="00F04471" w:rsidRPr="002840B9">
        <w:rPr>
          <w:b/>
          <w:szCs w:val="22"/>
        </w:rPr>
        <w:fldChar w:fldCharType="begin"/>
      </w:r>
      <w:r w:rsidR="00F04471" w:rsidRPr="002840B9">
        <w:rPr>
          <w:b/>
          <w:szCs w:val="22"/>
        </w:rPr>
        <w:instrText xml:space="preserve"> DOCVARIABLE vault_nd_fc1261ac-fa1a-47ca-9215-4bbaf38c92a3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ACD" w14:textId="35861AD6" w:rsidR="00AC2A76" w:rsidRPr="002840B9" w:rsidRDefault="00DA20DF" w:rsidP="00CB3CF5">
      <w:pPr>
        <w:numPr>
          <w:ilvl w:val="12"/>
          <w:numId w:val="0"/>
        </w:numPr>
        <w:tabs>
          <w:tab w:val="clear" w:pos="567"/>
        </w:tabs>
        <w:spacing w:line="240" w:lineRule="auto"/>
        <w:ind w:right="-29"/>
        <w:rPr>
          <w:szCs w:val="22"/>
        </w:rPr>
      </w:pPr>
      <w:r w:rsidRPr="002840B9">
        <w:rPr>
          <w:szCs w:val="22"/>
        </w:rPr>
        <w:t xml:space="preserve">If you get any side effects, talk to your doctor, </w:t>
      </w:r>
      <w:r w:rsidR="00161664" w:rsidRPr="002840B9">
        <w:rPr>
          <w:szCs w:val="22"/>
        </w:rPr>
        <w:t xml:space="preserve">nurse or </w:t>
      </w:r>
      <w:r w:rsidRPr="002840B9">
        <w:rPr>
          <w:szCs w:val="22"/>
        </w:rPr>
        <w:t xml:space="preserve">pharmacist. This includes any possible side effects not listed in this leaflet. You can also report side effects directly via </w:t>
      </w:r>
      <w:r w:rsidRPr="002840B9">
        <w:rPr>
          <w:szCs w:val="22"/>
          <w:highlight w:val="lightGray"/>
        </w:rPr>
        <w:t xml:space="preserve">the national reporting system listed in </w:t>
      </w:r>
      <w:hyperlink r:id="rId34" w:history="1">
        <w:r w:rsidRPr="002840B9">
          <w:rPr>
            <w:rStyle w:val="Hyperlink"/>
            <w:color w:val="auto"/>
            <w:szCs w:val="22"/>
            <w:highlight w:val="lightGray"/>
          </w:rPr>
          <w:t>Appendix V</w:t>
        </w:r>
      </w:hyperlink>
      <w:r w:rsidRPr="002840B9">
        <w:rPr>
          <w:szCs w:val="22"/>
        </w:rPr>
        <w:t>. By reporting side effects, you can help provide more information on the safety of this medicine.</w:t>
      </w:r>
    </w:p>
    <w:p w14:paraId="7C27EACE" w14:textId="77777777" w:rsidR="00AC2A76" w:rsidRPr="002840B9" w:rsidRDefault="00AC2A76" w:rsidP="00CB3CF5">
      <w:pPr>
        <w:numPr>
          <w:ilvl w:val="12"/>
          <w:numId w:val="0"/>
        </w:numPr>
        <w:tabs>
          <w:tab w:val="clear" w:pos="567"/>
        </w:tabs>
        <w:spacing w:line="240" w:lineRule="auto"/>
        <w:ind w:right="-29"/>
        <w:rPr>
          <w:szCs w:val="22"/>
        </w:rPr>
      </w:pPr>
    </w:p>
    <w:p w14:paraId="7C27EACF" w14:textId="77777777" w:rsidR="002256C6" w:rsidRPr="002840B9" w:rsidRDefault="002256C6" w:rsidP="00CB3CF5">
      <w:pPr>
        <w:numPr>
          <w:ilvl w:val="12"/>
          <w:numId w:val="0"/>
        </w:numPr>
        <w:tabs>
          <w:tab w:val="clear" w:pos="567"/>
        </w:tabs>
        <w:spacing w:line="240" w:lineRule="auto"/>
        <w:ind w:right="-29"/>
        <w:rPr>
          <w:szCs w:val="22"/>
        </w:rPr>
      </w:pPr>
    </w:p>
    <w:p w14:paraId="71C3CA0C" w14:textId="256D039E" w:rsidR="002776EF" w:rsidRPr="002840B9" w:rsidRDefault="002776EF" w:rsidP="0042303A">
      <w:pPr>
        <w:pStyle w:val="ListParagraph"/>
        <w:keepNext/>
        <w:numPr>
          <w:ilvl w:val="0"/>
          <w:numId w:val="82"/>
        </w:numPr>
        <w:spacing w:after="0" w:line="240" w:lineRule="auto"/>
        <w:rPr>
          <w:rFonts w:ascii="Times New Roman" w:hAnsi="Times New Roman"/>
          <w:b/>
        </w:rPr>
      </w:pPr>
      <w:r w:rsidRPr="002840B9">
        <w:rPr>
          <w:rFonts w:ascii="Times New Roman" w:hAnsi="Times New Roman"/>
          <w:b/>
        </w:rPr>
        <w:lastRenderedPageBreak/>
        <w:t>How to store Mounjaro</w:t>
      </w:r>
    </w:p>
    <w:p w14:paraId="7C27EAD1" w14:textId="430B30C1" w:rsidR="00AC2A76" w:rsidRPr="002840B9" w:rsidRDefault="00AC2A76" w:rsidP="001D1CE5">
      <w:pPr>
        <w:numPr>
          <w:ilvl w:val="12"/>
          <w:numId w:val="0"/>
        </w:numPr>
        <w:tabs>
          <w:tab w:val="clear" w:pos="567"/>
        </w:tabs>
        <w:spacing w:line="240" w:lineRule="auto"/>
        <w:ind w:left="567" w:right="-2" w:hanging="567"/>
        <w:rPr>
          <w:szCs w:val="22"/>
        </w:rPr>
      </w:pPr>
    </w:p>
    <w:p w14:paraId="7C27EAD2" w14:textId="77777777" w:rsidR="00AC2A76" w:rsidRPr="002840B9" w:rsidRDefault="00DA20DF" w:rsidP="00CB3CF5">
      <w:pPr>
        <w:numPr>
          <w:ilvl w:val="12"/>
          <w:numId w:val="0"/>
        </w:numPr>
        <w:tabs>
          <w:tab w:val="clear" w:pos="567"/>
        </w:tabs>
        <w:spacing w:line="240" w:lineRule="auto"/>
        <w:ind w:right="-2"/>
        <w:rPr>
          <w:szCs w:val="22"/>
        </w:rPr>
      </w:pPr>
      <w:r w:rsidRPr="002840B9">
        <w:rPr>
          <w:szCs w:val="22"/>
        </w:rPr>
        <w:t>Keep this medicine out of the sight and reach of children.</w:t>
      </w:r>
    </w:p>
    <w:p w14:paraId="7C27EAD3" w14:textId="77777777" w:rsidR="00BB64EB" w:rsidRPr="002840B9" w:rsidRDefault="00BB64EB" w:rsidP="00CB3CF5">
      <w:pPr>
        <w:numPr>
          <w:ilvl w:val="12"/>
          <w:numId w:val="0"/>
        </w:numPr>
        <w:tabs>
          <w:tab w:val="clear" w:pos="567"/>
        </w:tabs>
        <w:spacing w:line="240" w:lineRule="auto"/>
        <w:ind w:right="-2"/>
        <w:rPr>
          <w:szCs w:val="22"/>
        </w:rPr>
      </w:pPr>
    </w:p>
    <w:p w14:paraId="7C27EAD5" w14:textId="1377C8A8" w:rsidR="00AC2A76" w:rsidRPr="002840B9" w:rsidRDefault="00DA20DF" w:rsidP="00CB3CF5">
      <w:pPr>
        <w:numPr>
          <w:ilvl w:val="12"/>
          <w:numId w:val="0"/>
        </w:numPr>
        <w:tabs>
          <w:tab w:val="clear" w:pos="567"/>
        </w:tabs>
        <w:spacing w:line="240" w:lineRule="auto"/>
        <w:ind w:right="-2"/>
        <w:rPr>
          <w:szCs w:val="22"/>
        </w:rPr>
      </w:pPr>
      <w:r w:rsidRPr="002840B9">
        <w:rPr>
          <w:szCs w:val="22"/>
        </w:rPr>
        <w:t>Do not use this medicine after the expiry date which is stated on the pen label and on the carton after</w:t>
      </w:r>
      <w:r w:rsidR="00504B46" w:rsidRPr="002840B9">
        <w:rPr>
          <w:szCs w:val="22"/>
        </w:rPr>
        <w:t xml:space="preserve"> </w:t>
      </w:r>
      <w:r w:rsidRPr="002840B9">
        <w:rPr>
          <w:szCs w:val="22"/>
        </w:rPr>
        <w:t>EXP. The expiry date refers to the last day of th</w:t>
      </w:r>
      <w:r w:rsidR="00664077" w:rsidRPr="002840B9">
        <w:rPr>
          <w:szCs w:val="22"/>
        </w:rPr>
        <w:t>at</w:t>
      </w:r>
      <w:r w:rsidRPr="002840B9">
        <w:rPr>
          <w:szCs w:val="22"/>
        </w:rPr>
        <w:t xml:space="preserve"> month.</w:t>
      </w:r>
    </w:p>
    <w:p w14:paraId="7C27EAD6" w14:textId="77777777" w:rsidR="00AC2A76" w:rsidRPr="002840B9" w:rsidRDefault="00AC2A76" w:rsidP="00CB3CF5">
      <w:pPr>
        <w:numPr>
          <w:ilvl w:val="12"/>
          <w:numId w:val="0"/>
        </w:numPr>
        <w:tabs>
          <w:tab w:val="clear" w:pos="567"/>
        </w:tabs>
        <w:spacing w:line="240" w:lineRule="auto"/>
        <w:ind w:right="-2"/>
        <w:rPr>
          <w:szCs w:val="22"/>
        </w:rPr>
      </w:pPr>
    </w:p>
    <w:p w14:paraId="7C27EAD7" w14:textId="643751CE" w:rsidR="00AC2A76" w:rsidRPr="002840B9" w:rsidRDefault="00DA20DF" w:rsidP="00CB3CF5">
      <w:pPr>
        <w:numPr>
          <w:ilvl w:val="12"/>
          <w:numId w:val="0"/>
        </w:numPr>
        <w:tabs>
          <w:tab w:val="clear" w:pos="567"/>
        </w:tabs>
        <w:spacing w:line="240" w:lineRule="auto"/>
        <w:ind w:right="-2"/>
        <w:rPr>
          <w:szCs w:val="22"/>
          <w:lang w:eastAsia="en-GB"/>
        </w:rPr>
      </w:pPr>
      <w:r w:rsidRPr="002840B9">
        <w:rPr>
          <w:szCs w:val="22"/>
        </w:rPr>
        <w:t>Store in a refrigerator (</w:t>
      </w:r>
      <w:r w:rsidRPr="002840B9">
        <w:rPr>
          <w:szCs w:val="22"/>
          <w:lang w:eastAsia="en-GB"/>
        </w:rPr>
        <w:t>2</w:t>
      </w:r>
      <w:r w:rsidR="00C306BB" w:rsidRPr="002840B9">
        <w:rPr>
          <w:szCs w:val="22"/>
          <w:lang w:eastAsia="en-GB"/>
        </w:rPr>
        <w:t> </w:t>
      </w:r>
      <w:r w:rsidRPr="002840B9">
        <w:rPr>
          <w:szCs w:val="22"/>
          <w:lang w:eastAsia="en-GB"/>
        </w:rPr>
        <w:t>°C</w:t>
      </w:r>
      <w:r w:rsidR="00C306BB" w:rsidRPr="002840B9">
        <w:rPr>
          <w:szCs w:val="22"/>
          <w:lang w:eastAsia="en-GB"/>
        </w:rPr>
        <w:t> – </w:t>
      </w:r>
      <w:r w:rsidRPr="002840B9">
        <w:rPr>
          <w:szCs w:val="22"/>
          <w:lang w:eastAsia="en-GB"/>
        </w:rPr>
        <w:t>8</w:t>
      </w:r>
      <w:r w:rsidR="00C306BB" w:rsidRPr="002840B9">
        <w:rPr>
          <w:szCs w:val="22"/>
          <w:lang w:eastAsia="en-GB"/>
        </w:rPr>
        <w:t> </w:t>
      </w:r>
      <w:r w:rsidRPr="002840B9">
        <w:rPr>
          <w:szCs w:val="22"/>
          <w:lang w:eastAsia="en-GB"/>
        </w:rPr>
        <w:t>°C).</w:t>
      </w:r>
      <w:r w:rsidR="008C081D" w:rsidRPr="002840B9">
        <w:rPr>
          <w:szCs w:val="22"/>
          <w:lang w:eastAsia="en-GB"/>
        </w:rPr>
        <w:t xml:space="preserve"> Do not freeze.</w:t>
      </w:r>
      <w:r w:rsidR="000563CF" w:rsidRPr="002840B9">
        <w:rPr>
          <w:szCs w:val="22"/>
          <w:lang w:eastAsia="en-GB"/>
        </w:rPr>
        <w:t xml:space="preserve"> </w:t>
      </w:r>
      <w:r w:rsidR="000563CF" w:rsidRPr="002840B9">
        <w:rPr>
          <w:rFonts w:eastAsia="Calibri"/>
          <w:szCs w:val="22"/>
        </w:rPr>
        <w:t>If the pen has been frozen, DO NOT USE</w:t>
      </w:r>
      <w:r w:rsidR="00000593" w:rsidRPr="002840B9">
        <w:rPr>
          <w:rFonts w:eastAsia="Calibri"/>
          <w:szCs w:val="22"/>
        </w:rPr>
        <w:t>.</w:t>
      </w:r>
    </w:p>
    <w:p w14:paraId="7C27EAD8" w14:textId="77777777" w:rsidR="008C081D" w:rsidRPr="002840B9" w:rsidRDefault="008C081D" w:rsidP="00CB3CF5">
      <w:pPr>
        <w:numPr>
          <w:ilvl w:val="12"/>
          <w:numId w:val="0"/>
        </w:numPr>
        <w:tabs>
          <w:tab w:val="clear" w:pos="567"/>
        </w:tabs>
        <w:spacing w:line="240" w:lineRule="auto"/>
        <w:ind w:right="-2"/>
        <w:rPr>
          <w:szCs w:val="22"/>
          <w:lang w:eastAsia="en-GB"/>
        </w:rPr>
      </w:pPr>
    </w:p>
    <w:p w14:paraId="7C27EAD9" w14:textId="050518A4" w:rsidR="008C081D" w:rsidRPr="002840B9" w:rsidRDefault="00DA20DF" w:rsidP="00CB3CF5">
      <w:pPr>
        <w:numPr>
          <w:ilvl w:val="12"/>
          <w:numId w:val="0"/>
        </w:numPr>
        <w:tabs>
          <w:tab w:val="clear" w:pos="567"/>
        </w:tabs>
        <w:spacing w:line="240" w:lineRule="auto"/>
        <w:ind w:right="-2"/>
        <w:rPr>
          <w:szCs w:val="22"/>
          <w:lang w:eastAsia="en-GB"/>
        </w:rPr>
      </w:pPr>
      <w:r w:rsidRPr="002840B9">
        <w:rPr>
          <w:szCs w:val="22"/>
          <w:lang w:eastAsia="en-GB"/>
        </w:rPr>
        <w:t>Store in the original packaging in order to protect from light.</w:t>
      </w:r>
    </w:p>
    <w:p w14:paraId="41526FBE" w14:textId="77777777" w:rsidR="00BD3A2E" w:rsidRPr="002840B9" w:rsidRDefault="00BD3A2E" w:rsidP="00CB3CF5">
      <w:pPr>
        <w:numPr>
          <w:ilvl w:val="12"/>
          <w:numId w:val="0"/>
        </w:numPr>
        <w:tabs>
          <w:tab w:val="clear" w:pos="567"/>
        </w:tabs>
        <w:spacing w:line="240" w:lineRule="auto"/>
        <w:ind w:right="-2"/>
        <w:rPr>
          <w:szCs w:val="22"/>
          <w:lang w:eastAsia="en-GB"/>
        </w:rPr>
      </w:pPr>
    </w:p>
    <w:p w14:paraId="4318A50C" w14:textId="1DB39C02" w:rsidR="00272B9A" w:rsidRPr="002840B9" w:rsidRDefault="00B04DD8" w:rsidP="00CB3CF5">
      <w:pPr>
        <w:tabs>
          <w:tab w:val="clear" w:pos="567"/>
        </w:tabs>
        <w:spacing w:line="240" w:lineRule="auto"/>
        <w:ind w:right="-2"/>
        <w:rPr>
          <w:szCs w:val="22"/>
        </w:rPr>
      </w:pPr>
      <w:r w:rsidRPr="002840B9">
        <w:rPr>
          <w:szCs w:val="22"/>
        </w:rPr>
        <w:t>Mounjaro</w:t>
      </w:r>
      <w:r w:rsidR="00DA20DF" w:rsidRPr="002840B9">
        <w:rPr>
          <w:szCs w:val="22"/>
        </w:rPr>
        <w:t xml:space="preserve"> </w:t>
      </w:r>
      <w:r w:rsidR="0016293C" w:rsidRPr="002840B9">
        <w:rPr>
          <w:szCs w:val="22"/>
        </w:rPr>
        <w:t xml:space="preserve">can be </w:t>
      </w:r>
      <w:r w:rsidR="00B33842" w:rsidRPr="002840B9">
        <w:rPr>
          <w:szCs w:val="22"/>
        </w:rPr>
        <w:t xml:space="preserve">stored </w:t>
      </w:r>
      <w:r w:rsidR="007B6338" w:rsidRPr="002840B9">
        <w:rPr>
          <w:szCs w:val="22"/>
        </w:rPr>
        <w:t>unrefrigerated</w:t>
      </w:r>
      <w:r w:rsidR="00DA20DF" w:rsidRPr="002840B9">
        <w:rPr>
          <w:szCs w:val="22"/>
        </w:rPr>
        <w:t xml:space="preserve"> </w:t>
      </w:r>
      <w:r w:rsidR="00000593" w:rsidRPr="002840B9">
        <w:rPr>
          <w:szCs w:val="22"/>
        </w:rPr>
        <w:t>below</w:t>
      </w:r>
      <w:r w:rsidR="00DA20DF" w:rsidRPr="002840B9">
        <w:rPr>
          <w:szCs w:val="22"/>
        </w:rPr>
        <w:t xml:space="preserve"> 30</w:t>
      </w:r>
      <w:r w:rsidR="00C306BB" w:rsidRPr="002840B9">
        <w:rPr>
          <w:szCs w:val="22"/>
        </w:rPr>
        <w:t> </w:t>
      </w:r>
      <w:r w:rsidR="00DA20DF" w:rsidRPr="002840B9">
        <w:rPr>
          <w:szCs w:val="22"/>
        </w:rPr>
        <w:t>ºC</w:t>
      </w:r>
      <w:r w:rsidR="001B53DE" w:rsidRPr="002840B9">
        <w:rPr>
          <w:szCs w:val="22"/>
        </w:rPr>
        <w:t xml:space="preserve"> for up to 21 </w:t>
      </w:r>
      <w:r w:rsidR="00E46C5B" w:rsidRPr="002840B9">
        <w:rPr>
          <w:szCs w:val="22"/>
        </w:rPr>
        <w:t xml:space="preserve">cumulative </w:t>
      </w:r>
      <w:r w:rsidR="001B53DE" w:rsidRPr="002840B9">
        <w:rPr>
          <w:szCs w:val="22"/>
        </w:rPr>
        <w:t>days</w:t>
      </w:r>
      <w:r w:rsidR="00272B9A" w:rsidRPr="002840B9">
        <w:rPr>
          <w:szCs w:val="22"/>
        </w:rPr>
        <w:t xml:space="preserve"> and then the pen must be discarded.</w:t>
      </w:r>
    </w:p>
    <w:p w14:paraId="7C27EADC" w14:textId="77777777" w:rsidR="00AC2A76" w:rsidRPr="002840B9" w:rsidRDefault="00AC2A76" w:rsidP="00CB3CF5">
      <w:pPr>
        <w:numPr>
          <w:ilvl w:val="12"/>
          <w:numId w:val="0"/>
        </w:numPr>
        <w:tabs>
          <w:tab w:val="clear" w:pos="567"/>
        </w:tabs>
        <w:spacing w:line="240" w:lineRule="auto"/>
        <w:ind w:right="-2"/>
        <w:rPr>
          <w:szCs w:val="22"/>
        </w:rPr>
      </w:pPr>
    </w:p>
    <w:p w14:paraId="7C27EADD" w14:textId="77777777" w:rsidR="00AC2A76" w:rsidRPr="002840B9" w:rsidRDefault="00DA20DF" w:rsidP="00CB3CF5">
      <w:pPr>
        <w:numPr>
          <w:ilvl w:val="12"/>
          <w:numId w:val="0"/>
        </w:numPr>
        <w:tabs>
          <w:tab w:val="clear" w:pos="567"/>
        </w:tabs>
        <w:spacing w:line="240" w:lineRule="auto"/>
        <w:ind w:right="-2"/>
        <w:rPr>
          <w:szCs w:val="22"/>
        </w:rPr>
      </w:pPr>
      <w:r w:rsidRPr="002840B9">
        <w:rPr>
          <w:szCs w:val="22"/>
        </w:rPr>
        <w:t>Do not use this medicine if you notice that the pen is damaged, or the medicine is cloudy, discoloured or has particles in it.</w:t>
      </w:r>
    </w:p>
    <w:p w14:paraId="7C27EADE" w14:textId="77777777" w:rsidR="00AC2A76" w:rsidRPr="002840B9" w:rsidRDefault="00AC2A76" w:rsidP="00CB3CF5">
      <w:pPr>
        <w:numPr>
          <w:ilvl w:val="12"/>
          <w:numId w:val="0"/>
        </w:numPr>
        <w:tabs>
          <w:tab w:val="clear" w:pos="567"/>
        </w:tabs>
        <w:spacing w:line="240" w:lineRule="auto"/>
        <w:ind w:right="-2"/>
        <w:rPr>
          <w:szCs w:val="22"/>
        </w:rPr>
      </w:pPr>
    </w:p>
    <w:p w14:paraId="7C27EADF" w14:textId="77777777" w:rsidR="00AC2A76" w:rsidRPr="002840B9" w:rsidRDefault="00DA20DF" w:rsidP="00CB3CF5">
      <w:pPr>
        <w:numPr>
          <w:ilvl w:val="12"/>
          <w:numId w:val="0"/>
        </w:numPr>
        <w:tabs>
          <w:tab w:val="clear" w:pos="567"/>
        </w:tabs>
        <w:spacing w:line="240" w:lineRule="auto"/>
        <w:ind w:right="-2"/>
        <w:rPr>
          <w:i/>
          <w:szCs w:val="22"/>
        </w:rPr>
      </w:pPr>
      <w:r w:rsidRPr="002840B9">
        <w:rPr>
          <w:szCs w:val="22"/>
        </w:rPr>
        <w:t>Do not throw away any medicines via wastewater or household waste. Ask your pharmacist how to throw away medicines you no longer use. These measures will help protect the environment.</w:t>
      </w:r>
    </w:p>
    <w:p w14:paraId="7C27EAE0" w14:textId="77777777" w:rsidR="00AC2A76" w:rsidRPr="002840B9" w:rsidRDefault="00AC2A76" w:rsidP="00CB3CF5">
      <w:pPr>
        <w:numPr>
          <w:ilvl w:val="12"/>
          <w:numId w:val="0"/>
        </w:numPr>
        <w:tabs>
          <w:tab w:val="clear" w:pos="567"/>
        </w:tabs>
        <w:spacing w:line="240" w:lineRule="auto"/>
        <w:ind w:right="-2"/>
        <w:rPr>
          <w:szCs w:val="22"/>
        </w:rPr>
      </w:pPr>
    </w:p>
    <w:p w14:paraId="7C27EAE1" w14:textId="77777777" w:rsidR="002256C6" w:rsidRPr="002840B9" w:rsidRDefault="002256C6" w:rsidP="00CB3CF5">
      <w:pPr>
        <w:numPr>
          <w:ilvl w:val="12"/>
          <w:numId w:val="0"/>
        </w:numPr>
        <w:tabs>
          <w:tab w:val="clear" w:pos="567"/>
        </w:tabs>
        <w:spacing w:line="240" w:lineRule="auto"/>
        <w:ind w:right="-2"/>
        <w:rPr>
          <w:szCs w:val="22"/>
        </w:rPr>
      </w:pPr>
    </w:p>
    <w:p w14:paraId="7C27EAE2" w14:textId="36F96C8D" w:rsidR="00AC2A76" w:rsidRPr="002840B9" w:rsidRDefault="00DA20DF" w:rsidP="00CB3CF5">
      <w:pPr>
        <w:numPr>
          <w:ilvl w:val="12"/>
          <w:numId w:val="0"/>
        </w:numPr>
        <w:spacing w:line="240" w:lineRule="auto"/>
        <w:ind w:right="-2"/>
        <w:rPr>
          <w:b/>
          <w:szCs w:val="22"/>
        </w:rPr>
      </w:pPr>
      <w:r w:rsidRPr="002840B9">
        <w:rPr>
          <w:b/>
          <w:szCs w:val="22"/>
        </w:rPr>
        <w:t>6.</w:t>
      </w:r>
      <w:r w:rsidRPr="002840B9">
        <w:rPr>
          <w:b/>
          <w:szCs w:val="22"/>
        </w:rPr>
        <w:tab/>
        <w:t>Contents of the pack and other information</w:t>
      </w:r>
    </w:p>
    <w:p w14:paraId="7C27EAE3" w14:textId="77777777" w:rsidR="00AC2A76" w:rsidRPr="002840B9" w:rsidRDefault="00AC2A76" w:rsidP="00CB3CF5">
      <w:pPr>
        <w:numPr>
          <w:ilvl w:val="12"/>
          <w:numId w:val="0"/>
        </w:numPr>
        <w:tabs>
          <w:tab w:val="clear" w:pos="567"/>
        </w:tabs>
        <w:spacing w:line="240" w:lineRule="auto"/>
        <w:ind w:right="-2"/>
        <w:rPr>
          <w:b/>
          <w:szCs w:val="22"/>
        </w:rPr>
      </w:pPr>
    </w:p>
    <w:p w14:paraId="7C27EAE4" w14:textId="64A49694" w:rsidR="00AC2A76" w:rsidRPr="002840B9" w:rsidRDefault="00DA20DF" w:rsidP="00CB3CF5">
      <w:pPr>
        <w:numPr>
          <w:ilvl w:val="12"/>
          <w:numId w:val="0"/>
        </w:numPr>
        <w:tabs>
          <w:tab w:val="clear" w:pos="567"/>
        </w:tabs>
        <w:spacing w:line="240" w:lineRule="auto"/>
        <w:ind w:right="-2"/>
        <w:rPr>
          <w:b/>
          <w:szCs w:val="22"/>
        </w:rPr>
      </w:pPr>
      <w:r w:rsidRPr="002840B9">
        <w:rPr>
          <w:b/>
          <w:szCs w:val="22"/>
        </w:rPr>
        <w:t xml:space="preserve">What </w:t>
      </w:r>
      <w:r w:rsidR="00B04DD8" w:rsidRPr="002840B9">
        <w:rPr>
          <w:b/>
          <w:szCs w:val="22"/>
        </w:rPr>
        <w:t>Mounjaro</w:t>
      </w:r>
      <w:r w:rsidRPr="002840B9">
        <w:rPr>
          <w:b/>
          <w:szCs w:val="22"/>
        </w:rPr>
        <w:t xml:space="preserve"> contains</w:t>
      </w:r>
    </w:p>
    <w:p w14:paraId="7C27EAE5" w14:textId="5178DAED" w:rsidR="0037499F" w:rsidRPr="002840B9" w:rsidRDefault="00DA20DF" w:rsidP="00CB3CF5">
      <w:pPr>
        <w:numPr>
          <w:ilvl w:val="12"/>
          <w:numId w:val="0"/>
        </w:numPr>
        <w:tabs>
          <w:tab w:val="clear" w:pos="567"/>
        </w:tabs>
        <w:spacing w:line="240" w:lineRule="auto"/>
        <w:rPr>
          <w:szCs w:val="22"/>
        </w:rPr>
      </w:pPr>
      <w:r w:rsidRPr="002840B9">
        <w:rPr>
          <w:szCs w:val="22"/>
        </w:rPr>
        <w:t xml:space="preserve">The active substance is </w:t>
      </w:r>
      <w:r w:rsidR="00705FD2" w:rsidRPr="002840B9">
        <w:rPr>
          <w:szCs w:val="22"/>
        </w:rPr>
        <w:t>tirzepatide</w:t>
      </w:r>
      <w:r w:rsidRPr="002840B9">
        <w:rPr>
          <w:szCs w:val="22"/>
        </w:rPr>
        <w:t>.</w:t>
      </w:r>
    </w:p>
    <w:p w14:paraId="4696AA15" w14:textId="77777777" w:rsidR="00985A81" w:rsidRPr="002840B9" w:rsidRDefault="00985A81" w:rsidP="00985A81">
      <w:pPr>
        <w:numPr>
          <w:ilvl w:val="0"/>
          <w:numId w:val="8"/>
        </w:numPr>
        <w:tabs>
          <w:tab w:val="clear" w:pos="567"/>
        </w:tabs>
        <w:spacing w:line="240" w:lineRule="auto"/>
        <w:ind w:left="567" w:hanging="454"/>
        <w:rPr>
          <w:i/>
          <w:szCs w:val="22"/>
        </w:rPr>
      </w:pPr>
      <w:r w:rsidRPr="002840B9">
        <w:rPr>
          <w:i/>
          <w:szCs w:val="22"/>
        </w:rPr>
        <w:t>Mounjaro 2.5 mg:</w:t>
      </w:r>
      <w:r w:rsidRPr="002840B9">
        <w:rPr>
          <w:szCs w:val="22"/>
        </w:rPr>
        <w:t xml:space="preserve"> Each pre-filled pen contains 2.5 mg of tirzepatide in 0.5 ml solution (5 mg/ml). </w:t>
      </w:r>
    </w:p>
    <w:p w14:paraId="1D07C511" w14:textId="77777777" w:rsidR="00985A81" w:rsidRPr="002840B9" w:rsidRDefault="00985A81" w:rsidP="00985A81">
      <w:pPr>
        <w:numPr>
          <w:ilvl w:val="0"/>
          <w:numId w:val="8"/>
        </w:numPr>
        <w:tabs>
          <w:tab w:val="clear" w:pos="567"/>
        </w:tabs>
        <w:spacing w:line="240" w:lineRule="auto"/>
        <w:ind w:left="567" w:hanging="454"/>
        <w:rPr>
          <w:i/>
          <w:szCs w:val="22"/>
        </w:rPr>
      </w:pPr>
      <w:r w:rsidRPr="002840B9">
        <w:rPr>
          <w:i/>
          <w:szCs w:val="22"/>
        </w:rPr>
        <w:t>Mounjaro 5 mg:</w:t>
      </w:r>
      <w:r w:rsidRPr="002840B9">
        <w:rPr>
          <w:szCs w:val="22"/>
        </w:rPr>
        <w:t xml:space="preserve"> Each pre-filled pen contains 5 mg of tirzepatide in 0.5 ml solution (10 mg/ml). </w:t>
      </w:r>
    </w:p>
    <w:p w14:paraId="4E1FE40F" w14:textId="77777777" w:rsidR="00985A81" w:rsidRPr="002840B9" w:rsidRDefault="00985A81" w:rsidP="00985A81">
      <w:pPr>
        <w:numPr>
          <w:ilvl w:val="0"/>
          <w:numId w:val="8"/>
        </w:numPr>
        <w:tabs>
          <w:tab w:val="clear" w:pos="567"/>
        </w:tabs>
        <w:spacing w:line="240" w:lineRule="auto"/>
        <w:ind w:left="567" w:hanging="454"/>
        <w:rPr>
          <w:i/>
          <w:szCs w:val="22"/>
        </w:rPr>
      </w:pPr>
      <w:r w:rsidRPr="002840B9">
        <w:rPr>
          <w:i/>
          <w:szCs w:val="22"/>
        </w:rPr>
        <w:t>Mounjaro 7.5 mg:</w:t>
      </w:r>
      <w:r w:rsidRPr="002840B9">
        <w:rPr>
          <w:szCs w:val="22"/>
        </w:rPr>
        <w:t xml:space="preserve"> Each pre-filled pen contains 7.5 mg of tirzepatide in 0.5 ml solution (15 mg/ml). </w:t>
      </w:r>
    </w:p>
    <w:p w14:paraId="387CE6D8" w14:textId="77777777" w:rsidR="00985A81" w:rsidRPr="002840B9" w:rsidRDefault="00985A81" w:rsidP="00985A81">
      <w:pPr>
        <w:numPr>
          <w:ilvl w:val="0"/>
          <w:numId w:val="8"/>
        </w:numPr>
        <w:tabs>
          <w:tab w:val="clear" w:pos="567"/>
        </w:tabs>
        <w:spacing w:line="240" w:lineRule="auto"/>
        <w:ind w:left="567" w:hanging="454"/>
        <w:rPr>
          <w:i/>
          <w:szCs w:val="22"/>
        </w:rPr>
      </w:pPr>
      <w:r w:rsidRPr="002840B9">
        <w:rPr>
          <w:i/>
          <w:szCs w:val="22"/>
        </w:rPr>
        <w:t>Mounjaro 10 mg:</w:t>
      </w:r>
      <w:r w:rsidRPr="002840B9">
        <w:rPr>
          <w:szCs w:val="22"/>
        </w:rPr>
        <w:t xml:space="preserve"> Each pre-filled pen contains 10 mg of tirzepatide in 0.5 ml solution (20 mg/ml). </w:t>
      </w:r>
    </w:p>
    <w:p w14:paraId="2AB0CCAE" w14:textId="77777777" w:rsidR="00985A81" w:rsidRPr="002840B9" w:rsidRDefault="00985A81" w:rsidP="00985A81">
      <w:pPr>
        <w:numPr>
          <w:ilvl w:val="0"/>
          <w:numId w:val="8"/>
        </w:numPr>
        <w:tabs>
          <w:tab w:val="clear" w:pos="567"/>
        </w:tabs>
        <w:spacing w:line="240" w:lineRule="auto"/>
        <w:ind w:left="567" w:hanging="454"/>
        <w:rPr>
          <w:i/>
          <w:szCs w:val="22"/>
        </w:rPr>
      </w:pPr>
      <w:r w:rsidRPr="002840B9">
        <w:rPr>
          <w:i/>
          <w:szCs w:val="22"/>
        </w:rPr>
        <w:t>Mounjaro 12.5 mg:</w:t>
      </w:r>
      <w:r w:rsidRPr="002840B9">
        <w:rPr>
          <w:szCs w:val="22"/>
        </w:rPr>
        <w:t xml:space="preserve"> Each pre-filled pen contains 12.5 mg of tirzepatide in 0.5 ml solution (25 mg/ml). </w:t>
      </w:r>
    </w:p>
    <w:p w14:paraId="5BA8EB61" w14:textId="77777777" w:rsidR="00985A81" w:rsidRPr="002840B9" w:rsidRDefault="00985A81" w:rsidP="00985A81">
      <w:pPr>
        <w:numPr>
          <w:ilvl w:val="0"/>
          <w:numId w:val="8"/>
        </w:numPr>
        <w:tabs>
          <w:tab w:val="clear" w:pos="567"/>
        </w:tabs>
        <w:spacing w:line="240" w:lineRule="auto"/>
        <w:ind w:left="567" w:hanging="454"/>
        <w:rPr>
          <w:i/>
          <w:szCs w:val="22"/>
        </w:rPr>
      </w:pPr>
      <w:r w:rsidRPr="002840B9">
        <w:rPr>
          <w:i/>
          <w:szCs w:val="22"/>
        </w:rPr>
        <w:t>Mounjaro 15 mg:</w:t>
      </w:r>
      <w:r w:rsidRPr="002840B9">
        <w:rPr>
          <w:szCs w:val="22"/>
        </w:rPr>
        <w:t xml:space="preserve"> Each pre-filled pen contains 15 mg of tirzepatide in 0.5 ml solution (30 mg/ml). </w:t>
      </w:r>
    </w:p>
    <w:p w14:paraId="7A5ABC9B" w14:textId="77777777" w:rsidR="00985A81" w:rsidRPr="002840B9" w:rsidRDefault="00985A81" w:rsidP="00985A81">
      <w:pPr>
        <w:spacing w:line="240" w:lineRule="auto"/>
        <w:ind w:left="929"/>
        <w:rPr>
          <w:szCs w:val="22"/>
        </w:rPr>
      </w:pPr>
    </w:p>
    <w:p w14:paraId="06027462" w14:textId="77777777" w:rsidR="00985A81" w:rsidRPr="002840B9" w:rsidRDefault="00985A81" w:rsidP="00985A81">
      <w:pPr>
        <w:numPr>
          <w:ilvl w:val="12"/>
          <w:numId w:val="0"/>
        </w:numPr>
        <w:tabs>
          <w:tab w:val="clear" w:pos="567"/>
        </w:tabs>
        <w:spacing w:line="240" w:lineRule="auto"/>
        <w:ind w:right="-2"/>
      </w:pPr>
      <w:r w:rsidRPr="002840B9">
        <w:rPr>
          <w:szCs w:val="22"/>
        </w:rPr>
        <w:t>The other ingredients are disodium hydrogen phosphate heptahydrate (E339), sodium chloride, sodium hydroxide (see section 2 under ‘</w:t>
      </w:r>
      <w:r w:rsidRPr="002840B9">
        <w:t>Mounjaro contains sodium’ for further information); concentrated hydrochloric acid and water for injections.</w:t>
      </w:r>
    </w:p>
    <w:p w14:paraId="7ECC1B78" w14:textId="77777777" w:rsidR="00FD0D80" w:rsidRPr="002840B9" w:rsidRDefault="00FD0D80" w:rsidP="00CB3CF5">
      <w:pPr>
        <w:numPr>
          <w:ilvl w:val="12"/>
          <w:numId w:val="0"/>
        </w:numPr>
        <w:tabs>
          <w:tab w:val="clear" w:pos="567"/>
        </w:tabs>
        <w:spacing w:line="240" w:lineRule="auto"/>
        <w:ind w:right="-2"/>
        <w:rPr>
          <w:b/>
          <w:szCs w:val="22"/>
        </w:rPr>
      </w:pPr>
    </w:p>
    <w:p w14:paraId="7C27EAEB" w14:textId="634CC723" w:rsidR="00AC2A76" w:rsidRPr="002840B9" w:rsidRDefault="00DA20DF" w:rsidP="00CB3CF5">
      <w:pPr>
        <w:numPr>
          <w:ilvl w:val="12"/>
          <w:numId w:val="0"/>
        </w:numPr>
        <w:tabs>
          <w:tab w:val="clear" w:pos="567"/>
        </w:tabs>
        <w:spacing w:line="240" w:lineRule="auto"/>
        <w:ind w:right="-2"/>
        <w:rPr>
          <w:b/>
          <w:szCs w:val="22"/>
        </w:rPr>
      </w:pPr>
      <w:r w:rsidRPr="002840B9">
        <w:rPr>
          <w:b/>
          <w:szCs w:val="22"/>
        </w:rPr>
        <w:t xml:space="preserve">What </w:t>
      </w:r>
      <w:r w:rsidR="00B04DD8" w:rsidRPr="002840B9">
        <w:rPr>
          <w:b/>
          <w:szCs w:val="22"/>
        </w:rPr>
        <w:t>Mounjaro</w:t>
      </w:r>
      <w:r w:rsidRPr="002840B9">
        <w:rPr>
          <w:b/>
          <w:szCs w:val="22"/>
        </w:rPr>
        <w:t xml:space="preserve"> looks like and contents of the pack</w:t>
      </w:r>
    </w:p>
    <w:p w14:paraId="7C27EAEC" w14:textId="56245ED4" w:rsidR="00AC2A76" w:rsidRPr="002840B9" w:rsidRDefault="00B04DD8" w:rsidP="00CB3CF5">
      <w:pPr>
        <w:numPr>
          <w:ilvl w:val="12"/>
          <w:numId w:val="0"/>
        </w:numPr>
        <w:tabs>
          <w:tab w:val="clear" w:pos="567"/>
        </w:tabs>
        <w:spacing w:line="240" w:lineRule="auto"/>
        <w:ind w:right="-2"/>
        <w:rPr>
          <w:szCs w:val="22"/>
        </w:rPr>
      </w:pPr>
      <w:r w:rsidRPr="002840B9">
        <w:rPr>
          <w:szCs w:val="22"/>
        </w:rPr>
        <w:t>Mounjaro</w:t>
      </w:r>
      <w:r w:rsidR="00DA20DF" w:rsidRPr="002840B9">
        <w:rPr>
          <w:szCs w:val="22"/>
        </w:rPr>
        <w:t xml:space="preserve"> is a clear, colourless</w:t>
      </w:r>
      <w:r w:rsidR="00AC0893" w:rsidRPr="002840B9">
        <w:rPr>
          <w:szCs w:val="22"/>
        </w:rPr>
        <w:t xml:space="preserve"> to slightly yellow</w:t>
      </w:r>
      <w:r w:rsidR="00DA20DF" w:rsidRPr="002840B9">
        <w:rPr>
          <w:szCs w:val="22"/>
        </w:rPr>
        <w:t>, solution for injection in a pre</w:t>
      </w:r>
      <w:r w:rsidR="00DA20DF" w:rsidRPr="002840B9">
        <w:rPr>
          <w:szCs w:val="22"/>
        </w:rPr>
        <w:noBreakHyphen/>
        <w:t>filled pen.</w:t>
      </w:r>
    </w:p>
    <w:p w14:paraId="0195586F" w14:textId="369078FB" w:rsidR="006E7DEB" w:rsidRPr="002840B9" w:rsidRDefault="006E7DEB" w:rsidP="00CB3CF5">
      <w:pPr>
        <w:spacing w:line="240" w:lineRule="auto"/>
        <w:rPr>
          <w:szCs w:val="22"/>
        </w:rPr>
      </w:pPr>
      <w:r w:rsidRPr="002840B9">
        <w:rPr>
          <w:szCs w:val="22"/>
        </w:rPr>
        <w:t>The pre-filled pen has a hidden needle which will automatically insert into the skin when the injection button is pressed.</w:t>
      </w:r>
      <w:r w:rsidR="00913B1A" w:rsidRPr="002840B9">
        <w:rPr>
          <w:szCs w:val="22"/>
        </w:rPr>
        <w:t xml:space="preserve"> The pre-filled pen will retract the needle when the injection is completed.</w:t>
      </w:r>
    </w:p>
    <w:p w14:paraId="7C27EAED" w14:textId="77777777" w:rsidR="00AC2A76" w:rsidRPr="002840B9" w:rsidRDefault="00DA20DF" w:rsidP="00CB3CF5">
      <w:pPr>
        <w:numPr>
          <w:ilvl w:val="12"/>
          <w:numId w:val="0"/>
        </w:numPr>
        <w:tabs>
          <w:tab w:val="clear" w:pos="567"/>
        </w:tabs>
        <w:spacing w:line="240" w:lineRule="auto"/>
        <w:ind w:right="-2"/>
        <w:rPr>
          <w:szCs w:val="22"/>
        </w:rPr>
      </w:pPr>
      <w:r w:rsidRPr="002840B9">
        <w:rPr>
          <w:szCs w:val="22"/>
        </w:rPr>
        <w:t>Each pre</w:t>
      </w:r>
      <w:r w:rsidRPr="002840B9">
        <w:rPr>
          <w:szCs w:val="22"/>
        </w:rPr>
        <w:noBreakHyphen/>
        <w:t>filled pen contains 0.5 ml solution.</w:t>
      </w:r>
    </w:p>
    <w:p w14:paraId="7C27EAEE" w14:textId="5617103E" w:rsidR="0016293C" w:rsidRPr="002840B9" w:rsidRDefault="00DA20DF" w:rsidP="00CB3CF5">
      <w:pPr>
        <w:numPr>
          <w:ilvl w:val="12"/>
          <w:numId w:val="0"/>
        </w:numPr>
        <w:tabs>
          <w:tab w:val="clear" w:pos="567"/>
        </w:tabs>
        <w:spacing w:line="240" w:lineRule="auto"/>
        <w:ind w:right="-2"/>
        <w:rPr>
          <w:szCs w:val="22"/>
        </w:rPr>
      </w:pPr>
      <w:r w:rsidRPr="002840B9">
        <w:rPr>
          <w:szCs w:val="22"/>
        </w:rPr>
        <w:t>The pre</w:t>
      </w:r>
      <w:r w:rsidRPr="002840B9">
        <w:rPr>
          <w:szCs w:val="22"/>
        </w:rPr>
        <w:noBreakHyphen/>
        <w:t>filled pen is for single</w:t>
      </w:r>
      <w:r w:rsidR="00CE2D23" w:rsidRPr="002840B9">
        <w:rPr>
          <w:szCs w:val="22"/>
        </w:rPr>
        <w:t xml:space="preserve"> </w:t>
      </w:r>
      <w:r w:rsidRPr="002840B9">
        <w:rPr>
          <w:szCs w:val="22"/>
        </w:rPr>
        <w:t>use only.</w:t>
      </w:r>
    </w:p>
    <w:p w14:paraId="7C27EAEF" w14:textId="2DCCEA3F" w:rsidR="00AC2A76" w:rsidRPr="002840B9" w:rsidRDefault="00DA20DF" w:rsidP="00CB3CF5">
      <w:pPr>
        <w:numPr>
          <w:ilvl w:val="12"/>
          <w:numId w:val="0"/>
        </w:numPr>
        <w:tabs>
          <w:tab w:val="clear" w:pos="567"/>
        </w:tabs>
        <w:spacing w:line="240" w:lineRule="auto"/>
        <w:ind w:right="-2"/>
        <w:rPr>
          <w:szCs w:val="22"/>
        </w:rPr>
      </w:pPr>
      <w:r w:rsidRPr="002840B9">
        <w:rPr>
          <w:szCs w:val="22"/>
        </w:rPr>
        <w:t>Pack sizes of 2</w:t>
      </w:r>
      <w:r w:rsidR="006C6DC7" w:rsidRPr="002840B9">
        <w:rPr>
          <w:szCs w:val="22"/>
        </w:rPr>
        <w:t> pre-filled pens,</w:t>
      </w:r>
      <w:r w:rsidRPr="002840B9">
        <w:rPr>
          <w:szCs w:val="22"/>
        </w:rPr>
        <w:t xml:space="preserve"> 4</w:t>
      </w:r>
      <w:r w:rsidR="006C6DC7" w:rsidRPr="002840B9">
        <w:rPr>
          <w:szCs w:val="22"/>
        </w:rPr>
        <w:t> pre-filled pens</w:t>
      </w:r>
      <w:r w:rsidRPr="002840B9">
        <w:rPr>
          <w:szCs w:val="22"/>
        </w:rPr>
        <w:t xml:space="preserve"> or multipack of 12</w:t>
      </w:r>
      <w:r w:rsidR="00CE2D23" w:rsidRPr="002840B9">
        <w:rPr>
          <w:szCs w:val="22"/>
        </w:rPr>
        <w:t> </w:t>
      </w:r>
      <w:r w:rsidRPr="002840B9">
        <w:rPr>
          <w:szCs w:val="22"/>
        </w:rPr>
        <w:t>(3 packs of 4)</w:t>
      </w:r>
      <w:r w:rsidR="00CE2D23" w:rsidRPr="002840B9">
        <w:rPr>
          <w:szCs w:val="22"/>
        </w:rPr>
        <w:t> </w:t>
      </w:r>
      <w:r w:rsidRPr="002840B9">
        <w:rPr>
          <w:szCs w:val="22"/>
        </w:rPr>
        <w:t>pre</w:t>
      </w:r>
      <w:r w:rsidRPr="002840B9">
        <w:rPr>
          <w:szCs w:val="22"/>
        </w:rPr>
        <w:noBreakHyphen/>
        <w:t>filled pens. Not all pack sizes may be available in your country.</w:t>
      </w:r>
    </w:p>
    <w:p w14:paraId="7C27EAF0" w14:textId="617E1B64" w:rsidR="00AC2A76" w:rsidRPr="002840B9" w:rsidRDefault="00AC2A76" w:rsidP="00CB3CF5">
      <w:pPr>
        <w:numPr>
          <w:ilvl w:val="12"/>
          <w:numId w:val="0"/>
        </w:numPr>
        <w:tabs>
          <w:tab w:val="clear" w:pos="567"/>
        </w:tabs>
        <w:spacing w:line="240" w:lineRule="auto"/>
        <w:ind w:right="-2"/>
        <w:rPr>
          <w:b/>
          <w:szCs w:val="22"/>
        </w:rPr>
      </w:pPr>
    </w:p>
    <w:p w14:paraId="7C27EAF1" w14:textId="77777777" w:rsidR="00AC2A76" w:rsidRPr="002840B9" w:rsidRDefault="00DA20DF" w:rsidP="00CB3CF5">
      <w:pPr>
        <w:numPr>
          <w:ilvl w:val="12"/>
          <w:numId w:val="0"/>
        </w:numPr>
        <w:tabs>
          <w:tab w:val="clear" w:pos="567"/>
        </w:tabs>
        <w:spacing w:line="240" w:lineRule="auto"/>
        <w:ind w:right="-2"/>
        <w:rPr>
          <w:b/>
          <w:szCs w:val="22"/>
        </w:rPr>
      </w:pPr>
      <w:r w:rsidRPr="002840B9">
        <w:rPr>
          <w:b/>
          <w:szCs w:val="22"/>
        </w:rPr>
        <w:t>Marketing Authorisation Holder</w:t>
      </w:r>
      <w:r w:rsidR="009731F8" w:rsidRPr="002840B9">
        <w:rPr>
          <w:b/>
          <w:szCs w:val="22"/>
        </w:rPr>
        <w:t xml:space="preserve"> </w:t>
      </w:r>
    </w:p>
    <w:p w14:paraId="7C27EAF2" w14:textId="6E1E96B8" w:rsidR="00AC2A76" w:rsidRPr="002437DF" w:rsidRDefault="00DA20DF" w:rsidP="00CB3CF5">
      <w:pPr>
        <w:tabs>
          <w:tab w:val="clear" w:pos="567"/>
        </w:tabs>
        <w:spacing w:line="240" w:lineRule="auto"/>
        <w:rPr>
          <w:szCs w:val="22"/>
          <w:lang w:val="it-IT" w:eastAsia="en-GB"/>
        </w:rPr>
      </w:pPr>
      <w:r w:rsidRPr="002840B9">
        <w:rPr>
          <w:szCs w:val="22"/>
        </w:rPr>
        <w:t xml:space="preserve">Eli Lilly Nederland B.V., </w:t>
      </w:r>
      <w:r w:rsidR="002437DF">
        <w:rPr>
          <w:szCs w:val="22"/>
          <w:lang w:eastAsia="en-GB"/>
        </w:rPr>
        <w:t>Orteliuslaan 1000, 3528 BD Utrecht</w:t>
      </w:r>
      <w:r w:rsidRPr="002840B9">
        <w:rPr>
          <w:szCs w:val="22"/>
        </w:rPr>
        <w:t>, The Netherlands.</w:t>
      </w:r>
    </w:p>
    <w:p w14:paraId="7C27EAF3" w14:textId="77777777" w:rsidR="00105D79" w:rsidRPr="002437DF" w:rsidRDefault="00105D79" w:rsidP="00CB3CF5">
      <w:pPr>
        <w:numPr>
          <w:ilvl w:val="12"/>
          <w:numId w:val="0"/>
        </w:numPr>
        <w:tabs>
          <w:tab w:val="clear" w:pos="567"/>
        </w:tabs>
        <w:spacing w:line="240" w:lineRule="auto"/>
        <w:ind w:right="-2"/>
        <w:rPr>
          <w:b/>
          <w:szCs w:val="22"/>
          <w:lang w:val="it-IT"/>
          <w:rPrChange w:id="619" w:author="Author">
            <w:rPr>
              <w:b/>
              <w:szCs w:val="22"/>
            </w:rPr>
          </w:rPrChange>
        </w:rPr>
      </w:pPr>
    </w:p>
    <w:p w14:paraId="7C27EAF4" w14:textId="293DCF2E" w:rsidR="00105D79" w:rsidRPr="00F777DE" w:rsidRDefault="00DA20DF" w:rsidP="00CB3CF5">
      <w:pPr>
        <w:numPr>
          <w:ilvl w:val="12"/>
          <w:numId w:val="0"/>
        </w:numPr>
        <w:tabs>
          <w:tab w:val="clear" w:pos="567"/>
        </w:tabs>
        <w:spacing w:line="240" w:lineRule="auto"/>
        <w:ind w:right="-2"/>
        <w:rPr>
          <w:szCs w:val="22"/>
          <w:lang w:val="it-IT"/>
        </w:rPr>
      </w:pPr>
      <w:r w:rsidRPr="00F777DE">
        <w:rPr>
          <w:b/>
          <w:szCs w:val="22"/>
          <w:lang w:val="it-IT"/>
        </w:rPr>
        <w:t>Manufacturer</w:t>
      </w:r>
    </w:p>
    <w:p w14:paraId="7C27EAF5" w14:textId="77777777" w:rsidR="00AC2A76" w:rsidRPr="002C0600" w:rsidRDefault="00DA20DF" w:rsidP="00CB3CF5">
      <w:pPr>
        <w:numPr>
          <w:ilvl w:val="12"/>
          <w:numId w:val="0"/>
        </w:numPr>
        <w:tabs>
          <w:tab w:val="clear" w:pos="567"/>
        </w:tabs>
        <w:spacing w:line="240" w:lineRule="auto"/>
        <w:ind w:right="-2"/>
        <w:rPr>
          <w:szCs w:val="22"/>
          <w:lang w:val="it-IT"/>
        </w:rPr>
      </w:pPr>
      <w:r w:rsidRPr="002C0600">
        <w:rPr>
          <w:szCs w:val="22"/>
          <w:lang w:val="it-IT"/>
        </w:rPr>
        <w:t>Eli Lilly Italia S.p.A.,Via Gramsci 731/733, 50019, Sesto Fiorentino, Firenze (FI), Italy</w:t>
      </w:r>
    </w:p>
    <w:p w14:paraId="55EB0963" w14:textId="25446950" w:rsidR="00945BD9" w:rsidRPr="002840B9" w:rsidRDefault="00945BD9" w:rsidP="00CB3CF5">
      <w:pPr>
        <w:numPr>
          <w:ilvl w:val="12"/>
          <w:numId w:val="0"/>
        </w:numPr>
        <w:tabs>
          <w:tab w:val="clear" w:pos="567"/>
        </w:tabs>
        <w:spacing w:line="240" w:lineRule="auto"/>
        <w:ind w:right="-2"/>
        <w:rPr>
          <w:szCs w:val="22"/>
        </w:rPr>
      </w:pPr>
      <w:r w:rsidRPr="002840B9">
        <w:rPr>
          <w:szCs w:val="22"/>
          <w:highlight w:val="lightGray"/>
        </w:rPr>
        <w:t>Lilly France, 2, rue du Colonel Lilly, 67640 Fegersheim, France</w:t>
      </w:r>
    </w:p>
    <w:p w14:paraId="7C27EAF6" w14:textId="77777777" w:rsidR="00AC2A76" w:rsidRPr="002840B9" w:rsidRDefault="00AC2A76" w:rsidP="00CB3CF5">
      <w:pPr>
        <w:numPr>
          <w:ilvl w:val="12"/>
          <w:numId w:val="0"/>
        </w:numPr>
        <w:tabs>
          <w:tab w:val="clear" w:pos="567"/>
        </w:tabs>
        <w:spacing w:line="240" w:lineRule="auto"/>
        <w:ind w:right="-2"/>
        <w:rPr>
          <w:szCs w:val="22"/>
        </w:rPr>
      </w:pPr>
    </w:p>
    <w:p w14:paraId="7C27EAF7" w14:textId="6F4B071E" w:rsidR="00AC2A76" w:rsidRPr="002840B9" w:rsidRDefault="00DA20DF" w:rsidP="00CB3CF5">
      <w:pPr>
        <w:numPr>
          <w:ilvl w:val="12"/>
          <w:numId w:val="0"/>
        </w:numPr>
        <w:tabs>
          <w:tab w:val="clear" w:pos="567"/>
        </w:tabs>
        <w:spacing w:line="240" w:lineRule="auto"/>
        <w:ind w:right="-2"/>
        <w:rPr>
          <w:szCs w:val="22"/>
        </w:rPr>
      </w:pPr>
      <w:r w:rsidRPr="002840B9">
        <w:rPr>
          <w:szCs w:val="22"/>
        </w:rPr>
        <w:lastRenderedPageBreak/>
        <w:t>For any information about this medicine, please contact the local representative of the Marketing Authorisation Holder:</w:t>
      </w:r>
    </w:p>
    <w:p w14:paraId="7C27EAF8" w14:textId="77777777" w:rsidR="00AC2A76" w:rsidRPr="002840B9" w:rsidRDefault="00AC2A76" w:rsidP="00CB3CF5">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587959" w:rsidRPr="002437DF" w14:paraId="7C27EB01" w14:textId="77777777" w:rsidTr="00FE0F51">
        <w:tc>
          <w:tcPr>
            <w:tcW w:w="4648" w:type="dxa"/>
          </w:tcPr>
          <w:p w14:paraId="7C27EAF9" w14:textId="77777777" w:rsidR="00AC2A76" w:rsidRPr="002C0600" w:rsidRDefault="00DA20DF" w:rsidP="00CB3CF5">
            <w:pPr>
              <w:spacing w:line="240" w:lineRule="auto"/>
              <w:rPr>
                <w:szCs w:val="22"/>
                <w:lang w:val="fr-FR"/>
              </w:rPr>
            </w:pPr>
            <w:r w:rsidRPr="002C0600">
              <w:rPr>
                <w:b/>
                <w:szCs w:val="22"/>
                <w:lang w:val="fr-FR"/>
              </w:rPr>
              <w:t>Belgique/België/Belgien</w:t>
            </w:r>
          </w:p>
          <w:p w14:paraId="7C27EAFA" w14:textId="77777777" w:rsidR="00AC2A76" w:rsidRPr="002C0600" w:rsidRDefault="00DA20DF" w:rsidP="00CB3CF5">
            <w:pPr>
              <w:spacing w:line="240" w:lineRule="auto"/>
              <w:rPr>
                <w:szCs w:val="22"/>
                <w:lang w:val="fr-FR"/>
              </w:rPr>
            </w:pPr>
            <w:r w:rsidRPr="002C0600">
              <w:rPr>
                <w:szCs w:val="22"/>
                <w:lang w:val="fr-FR"/>
              </w:rPr>
              <w:t>Eli Lilly Benelux S.A./N.V.</w:t>
            </w:r>
          </w:p>
          <w:p w14:paraId="7C27EAFB" w14:textId="77777777" w:rsidR="00AC2A76" w:rsidRPr="002840B9" w:rsidRDefault="00DA20DF" w:rsidP="00CB3CF5">
            <w:pPr>
              <w:spacing w:line="240" w:lineRule="auto"/>
              <w:rPr>
                <w:szCs w:val="22"/>
              </w:rPr>
            </w:pPr>
            <w:r w:rsidRPr="002840B9">
              <w:rPr>
                <w:szCs w:val="22"/>
              </w:rPr>
              <w:t>Tél/Tel: + 32-(0)2 548 84 84</w:t>
            </w:r>
          </w:p>
          <w:p w14:paraId="7C27EAFC" w14:textId="77777777" w:rsidR="00AC2A76" w:rsidRPr="002840B9" w:rsidRDefault="00AC2A76" w:rsidP="00CB3CF5">
            <w:pPr>
              <w:spacing w:line="240" w:lineRule="auto"/>
              <w:rPr>
                <w:szCs w:val="22"/>
              </w:rPr>
            </w:pPr>
          </w:p>
        </w:tc>
        <w:tc>
          <w:tcPr>
            <w:tcW w:w="4678" w:type="dxa"/>
          </w:tcPr>
          <w:p w14:paraId="7C27EAFD" w14:textId="77777777" w:rsidR="00AC2A76" w:rsidRPr="002C0600" w:rsidRDefault="00DA20DF" w:rsidP="00CB3CF5">
            <w:pPr>
              <w:spacing w:line="240" w:lineRule="auto"/>
              <w:rPr>
                <w:szCs w:val="22"/>
                <w:lang w:val="it-IT"/>
              </w:rPr>
            </w:pPr>
            <w:r w:rsidRPr="002C0600">
              <w:rPr>
                <w:b/>
                <w:szCs w:val="22"/>
                <w:lang w:val="it-IT"/>
              </w:rPr>
              <w:t>Lietuva</w:t>
            </w:r>
          </w:p>
          <w:p w14:paraId="7C27EAFE" w14:textId="77777777" w:rsidR="00AC2A76" w:rsidRPr="002C0600" w:rsidRDefault="00DA20DF" w:rsidP="00CB3CF5">
            <w:pPr>
              <w:spacing w:line="240" w:lineRule="auto"/>
              <w:ind w:right="-449"/>
              <w:rPr>
                <w:szCs w:val="22"/>
                <w:lang w:val="it-IT"/>
              </w:rPr>
            </w:pPr>
            <w:r w:rsidRPr="002C0600">
              <w:rPr>
                <w:szCs w:val="22"/>
                <w:lang w:val="it-IT"/>
              </w:rPr>
              <w:t xml:space="preserve">Eli Lilly </w:t>
            </w:r>
            <w:r w:rsidR="00EC7847" w:rsidRPr="002C0600">
              <w:rPr>
                <w:szCs w:val="22"/>
                <w:lang w:val="it-IT"/>
              </w:rPr>
              <w:t>Lietuva</w:t>
            </w:r>
          </w:p>
          <w:p w14:paraId="7C27EAFF" w14:textId="77777777" w:rsidR="00AC2A76" w:rsidRPr="002C0600" w:rsidRDefault="00DA20DF" w:rsidP="00CB3CF5">
            <w:pPr>
              <w:spacing w:line="240" w:lineRule="auto"/>
              <w:ind w:right="-449"/>
              <w:rPr>
                <w:szCs w:val="22"/>
                <w:lang w:val="it-IT"/>
              </w:rPr>
            </w:pPr>
            <w:r w:rsidRPr="002C0600">
              <w:rPr>
                <w:szCs w:val="22"/>
                <w:lang w:val="it-IT"/>
              </w:rPr>
              <w:t>Tel. +370 (5) 2649600</w:t>
            </w:r>
          </w:p>
          <w:p w14:paraId="7C27EB00" w14:textId="77777777" w:rsidR="00AC2A76" w:rsidRPr="002C0600" w:rsidRDefault="00AC2A76" w:rsidP="00CB3CF5">
            <w:pPr>
              <w:spacing w:line="240" w:lineRule="auto"/>
              <w:rPr>
                <w:szCs w:val="22"/>
                <w:lang w:val="it-IT"/>
              </w:rPr>
            </w:pPr>
          </w:p>
        </w:tc>
      </w:tr>
      <w:tr w:rsidR="00587959" w:rsidRPr="002840B9" w14:paraId="7C27EB09" w14:textId="77777777" w:rsidTr="00FE0F51">
        <w:tc>
          <w:tcPr>
            <w:tcW w:w="4648" w:type="dxa"/>
          </w:tcPr>
          <w:p w14:paraId="7C27EB02" w14:textId="77777777" w:rsidR="00AC2A76" w:rsidRPr="002C0600" w:rsidRDefault="00DA20DF" w:rsidP="00CB3CF5">
            <w:pPr>
              <w:autoSpaceDE w:val="0"/>
              <w:autoSpaceDN w:val="0"/>
              <w:adjustRightInd w:val="0"/>
              <w:spacing w:line="240" w:lineRule="auto"/>
              <w:rPr>
                <w:b/>
                <w:szCs w:val="22"/>
                <w:lang w:val="it-IT"/>
              </w:rPr>
            </w:pPr>
            <w:r w:rsidRPr="002840B9">
              <w:rPr>
                <w:b/>
                <w:szCs w:val="22"/>
              </w:rPr>
              <w:t>България</w:t>
            </w:r>
          </w:p>
          <w:p w14:paraId="1C83B493" w14:textId="77777777" w:rsidR="00A0593E" w:rsidRPr="002C0600" w:rsidRDefault="00A0593E" w:rsidP="00A0593E">
            <w:pPr>
              <w:autoSpaceDE w:val="0"/>
              <w:autoSpaceDN w:val="0"/>
              <w:adjustRightInd w:val="0"/>
              <w:spacing w:line="240" w:lineRule="auto"/>
              <w:rPr>
                <w:szCs w:val="22"/>
                <w:lang w:val="it-IT"/>
              </w:rPr>
            </w:pPr>
            <w:r w:rsidRPr="002840B9">
              <w:rPr>
                <w:szCs w:val="22"/>
              </w:rPr>
              <w:t>ТП</w:t>
            </w:r>
            <w:r w:rsidRPr="002C0600">
              <w:rPr>
                <w:szCs w:val="22"/>
                <w:lang w:val="it-IT"/>
              </w:rPr>
              <w:t xml:space="preserve"> "</w:t>
            </w:r>
            <w:r w:rsidRPr="002840B9">
              <w:rPr>
                <w:szCs w:val="22"/>
              </w:rPr>
              <w:t>Ели</w:t>
            </w:r>
            <w:r w:rsidRPr="002C0600">
              <w:rPr>
                <w:szCs w:val="22"/>
                <w:lang w:val="it-IT"/>
              </w:rPr>
              <w:t xml:space="preserve"> </w:t>
            </w:r>
            <w:r w:rsidRPr="002840B9">
              <w:rPr>
                <w:szCs w:val="22"/>
              </w:rPr>
              <w:t>Лили</w:t>
            </w:r>
            <w:r w:rsidRPr="002C0600">
              <w:rPr>
                <w:szCs w:val="22"/>
                <w:lang w:val="it-IT"/>
              </w:rPr>
              <w:t xml:space="preserve"> </w:t>
            </w:r>
            <w:r w:rsidRPr="002840B9">
              <w:rPr>
                <w:szCs w:val="22"/>
              </w:rPr>
              <w:t>Недерланд</w:t>
            </w:r>
            <w:r w:rsidRPr="002C0600">
              <w:rPr>
                <w:szCs w:val="22"/>
                <w:lang w:val="it-IT"/>
              </w:rPr>
              <w:t xml:space="preserve">" </w:t>
            </w:r>
            <w:r w:rsidRPr="002840B9">
              <w:rPr>
                <w:szCs w:val="22"/>
              </w:rPr>
              <w:t>Б</w:t>
            </w:r>
            <w:r w:rsidRPr="002C0600">
              <w:rPr>
                <w:szCs w:val="22"/>
                <w:lang w:val="it-IT"/>
              </w:rPr>
              <w:t>.</w:t>
            </w:r>
            <w:r w:rsidRPr="002840B9">
              <w:rPr>
                <w:szCs w:val="22"/>
              </w:rPr>
              <w:t>В</w:t>
            </w:r>
            <w:r w:rsidRPr="002C0600">
              <w:rPr>
                <w:szCs w:val="22"/>
                <w:lang w:val="it-IT"/>
              </w:rPr>
              <w:t xml:space="preserve">. - </w:t>
            </w:r>
            <w:r w:rsidRPr="002840B9">
              <w:rPr>
                <w:szCs w:val="22"/>
              </w:rPr>
              <w:t>България</w:t>
            </w:r>
          </w:p>
          <w:p w14:paraId="03B3295F" w14:textId="77777777" w:rsidR="00A0593E" w:rsidRPr="002840B9" w:rsidRDefault="00A0593E" w:rsidP="00A0593E">
            <w:pPr>
              <w:spacing w:line="240" w:lineRule="auto"/>
              <w:rPr>
                <w:szCs w:val="22"/>
              </w:rPr>
            </w:pPr>
            <w:r w:rsidRPr="002840B9">
              <w:rPr>
                <w:szCs w:val="22"/>
              </w:rPr>
              <w:t>тел. + 359 2 491 41 40</w:t>
            </w:r>
          </w:p>
          <w:p w14:paraId="7C27EB05" w14:textId="77777777" w:rsidR="00AC2A76" w:rsidRPr="002840B9" w:rsidRDefault="00AC2A76" w:rsidP="00CB3CF5">
            <w:pPr>
              <w:spacing w:line="240" w:lineRule="auto"/>
              <w:rPr>
                <w:szCs w:val="22"/>
              </w:rPr>
            </w:pPr>
          </w:p>
        </w:tc>
        <w:tc>
          <w:tcPr>
            <w:tcW w:w="4678" w:type="dxa"/>
          </w:tcPr>
          <w:p w14:paraId="7C27EB06" w14:textId="77777777" w:rsidR="00AC2A76" w:rsidRPr="000638B8" w:rsidRDefault="00DA20DF" w:rsidP="00CB3CF5">
            <w:pPr>
              <w:spacing w:line="240" w:lineRule="auto"/>
              <w:rPr>
                <w:szCs w:val="22"/>
              </w:rPr>
            </w:pPr>
            <w:r w:rsidRPr="000638B8">
              <w:rPr>
                <w:b/>
                <w:szCs w:val="22"/>
              </w:rPr>
              <w:t>Luxembourg/Luxemburg</w:t>
            </w:r>
          </w:p>
          <w:p w14:paraId="7C27EB07" w14:textId="77777777" w:rsidR="00AC2A76" w:rsidRPr="000638B8" w:rsidRDefault="00DA20DF" w:rsidP="00CB3CF5">
            <w:pPr>
              <w:spacing w:line="240" w:lineRule="auto"/>
              <w:rPr>
                <w:szCs w:val="22"/>
              </w:rPr>
            </w:pPr>
            <w:r w:rsidRPr="000638B8">
              <w:rPr>
                <w:szCs w:val="22"/>
              </w:rPr>
              <w:t>Eli Lilly Benelux S.A./N.V.</w:t>
            </w:r>
          </w:p>
          <w:p w14:paraId="7C27EB08" w14:textId="77777777" w:rsidR="00AC2A76" w:rsidRPr="002840B9" w:rsidRDefault="00DA20DF" w:rsidP="00CB3CF5">
            <w:pPr>
              <w:tabs>
                <w:tab w:val="left" w:pos="-720"/>
              </w:tabs>
              <w:suppressAutoHyphens/>
              <w:spacing w:line="240" w:lineRule="auto"/>
              <w:rPr>
                <w:szCs w:val="22"/>
              </w:rPr>
            </w:pPr>
            <w:r w:rsidRPr="002840B9">
              <w:rPr>
                <w:szCs w:val="22"/>
              </w:rPr>
              <w:t>Tél/Tel: + 32-(0)2 548 84 84</w:t>
            </w:r>
          </w:p>
        </w:tc>
      </w:tr>
      <w:tr w:rsidR="00587959" w:rsidRPr="002840B9" w14:paraId="7C27EB11" w14:textId="77777777" w:rsidTr="00FE0F51">
        <w:tc>
          <w:tcPr>
            <w:tcW w:w="4648" w:type="dxa"/>
          </w:tcPr>
          <w:p w14:paraId="7C27EB0A" w14:textId="77777777" w:rsidR="00AC2A76" w:rsidRPr="002840B9" w:rsidRDefault="00DA20DF" w:rsidP="00CB3CF5">
            <w:pPr>
              <w:keepNext/>
              <w:tabs>
                <w:tab w:val="left" w:pos="-720"/>
              </w:tabs>
              <w:suppressAutoHyphens/>
              <w:spacing w:line="240" w:lineRule="auto"/>
              <w:rPr>
                <w:szCs w:val="22"/>
              </w:rPr>
            </w:pPr>
            <w:r w:rsidRPr="002840B9">
              <w:rPr>
                <w:b/>
                <w:szCs w:val="22"/>
              </w:rPr>
              <w:t>Česká republika</w:t>
            </w:r>
          </w:p>
          <w:p w14:paraId="7C27EB0B" w14:textId="77777777" w:rsidR="00AC2A76" w:rsidRPr="002840B9" w:rsidRDefault="00DA20DF" w:rsidP="00CB3CF5">
            <w:pPr>
              <w:keepNext/>
              <w:tabs>
                <w:tab w:val="left" w:pos="-720"/>
              </w:tabs>
              <w:suppressAutoHyphens/>
              <w:spacing w:line="240" w:lineRule="auto"/>
              <w:rPr>
                <w:szCs w:val="22"/>
              </w:rPr>
            </w:pPr>
            <w:r w:rsidRPr="002840B9">
              <w:rPr>
                <w:szCs w:val="22"/>
              </w:rPr>
              <w:t>ELI LILLY ČR, s.r.o.</w:t>
            </w:r>
          </w:p>
          <w:p w14:paraId="7C27EB0C" w14:textId="77777777" w:rsidR="00AC2A76" w:rsidRPr="002840B9" w:rsidRDefault="00DA20DF" w:rsidP="00CB3CF5">
            <w:pPr>
              <w:keepNext/>
              <w:spacing w:line="240" w:lineRule="auto"/>
              <w:rPr>
                <w:szCs w:val="22"/>
              </w:rPr>
            </w:pPr>
            <w:r w:rsidRPr="002840B9">
              <w:rPr>
                <w:szCs w:val="22"/>
              </w:rPr>
              <w:t>Tel: + 420 234 664 111</w:t>
            </w:r>
          </w:p>
          <w:p w14:paraId="7C27EB0D" w14:textId="77777777" w:rsidR="00AC2A76" w:rsidRPr="002840B9" w:rsidRDefault="00AC2A76" w:rsidP="00CB3CF5">
            <w:pPr>
              <w:keepNext/>
              <w:spacing w:line="240" w:lineRule="auto"/>
              <w:rPr>
                <w:szCs w:val="22"/>
              </w:rPr>
            </w:pPr>
          </w:p>
        </w:tc>
        <w:tc>
          <w:tcPr>
            <w:tcW w:w="4678" w:type="dxa"/>
          </w:tcPr>
          <w:p w14:paraId="7C27EB0E" w14:textId="77777777" w:rsidR="00AC2A76" w:rsidRPr="002840B9" w:rsidRDefault="00DA20DF" w:rsidP="00CB3CF5">
            <w:pPr>
              <w:keepNext/>
              <w:spacing w:line="240" w:lineRule="auto"/>
              <w:rPr>
                <w:b/>
                <w:szCs w:val="22"/>
              </w:rPr>
            </w:pPr>
            <w:r w:rsidRPr="002840B9">
              <w:rPr>
                <w:b/>
                <w:szCs w:val="22"/>
              </w:rPr>
              <w:t>Magyarország</w:t>
            </w:r>
          </w:p>
          <w:p w14:paraId="7C27EB0F" w14:textId="77777777" w:rsidR="00AC2A76" w:rsidRPr="002840B9" w:rsidRDefault="00DA20DF" w:rsidP="00CB3CF5">
            <w:pPr>
              <w:keepNext/>
              <w:autoSpaceDE w:val="0"/>
              <w:autoSpaceDN w:val="0"/>
              <w:adjustRightInd w:val="0"/>
              <w:spacing w:line="240" w:lineRule="auto"/>
              <w:rPr>
                <w:szCs w:val="22"/>
              </w:rPr>
            </w:pPr>
            <w:r w:rsidRPr="002840B9">
              <w:rPr>
                <w:szCs w:val="22"/>
              </w:rPr>
              <w:t>Lilly Hungária Kft.</w:t>
            </w:r>
          </w:p>
          <w:p w14:paraId="7C27EB10" w14:textId="77777777" w:rsidR="00AC2A76" w:rsidRPr="002840B9" w:rsidRDefault="00DA20DF" w:rsidP="00CB3CF5">
            <w:pPr>
              <w:keepNext/>
              <w:spacing w:line="240" w:lineRule="auto"/>
              <w:rPr>
                <w:szCs w:val="22"/>
              </w:rPr>
            </w:pPr>
            <w:r w:rsidRPr="002840B9">
              <w:rPr>
                <w:szCs w:val="22"/>
              </w:rPr>
              <w:t>Tel: + 36 1 328 5100</w:t>
            </w:r>
          </w:p>
        </w:tc>
      </w:tr>
      <w:tr w:rsidR="00587959" w:rsidRPr="002840B9" w14:paraId="7C27EB19" w14:textId="77777777" w:rsidTr="00FE0F51">
        <w:tc>
          <w:tcPr>
            <w:tcW w:w="4648" w:type="dxa"/>
          </w:tcPr>
          <w:p w14:paraId="7C27EB12" w14:textId="77777777" w:rsidR="00AC2A76" w:rsidRPr="002840B9" w:rsidRDefault="00DA20DF" w:rsidP="00CB3CF5">
            <w:pPr>
              <w:spacing w:line="240" w:lineRule="auto"/>
              <w:rPr>
                <w:szCs w:val="22"/>
              </w:rPr>
            </w:pPr>
            <w:r w:rsidRPr="002840B9">
              <w:rPr>
                <w:b/>
                <w:szCs w:val="22"/>
              </w:rPr>
              <w:t>Danmark</w:t>
            </w:r>
          </w:p>
          <w:p w14:paraId="7C27EB13" w14:textId="77777777" w:rsidR="00AC2A76" w:rsidRPr="002840B9" w:rsidRDefault="00DA20DF" w:rsidP="00CB3CF5">
            <w:pPr>
              <w:tabs>
                <w:tab w:val="left" w:pos="-720"/>
              </w:tabs>
              <w:suppressAutoHyphens/>
              <w:spacing w:line="240" w:lineRule="auto"/>
              <w:rPr>
                <w:szCs w:val="22"/>
              </w:rPr>
            </w:pPr>
            <w:r w:rsidRPr="002840B9">
              <w:rPr>
                <w:szCs w:val="22"/>
              </w:rPr>
              <w:t xml:space="preserve">Eli Lilly Danmark A/S </w:t>
            </w:r>
          </w:p>
          <w:p w14:paraId="7C27EB14" w14:textId="286D7898" w:rsidR="00AC2A76" w:rsidRPr="002840B9" w:rsidRDefault="00DA20DF" w:rsidP="00CB3CF5">
            <w:pPr>
              <w:tabs>
                <w:tab w:val="left" w:pos="-720"/>
              </w:tabs>
              <w:suppressAutoHyphens/>
              <w:spacing w:line="240" w:lineRule="auto"/>
              <w:rPr>
                <w:szCs w:val="22"/>
              </w:rPr>
            </w:pPr>
            <w:r w:rsidRPr="002840B9">
              <w:rPr>
                <w:szCs w:val="22"/>
              </w:rPr>
              <w:t>Tlf</w:t>
            </w:r>
            <w:r w:rsidR="002C3A86">
              <w:rPr>
                <w:szCs w:val="22"/>
              </w:rPr>
              <w:t>.</w:t>
            </w:r>
            <w:r w:rsidRPr="002840B9">
              <w:rPr>
                <w:szCs w:val="22"/>
              </w:rPr>
              <w:t>: +45 45 26 60 00</w:t>
            </w:r>
          </w:p>
          <w:p w14:paraId="7C27EB15" w14:textId="77777777" w:rsidR="00AC2A76" w:rsidRPr="002840B9" w:rsidRDefault="00AC2A76" w:rsidP="00CB3CF5">
            <w:pPr>
              <w:tabs>
                <w:tab w:val="left" w:pos="-720"/>
              </w:tabs>
              <w:suppressAutoHyphens/>
              <w:spacing w:line="240" w:lineRule="auto"/>
              <w:rPr>
                <w:szCs w:val="22"/>
              </w:rPr>
            </w:pPr>
          </w:p>
        </w:tc>
        <w:tc>
          <w:tcPr>
            <w:tcW w:w="4678" w:type="dxa"/>
          </w:tcPr>
          <w:p w14:paraId="7C27EB16" w14:textId="77777777" w:rsidR="00AC2A76" w:rsidRPr="004F53DE" w:rsidRDefault="00DA20DF" w:rsidP="00CB3CF5">
            <w:pPr>
              <w:tabs>
                <w:tab w:val="left" w:pos="-720"/>
                <w:tab w:val="left" w:pos="4536"/>
              </w:tabs>
              <w:suppressAutoHyphens/>
              <w:spacing w:line="240" w:lineRule="auto"/>
              <w:rPr>
                <w:b/>
                <w:szCs w:val="22"/>
                <w:lang w:val="es-ES"/>
              </w:rPr>
            </w:pPr>
            <w:r w:rsidRPr="004F53DE">
              <w:rPr>
                <w:b/>
                <w:szCs w:val="22"/>
                <w:lang w:val="es-ES"/>
              </w:rPr>
              <w:t>Malta</w:t>
            </w:r>
          </w:p>
          <w:p w14:paraId="7C27EB17" w14:textId="77777777" w:rsidR="00AC2A76" w:rsidRPr="004F53DE" w:rsidRDefault="00DA20DF" w:rsidP="00CB3CF5">
            <w:pPr>
              <w:spacing w:line="240" w:lineRule="auto"/>
              <w:rPr>
                <w:szCs w:val="22"/>
                <w:lang w:val="es-ES"/>
              </w:rPr>
            </w:pPr>
            <w:r w:rsidRPr="004F53DE">
              <w:rPr>
                <w:szCs w:val="22"/>
                <w:lang w:val="es-ES"/>
              </w:rPr>
              <w:t>Charles de Giorgio Ltd.</w:t>
            </w:r>
          </w:p>
          <w:p w14:paraId="7C27EB18" w14:textId="77777777" w:rsidR="00AC2A76" w:rsidRPr="002840B9" w:rsidRDefault="00DA20DF" w:rsidP="00CB3CF5">
            <w:pPr>
              <w:spacing w:line="240" w:lineRule="auto"/>
              <w:rPr>
                <w:szCs w:val="22"/>
              </w:rPr>
            </w:pPr>
            <w:r w:rsidRPr="002840B9">
              <w:rPr>
                <w:szCs w:val="22"/>
              </w:rPr>
              <w:t>Tel: + 356 25600 500</w:t>
            </w:r>
          </w:p>
        </w:tc>
      </w:tr>
      <w:tr w:rsidR="00587959" w:rsidRPr="002840B9" w14:paraId="7C27EB21" w14:textId="77777777" w:rsidTr="00FE0F51">
        <w:tc>
          <w:tcPr>
            <w:tcW w:w="4648" w:type="dxa"/>
          </w:tcPr>
          <w:p w14:paraId="7C27EB1A" w14:textId="77777777" w:rsidR="00AC2A76" w:rsidRPr="002C0600" w:rsidRDefault="00DA20DF" w:rsidP="00CB3CF5">
            <w:pPr>
              <w:spacing w:line="240" w:lineRule="auto"/>
              <w:rPr>
                <w:szCs w:val="22"/>
                <w:lang w:val="de-DE"/>
              </w:rPr>
            </w:pPr>
            <w:r w:rsidRPr="002C0600">
              <w:rPr>
                <w:b/>
                <w:szCs w:val="22"/>
                <w:lang w:val="de-DE"/>
              </w:rPr>
              <w:t>Deutschland</w:t>
            </w:r>
          </w:p>
          <w:p w14:paraId="7C27EB1B" w14:textId="77777777" w:rsidR="00AC2A76" w:rsidRPr="002C0600" w:rsidRDefault="00DA20DF" w:rsidP="00CB3CF5">
            <w:pPr>
              <w:tabs>
                <w:tab w:val="left" w:pos="-720"/>
              </w:tabs>
              <w:suppressAutoHyphens/>
              <w:spacing w:line="240" w:lineRule="auto"/>
              <w:rPr>
                <w:szCs w:val="22"/>
                <w:lang w:val="de-DE"/>
              </w:rPr>
            </w:pPr>
            <w:r w:rsidRPr="002C0600">
              <w:rPr>
                <w:szCs w:val="22"/>
                <w:lang w:val="de-DE"/>
              </w:rPr>
              <w:t>Lilly Deutschland GmbH</w:t>
            </w:r>
          </w:p>
          <w:p w14:paraId="7C27EB1C" w14:textId="77777777" w:rsidR="00AC2A76" w:rsidRPr="002C0600" w:rsidRDefault="00DA20DF" w:rsidP="00CB3CF5">
            <w:pPr>
              <w:tabs>
                <w:tab w:val="left" w:pos="-720"/>
              </w:tabs>
              <w:suppressAutoHyphens/>
              <w:spacing w:line="240" w:lineRule="auto"/>
              <w:rPr>
                <w:szCs w:val="22"/>
                <w:lang w:val="de-DE"/>
              </w:rPr>
            </w:pPr>
            <w:r w:rsidRPr="002C0600">
              <w:rPr>
                <w:szCs w:val="22"/>
                <w:lang w:val="de-DE"/>
              </w:rPr>
              <w:t>Tel. + 49-(0) 6172 273 2222</w:t>
            </w:r>
          </w:p>
          <w:p w14:paraId="7C27EB1D" w14:textId="77777777" w:rsidR="00AC2A76" w:rsidRPr="002C0600" w:rsidRDefault="00AC2A76" w:rsidP="00CB3CF5">
            <w:pPr>
              <w:tabs>
                <w:tab w:val="left" w:pos="-720"/>
              </w:tabs>
              <w:suppressAutoHyphens/>
              <w:spacing w:line="240" w:lineRule="auto"/>
              <w:rPr>
                <w:szCs w:val="22"/>
                <w:lang w:val="de-DE"/>
              </w:rPr>
            </w:pPr>
          </w:p>
        </w:tc>
        <w:tc>
          <w:tcPr>
            <w:tcW w:w="4678" w:type="dxa"/>
          </w:tcPr>
          <w:p w14:paraId="7C27EB1E" w14:textId="77777777" w:rsidR="00AC2A76" w:rsidRPr="002C0600" w:rsidRDefault="00DA20DF" w:rsidP="00CB3CF5">
            <w:pPr>
              <w:suppressAutoHyphens/>
              <w:spacing w:line="240" w:lineRule="auto"/>
              <w:rPr>
                <w:szCs w:val="22"/>
                <w:lang w:val="de-DE"/>
              </w:rPr>
            </w:pPr>
            <w:r w:rsidRPr="002C0600">
              <w:rPr>
                <w:b/>
                <w:szCs w:val="22"/>
                <w:lang w:val="de-DE"/>
              </w:rPr>
              <w:t>Nederland</w:t>
            </w:r>
          </w:p>
          <w:p w14:paraId="7C27EB1F" w14:textId="77777777" w:rsidR="00AC2A76" w:rsidRPr="002C0600" w:rsidRDefault="00DA20DF" w:rsidP="00CB3CF5">
            <w:pPr>
              <w:spacing w:line="240" w:lineRule="auto"/>
              <w:rPr>
                <w:szCs w:val="22"/>
                <w:lang w:val="de-DE"/>
              </w:rPr>
            </w:pPr>
            <w:r w:rsidRPr="002C0600">
              <w:rPr>
                <w:szCs w:val="22"/>
                <w:lang w:val="de-DE"/>
              </w:rPr>
              <w:t xml:space="preserve">Eli Lilly Nederland B.V. </w:t>
            </w:r>
          </w:p>
          <w:p w14:paraId="7C27EB20" w14:textId="77777777" w:rsidR="00AC2A76" w:rsidRPr="002840B9" w:rsidRDefault="00DA20DF" w:rsidP="00CB3CF5">
            <w:pPr>
              <w:tabs>
                <w:tab w:val="left" w:pos="-720"/>
              </w:tabs>
              <w:suppressAutoHyphens/>
              <w:spacing w:line="240" w:lineRule="auto"/>
              <w:rPr>
                <w:szCs w:val="22"/>
              </w:rPr>
            </w:pPr>
            <w:r w:rsidRPr="002840B9">
              <w:rPr>
                <w:szCs w:val="22"/>
              </w:rPr>
              <w:t>Tel: + 31-(0) 30 60 25 800</w:t>
            </w:r>
          </w:p>
        </w:tc>
      </w:tr>
      <w:tr w:rsidR="00587959" w:rsidRPr="002840B9" w14:paraId="7C27EB28" w14:textId="77777777" w:rsidTr="00FE0F51">
        <w:tc>
          <w:tcPr>
            <w:tcW w:w="4648" w:type="dxa"/>
          </w:tcPr>
          <w:p w14:paraId="7C27EB22" w14:textId="77777777" w:rsidR="00AC2A76" w:rsidRPr="002C0600" w:rsidRDefault="00DA20DF" w:rsidP="00CB3CF5">
            <w:pPr>
              <w:tabs>
                <w:tab w:val="left" w:pos="-720"/>
              </w:tabs>
              <w:suppressAutoHyphens/>
              <w:spacing w:line="240" w:lineRule="auto"/>
              <w:rPr>
                <w:b/>
                <w:szCs w:val="22"/>
                <w:lang w:val="it-IT"/>
              </w:rPr>
            </w:pPr>
            <w:r w:rsidRPr="002C0600">
              <w:rPr>
                <w:b/>
                <w:szCs w:val="22"/>
                <w:lang w:val="it-IT"/>
              </w:rPr>
              <w:t>Eesti</w:t>
            </w:r>
          </w:p>
          <w:p w14:paraId="1231ABE5" w14:textId="77777777" w:rsidR="00E8794B" w:rsidRPr="002C0600" w:rsidRDefault="00E8794B" w:rsidP="00CB3CF5">
            <w:pPr>
              <w:tabs>
                <w:tab w:val="left" w:pos="-720"/>
              </w:tabs>
              <w:suppressAutoHyphens/>
              <w:spacing w:line="240" w:lineRule="auto"/>
              <w:rPr>
                <w:szCs w:val="22"/>
                <w:lang w:val="it-IT"/>
              </w:rPr>
            </w:pPr>
            <w:r w:rsidRPr="002C0600">
              <w:rPr>
                <w:szCs w:val="22"/>
                <w:lang w:val="it-IT"/>
              </w:rPr>
              <w:t>Eli Lilly Nederland B.V.</w:t>
            </w:r>
          </w:p>
          <w:p w14:paraId="7C27EB23" w14:textId="752B1E2D" w:rsidR="00AC2A76" w:rsidRPr="002840B9" w:rsidRDefault="00DA20DF" w:rsidP="00CB3CF5">
            <w:pPr>
              <w:tabs>
                <w:tab w:val="left" w:pos="-720"/>
              </w:tabs>
              <w:suppressAutoHyphens/>
              <w:spacing w:line="240" w:lineRule="auto"/>
              <w:rPr>
                <w:szCs w:val="22"/>
                <w:lang w:eastAsia="en-GB"/>
              </w:rPr>
            </w:pPr>
            <w:r w:rsidRPr="002840B9">
              <w:rPr>
                <w:szCs w:val="22"/>
              </w:rPr>
              <w:t xml:space="preserve">Tel: </w:t>
            </w:r>
            <w:r w:rsidRPr="002840B9">
              <w:rPr>
                <w:szCs w:val="22"/>
                <w:lang w:eastAsia="en-GB"/>
              </w:rPr>
              <w:t>+372 6 817 280</w:t>
            </w:r>
          </w:p>
          <w:p w14:paraId="68EEBDF2" w14:textId="77777777" w:rsidR="00AC2A76" w:rsidRDefault="00AC2A76" w:rsidP="00CB3CF5">
            <w:pPr>
              <w:tabs>
                <w:tab w:val="left" w:pos="-720"/>
              </w:tabs>
              <w:suppressAutoHyphens/>
              <w:spacing w:line="240" w:lineRule="auto"/>
              <w:rPr>
                <w:szCs w:val="22"/>
              </w:rPr>
            </w:pPr>
          </w:p>
          <w:p w14:paraId="7C27EB24" w14:textId="77777777" w:rsidR="0099413D" w:rsidRPr="002840B9" w:rsidRDefault="0099413D" w:rsidP="00CB3CF5">
            <w:pPr>
              <w:tabs>
                <w:tab w:val="left" w:pos="-720"/>
              </w:tabs>
              <w:suppressAutoHyphens/>
              <w:spacing w:line="240" w:lineRule="auto"/>
              <w:rPr>
                <w:szCs w:val="22"/>
              </w:rPr>
            </w:pPr>
          </w:p>
        </w:tc>
        <w:tc>
          <w:tcPr>
            <w:tcW w:w="4678" w:type="dxa"/>
          </w:tcPr>
          <w:p w14:paraId="7C27EB25" w14:textId="77777777" w:rsidR="00AC2A76" w:rsidRPr="002840B9" w:rsidRDefault="00DA20DF" w:rsidP="00CB3CF5">
            <w:pPr>
              <w:spacing w:line="240" w:lineRule="auto"/>
              <w:rPr>
                <w:szCs w:val="22"/>
              </w:rPr>
            </w:pPr>
            <w:r w:rsidRPr="002840B9">
              <w:rPr>
                <w:b/>
                <w:szCs w:val="22"/>
              </w:rPr>
              <w:t>Norge</w:t>
            </w:r>
          </w:p>
          <w:p w14:paraId="7C27EB26" w14:textId="77777777" w:rsidR="00AC2A76" w:rsidRPr="002840B9" w:rsidRDefault="00DA20DF" w:rsidP="00CB3CF5">
            <w:pPr>
              <w:tabs>
                <w:tab w:val="left" w:pos="-720"/>
              </w:tabs>
              <w:suppressAutoHyphens/>
              <w:spacing w:line="240" w:lineRule="auto"/>
              <w:rPr>
                <w:szCs w:val="22"/>
              </w:rPr>
            </w:pPr>
            <w:r w:rsidRPr="002840B9">
              <w:rPr>
                <w:szCs w:val="22"/>
              </w:rPr>
              <w:t xml:space="preserve">Eli Lilly Norge A.S. </w:t>
            </w:r>
          </w:p>
          <w:p w14:paraId="7C27EB27" w14:textId="77777777" w:rsidR="00AC2A76" w:rsidRPr="002840B9" w:rsidRDefault="00DA20DF" w:rsidP="00CB3CF5">
            <w:pPr>
              <w:spacing w:line="240" w:lineRule="auto"/>
              <w:rPr>
                <w:szCs w:val="22"/>
              </w:rPr>
            </w:pPr>
            <w:r w:rsidRPr="002840B9">
              <w:rPr>
                <w:szCs w:val="22"/>
              </w:rPr>
              <w:t>Tlf: + 47 22 88 18 00</w:t>
            </w:r>
          </w:p>
        </w:tc>
      </w:tr>
      <w:tr w:rsidR="00587959" w:rsidRPr="002840B9" w14:paraId="7C27EB30" w14:textId="77777777" w:rsidTr="00FE0F51">
        <w:tc>
          <w:tcPr>
            <w:tcW w:w="4648" w:type="dxa"/>
          </w:tcPr>
          <w:p w14:paraId="7C27EB29" w14:textId="77777777" w:rsidR="00AC2A76" w:rsidRPr="002840B9" w:rsidRDefault="00DA20DF" w:rsidP="00CB3CF5">
            <w:pPr>
              <w:spacing w:line="240" w:lineRule="auto"/>
              <w:rPr>
                <w:szCs w:val="22"/>
              </w:rPr>
            </w:pPr>
            <w:r w:rsidRPr="002840B9">
              <w:rPr>
                <w:b/>
                <w:szCs w:val="22"/>
              </w:rPr>
              <w:t>Ελλάδα</w:t>
            </w:r>
          </w:p>
          <w:p w14:paraId="7C27EB2A" w14:textId="77777777" w:rsidR="00AC2A76" w:rsidRPr="002840B9" w:rsidRDefault="00DA20DF" w:rsidP="00CB3CF5">
            <w:pPr>
              <w:tabs>
                <w:tab w:val="left" w:pos="-720"/>
              </w:tabs>
              <w:suppressAutoHyphens/>
              <w:spacing w:line="240" w:lineRule="auto"/>
              <w:rPr>
                <w:snapToGrid w:val="0"/>
                <w:szCs w:val="22"/>
              </w:rPr>
            </w:pPr>
            <w:r w:rsidRPr="002840B9">
              <w:rPr>
                <w:snapToGrid w:val="0"/>
                <w:szCs w:val="22"/>
              </w:rPr>
              <w:t xml:space="preserve">ΦΑΡΜΑΣΕΡΒ-ΛΙΛΛΥ Α.Ε.Β.Ε. </w:t>
            </w:r>
          </w:p>
          <w:p w14:paraId="7C27EB2B" w14:textId="77777777" w:rsidR="00AC2A76" w:rsidRPr="002840B9" w:rsidRDefault="00DA20DF" w:rsidP="00CB3CF5">
            <w:pPr>
              <w:tabs>
                <w:tab w:val="left" w:pos="-720"/>
              </w:tabs>
              <w:suppressAutoHyphens/>
              <w:spacing w:line="240" w:lineRule="auto"/>
              <w:rPr>
                <w:snapToGrid w:val="0"/>
                <w:szCs w:val="22"/>
              </w:rPr>
            </w:pPr>
            <w:r w:rsidRPr="002840B9">
              <w:rPr>
                <w:snapToGrid w:val="0"/>
                <w:szCs w:val="22"/>
              </w:rPr>
              <w:t>Τηλ: +30 210 629 4600</w:t>
            </w:r>
          </w:p>
          <w:p w14:paraId="7C27EB2C" w14:textId="77777777" w:rsidR="00AC2A76" w:rsidRPr="002840B9" w:rsidRDefault="00AC2A76" w:rsidP="00CB3CF5">
            <w:pPr>
              <w:tabs>
                <w:tab w:val="left" w:pos="-720"/>
              </w:tabs>
              <w:suppressAutoHyphens/>
              <w:spacing w:line="240" w:lineRule="auto"/>
              <w:rPr>
                <w:szCs w:val="22"/>
              </w:rPr>
            </w:pPr>
          </w:p>
        </w:tc>
        <w:tc>
          <w:tcPr>
            <w:tcW w:w="4678" w:type="dxa"/>
          </w:tcPr>
          <w:p w14:paraId="7C27EB2D" w14:textId="77777777" w:rsidR="00AC2A76" w:rsidRPr="002C0600" w:rsidRDefault="00DA20DF" w:rsidP="00CB3CF5">
            <w:pPr>
              <w:spacing w:line="240" w:lineRule="auto"/>
              <w:rPr>
                <w:szCs w:val="22"/>
                <w:lang w:val="de-DE"/>
              </w:rPr>
            </w:pPr>
            <w:r w:rsidRPr="002C0600">
              <w:rPr>
                <w:b/>
                <w:szCs w:val="22"/>
                <w:lang w:val="de-DE"/>
              </w:rPr>
              <w:t>Österreich</w:t>
            </w:r>
          </w:p>
          <w:p w14:paraId="7C27EB2E" w14:textId="77777777" w:rsidR="00AC2A76" w:rsidRPr="002C0600" w:rsidRDefault="00DA20DF" w:rsidP="00CB3CF5">
            <w:pPr>
              <w:spacing w:line="240" w:lineRule="auto"/>
              <w:rPr>
                <w:szCs w:val="22"/>
                <w:lang w:val="de-DE"/>
              </w:rPr>
            </w:pPr>
            <w:r w:rsidRPr="002C0600">
              <w:rPr>
                <w:szCs w:val="22"/>
                <w:lang w:val="de-DE"/>
              </w:rPr>
              <w:t xml:space="preserve">Eli Lilly Ges.m.b.H. </w:t>
            </w:r>
          </w:p>
          <w:p w14:paraId="7DA4E176" w14:textId="7FC5B099" w:rsidR="00AC2A76" w:rsidRDefault="00DA20DF" w:rsidP="00CB3CF5">
            <w:pPr>
              <w:spacing w:line="240" w:lineRule="auto"/>
              <w:rPr>
                <w:szCs w:val="22"/>
              </w:rPr>
            </w:pPr>
            <w:r w:rsidRPr="002840B9">
              <w:rPr>
                <w:szCs w:val="22"/>
              </w:rPr>
              <w:t xml:space="preserve">Tel: + 43-(0) 1 </w:t>
            </w:r>
            <w:r w:rsidR="008C3315">
              <w:rPr>
                <w:szCs w:val="22"/>
              </w:rPr>
              <w:t>20609 1270</w:t>
            </w:r>
          </w:p>
          <w:p w14:paraId="7C27EB2F" w14:textId="12CB6E86" w:rsidR="008C3315" w:rsidRPr="002840B9" w:rsidRDefault="008C3315" w:rsidP="00CB3CF5">
            <w:pPr>
              <w:spacing w:line="240" w:lineRule="auto"/>
              <w:rPr>
                <w:szCs w:val="22"/>
              </w:rPr>
            </w:pPr>
          </w:p>
        </w:tc>
      </w:tr>
      <w:tr w:rsidR="00587959" w:rsidRPr="002840B9" w14:paraId="7C27EB38" w14:textId="77777777" w:rsidTr="00FE0F51">
        <w:tc>
          <w:tcPr>
            <w:tcW w:w="4648" w:type="dxa"/>
          </w:tcPr>
          <w:p w14:paraId="7C27EB31" w14:textId="77777777" w:rsidR="00AC2A76" w:rsidRPr="004F53DE" w:rsidRDefault="00DA20DF" w:rsidP="00CB3CF5">
            <w:pPr>
              <w:tabs>
                <w:tab w:val="left" w:pos="-720"/>
                <w:tab w:val="left" w:pos="4536"/>
              </w:tabs>
              <w:suppressAutoHyphens/>
              <w:spacing w:line="240" w:lineRule="auto"/>
              <w:rPr>
                <w:b/>
                <w:szCs w:val="22"/>
                <w:lang w:val="es-ES"/>
              </w:rPr>
            </w:pPr>
            <w:r w:rsidRPr="004F53DE">
              <w:rPr>
                <w:b/>
                <w:szCs w:val="22"/>
                <w:lang w:val="es-ES"/>
              </w:rPr>
              <w:t>España</w:t>
            </w:r>
          </w:p>
          <w:p w14:paraId="7C27EB32" w14:textId="77777777" w:rsidR="00AC2A76" w:rsidRPr="004F53DE" w:rsidRDefault="00DA20DF" w:rsidP="00CB3CF5">
            <w:pPr>
              <w:tabs>
                <w:tab w:val="left" w:pos="-720"/>
              </w:tabs>
              <w:suppressAutoHyphens/>
              <w:spacing w:line="240" w:lineRule="auto"/>
              <w:rPr>
                <w:szCs w:val="22"/>
                <w:lang w:val="es-ES"/>
              </w:rPr>
            </w:pPr>
            <w:r w:rsidRPr="004F53DE">
              <w:rPr>
                <w:szCs w:val="22"/>
                <w:lang w:val="es-ES"/>
              </w:rPr>
              <w:t>Lilly S.A.</w:t>
            </w:r>
          </w:p>
          <w:p w14:paraId="7C27EB33" w14:textId="77777777" w:rsidR="00AC2A76" w:rsidRPr="004F53DE" w:rsidRDefault="00DA20DF" w:rsidP="00CB3CF5">
            <w:pPr>
              <w:tabs>
                <w:tab w:val="left" w:pos="-720"/>
              </w:tabs>
              <w:suppressAutoHyphens/>
              <w:spacing w:line="240" w:lineRule="auto"/>
              <w:rPr>
                <w:szCs w:val="22"/>
                <w:lang w:val="es-ES"/>
              </w:rPr>
            </w:pPr>
            <w:r w:rsidRPr="004F53DE">
              <w:rPr>
                <w:szCs w:val="22"/>
                <w:lang w:val="es-ES"/>
              </w:rPr>
              <w:t>Tel: + 34-91 663 50 00</w:t>
            </w:r>
          </w:p>
          <w:p w14:paraId="7C27EB34" w14:textId="77777777" w:rsidR="00AC2A76" w:rsidRPr="004F53DE" w:rsidRDefault="00AC2A76" w:rsidP="00CB3CF5">
            <w:pPr>
              <w:tabs>
                <w:tab w:val="left" w:pos="-720"/>
              </w:tabs>
              <w:suppressAutoHyphens/>
              <w:spacing w:line="240" w:lineRule="auto"/>
              <w:rPr>
                <w:szCs w:val="22"/>
                <w:lang w:val="es-ES"/>
              </w:rPr>
            </w:pPr>
          </w:p>
        </w:tc>
        <w:tc>
          <w:tcPr>
            <w:tcW w:w="4678" w:type="dxa"/>
          </w:tcPr>
          <w:p w14:paraId="7C27EB35" w14:textId="162F27A0" w:rsidR="00AC2A76" w:rsidRPr="00D23B93" w:rsidRDefault="00DA20DF" w:rsidP="00CB3CF5">
            <w:pPr>
              <w:keepNext/>
              <w:tabs>
                <w:tab w:val="left" w:pos="-720"/>
                <w:tab w:val="left" w:pos="4536"/>
              </w:tabs>
              <w:suppressAutoHyphens/>
              <w:spacing w:line="240" w:lineRule="auto"/>
              <w:outlineLvl w:val="6"/>
              <w:rPr>
                <w:b/>
                <w:szCs w:val="22"/>
                <w:lang w:val="es-ES"/>
              </w:rPr>
            </w:pPr>
            <w:r w:rsidRPr="00D23B93">
              <w:rPr>
                <w:b/>
                <w:szCs w:val="22"/>
                <w:lang w:val="es-ES"/>
              </w:rPr>
              <w:t>Polska</w:t>
            </w:r>
            <w:r w:rsidR="00F04471" w:rsidRPr="002840B9">
              <w:rPr>
                <w:b/>
                <w:szCs w:val="22"/>
              </w:rPr>
              <w:fldChar w:fldCharType="begin"/>
            </w:r>
            <w:r w:rsidR="00F04471" w:rsidRPr="00D23B93">
              <w:rPr>
                <w:b/>
                <w:szCs w:val="22"/>
                <w:lang w:val="es-ES"/>
              </w:rPr>
              <w:instrText xml:space="preserve"> DOCVARIABLE vault_nd_6e081cf9-11a7-44ba-b3f4-9e8fa3241b37 \* MERGEFORMAT </w:instrText>
            </w:r>
            <w:r w:rsidR="00F04471" w:rsidRPr="002840B9">
              <w:rPr>
                <w:b/>
                <w:szCs w:val="22"/>
              </w:rPr>
              <w:fldChar w:fldCharType="separate"/>
            </w:r>
            <w:r w:rsidR="00F04471" w:rsidRPr="00D23B93">
              <w:rPr>
                <w:b/>
                <w:szCs w:val="22"/>
                <w:lang w:val="es-ES"/>
              </w:rPr>
              <w:t xml:space="preserve"> </w:t>
            </w:r>
            <w:r w:rsidR="00F04471" w:rsidRPr="002840B9">
              <w:rPr>
                <w:b/>
                <w:szCs w:val="22"/>
              </w:rPr>
              <w:fldChar w:fldCharType="end"/>
            </w:r>
          </w:p>
          <w:p w14:paraId="7C27EB36" w14:textId="77777777" w:rsidR="00AC2A76" w:rsidRPr="00D23B93" w:rsidRDefault="00DA20DF" w:rsidP="00CB3CF5">
            <w:pPr>
              <w:spacing w:line="240" w:lineRule="auto"/>
              <w:rPr>
                <w:szCs w:val="22"/>
                <w:lang w:val="es-ES"/>
              </w:rPr>
            </w:pPr>
            <w:r w:rsidRPr="00D23B93">
              <w:rPr>
                <w:szCs w:val="22"/>
                <w:lang w:val="es-ES"/>
              </w:rPr>
              <w:t>Eli Lilly Polska Sp. z o.o.</w:t>
            </w:r>
          </w:p>
          <w:p w14:paraId="7C27EB37" w14:textId="77777777" w:rsidR="00AC2A76" w:rsidRPr="002840B9" w:rsidRDefault="00DA20DF" w:rsidP="00CB3CF5">
            <w:pPr>
              <w:tabs>
                <w:tab w:val="left" w:pos="-720"/>
              </w:tabs>
              <w:suppressAutoHyphens/>
              <w:spacing w:line="240" w:lineRule="auto"/>
              <w:rPr>
                <w:szCs w:val="22"/>
              </w:rPr>
            </w:pPr>
            <w:r w:rsidRPr="002840B9">
              <w:rPr>
                <w:szCs w:val="22"/>
              </w:rPr>
              <w:t>Tel: +48 22 440 33 00</w:t>
            </w:r>
          </w:p>
        </w:tc>
      </w:tr>
      <w:tr w:rsidR="00587959" w:rsidRPr="002840B9" w14:paraId="7C27EB40" w14:textId="77777777" w:rsidTr="00FE0F51">
        <w:tc>
          <w:tcPr>
            <w:tcW w:w="4648" w:type="dxa"/>
          </w:tcPr>
          <w:p w14:paraId="7C27EB39" w14:textId="77777777" w:rsidR="00AC2A76" w:rsidRPr="002840B9" w:rsidRDefault="00DA20DF" w:rsidP="00CB3CF5">
            <w:pPr>
              <w:tabs>
                <w:tab w:val="left" w:pos="-720"/>
                <w:tab w:val="left" w:pos="4536"/>
              </w:tabs>
              <w:suppressAutoHyphens/>
              <w:spacing w:line="240" w:lineRule="auto"/>
              <w:rPr>
                <w:b/>
                <w:szCs w:val="22"/>
              </w:rPr>
            </w:pPr>
            <w:r w:rsidRPr="002840B9">
              <w:rPr>
                <w:b/>
                <w:szCs w:val="22"/>
              </w:rPr>
              <w:t>France</w:t>
            </w:r>
          </w:p>
          <w:p w14:paraId="7C27EB3A" w14:textId="74A2A86E" w:rsidR="00AC2A76" w:rsidRPr="002840B9" w:rsidRDefault="00DA20DF" w:rsidP="00CB3CF5">
            <w:pPr>
              <w:spacing w:line="240" w:lineRule="auto"/>
              <w:rPr>
                <w:szCs w:val="22"/>
              </w:rPr>
            </w:pPr>
            <w:r w:rsidRPr="002840B9">
              <w:rPr>
                <w:szCs w:val="22"/>
              </w:rPr>
              <w:t>Lilly France</w:t>
            </w:r>
          </w:p>
          <w:p w14:paraId="7C27EB3B" w14:textId="77777777" w:rsidR="00AC2A76" w:rsidRPr="002840B9" w:rsidRDefault="00DA20DF" w:rsidP="00CB3CF5">
            <w:pPr>
              <w:spacing w:line="240" w:lineRule="auto"/>
              <w:rPr>
                <w:szCs w:val="22"/>
              </w:rPr>
            </w:pPr>
            <w:r w:rsidRPr="002840B9">
              <w:rPr>
                <w:szCs w:val="22"/>
              </w:rPr>
              <w:t>Tél: +33-(0) 1 55 49 34 34</w:t>
            </w:r>
          </w:p>
          <w:p w14:paraId="7C27EB3C" w14:textId="77777777" w:rsidR="00FD0D80" w:rsidRPr="002840B9" w:rsidRDefault="00FD0D80" w:rsidP="00CB3CF5">
            <w:pPr>
              <w:spacing w:line="240" w:lineRule="auto"/>
              <w:rPr>
                <w:b/>
                <w:szCs w:val="22"/>
              </w:rPr>
            </w:pPr>
          </w:p>
        </w:tc>
        <w:tc>
          <w:tcPr>
            <w:tcW w:w="4678" w:type="dxa"/>
          </w:tcPr>
          <w:p w14:paraId="7C27EB3D" w14:textId="77777777" w:rsidR="00AC2A76" w:rsidRPr="004F53DE" w:rsidRDefault="00DA20DF" w:rsidP="00CB3CF5">
            <w:pPr>
              <w:spacing w:line="240" w:lineRule="auto"/>
              <w:rPr>
                <w:szCs w:val="22"/>
                <w:lang w:val="es-ES"/>
              </w:rPr>
            </w:pPr>
            <w:r w:rsidRPr="004F53DE">
              <w:rPr>
                <w:b/>
                <w:szCs w:val="22"/>
                <w:lang w:val="es-ES"/>
              </w:rPr>
              <w:t>Portugal</w:t>
            </w:r>
          </w:p>
          <w:p w14:paraId="7C27EB3E" w14:textId="77777777" w:rsidR="00AC2A76" w:rsidRPr="004F53DE" w:rsidRDefault="00DA20DF" w:rsidP="00CB3CF5">
            <w:pPr>
              <w:tabs>
                <w:tab w:val="left" w:pos="-720"/>
              </w:tabs>
              <w:suppressAutoHyphens/>
              <w:spacing w:line="240" w:lineRule="auto"/>
              <w:rPr>
                <w:szCs w:val="22"/>
                <w:lang w:val="es-ES"/>
              </w:rPr>
            </w:pPr>
            <w:r w:rsidRPr="004F53DE">
              <w:rPr>
                <w:szCs w:val="22"/>
                <w:lang w:val="es-ES"/>
              </w:rPr>
              <w:t>Lilly Portugal Produtos Farmacêuticos, Lda</w:t>
            </w:r>
          </w:p>
          <w:p w14:paraId="7C27EB3F" w14:textId="77777777" w:rsidR="00AC2A76" w:rsidRPr="002840B9" w:rsidRDefault="00DA20DF" w:rsidP="00CB3CF5">
            <w:pPr>
              <w:tabs>
                <w:tab w:val="left" w:pos="-720"/>
              </w:tabs>
              <w:suppressAutoHyphens/>
              <w:spacing w:line="240" w:lineRule="auto"/>
              <w:rPr>
                <w:szCs w:val="22"/>
              </w:rPr>
            </w:pPr>
            <w:r w:rsidRPr="002840B9">
              <w:rPr>
                <w:szCs w:val="22"/>
              </w:rPr>
              <w:t>Tel: + 351-21-4126600</w:t>
            </w:r>
          </w:p>
        </w:tc>
      </w:tr>
      <w:tr w:rsidR="00587959" w:rsidRPr="002840B9" w14:paraId="7C27EB48" w14:textId="77777777" w:rsidTr="00FE0F51">
        <w:tc>
          <w:tcPr>
            <w:tcW w:w="4648" w:type="dxa"/>
          </w:tcPr>
          <w:p w14:paraId="7C27EB41" w14:textId="77777777" w:rsidR="00AC2A76" w:rsidRPr="002840B9" w:rsidRDefault="00DA20DF" w:rsidP="00CB3CF5">
            <w:pPr>
              <w:spacing w:line="240" w:lineRule="auto"/>
              <w:rPr>
                <w:b/>
                <w:szCs w:val="22"/>
                <w:lang w:eastAsia="de-DE"/>
              </w:rPr>
            </w:pPr>
            <w:r w:rsidRPr="002840B9">
              <w:rPr>
                <w:b/>
                <w:szCs w:val="22"/>
                <w:lang w:eastAsia="de-DE"/>
              </w:rPr>
              <w:t>Hrvatska</w:t>
            </w:r>
          </w:p>
          <w:p w14:paraId="7C27EB42" w14:textId="77777777" w:rsidR="00AC2A76" w:rsidRPr="002840B9" w:rsidRDefault="00DA20DF" w:rsidP="00CB3CF5">
            <w:pPr>
              <w:autoSpaceDE w:val="0"/>
              <w:autoSpaceDN w:val="0"/>
              <w:spacing w:line="240" w:lineRule="auto"/>
              <w:rPr>
                <w:szCs w:val="22"/>
                <w:lang w:eastAsia="de-DE"/>
              </w:rPr>
            </w:pPr>
            <w:r w:rsidRPr="002840B9">
              <w:rPr>
                <w:szCs w:val="22"/>
                <w:lang w:eastAsia="de-DE"/>
              </w:rPr>
              <w:t>Eli Lilly Hrvatska d.o.o.</w:t>
            </w:r>
          </w:p>
          <w:p w14:paraId="7C27EB43" w14:textId="77777777" w:rsidR="00AC2A76" w:rsidRPr="002840B9" w:rsidRDefault="00DA20DF" w:rsidP="00CB3CF5">
            <w:pPr>
              <w:autoSpaceDE w:val="0"/>
              <w:autoSpaceDN w:val="0"/>
              <w:spacing w:line="240" w:lineRule="auto"/>
              <w:rPr>
                <w:szCs w:val="22"/>
                <w:lang w:eastAsia="de-DE"/>
              </w:rPr>
            </w:pPr>
            <w:r w:rsidRPr="002840B9">
              <w:rPr>
                <w:szCs w:val="22"/>
                <w:lang w:eastAsia="de-DE"/>
              </w:rPr>
              <w:t>Tel: +385 1 2350 999</w:t>
            </w:r>
          </w:p>
          <w:p w14:paraId="7C27EB44" w14:textId="77777777" w:rsidR="00AC2A76" w:rsidRPr="002840B9" w:rsidRDefault="00AC2A76" w:rsidP="00CB3CF5">
            <w:pPr>
              <w:tabs>
                <w:tab w:val="left" w:pos="-720"/>
              </w:tabs>
              <w:suppressAutoHyphens/>
              <w:spacing w:line="240" w:lineRule="auto"/>
              <w:rPr>
                <w:szCs w:val="22"/>
              </w:rPr>
            </w:pPr>
          </w:p>
        </w:tc>
        <w:tc>
          <w:tcPr>
            <w:tcW w:w="4678" w:type="dxa"/>
          </w:tcPr>
          <w:p w14:paraId="7C27EB45" w14:textId="77777777" w:rsidR="00AC2A76" w:rsidRPr="002C0600" w:rsidRDefault="00DA20DF" w:rsidP="00CB3CF5">
            <w:pPr>
              <w:tabs>
                <w:tab w:val="left" w:pos="-720"/>
                <w:tab w:val="left" w:pos="4536"/>
              </w:tabs>
              <w:suppressAutoHyphens/>
              <w:spacing w:line="240" w:lineRule="auto"/>
              <w:rPr>
                <w:b/>
                <w:szCs w:val="22"/>
                <w:lang w:val="it-IT"/>
              </w:rPr>
            </w:pPr>
            <w:r w:rsidRPr="002C0600">
              <w:rPr>
                <w:b/>
                <w:szCs w:val="22"/>
                <w:lang w:val="it-IT"/>
              </w:rPr>
              <w:t>România</w:t>
            </w:r>
          </w:p>
          <w:p w14:paraId="7C27EB46" w14:textId="77777777" w:rsidR="00AC2A76" w:rsidRPr="002C0600" w:rsidRDefault="00DA20DF" w:rsidP="00CB3CF5">
            <w:pPr>
              <w:tabs>
                <w:tab w:val="left" w:pos="-720"/>
                <w:tab w:val="left" w:pos="4536"/>
              </w:tabs>
              <w:suppressAutoHyphens/>
              <w:spacing w:line="240" w:lineRule="auto"/>
              <w:rPr>
                <w:szCs w:val="22"/>
                <w:lang w:val="it-IT"/>
              </w:rPr>
            </w:pPr>
            <w:r w:rsidRPr="002C0600">
              <w:rPr>
                <w:szCs w:val="22"/>
                <w:lang w:val="it-IT"/>
              </w:rPr>
              <w:t>Eli Lilly România S.R.L.</w:t>
            </w:r>
          </w:p>
          <w:p w14:paraId="7C27EB47" w14:textId="77777777" w:rsidR="00AC2A76" w:rsidRPr="002840B9" w:rsidRDefault="00DA20DF" w:rsidP="00CB3CF5">
            <w:pPr>
              <w:tabs>
                <w:tab w:val="left" w:pos="-720"/>
              </w:tabs>
              <w:suppressAutoHyphens/>
              <w:spacing w:line="240" w:lineRule="auto"/>
              <w:rPr>
                <w:szCs w:val="22"/>
              </w:rPr>
            </w:pPr>
            <w:r w:rsidRPr="002840B9">
              <w:rPr>
                <w:szCs w:val="22"/>
              </w:rPr>
              <w:t>Tel: + 40 21 4023000</w:t>
            </w:r>
          </w:p>
        </w:tc>
      </w:tr>
      <w:tr w:rsidR="00587959" w:rsidRPr="002840B9" w14:paraId="7C27EB50" w14:textId="77777777" w:rsidTr="00FE0F51">
        <w:tc>
          <w:tcPr>
            <w:tcW w:w="4648" w:type="dxa"/>
          </w:tcPr>
          <w:p w14:paraId="7C27EB49" w14:textId="77777777" w:rsidR="00AC2A76" w:rsidRPr="002840B9" w:rsidRDefault="00DA20DF" w:rsidP="00CB3CF5">
            <w:pPr>
              <w:spacing w:line="240" w:lineRule="auto"/>
              <w:rPr>
                <w:szCs w:val="22"/>
              </w:rPr>
            </w:pPr>
            <w:r w:rsidRPr="002840B9">
              <w:rPr>
                <w:b/>
                <w:szCs w:val="22"/>
              </w:rPr>
              <w:t>Ireland</w:t>
            </w:r>
          </w:p>
          <w:p w14:paraId="7C27EB4A" w14:textId="77777777" w:rsidR="00AC2A76" w:rsidRPr="002840B9" w:rsidRDefault="00DA20DF" w:rsidP="00CB3CF5">
            <w:pPr>
              <w:tabs>
                <w:tab w:val="left" w:pos="-720"/>
              </w:tabs>
              <w:suppressAutoHyphens/>
              <w:spacing w:line="240" w:lineRule="auto"/>
              <w:rPr>
                <w:szCs w:val="22"/>
              </w:rPr>
            </w:pPr>
            <w:r w:rsidRPr="002840B9">
              <w:rPr>
                <w:szCs w:val="22"/>
              </w:rPr>
              <w:t>Eli Lilly and Company (Ireland) Limited</w:t>
            </w:r>
          </w:p>
          <w:p w14:paraId="7C27EB4B" w14:textId="77777777" w:rsidR="00AC2A76" w:rsidRPr="002840B9" w:rsidRDefault="00DA20DF" w:rsidP="00CB3CF5">
            <w:pPr>
              <w:tabs>
                <w:tab w:val="left" w:pos="-720"/>
              </w:tabs>
              <w:suppressAutoHyphens/>
              <w:spacing w:line="240" w:lineRule="auto"/>
              <w:rPr>
                <w:szCs w:val="22"/>
              </w:rPr>
            </w:pPr>
            <w:r w:rsidRPr="002840B9">
              <w:rPr>
                <w:szCs w:val="22"/>
              </w:rPr>
              <w:t>Tel: + 353-(0) 1 661 4377</w:t>
            </w:r>
          </w:p>
          <w:p w14:paraId="7C27EB4C" w14:textId="77777777" w:rsidR="00AC2A76" w:rsidRPr="002840B9" w:rsidRDefault="00AC2A76" w:rsidP="00CB3CF5">
            <w:pPr>
              <w:tabs>
                <w:tab w:val="left" w:pos="-720"/>
              </w:tabs>
              <w:suppressAutoHyphens/>
              <w:spacing w:line="240" w:lineRule="auto"/>
              <w:rPr>
                <w:b/>
                <w:szCs w:val="22"/>
              </w:rPr>
            </w:pPr>
          </w:p>
        </w:tc>
        <w:tc>
          <w:tcPr>
            <w:tcW w:w="4678" w:type="dxa"/>
          </w:tcPr>
          <w:p w14:paraId="7C27EB4D" w14:textId="79E4BCD0" w:rsidR="00AC2A76" w:rsidRPr="002840B9" w:rsidRDefault="00DA20DF" w:rsidP="00CB3CF5">
            <w:pPr>
              <w:spacing w:line="240" w:lineRule="auto"/>
              <w:ind w:left="357" w:hanging="357"/>
              <w:outlineLvl w:val="0"/>
              <w:rPr>
                <w:b/>
                <w:caps/>
                <w:szCs w:val="22"/>
              </w:rPr>
            </w:pPr>
            <w:r w:rsidRPr="002840B9">
              <w:rPr>
                <w:b/>
                <w:szCs w:val="22"/>
              </w:rPr>
              <w:t>Slovenija</w:t>
            </w:r>
            <w:r w:rsidR="00F04471" w:rsidRPr="002840B9">
              <w:rPr>
                <w:b/>
                <w:szCs w:val="22"/>
              </w:rPr>
              <w:fldChar w:fldCharType="begin"/>
            </w:r>
            <w:r w:rsidR="00F04471" w:rsidRPr="002840B9">
              <w:rPr>
                <w:b/>
                <w:szCs w:val="22"/>
              </w:rPr>
              <w:instrText xml:space="preserve"> DOCVARIABLE vault_nd_5eec0a07-84ce-40b4-a7c2-300be49e20ff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B4E" w14:textId="77777777" w:rsidR="00AC2A76" w:rsidRPr="002840B9" w:rsidRDefault="00DA20DF" w:rsidP="00CB3CF5">
            <w:pPr>
              <w:tabs>
                <w:tab w:val="left" w:pos="-720"/>
              </w:tabs>
              <w:suppressAutoHyphens/>
              <w:spacing w:line="240" w:lineRule="auto"/>
              <w:rPr>
                <w:szCs w:val="22"/>
                <w:lang w:eastAsia="en-GB"/>
              </w:rPr>
            </w:pPr>
            <w:r w:rsidRPr="002840B9">
              <w:rPr>
                <w:szCs w:val="22"/>
                <w:lang w:eastAsia="en-GB"/>
              </w:rPr>
              <w:t>Eli Lilly farmacevtska družba, d.o.o.</w:t>
            </w:r>
          </w:p>
          <w:p w14:paraId="7C27EB4F" w14:textId="77777777" w:rsidR="00AC2A76" w:rsidRPr="002840B9" w:rsidRDefault="00DA20DF" w:rsidP="00CB3CF5">
            <w:pPr>
              <w:tabs>
                <w:tab w:val="left" w:pos="-720"/>
              </w:tabs>
              <w:suppressAutoHyphens/>
              <w:spacing w:line="240" w:lineRule="auto"/>
              <w:rPr>
                <w:b/>
                <w:szCs w:val="22"/>
              </w:rPr>
            </w:pPr>
            <w:r w:rsidRPr="002840B9">
              <w:rPr>
                <w:szCs w:val="22"/>
              </w:rPr>
              <w:t>Tel: +386 (0)1 580 00 10</w:t>
            </w:r>
          </w:p>
        </w:tc>
      </w:tr>
      <w:tr w:rsidR="00587959" w:rsidRPr="002840B9" w14:paraId="7C27EB58" w14:textId="77777777" w:rsidTr="00FE0F51">
        <w:tc>
          <w:tcPr>
            <w:tcW w:w="4648" w:type="dxa"/>
          </w:tcPr>
          <w:p w14:paraId="7C27EB51" w14:textId="77777777" w:rsidR="00AC2A76" w:rsidRPr="002840B9" w:rsidRDefault="00DA20DF" w:rsidP="00CB3CF5">
            <w:pPr>
              <w:autoSpaceDE w:val="0"/>
              <w:autoSpaceDN w:val="0"/>
              <w:adjustRightInd w:val="0"/>
              <w:spacing w:line="240" w:lineRule="auto"/>
              <w:rPr>
                <w:b/>
                <w:szCs w:val="22"/>
              </w:rPr>
            </w:pPr>
            <w:r w:rsidRPr="002840B9">
              <w:rPr>
                <w:b/>
                <w:szCs w:val="22"/>
              </w:rPr>
              <w:t>Ísland</w:t>
            </w:r>
          </w:p>
          <w:p w14:paraId="7C27EB52" w14:textId="77777777" w:rsidR="00AC2A76" w:rsidRPr="002840B9" w:rsidRDefault="00DA20DF" w:rsidP="00CB3CF5">
            <w:pPr>
              <w:autoSpaceDE w:val="0"/>
              <w:autoSpaceDN w:val="0"/>
              <w:adjustRightInd w:val="0"/>
              <w:spacing w:line="240" w:lineRule="auto"/>
              <w:rPr>
                <w:szCs w:val="22"/>
              </w:rPr>
            </w:pPr>
            <w:r w:rsidRPr="002840B9">
              <w:rPr>
                <w:szCs w:val="22"/>
              </w:rPr>
              <w:t>Icepharma hf.</w:t>
            </w:r>
          </w:p>
          <w:p w14:paraId="7C27EB53" w14:textId="77777777" w:rsidR="00AC2A76" w:rsidRPr="002840B9" w:rsidRDefault="00DA20DF" w:rsidP="00CB3CF5">
            <w:pPr>
              <w:tabs>
                <w:tab w:val="left" w:pos="-720"/>
              </w:tabs>
              <w:suppressAutoHyphens/>
              <w:spacing w:line="240" w:lineRule="auto"/>
              <w:rPr>
                <w:szCs w:val="22"/>
              </w:rPr>
            </w:pPr>
            <w:r w:rsidRPr="002840B9">
              <w:rPr>
                <w:szCs w:val="22"/>
              </w:rPr>
              <w:t>Sími + 354 540 8000</w:t>
            </w:r>
          </w:p>
          <w:p w14:paraId="7C27EB54" w14:textId="77777777" w:rsidR="00AC2A76" w:rsidRPr="002840B9" w:rsidRDefault="00AC2A76" w:rsidP="00CB3CF5">
            <w:pPr>
              <w:spacing w:line="240" w:lineRule="auto"/>
              <w:rPr>
                <w:b/>
                <w:szCs w:val="22"/>
              </w:rPr>
            </w:pPr>
          </w:p>
        </w:tc>
        <w:tc>
          <w:tcPr>
            <w:tcW w:w="4678" w:type="dxa"/>
          </w:tcPr>
          <w:p w14:paraId="7C27EB55" w14:textId="77777777" w:rsidR="00AC2A76" w:rsidRPr="002840B9" w:rsidRDefault="00DA20DF" w:rsidP="00CB3CF5">
            <w:pPr>
              <w:tabs>
                <w:tab w:val="left" w:pos="-720"/>
              </w:tabs>
              <w:suppressAutoHyphens/>
              <w:spacing w:line="240" w:lineRule="auto"/>
              <w:rPr>
                <w:b/>
                <w:szCs w:val="22"/>
              </w:rPr>
            </w:pPr>
            <w:r w:rsidRPr="002840B9">
              <w:rPr>
                <w:b/>
                <w:szCs w:val="22"/>
              </w:rPr>
              <w:t>Slovenská republika</w:t>
            </w:r>
          </w:p>
          <w:p w14:paraId="7C27EB56" w14:textId="77777777" w:rsidR="00AC2A76" w:rsidRPr="002840B9" w:rsidRDefault="00DA20DF" w:rsidP="00CB3CF5">
            <w:pPr>
              <w:spacing w:line="240" w:lineRule="auto"/>
              <w:rPr>
                <w:szCs w:val="22"/>
              </w:rPr>
            </w:pPr>
            <w:r w:rsidRPr="002840B9">
              <w:rPr>
                <w:szCs w:val="22"/>
              </w:rPr>
              <w:t>Eli Lilly Slovakia s.r.o.</w:t>
            </w:r>
          </w:p>
          <w:p w14:paraId="7C27EB57" w14:textId="77777777" w:rsidR="00AC2A76" w:rsidRPr="002840B9" w:rsidRDefault="00DA20DF" w:rsidP="00CB3CF5">
            <w:pPr>
              <w:tabs>
                <w:tab w:val="left" w:pos="-720"/>
              </w:tabs>
              <w:suppressAutoHyphens/>
              <w:spacing w:line="240" w:lineRule="auto"/>
              <w:rPr>
                <w:b/>
                <w:szCs w:val="22"/>
              </w:rPr>
            </w:pPr>
            <w:r w:rsidRPr="002840B9">
              <w:rPr>
                <w:szCs w:val="22"/>
              </w:rPr>
              <w:t>Tel: + 421 220 663 111</w:t>
            </w:r>
          </w:p>
        </w:tc>
      </w:tr>
      <w:tr w:rsidR="00587959" w:rsidRPr="002437DF" w14:paraId="7C27EB60" w14:textId="77777777" w:rsidTr="00FE0F51">
        <w:tc>
          <w:tcPr>
            <w:tcW w:w="4648" w:type="dxa"/>
          </w:tcPr>
          <w:p w14:paraId="7C27EB59" w14:textId="77777777" w:rsidR="00AC2A76" w:rsidRPr="004F53DE" w:rsidRDefault="00DA20DF" w:rsidP="00D23B93">
            <w:pPr>
              <w:spacing w:line="240" w:lineRule="auto"/>
              <w:rPr>
                <w:szCs w:val="22"/>
                <w:lang w:val="es-ES"/>
              </w:rPr>
            </w:pPr>
            <w:r w:rsidRPr="004F53DE">
              <w:rPr>
                <w:b/>
                <w:szCs w:val="22"/>
                <w:lang w:val="es-ES"/>
              </w:rPr>
              <w:t>Italia</w:t>
            </w:r>
          </w:p>
          <w:p w14:paraId="7C27EB5A" w14:textId="77777777" w:rsidR="00AC2A76" w:rsidRPr="004F53DE" w:rsidRDefault="00DA20DF" w:rsidP="00D23B93">
            <w:pPr>
              <w:spacing w:line="240" w:lineRule="auto"/>
              <w:rPr>
                <w:szCs w:val="22"/>
                <w:lang w:val="es-ES"/>
              </w:rPr>
            </w:pPr>
            <w:r w:rsidRPr="004F53DE">
              <w:rPr>
                <w:szCs w:val="22"/>
                <w:lang w:val="es-ES"/>
              </w:rPr>
              <w:t>Eli Lilly Italia S.p.A.</w:t>
            </w:r>
          </w:p>
          <w:p w14:paraId="7C27EB5B" w14:textId="77777777" w:rsidR="00AC2A76" w:rsidRPr="002840B9" w:rsidRDefault="00DA20DF" w:rsidP="00D23B93">
            <w:pPr>
              <w:spacing w:line="240" w:lineRule="auto"/>
              <w:rPr>
                <w:szCs w:val="22"/>
              </w:rPr>
            </w:pPr>
            <w:r w:rsidRPr="002840B9">
              <w:rPr>
                <w:szCs w:val="22"/>
              </w:rPr>
              <w:t>Tel: + 39- 055 42571</w:t>
            </w:r>
          </w:p>
          <w:p w14:paraId="7C27EB5C" w14:textId="77777777" w:rsidR="00AC2A76" w:rsidRPr="002840B9" w:rsidRDefault="00AC2A76" w:rsidP="00D23B93">
            <w:pPr>
              <w:spacing w:line="240" w:lineRule="auto"/>
              <w:rPr>
                <w:b/>
                <w:szCs w:val="22"/>
              </w:rPr>
            </w:pPr>
          </w:p>
        </w:tc>
        <w:tc>
          <w:tcPr>
            <w:tcW w:w="4678" w:type="dxa"/>
          </w:tcPr>
          <w:p w14:paraId="7C27EB5D" w14:textId="77777777" w:rsidR="00AC2A76" w:rsidRPr="002C0600" w:rsidRDefault="00DA20DF" w:rsidP="00CB3CF5">
            <w:pPr>
              <w:tabs>
                <w:tab w:val="left" w:pos="-720"/>
                <w:tab w:val="left" w:pos="4536"/>
              </w:tabs>
              <w:suppressAutoHyphens/>
              <w:spacing w:line="240" w:lineRule="auto"/>
              <w:rPr>
                <w:szCs w:val="22"/>
                <w:lang w:val="de-DE"/>
              </w:rPr>
            </w:pPr>
            <w:r w:rsidRPr="002C0600">
              <w:rPr>
                <w:b/>
                <w:szCs w:val="22"/>
                <w:lang w:val="de-DE"/>
              </w:rPr>
              <w:t>Suomi/Finland</w:t>
            </w:r>
          </w:p>
          <w:p w14:paraId="7C27EB5E" w14:textId="77777777" w:rsidR="00AC2A76" w:rsidRPr="002C0600" w:rsidRDefault="00DA20DF" w:rsidP="00CB3CF5">
            <w:pPr>
              <w:spacing w:line="240" w:lineRule="auto"/>
              <w:rPr>
                <w:szCs w:val="22"/>
                <w:lang w:val="de-DE"/>
              </w:rPr>
            </w:pPr>
            <w:r w:rsidRPr="002C0600">
              <w:rPr>
                <w:szCs w:val="22"/>
                <w:lang w:val="de-DE"/>
              </w:rPr>
              <w:t xml:space="preserve">Oy Eli Lilly Finland Ab </w:t>
            </w:r>
          </w:p>
          <w:p w14:paraId="7C27EB5F" w14:textId="77777777" w:rsidR="00AC2A76" w:rsidRPr="002C0600" w:rsidRDefault="00DA20DF" w:rsidP="00CB3CF5">
            <w:pPr>
              <w:spacing w:line="240" w:lineRule="auto"/>
              <w:rPr>
                <w:b/>
                <w:szCs w:val="22"/>
                <w:lang w:val="de-DE"/>
              </w:rPr>
            </w:pPr>
            <w:r w:rsidRPr="002C0600">
              <w:rPr>
                <w:szCs w:val="22"/>
                <w:lang w:val="de-DE"/>
              </w:rPr>
              <w:t>Puh/Tel: + 358-(0) 9 85 45 250</w:t>
            </w:r>
          </w:p>
        </w:tc>
      </w:tr>
      <w:tr w:rsidR="00587959" w:rsidRPr="002437DF" w14:paraId="7C27EB68" w14:textId="77777777" w:rsidTr="00FE0F51">
        <w:tc>
          <w:tcPr>
            <w:tcW w:w="4648" w:type="dxa"/>
          </w:tcPr>
          <w:p w14:paraId="7C27EB61" w14:textId="77777777" w:rsidR="00AC2A76" w:rsidRPr="002840B9" w:rsidRDefault="00DA20DF" w:rsidP="00CB3CF5">
            <w:pPr>
              <w:keepNext/>
              <w:spacing w:line="240" w:lineRule="auto"/>
              <w:rPr>
                <w:b/>
                <w:szCs w:val="22"/>
              </w:rPr>
            </w:pPr>
            <w:r w:rsidRPr="002840B9">
              <w:rPr>
                <w:b/>
                <w:szCs w:val="22"/>
              </w:rPr>
              <w:lastRenderedPageBreak/>
              <w:t>Κύπρος</w:t>
            </w:r>
          </w:p>
          <w:p w14:paraId="7C27EB62" w14:textId="77777777" w:rsidR="00AC2A76" w:rsidRPr="002840B9" w:rsidRDefault="00DA20DF" w:rsidP="00CB3CF5">
            <w:pPr>
              <w:keepNext/>
              <w:spacing w:line="240" w:lineRule="auto"/>
              <w:rPr>
                <w:szCs w:val="22"/>
              </w:rPr>
            </w:pPr>
            <w:r w:rsidRPr="002840B9">
              <w:rPr>
                <w:szCs w:val="22"/>
              </w:rPr>
              <w:t xml:space="preserve">Phadisco Ltd </w:t>
            </w:r>
          </w:p>
          <w:p w14:paraId="7C27EB63" w14:textId="77777777" w:rsidR="00AC2A76" w:rsidRPr="002840B9" w:rsidRDefault="00DA20DF" w:rsidP="00CB3CF5">
            <w:pPr>
              <w:keepNext/>
              <w:spacing w:line="240" w:lineRule="auto"/>
              <w:rPr>
                <w:szCs w:val="22"/>
              </w:rPr>
            </w:pPr>
            <w:r w:rsidRPr="002840B9">
              <w:rPr>
                <w:szCs w:val="22"/>
              </w:rPr>
              <w:t>Τηλ: +357 22 715000</w:t>
            </w:r>
          </w:p>
          <w:p w14:paraId="7C27EB64" w14:textId="77777777" w:rsidR="00AC2A76" w:rsidRPr="002840B9" w:rsidRDefault="00AC2A76" w:rsidP="00CB3CF5">
            <w:pPr>
              <w:keepNext/>
              <w:tabs>
                <w:tab w:val="left" w:pos="-720"/>
              </w:tabs>
              <w:suppressAutoHyphens/>
              <w:spacing w:line="240" w:lineRule="auto"/>
              <w:rPr>
                <w:szCs w:val="22"/>
              </w:rPr>
            </w:pPr>
          </w:p>
        </w:tc>
        <w:tc>
          <w:tcPr>
            <w:tcW w:w="4678" w:type="dxa"/>
          </w:tcPr>
          <w:p w14:paraId="7C27EB65" w14:textId="77777777" w:rsidR="00AC2A76" w:rsidRPr="002C0600" w:rsidRDefault="00DA20DF" w:rsidP="00CB3CF5">
            <w:pPr>
              <w:keepNext/>
              <w:tabs>
                <w:tab w:val="left" w:pos="-720"/>
                <w:tab w:val="left" w:pos="4536"/>
              </w:tabs>
              <w:suppressAutoHyphens/>
              <w:spacing w:line="240" w:lineRule="auto"/>
              <w:rPr>
                <w:b/>
                <w:szCs w:val="22"/>
                <w:lang w:val="de-DE"/>
              </w:rPr>
            </w:pPr>
            <w:r w:rsidRPr="002C0600">
              <w:rPr>
                <w:b/>
                <w:szCs w:val="22"/>
                <w:lang w:val="de-DE"/>
              </w:rPr>
              <w:t>Sverige</w:t>
            </w:r>
          </w:p>
          <w:p w14:paraId="7C27EB66" w14:textId="77777777" w:rsidR="00AC2A76" w:rsidRPr="002C0600" w:rsidRDefault="00DA20DF" w:rsidP="00CB3CF5">
            <w:pPr>
              <w:keepNext/>
              <w:spacing w:line="240" w:lineRule="auto"/>
              <w:rPr>
                <w:szCs w:val="22"/>
                <w:lang w:val="de-DE"/>
              </w:rPr>
            </w:pPr>
            <w:r w:rsidRPr="002C0600">
              <w:rPr>
                <w:szCs w:val="22"/>
                <w:lang w:val="de-DE"/>
              </w:rPr>
              <w:t>Eli Lilly Sweden AB</w:t>
            </w:r>
          </w:p>
          <w:p w14:paraId="7C27EB67" w14:textId="77777777" w:rsidR="00AC2A76" w:rsidRPr="002C0600" w:rsidRDefault="00DA20DF" w:rsidP="00CB3CF5">
            <w:pPr>
              <w:keepNext/>
              <w:tabs>
                <w:tab w:val="left" w:pos="-720"/>
              </w:tabs>
              <w:suppressAutoHyphens/>
              <w:spacing w:line="240" w:lineRule="auto"/>
              <w:rPr>
                <w:szCs w:val="22"/>
                <w:lang w:val="de-DE"/>
              </w:rPr>
            </w:pPr>
            <w:r w:rsidRPr="002C0600">
              <w:rPr>
                <w:szCs w:val="22"/>
                <w:lang w:val="de-DE"/>
              </w:rPr>
              <w:t>Tel: + 46-(0) 8 7378800</w:t>
            </w:r>
          </w:p>
        </w:tc>
      </w:tr>
      <w:tr w:rsidR="00587959" w:rsidRPr="002840B9" w14:paraId="7C27EB70" w14:textId="77777777" w:rsidTr="00FE0F51">
        <w:tc>
          <w:tcPr>
            <w:tcW w:w="4648" w:type="dxa"/>
          </w:tcPr>
          <w:p w14:paraId="7C27EB69" w14:textId="77777777" w:rsidR="00AC2A76" w:rsidRPr="002C0600" w:rsidRDefault="00DA20DF" w:rsidP="00CB3CF5">
            <w:pPr>
              <w:keepNext/>
              <w:spacing w:line="240" w:lineRule="auto"/>
              <w:rPr>
                <w:b/>
                <w:szCs w:val="22"/>
                <w:lang w:val="de-DE"/>
              </w:rPr>
            </w:pPr>
            <w:r w:rsidRPr="002C0600">
              <w:rPr>
                <w:b/>
                <w:szCs w:val="22"/>
                <w:lang w:val="de-DE"/>
              </w:rPr>
              <w:t>Latvija</w:t>
            </w:r>
          </w:p>
          <w:p w14:paraId="7C27EB6A" w14:textId="77777777" w:rsidR="00AC2A76" w:rsidRPr="002C0600" w:rsidRDefault="00DA20DF" w:rsidP="00CB3CF5">
            <w:pPr>
              <w:keepNext/>
              <w:spacing w:line="240" w:lineRule="auto"/>
              <w:rPr>
                <w:szCs w:val="22"/>
                <w:lang w:val="de-DE"/>
              </w:rPr>
            </w:pPr>
            <w:r w:rsidRPr="002C0600">
              <w:rPr>
                <w:szCs w:val="22"/>
                <w:lang w:val="de-DE"/>
              </w:rPr>
              <w:t xml:space="preserve">Eli Lilly </w:t>
            </w:r>
            <w:r w:rsidR="00EC7847" w:rsidRPr="002C0600">
              <w:rPr>
                <w:szCs w:val="22"/>
                <w:lang w:val="de-DE"/>
              </w:rPr>
              <w:t>(Suisse) S.A</w:t>
            </w:r>
            <w:r w:rsidRPr="002C0600">
              <w:rPr>
                <w:szCs w:val="22"/>
                <w:lang w:val="de-DE"/>
              </w:rPr>
              <w:t xml:space="preserve"> </w:t>
            </w:r>
            <w:r w:rsidR="00EC7847" w:rsidRPr="002C0600">
              <w:rPr>
                <w:szCs w:val="22"/>
                <w:lang w:val="de-DE"/>
              </w:rPr>
              <w:t>P</w:t>
            </w:r>
            <w:r w:rsidRPr="002C0600">
              <w:rPr>
                <w:szCs w:val="22"/>
                <w:lang w:val="de-DE"/>
              </w:rPr>
              <w:t>ārstāvniecība Latvijā</w:t>
            </w:r>
          </w:p>
          <w:p w14:paraId="7C27EB6B" w14:textId="77777777" w:rsidR="00AC2A76" w:rsidRPr="002840B9" w:rsidRDefault="00DA20DF" w:rsidP="00CB3CF5">
            <w:pPr>
              <w:keepNext/>
              <w:tabs>
                <w:tab w:val="left" w:pos="-720"/>
              </w:tabs>
              <w:suppressAutoHyphens/>
              <w:spacing w:line="240" w:lineRule="auto"/>
              <w:rPr>
                <w:szCs w:val="22"/>
              </w:rPr>
            </w:pPr>
            <w:r w:rsidRPr="002840B9">
              <w:rPr>
                <w:szCs w:val="22"/>
              </w:rPr>
              <w:t xml:space="preserve">Tel: </w:t>
            </w:r>
            <w:r w:rsidRPr="002840B9">
              <w:rPr>
                <w:b/>
                <w:szCs w:val="22"/>
              </w:rPr>
              <w:t>+</w:t>
            </w:r>
            <w:r w:rsidRPr="002840B9">
              <w:rPr>
                <w:szCs w:val="22"/>
              </w:rPr>
              <w:t>371 67364000</w:t>
            </w:r>
          </w:p>
          <w:p w14:paraId="7C27EB6C" w14:textId="77777777" w:rsidR="00AC2A76" w:rsidRPr="002840B9" w:rsidRDefault="00AC2A76" w:rsidP="00CB3CF5">
            <w:pPr>
              <w:spacing w:line="240" w:lineRule="auto"/>
              <w:ind w:right="-449"/>
              <w:rPr>
                <w:szCs w:val="22"/>
              </w:rPr>
            </w:pPr>
          </w:p>
        </w:tc>
        <w:tc>
          <w:tcPr>
            <w:tcW w:w="4678" w:type="dxa"/>
          </w:tcPr>
          <w:p w14:paraId="12F1A9DF" w14:textId="1EA80C42" w:rsidR="006D68A9" w:rsidRPr="002840B9" w:rsidRDefault="006D68A9" w:rsidP="00CB3CF5">
            <w:pPr>
              <w:tabs>
                <w:tab w:val="left" w:pos="-720"/>
              </w:tabs>
              <w:suppressAutoHyphens/>
              <w:spacing w:line="240" w:lineRule="auto"/>
              <w:rPr>
                <w:szCs w:val="22"/>
              </w:rPr>
            </w:pPr>
          </w:p>
          <w:p w14:paraId="7C27EB6F" w14:textId="1F9D51D8" w:rsidR="00AC2A76" w:rsidRPr="002840B9" w:rsidRDefault="00AC2A76" w:rsidP="00CB3CF5">
            <w:pPr>
              <w:tabs>
                <w:tab w:val="left" w:pos="-720"/>
              </w:tabs>
              <w:suppressAutoHyphens/>
              <w:spacing w:line="240" w:lineRule="auto"/>
              <w:rPr>
                <w:szCs w:val="22"/>
              </w:rPr>
            </w:pPr>
          </w:p>
        </w:tc>
      </w:tr>
    </w:tbl>
    <w:p w14:paraId="7C27EB71" w14:textId="77777777" w:rsidR="00AC2A76" w:rsidRPr="002840B9" w:rsidRDefault="00AC2A76" w:rsidP="00CB3CF5">
      <w:pPr>
        <w:numPr>
          <w:ilvl w:val="12"/>
          <w:numId w:val="0"/>
        </w:numPr>
        <w:tabs>
          <w:tab w:val="clear" w:pos="567"/>
        </w:tabs>
        <w:spacing w:line="240" w:lineRule="auto"/>
        <w:ind w:right="-2"/>
        <w:rPr>
          <w:szCs w:val="22"/>
        </w:rPr>
      </w:pPr>
    </w:p>
    <w:p w14:paraId="7C27EB72" w14:textId="4D0784E6" w:rsidR="00AC2A76" w:rsidRPr="002840B9" w:rsidRDefault="00DA20DF" w:rsidP="00CB3CF5">
      <w:pPr>
        <w:numPr>
          <w:ilvl w:val="12"/>
          <w:numId w:val="0"/>
        </w:numPr>
        <w:tabs>
          <w:tab w:val="clear" w:pos="567"/>
        </w:tabs>
        <w:spacing w:line="240" w:lineRule="auto"/>
        <w:ind w:right="-2"/>
        <w:outlineLvl w:val="0"/>
        <w:rPr>
          <w:b/>
          <w:szCs w:val="22"/>
        </w:rPr>
      </w:pPr>
      <w:r w:rsidRPr="002840B9">
        <w:rPr>
          <w:b/>
          <w:szCs w:val="22"/>
        </w:rPr>
        <w:t>This leaflet was last revised in</w:t>
      </w:r>
      <w:r w:rsidR="00F04471" w:rsidRPr="002840B9">
        <w:rPr>
          <w:b/>
          <w:szCs w:val="22"/>
        </w:rPr>
        <w:fldChar w:fldCharType="begin"/>
      </w:r>
      <w:r w:rsidR="00F04471" w:rsidRPr="002840B9">
        <w:rPr>
          <w:b/>
          <w:szCs w:val="22"/>
        </w:rPr>
        <w:instrText xml:space="preserve"> DOCVARIABLE vault_nd_770b225a-dc05-4d6a-8941-4ec8c44f5a7a \* MERGEFORMAT </w:instrText>
      </w:r>
      <w:r w:rsidR="00F04471" w:rsidRPr="002840B9">
        <w:rPr>
          <w:b/>
          <w:szCs w:val="22"/>
        </w:rPr>
        <w:fldChar w:fldCharType="separate"/>
      </w:r>
      <w:r w:rsidR="00F04471" w:rsidRPr="002840B9">
        <w:rPr>
          <w:b/>
          <w:szCs w:val="22"/>
        </w:rPr>
        <w:t xml:space="preserve"> </w:t>
      </w:r>
      <w:r w:rsidR="00F04471" w:rsidRPr="002840B9">
        <w:rPr>
          <w:b/>
          <w:szCs w:val="22"/>
        </w:rPr>
        <w:fldChar w:fldCharType="end"/>
      </w:r>
    </w:p>
    <w:p w14:paraId="7C27EB73" w14:textId="77777777" w:rsidR="00AC2A76" w:rsidRPr="002840B9" w:rsidRDefault="00AC2A76" w:rsidP="00CB3CF5">
      <w:pPr>
        <w:tabs>
          <w:tab w:val="clear" w:pos="567"/>
        </w:tabs>
        <w:spacing w:line="240" w:lineRule="auto"/>
        <w:outlineLvl w:val="0"/>
        <w:rPr>
          <w:szCs w:val="22"/>
        </w:rPr>
      </w:pPr>
    </w:p>
    <w:p w14:paraId="7C27EB74" w14:textId="77777777" w:rsidR="00AC2A76" w:rsidRPr="002840B9" w:rsidRDefault="00DA20DF" w:rsidP="00CB3CF5">
      <w:pPr>
        <w:numPr>
          <w:ilvl w:val="12"/>
          <w:numId w:val="0"/>
        </w:numPr>
        <w:tabs>
          <w:tab w:val="clear" w:pos="567"/>
        </w:tabs>
        <w:spacing w:line="240" w:lineRule="auto"/>
        <w:ind w:right="-2"/>
        <w:rPr>
          <w:b/>
          <w:szCs w:val="22"/>
        </w:rPr>
      </w:pPr>
      <w:r w:rsidRPr="002840B9">
        <w:rPr>
          <w:b/>
          <w:szCs w:val="22"/>
        </w:rPr>
        <w:t>Other sources of information</w:t>
      </w:r>
    </w:p>
    <w:p w14:paraId="7C27EB75" w14:textId="77777777" w:rsidR="00AC2A76" w:rsidRPr="002840B9" w:rsidRDefault="00AC2A76" w:rsidP="00CB3CF5">
      <w:pPr>
        <w:numPr>
          <w:ilvl w:val="12"/>
          <w:numId w:val="0"/>
        </w:numPr>
        <w:spacing w:line="240" w:lineRule="auto"/>
        <w:ind w:right="-2"/>
        <w:rPr>
          <w:szCs w:val="22"/>
        </w:rPr>
      </w:pPr>
    </w:p>
    <w:p w14:paraId="7C27EB76" w14:textId="440BE0D2" w:rsidR="00AC2A76" w:rsidRPr="002840B9" w:rsidRDefault="00DA20DF" w:rsidP="00CB3CF5">
      <w:pPr>
        <w:numPr>
          <w:ilvl w:val="12"/>
          <w:numId w:val="0"/>
        </w:numPr>
        <w:spacing w:line="240" w:lineRule="auto"/>
        <w:ind w:right="-2"/>
        <w:rPr>
          <w:szCs w:val="22"/>
        </w:rPr>
      </w:pPr>
      <w:r w:rsidRPr="002840B9">
        <w:rPr>
          <w:szCs w:val="22"/>
        </w:rPr>
        <w:t xml:space="preserve">Detailed information on this medicine is available on the European Medicines Agency web site: </w:t>
      </w:r>
      <w:hyperlink r:id="rId35" w:history="1">
        <w:r w:rsidR="00AC6661" w:rsidRPr="000638B8">
          <w:rPr>
            <w:rStyle w:val="Hyperlink"/>
            <w:rFonts w:eastAsia="Verdana"/>
            <w:szCs w:val="22"/>
          </w:rPr>
          <w:t>https://www.ema.europa.eu</w:t>
        </w:r>
      </w:hyperlink>
      <w:r w:rsidRPr="002840B9">
        <w:rPr>
          <w:noProof/>
          <w:szCs w:val="22"/>
        </w:rPr>
        <w:t>.</w:t>
      </w:r>
      <w:r w:rsidRPr="002840B9">
        <w:rPr>
          <w:szCs w:val="22"/>
        </w:rPr>
        <w:t xml:space="preserve"> </w:t>
      </w:r>
    </w:p>
    <w:p w14:paraId="3DE70F57" w14:textId="700FC807" w:rsidR="00241E22" w:rsidRPr="002840B9" w:rsidRDefault="00241E22" w:rsidP="00CB3CF5">
      <w:pPr>
        <w:tabs>
          <w:tab w:val="clear" w:pos="567"/>
        </w:tabs>
        <w:spacing w:line="240" w:lineRule="auto"/>
        <w:rPr>
          <w:szCs w:val="22"/>
        </w:rPr>
      </w:pPr>
      <w:r w:rsidRPr="002840B9">
        <w:rPr>
          <w:szCs w:val="22"/>
        </w:rPr>
        <w:br w:type="page"/>
      </w:r>
    </w:p>
    <w:tbl>
      <w:tblPr>
        <w:tblW w:w="9072" w:type="dxa"/>
        <w:tblLook w:val="04A0" w:firstRow="1" w:lastRow="0" w:firstColumn="1" w:lastColumn="0" w:noHBand="0" w:noVBand="1"/>
      </w:tblPr>
      <w:tblGrid>
        <w:gridCol w:w="9072"/>
      </w:tblGrid>
      <w:tr w:rsidR="00214DA4" w:rsidRPr="002840B9" w14:paraId="67416CF7" w14:textId="77777777">
        <w:trPr>
          <w:trHeight w:val="444"/>
        </w:trPr>
        <w:tc>
          <w:tcPr>
            <w:tcW w:w="9072" w:type="dxa"/>
          </w:tcPr>
          <w:p w14:paraId="4E7C1907" w14:textId="77777777" w:rsidR="00214DA4" w:rsidRPr="002840B9" w:rsidRDefault="00214DA4" w:rsidP="00CB3CF5">
            <w:pPr>
              <w:numPr>
                <w:ilvl w:val="12"/>
                <w:numId w:val="0"/>
              </w:numPr>
              <w:spacing w:line="240" w:lineRule="auto"/>
              <w:ind w:right="-2"/>
              <w:jc w:val="center"/>
              <w:rPr>
                <w:rFonts w:eastAsia="Calibri"/>
                <w:b/>
              </w:rPr>
            </w:pPr>
            <w:r w:rsidRPr="002840B9">
              <w:rPr>
                <w:b/>
              </w:rPr>
              <w:lastRenderedPageBreak/>
              <w:br w:type="page"/>
            </w:r>
            <w:r w:rsidRPr="002840B9">
              <w:rPr>
                <w:rFonts w:eastAsia="Calibri"/>
                <w:b/>
              </w:rPr>
              <w:t>Instructions for use</w:t>
            </w:r>
          </w:p>
          <w:p w14:paraId="09D90FD7" w14:textId="77777777" w:rsidR="00214DA4" w:rsidRPr="002840B9" w:rsidRDefault="00214DA4" w:rsidP="00CB3CF5">
            <w:pPr>
              <w:numPr>
                <w:ilvl w:val="12"/>
                <w:numId w:val="0"/>
              </w:numPr>
              <w:tabs>
                <w:tab w:val="clear" w:pos="567"/>
              </w:tabs>
              <w:spacing w:line="240" w:lineRule="auto"/>
              <w:ind w:right="-2"/>
              <w:jc w:val="center"/>
              <w:rPr>
                <w:rFonts w:eastAsia="Calibri"/>
                <w:b/>
              </w:rPr>
            </w:pPr>
          </w:p>
        </w:tc>
      </w:tr>
      <w:tr w:rsidR="00214DA4" w:rsidRPr="002840B9" w14:paraId="71BE9BDD" w14:textId="77777777">
        <w:trPr>
          <w:trHeight w:val="1648"/>
        </w:trPr>
        <w:tc>
          <w:tcPr>
            <w:tcW w:w="9072" w:type="dxa"/>
          </w:tcPr>
          <w:p w14:paraId="53FE32F8" w14:textId="77777777" w:rsidR="00214DA4" w:rsidRPr="002840B9" w:rsidRDefault="00214DA4" w:rsidP="00CB3CF5">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2.5 mg solution for injection in pre-filled pen</w:t>
            </w:r>
          </w:p>
          <w:p w14:paraId="59F63BDE" w14:textId="77777777" w:rsidR="00214DA4" w:rsidRPr="002840B9" w:rsidRDefault="00214DA4" w:rsidP="00CB3CF5">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5 mg solution for injection in pre-filled pen</w:t>
            </w:r>
          </w:p>
          <w:p w14:paraId="5663A371" w14:textId="77777777" w:rsidR="00214DA4" w:rsidRPr="002840B9" w:rsidRDefault="00214DA4" w:rsidP="00CB3CF5">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7.5 mg solution for injection in pre-filled pen</w:t>
            </w:r>
          </w:p>
          <w:p w14:paraId="47820030" w14:textId="77777777" w:rsidR="00214DA4" w:rsidRPr="002840B9" w:rsidRDefault="00214DA4" w:rsidP="00CB3CF5">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10 mg solution for injection in pre-filled pen</w:t>
            </w:r>
          </w:p>
          <w:p w14:paraId="614E1EFB" w14:textId="77777777" w:rsidR="00214DA4" w:rsidRPr="002840B9" w:rsidRDefault="00214DA4" w:rsidP="00CB3CF5">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12.5 mg solution for injection in pre-filled pen</w:t>
            </w:r>
          </w:p>
          <w:p w14:paraId="0D077275" w14:textId="77777777" w:rsidR="00214DA4" w:rsidRPr="002840B9" w:rsidRDefault="00214DA4" w:rsidP="00CB3CF5">
            <w:pPr>
              <w:numPr>
                <w:ilvl w:val="12"/>
                <w:numId w:val="0"/>
              </w:numPr>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15 mg solution for injection in pre-filled pen</w:t>
            </w:r>
          </w:p>
        </w:tc>
      </w:tr>
      <w:tr w:rsidR="00214DA4" w:rsidRPr="002840B9" w14:paraId="55382600" w14:textId="77777777">
        <w:trPr>
          <w:trHeight w:val="366"/>
        </w:trPr>
        <w:tc>
          <w:tcPr>
            <w:tcW w:w="9072" w:type="dxa"/>
          </w:tcPr>
          <w:p w14:paraId="386E5151" w14:textId="77777777" w:rsidR="00214DA4" w:rsidRPr="002840B9" w:rsidRDefault="00214DA4" w:rsidP="00CB3CF5">
            <w:pPr>
              <w:tabs>
                <w:tab w:val="clear" w:pos="567"/>
              </w:tabs>
              <w:spacing w:line="240" w:lineRule="auto"/>
              <w:jc w:val="center"/>
              <w:rPr>
                <w:rFonts w:eastAsia="Calibri"/>
              </w:rPr>
            </w:pPr>
            <w:r w:rsidRPr="002840B9">
              <w:rPr>
                <w:rFonts w:eastAsia="Calibri"/>
              </w:rPr>
              <w:t>tirzepatide</w:t>
            </w:r>
          </w:p>
          <w:p w14:paraId="7B3256C8" w14:textId="5E14C98D" w:rsidR="00214DA4" w:rsidRPr="002840B9" w:rsidRDefault="000F4112" w:rsidP="00CB3CF5">
            <w:pPr>
              <w:tabs>
                <w:tab w:val="clear" w:pos="567"/>
              </w:tabs>
              <w:spacing w:line="240" w:lineRule="auto"/>
              <w:jc w:val="center"/>
              <w:rPr>
                <w:rFonts w:eastAsia="Calibri"/>
                <w:b/>
              </w:rPr>
            </w:pPr>
            <w:r>
              <w:rPr>
                <w:noProof/>
                <w:color w:val="000000" w:themeColor="text1"/>
                <w:lang w:eastAsia="en-GB"/>
              </w:rPr>
              <w:drawing>
                <wp:inline distT="0" distB="0" distL="0" distR="0" wp14:anchorId="580EEFF4" wp14:editId="4E0C3224">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r>
    </w:tbl>
    <w:p w14:paraId="6616A4D7" w14:textId="77777777" w:rsidR="00214DA4" w:rsidRPr="002840B9" w:rsidRDefault="00214DA4" w:rsidP="00CB3CF5">
      <w:pPr>
        <w:tabs>
          <w:tab w:val="clear" w:pos="567"/>
        </w:tabs>
        <w:spacing w:line="240" w:lineRule="auto"/>
        <w:jc w:val="center"/>
        <w:rPr>
          <w:rFonts w:eastAsia="Calibri"/>
          <w:szCs w:val="22"/>
        </w:rPr>
      </w:pPr>
    </w:p>
    <w:p w14:paraId="0DBEB9F4" w14:textId="77777777" w:rsidR="00214DA4" w:rsidRPr="002840B9" w:rsidRDefault="00214DA4" w:rsidP="00CB3CF5">
      <w:pPr>
        <w:spacing w:line="240" w:lineRule="auto"/>
        <w:rPr>
          <w:b/>
          <w:szCs w:val="22"/>
        </w:rPr>
      </w:pPr>
      <w:r w:rsidRPr="002840B9">
        <w:rPr>
          <w:b/>
          <w:szCs w:val="22"/>
        </w:rPr>
        <w:t>Important information you need to know before injecting Mounjaro.</w:t>
      </w:r>
    </w:p>
    <w:p w14:paraId="68F0840E" w14:textId="77777777" w:rsidR="00214DA4" w:rsidRPr="002840B9" w:rsidRDefault="00214DA4" w:rsidP="00CB3CF5">
      <w:pPr>
        <w:spacing w:line="240" w:lineRule="auto"/>
        <w:rPr>
          <w:b/>
          <w:szCs w:val="22"/>
        </w:rPr>
      </w:pPr>
    </w:p>
    <w:p w14:paraId="6E06F2B0" w14:textId="77777777" w:rsidR="00214DA4" w:rsidRPr="002840B9" w:rsidRDefault="00214DA4" w:rsidP="00CB3CF5">
      <w:pPr>
        <w:spacing w:line="240" w:lineRule="auto"/>
        <w:rPr>
          <w:szCs w:val="22"/>
        </w:rPr>
      </w:pPr>
      <w:r w:rsidRPr="002840B9">
        <w:rPr>
          <w:b/>
          <w:szCs w:val="22"/>
        </w:rPr>
        <w:t>Read this instructions for use and the package leaflet before using your Mounjaro pre-filled pen (pen) and each time you get a new pen.</w:t>
      </w:r>
      <w:r w:rsidRPr="002840B9">
        <w:rPr>
          <w:szCs w:val="22"/>
        </w:rPr>
        <w:t xml:space="preserve"> There may be new information. This information does not take the place of talking to your </w:t>
      </w:r>
      <w:r w:rsidRPr="002840B9">
        <w:rPr>
          <w:rFonts w:eastAsia="Calibri"/>
          <w:szCs w:val="22"/>
        </w:rPr>
        <w:t>doctor, nurse or pharmacist</w:t>
      </w:r>
      <w:r w:rsidRPr="002840B9">
        <w:rPr>
          <w:szCs w:val="22"/>
        </w:rPr>
        <w:t xml:space="preserve"> about your medical condition or treatment.</w:t>
      </w:r>
    </w:p>
    <w:p w14:paraId="1B992F78" w14:textId="77777777" w:rsidR="00214DA4" w:rsidRPr="002840B9" w:rsidRDefault="00214DA4" w:rsidP="00CB3CF5">
      <w:pPr>
        <w:spacing w:line="240" w:lineRule="auto"/>
        <w:rPr>
          <w:b/>
          <w:szCs w:val="22"/>
        </w:rPr>
      </w:pPr>
    </w:p>
    <w:p w14:paraId="5EBEC6DD" w14:textId="77777777" w:rsidR="00214DA4" w:rsidRPr="002840B9" w:rsidRDefault="00214DA4" w:rsidP="00CB3CF5">
      <w:pPr>
        <w:spacing w:line="240" w:lineRule="auto"/>
        <w:rPr>
          <w:b/>
          <w:szCs w:val="22"/>
        </w:rPr>
      </w:pPr>
      <w:r w:rsidRPr="002840B9">
        <w:rPr>
          <w:szCs w:val="22"/>
        </w:rPr>
        <w:t>Talk to</w:t>
      </w:r>
      <w:r w:rsidRPr="002840B9">
        <w:rPr>
          <w:b/>
          <w:szCs w:val="22"/>
        </w:rPr>
        <w:t xml:space="preserve"> </w:t>
      </w:r>
      <w:r w:rsidRPr="002840B9">
        <w:rPr>
          <w:szCs w:val="22"/>
        </w:rPr>
        <w:t xml:space="preserve">your </w:t>
      </w:r>
      <w:r w:rsidRPr="002840B9">
        <w:rPr>
          <w:rFonts w:eastAsia="Calibri"/>
          <w:szCs w:val="22"/>
        </w:rPr>
        <w:t>doctor, nurse or pharmacist</w:t>
      </w:r>
      <w:r w:rsidRPr="002840B9">
        <w:rPr>
          <w:szCs w:val="22"/>
        </w:rPr>
        <w:t xml:space="preserve"> about how to inject Mounjaro the right way.</w:t>
      </w:r>
    </w:p>
    <w:p w14:paraId="57DFF5EF" w14:textId="77777777" w:rsidR="00214DA4" w:rsidRPr="002840B9" w:rsidRDefault="00214DA4" w:rsidP="00CB3CF5">
      <w:pPr>
        <w:pStyle w:val="ListParagraph"/>
        <w:numPr>
          <w:ilvl w:val="0"/>
          <w:numId w:val="13"/>
        </w:numPr>
        <w:spacing w:after="0" w:line="240" w:lineRule="auto"/>
        <w:ind w:left="567" w:hanging="567"/>
        <w:rPr>
          <w:rFonts w:ascii="Times New Roman" w:hAnsi="Times New Roman"/>
        </w:rPr>
      </w:pPr>
      <w:r w:rsidRPr="002840B9">
        <w:rPr>
          <w:rFonts w:ascii="Times New Roman" w:hAnsi="Times New Roman"/>
        </w:rPr>
        <w:t>Mounjaro is a single-dose pre-filled pen.</w:t>
      </w:r>
    </w:p>
    <w:p w14:paraId="45EAB002" w14:textId="77777777" w:rsidR="00214DA4" w:rsidRPr="002840B9" w:rsidRDefault="00214DA4" w:rsidP="00CB3CF5">
      <w:pPr>
        <w:pStyle w:val="ListParagraph"/>
        <w:numPr>
          <w:ilvl w:val="0"/>
          <w:numId w:val="13"/>
        </w:numPr>
        <w:spacing w:after="0" w:line="240" w:lineRule="auto"/>
        <w:ind w:left="567" w:hanging="567"/>
        <w:rPr>
          <w:rFonts w:ascii="Times New Roman" w:hAnsi="Times New Roman"/>
        </w:rPr>
      </w:pPr>
      <w:r w:rsidRPr="002840B9">
        <w:rPr>
          <w:rFonts w:ascii="Times New Roman" w:hAnsi="Times New Roman"/>
        </w:rPr>
        <w:t>The pen has a hidden needle which will automatically insert into your skin when the injection button is pressed. The pen will retract the needle when the injection is completed.</w:t>
      </w:r>
    </w:p>
    <w:p w14:paraId="576F22ED" w14:textId="77777777" w:rsidR="00214DA4" w:rsidRPr="002840B9" w:rsidRDefault="00214DA4" w:rsidP="00CB3CF5">
      <w:pPr>
        <w:pStyle w:val="ListParagraph"/>
        <w:numPr>
          <w:ilvl w:val="0"/>
          <w:numId w:val="13"/>
        </w:numPr>
        <w:spacing w:after="0" w:line="240" w:lineRule="auto"/>
        <w:ind w:left="567" w:hanging="567"/>
        <w:rPr>
          <w:rFonts w:ascii="Times New Roman" w:hAnsi="Times New Roman"/>
        </w:rPr>
      </w:pPr>
      <w:r w:rsidRPr="002840B9">
        <w:rPr>
          <w:rFonts w:ascii="Times New Roman" w:hAnsi="Times New Roman"/>
        </w:rPr>
        <w:t>Mounjaro is used 1 time each week.</w:t>
      </w:r>
    </w:p>
    <w:p w14:paraId="5D9BD502" w14:textId="77777777" w:rsidR="00214DA4" w:rsidRPr="002840B9" w:rsidRDefault="00214DA4" w:rsidP="00CB3CF5">
      <w:pPr>
        <w:pStyle w:val="ListParagraph"/>
        <w:numPr>
          <w:ilvl w:val="0"/>
          <w:numId w:val="13"/>
        </w:numPr>
        <w:spacing w:after="0" w:line="240" w:lineRule="auto"/>
        <w:ind w:left="567" w:hanging="567"/>
        <w:rPr>
          <w:rFonts w:ascii="Times New Roman" w:hAnsi="Times New Roman"/>
        </w:rPr>
      </w:pPr>
      <w:r w:rsidRPr="002840B9">
        <w:rPr>
          <w:rFonts w:ascii="Times New Roman" w:hAnsi="Times New Roman"/>
        </w:rPr>
        <w:t>Inject under the skin (subcutaneously) only.</w:t>
      </w:r>
    </w:p>
    <w:p w14:paraId="3E4791AE" w14:textId="08340644" w:rsidR="00214DA4" w:rsidRPr="002840B9" w:rsidRDefault="00214DA4" w:rsidP="00CB3CF5">
      <w:pPr>
        <w:pStyle w:val="ListParagraph"/>
        <w:numPr>
          <w:ilvl w:val="0"/>
          <w:numId w:val="13"/>
        </w:numPr>
        <w:spacing w:after="0" w:line="240" w:lineRule="auto"/>
        <w:ind w:left="567" w:hanging="567"/>
        <w:rPr>
          <w:rFonts w:ascii="Times New Roman" w:hAnsi="Times New Roman"/>
        </w:rPr>
      </w:pPr>
      <w:r w:rsidRPr="002840B9">
        <w:rPr>
          <w:rFonts w:ascii="Times New Roman" w:hAnsi="Times New Roman"/>
        </w:rPr>
        <w:t>You or another person can inject into your stomach (abdomen), upper leg (thigh) or upper arm.</w:t>
      </w:r>
    </w:p>
    <w:p w14:paraId="5AACA5E3" w14:textId="77777777" w:rsidR="00214DA4" w:rsidRPr="002840B9" w:rsidRDefault="00214DA4" w:rsidP="00CB3CF5">
      <w:pPr>
        <w:pStyle w:val="ListParagraph"/>
        <w:numPr>
          <w:ilvl w:val="0"/>
          <w:numId w:val="13"/>
        </w:numPr>
        <w:spacing w:after="0" w:line="240" w:lineRule="auto"/>
        <w:ind w:left="567" w:hanging="567"/>
        <w:rPr>
          <w:rFonts w:ascii="Times New Roman" w:hAnsi="Times New Roman"/>
        </w:rPr>
      </w:pPr>
      <w:r w:rsidRPr="002840B9">
        <w:rPr>
          <w:rFonts w:ascii="Times New Roman" w:hAnsi="Times New Roman"/>
        </w:rPr>
        <w:t>You may need help from someone else if you want to inject in your upper arm.</w:t>
      </w:r>
    </w:p>
    <w:p w14:paraId="2C64E1F6" w14:textId="77777777" w:rsidR="00214DA4" w:rsidRPr="002840B9" w:rsidRDefault="00214DA4" w:rsidP="00CB3CF5">
      <w:pPr>
        <w:pStyle w:val="ListParagraph"/>
        <w:spacing w:after="0" w:line="240" w:lineRule="auto"/>
        <w:ind w:left="567"/>
        <w:rPr>
          <w:rFonts w:ascii="Times New Roman" w:hAnsi="Times New Roman"/>
        </w:rPr>
      </w:pPr>
    </w:p>
    <w:p w14:paraId="353D74CE" w14:textId="77777777" w:rsidR="00214DA4" w:rsidRPr="002840B9" w:rsidRDefault="00214DA4" w:rsidP="00CB3CF5">
      <w:pPr>
        <w:spacing w:line="240" w:lineRule="auto"/>
        <w:rPr>
          <w:szCs w:val="22"/>
        </w:rPr>
      </w:pPr>
    </w:p>
    <w:p w14:paraId="11B6E5E5" w14:textId="77777777" w:rsidR="00214DA4" w:rsidRPr="002840B9" w:rsidRDefault="00214DA4" w:rsidP="00CB3CF5">
      <w:pPr>
        <w:tabs>
          <w:tab w:val="clear" w:pos="567"/>
        </w:tabs>
        <w:spacing w:line="240" w:lineRule="auto"/>
        <w:ind w:left="360" w:right="-2"/>
        <w:rPr>
          <w:szCs w:val="22"/>
        </w:rPr>
      </w:pPr>
    </w:p>
    <w:p w14:paraId="309E3A9D" w14:textId="77777777" w:rsidR="00214DA4" w:rsidRPr="002840B9" w:rsidRDefault="00214DA4" w:rsidP="00CB3CF5">
      <w:pPr>
        <w:keepNext/>
        <w:spacing w:line="240" w:lineRule="auto"/>
        <w:rPr>
          <w:b/>
          <w:szCs w:val="22"/>
        </w:rPr>
      </w:pPr>
      <w:r w:rsidRPr="002840B9">
        <w:rPr>
          <w:b/>
          <w:szCs w:val="22"/>
        </w:rPr>
        <w:lastRenderedPageBreak/>
        <w:t>Guide to parts</w:t>
      </w:r>
    </w:p>
    <w:p w14:paraId="413B6A42" w14:textId="1292A0C8" w:rsidR="00214DA4" w:rsidRPr="002840B9" w:rsidRDefault="00415175" w:rsidP="00CB3CF5">
      <w:pPr>
        <w:spacing w:line="240" w:lineRule="auto"/>
        <w:jc w:val="center"/>
        <w:rPr>
          <w:b/>
          <w:szCs w:val="22"/>
        </w:rPr>
      </w:pPr>
      <w:r>
        <w:rPr>
          <w:noProof/>
          <w:lang w:eastAsia="en-GB"/>
          <w14:ligatures w14:val="standardContextual"/>
        </w:rPr>
        <mc:AlternateContent>
          <mc:Choice Requires="wpg">
            <w:drawing>
              <wp:inline distT="0" distB="0" distL="0" distR="0" wp14:anchorId="59432712" wp14:editId="492C09AF">
                <wp:extent cx="3485057" cy="4140200"/>
                <wp:effectExtent l="0" t="0" r="1270" b="0"/>
                <wp:docPr id="1226444497" name="Group 1226444497"/>
                <wp:cNvGraphicFramePr/>
                <a:graphic xmlns:a="http://schemas.openxmlformats.org/drawingml/2006/main">
                  <a:graphicData uri="http://schemas.microsoft.com/office/word/2010/wordprocessingGroup">
                    <wpg:wgp>
                      <wpg:cNvGrpSpPr/>
                      <wpg:grpSpPr>
                        <a:xfrm>
                          <a:off x="0" y="0"/>
                          <a:ext cx="3485057" cy="4140200"/>
                          <a:chOff x="0" y="0"/>
                          <a:chExt cx="3485057" cy="4140200"/>
                        </a:xfrm>
                      </wpg:grpSpPr>
                      <wps:wsp>
                        <wps:cNvPr id="1044827334" name="Text Box 1044827334"/>
                        <wps:cNvSpPr txBox="1"/>
                        <wps:spPr>
                          <a:xfrm>
                            <a:off x="2327976" y="0"/>
                            <a:ext cx="1157081" cy="446400"/>
                          </a:xfrm>
                          <a:prstGeom prst="rect">
                            <a:avLst/>
                          </a:prstGeom>
                          <a:noFill/>
                          <a:ln w="6350">
                            <a:noFill/>
                          </a:ln>
                        </wps:spPr>
                        <wps:txbx>
                          <w:txbxContent>
                            <w:p w14:paraId="2ECF52B4" w14:textId="2CF6CEA9" w:rsidR="0092310B" w:rsidRDefault="0092310B" w:rsidP="00415175">
                              <w:r>
                                <w:rPr>
                                  <w:rFonts w:cs="Arial"/>
                                </w:rPr>
                                <w:t xml:space="preserve">Purple </w:t>
                              </w:r>
                              <w:r>
                                <w:rPr>
                                  <w:rFonts w:cs="Arial"/>
                                </w:rPr>
                                <w:br/>
                                <w:t>i</w:t>
                              </w:r>
                              <w:r w:rsidRPr="00137FC7">
                                <w:rPr>
                                  <w:rFonts w:cs="Arial"/>
                                </w:rPr>
                                <w:t xml:space="preserve">njection </w:t>
                              </w:r>
                              <w:r>
                                <w:rPr>
                                  <w:rFonts w:cs="Arial"/>
                                </w:rPr>
                                <w:t>b</w:t>
                              </w:r>
                              <w:r w:rsidRPr="00137FC7">
                                <w:rPr>
                                  <w:rFonts w:cs="Arial"/>
                                </w:rPr>
                                <w:t>utton</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333" y="414867"/>
                            <a:ext cx="776306" cy="256063"/>
                          </a:xfrm>
                          <a:prstGeom prst="rect">
                            <a:avLst/>
                          </a:prstGeom>
                          <a:noFill/>
                          <a:ln w="6350">
                            <a:noFill/>
                          </a:ln>
                        </wps:spPr>
                        <wps:txbx>
                          <w:txbxContent>
                            <w:p w14:paraId="5FFA1490" w14:textId="22176C55" w:rsidR="0092310B" w:rsidRDefault="0092310B" w:rsidP="00415175">
                              <w:r w:rsidRPr="00137FC7">
                                <w:rPr>
                                  <w:rFonts w:cs="Arial"/>
                                </w:rPr>
                                <w:t xml:space="preserve">Lock </w:t>
                              </w:r>
                              <w:r>
                                <w:rPr>
                                  <w:rFonts w:cs="Arial"/>
                                </w:rPr>
                                <w:t>r</w:t>
                              </w:r>
                              <w:r w:rsidRPr="00137FC7">
                                <w:rPr>
                                  <w:rFonts w:cs="Arial"/>
                                </w:rPr>
                                <w:t>ing</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7B3171E6" w14:textId="77777777" w:rsidR="0092310B" w:rsidRDefault="0092310B" w:rsidP="00415175">
                              <w:r w:rsidRPr="00137FC7">
                                <w:rPr>
                                  <w:rFonts w:cs="Arial"/>
                                </w:rPr>
                                <w:t>Indicator</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333" y="990600"/>
                            <a:ext cx="1068667" cy="255936"/>
                          </a:xfrm>
                          <a:prstGeom prst="rect">
                            <a:avLst/>
                          </a:prstGeom>
                          <a:noFill/>
                          <a:ln w="6350">
                            <a:noFill/>
                          </a:ln>
                        </wps:spPr>
                        <wps:txbx>
                          <w:txbxContent>
                            <w:p w14:paraId="0CBBE168" w14:textId="7A3CC25F" w:rsidR="0092310B" w:rsidRDefault="0092310B" w:rsidP="00415175">
                              <w:r w:rsidRPr="00137FC7">
                                <w:rPr>
                                  <w:rFonts w:cs="Arial"/>
                                </w:rPr>
                                <w:t>Lock</w:t>
                              </w:r>
                              <w:r>
                                <w:rPr>
                                  <w:rFonts w:cs="Arial"/>
                                </w:rPr>
                                <w:t xml:space="preserve"> or u</w:t>
                              </w:r>
                              <w:r w:rsidRPr="00137FC7">
                                <w:rPr>
                                  <w:rFonts w:cs="Arial"/>
                                </w:rPr>
                                <w:t>nlock</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3C4C72B5" w14:textId="77777777" w:rsidR="0092310B" w:rsidRDefault="0092310B" w:rsidP="00415175">
                              <w:r w:rsidRPr="00704057">
                                <w:rPr>
                                  <w:rFonts w:cs="Arial"/>
                                </w:rPr>
                                <w:t>Medicine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8333" y="3479800"/>
                            <a:ext cx="1068667" cy="234578"/>
                          </a:xfrm>
                          <a:prstGeom prst="rect">
                            <a:avLst/>
                          </a:prstGeom>
                          <a:noFill/>
                          <a:ln w="6350">
                            <a:noFill/>
                          </a:ln>
                        </wps:spPr>
                        <wps:txbx>
                          <w:txbxContent>
                            <w:p w14:paraId="3D52F574" w14:textId="03F7B67D" w:rsidR="0092310B" w:rsidRDefault="0092310B" w:rsidP="00415175">
                              <w:r>
                                <w:rPr>
                                  <w:rFonts w:cs="Arial"/>
                                </w:rPr>
                                <w:t>Clear base</w:t>
                              </w:r>
                            </w:p>
                            <w:p w14:paraId="329F2DEC" w14:textId="77777777" w:rsidR="0092310B" w:rsidRDefault="0092310B" w:rsidP="00415175"/>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800" y="3716867"/>
                            <a:ext cx="1134783" cy="251576"/>
                          </a:xfrm>
                          <a:prstGeom prst="rect">
                            <a:avLst/>
                          </a:prstGeom>
                          <a:noFill/>
                          <a:ln w="6350">
                            <a:noFill/>
                          </a:ln>
                        </wps:spPr>
                        <wps:txbx>
                          <w:txbxContent>
                            <w:p w14:paraId="75DC98EC" w14:textId="289FE81C" w:rsidR="0092310B" w:rsidRDefault="0092310B" w:rsidP="00415175">
                              <w:r>
                                <w:rPr>
                                  <w:rFonts w:cs="Arial"/>
                                </w:rPr>
                                <w:t>Grey base cap</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0" y="3467100"/>
                            <a:ext cx="900809" cy="414259"/>
                          </a:xfrm>
                          <a:prstGeom prst="rect">
                            <a:avLst/>
                          </a:prstGeom>
                          <a:noFill/>
                          <a:ln w="6350">
                            <a:noFill/>
                          </a:ln>
                        </wps:spPr>
                        <wps:txbx>
                          <w:txbxContent>
                            <w:p w14:paraId="7674FB85" w14:textId="7E24E800" w:rsidR="0092310B" w:rsidRDefault="0092310B" w:rsidP="00415175">
                              <w:pPr>
                                <w:jc w:val="center"/>
                              </w:pPr>
                              <w:r w:rsidRPr="00137FC7">
                                <w:rPr>
                                  <w:rFonts w:cs="Arial"/>
                                </w:rPr>
                                <w:t>Bottom</w:t>
                              </w:r>
                              <w:r>
                                <w:rPr>
                                  <w:rFonts w:cs="Arial"/>
                                </w:rPr>
                                <w:t xml:space="preserve"> and</w:t>
                              </w:r>
                              <w:r>
                                <w:rPr>
                                  <w:rFonts w:cs="Arial"/>
                                </w:rPr>
                                <w:br/>
                                <w:t>n</w:t>
                              </w:r>
                              <w:r w:rsidRPr="00137FC7">
                                <w:rPr>
                                  <w:rFonts w:cs="Arial"/>
                                </w:rPr>
                                <w:t xml:space="preserve">eedle </w:t>
                              </w:r>
                              <w:r>
                                <w:rPr>
                                  <w:rFonts w:cs="Arial"/>
                                </w:rPr>
                                <w:t>e</w:t>
                              </w:r>
                              <w:r w:rsidRPr="00137FC7">
                                <w:rPr>
                                  <w:rFonts w:cs="Arial"/>
                                </w:rPr>
                                <w:t>nd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220133" y="186267"/>
                            <a:ext cx="454066" cy="182902"/>
                          </a:xfrm>
                          <a:prstGeom prst="rect">
                            <a:avLst/>
                          </a:prstGeom>
                          <a:noFill/>
                          <a:ln w="6350">
                            <a:noFill/>
                          </a:ln>
                        </wps:spPr>
                        <wps:txbx>
                          <w:txbxContent>
                            <w:p w14:paraId="7C4E77C0" w14:textId="77777777" w:rsidR="0092310B" w:rsidRDefault="0092310B" w:rsidP="00415175">
                              <w:pPr>
                                <w:jc w:val="center"/>
                              </w:pPr>
                              <w:r>
                                <w:t>Top</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59432712" id="Group 1226444497" o:spid="_x0000_s1154" style="width:274.4pt;height:326pt;mso-position-horizontal-relative:char;mso-position-vertical-relative:line" coordsize="34850,4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">
                <v:shape id="Text Box 1044827334" o:spid="_x0000_s1155" type="#_x0000_t202" style="position:absolute;left:23279;width:115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2ECF52B4" w14:textId="2CF6CEA9" w:rsidR="0092310B" w:rsidRDefault="0092310B" w:rsidP="00415175">
                        <w:r>
                          <w:rPr>
                            <w:rFonts w:cs="Arial"/>
                          </w:rPr>
                          <w:t xml:space="preserve">Purple </w:t>
                        </w:r>
                        <w:r>
                          <w:rPr>
                            <w:rFonts w:cs="Arial"/>
                          </w:rPr>
                          <w:br/>
                          <w:t>i</w:t>
                        </w:r>
                        <w:r w:rsidRPr="00137FC7">
                          <w:rPr>
                            <w:rFonts w:cs="Arial"/>
                          </w:rPr>
                          <w:t xml:space="preserve">njection </w:t>
                        </w:r>
                        <w:r>
                          <w:rPr>
                            <w:rFonts w:cs="Arial"/>
                          </w:rPr>
                          <w:t>b</w:t>
                        </w:r>
                        <w:r w:rsidRPr="00137FC7">
                          <w:rPr>
                            <w:rFonts w:cs="Arial"/>
                          </w:rPr>
                          <w:t>utton</w:t>
                        </w:r>
                      </w:p>
                    </w:txbxContent>
                  </v:textbox>
                </v:shape>
                <v:shape id="Text Box 120205745" o:spid="_x0000_s1156" type="#_x0000_t202" style="position:absolute;left:23283;top:4148;width:776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5FFA1490" w14:textId="22176C55" w:rsidR="0092310B" w:rsidRDefault="0092310B" w:rsidP="00415175">
                        <w:r w:rsidRPr="00137FC7">
                          <w:rPr>
                            <w:rFonts w:cs="Arial"/>
                          </w:rPr>
                          <w:t xml:space="preserve">Lock </w:t>
                        </w:r>
                        <w:r>
                          <w:rPr>
                            <w:rFonts w:cs="Arial"/>
                          </w:rPr>
                          <w:t>r</w:t>
                        </w:r>
                        <w:r w:rsidRPr="00137FC7">
                          <w:rPr>
                            <w:rFonts w:cs="Arial"/>
                          </w:rPr>
                          <w:t>ing</w:t>
                        </w:r>
                      </w:p>
                    </w:txbxContent>
                  </v:textbox>
                </v:shape>
                <v:shape id="Text Box 50800658" o:spid="_x0000_s1157"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7B3171E6" w14:textId="77777777" w:rsidR="0092310B" w:rsidRDefault="0092310B" w:rsidP="00415175">
                        <w:r w:rsidRPr="00137FC7">
                          <w:rPr>
                            <w:rFonts w:cs="Arial"/>
                          </w:rPr>
                          <w:t>Indicator</w:t>
                        </w:r>
                      </w:p>
                    </w:txbxContent>
                  </v:textbox>
                </v:shape>
                <v:shape id="Text Box 726170462" o:spid="_x0000_s1158" type="#_x0000_t202" style="position:absolute;left:23283;top:9906;width:1068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0CBBE168" w14:textId="7A3CC25F" w:rsidR="0092310B" w:rsidRDefault="0092310B" w:rsidP="00415175">
                        <w:r w:rsidRPr="00137FC7">
                          <w:rPr>
                            <w:rFonts w:cs="Arial"/>
                          </w:rPr>
                          <w:t>Lock</w:t>
                        </w:r>
                        <w:r>
                          <w:rPr>
                            <w:rFonts w:cs="Arial"/>
                          </w:rPr>
                          <w:t xml:space="preserve"> or u</w:t>
                        </w:r>
                        <w:r w:rsidRPr="00137FC7">
                          <w:rPr>
                            <w:rFonts w:cs="Arial"/>
                          </w:rPr>
                          <w:t>nlock</w:t>
                        </w:r>
                      </w:p>
                    </w:txbxContent>
                  </v:textbox>
                </v:shape>
                <v:shape id="Text Box 2006139464" o:spid="_x0000_s1159"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3C4C72B5" w14:textId="77777777" w:rsidR="0092310B" w:rsidRDefault="0092310B" w:rsidP="00415175">
                        <w:r w:rsidRPr="00704057">
                          <w:rPr>
                            <w:rFonts w:cs="Arial"/>
                          </w:rPr>
                          <w:t>Medicine</w:t>
                        </w:r>
                      </w:p>
                    </w:txbxContent>
                  </v:textbox>
                </v:shape>
                <v:shape id="Text Box 721855837" o:spid="_x0000_s1160" type="#_x0000_t202" style="position:absolute;left:23283;top:34798;width:10687;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3D52F574" w14:textId="03F7B67D" w:rsidR="0092310B" w:rsidRDefault="0092310B" w:rsidP="00415175">
                        <w:r>
                          <w:rPr>
                            <w:rFonts w:cs="Arial"/>
                          </w:rPr>
                          <w:t>Clear base</w:t>
                        </w:r>
                      </w:p>
                      <w:p w14:paraId="329F2DEC" w14:textId="77777777" w:rsidR="0092310B" w:rsidRDefault="0092310B" w:rsidP="00415175"/>
                    </w:txbxContent>
                  </v:textbox>
                </v:shape>
                <v:shape id="Text Box 944900441" o:spid="_x0000_s1161" type="#_x0000_t202" style="position:absolute;left:23368;top:37168;width:11347;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75DC98EC" w14:textId="289FE81C" w:rsidR="0092310B" w:rsidRDefault="0092310B" w:rsidP="00415175">
                        <w:r>
                          <w:rPr>
                            <w:rFonts w:cs="Arial"/>
                          </w:rPr>
                          <w:t>Grey base cap</w:t>
                        </w:r>
                      </w:p>
                    </w:txbxContent>
                  </v:textbox>
                </v:shape>
                <v:shape id="Picture 889876052" o:spid="_x0000_s1162"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38" o:title=""/>
                </v:shape>
                <v:shape id="Text Box 1594254541" o:spid="_x0000_s1163" type="#_x0000_t202" style="position:absolute;top:34671;width:9008;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7674FB85" w14:textId="7E24E800" w:rsidR="0092310B" w:rsidRDefault="0092310B" w:rsidP="00415175">
                        <w:pPr>
                          <w:jc w:val="center"/>
                        </w:pPr>
                        <w:r w:rsidRPr="00137FC7">
                          <w:rPr>
                            <w:rFonts w:cs="Arial"/>
                          </w:rPr>
                          <w:t>Bottom</w:t>
                        </w:r>
                        <w:r>
                          <w:rPr>
                            <w:rFonts w:cs="Arial"/>
                          </w:rPr>
                          <w:t xml:space="preserve"> and</w:t>
                        </w:r>
                        <w:r>
                          <w:rPr>
                            <w:rFonts w:cs="Arial"/>
                          </w:rPr>
                          <w:br/>
                          <w:t>n</w:t>
                        </w:r>
                        <w:r w:rsidRPr="00137FC7">
                          <w:rPr>
                            <w:rFonts w:cs="Arial"/>
                          </w:rPr>
                          <w:t xml:space="preserve">eedle </w:t>
                        </w:r>
                        <w:r>
                          <w:rPr>
                            <w:rFonts w:cs="Arial"/>
                          </w:rPr>
                          <w:t>e</w:t>
                        </w:r>
                        <w:r w:rsidRPr="00137FC7">
                          <w:rPr>
                            <w:rFonts w:cs="Arial"/>
                          </w:rPr>
                          <w:t>nd</w:t>
                        </w:r>
                      </w:p>
                    </w:txbxContent>
                  </v:textbox>
                </v:shape>
                <v:shape id="Text Box 440352262" o:spid="_x0000_s1164" type="#_x0000_t202" style="position:absolute;left:2201;top:1862;width:454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7C4E77C0" w14:textId="77777777" w:rsidR="0092310B" w:rsidRDefault="0092310B" w:rsidP="00415175">
                        <w:pPr>
                          <w:jc w:val="center"/>
                        </w:pPr>
                        <w:r>
                          <w:t>Top</w:t>
                        </w:r>
                      </w:p>
                    </w:txbxContent>
                  </v:textbox>
                </v:shape>
                <w10:anchorlock/>
              </v:group>
            </w:pict>
          </mc:Fallback>
        </mc:AlternateContent>
      </w:r>
    </w:p>
    <w:p w14:paraId="1F683BEC" w14:textId="77777777" w:rsidR="00214DA4" w:rsidRPr="002840B9" w:rsidRDefault="00214DA4" w:rsidP="00CB3CF5">
      <w:pPr>
        <w:keepNext/>
        <w:spacing w:line="240" w:lineRule="auto"/>
        <w:rPr>
          <w:b/>
          <w:szCs w:val="22"/>
        </w:rPr>
      </w:pPr>
    </w:p>
    <w:p w14:paraId="7CCF8D52" w14:textId="77777777" w:rsidR="00214DA4" w:rsidRPr="002840B9" w:rsidRDefault="00214DA4" w:rsidP="00CB3CF5">
      <w:pPr>
        <w:keepNext/>
        <w:spacing w:line="240" w:lineRule="auto"/>
        <w:rPr>
          <w:b/>
          <w:szCs w:val="22"/>
        </w:rPr>
      </w:pPr>
      <w:r w:rsidRPr="002840B9">
        <w:rPr>
          <w:b/>
          <w:szCs w:val="22"/>
        </w:rPr>
        <w:t>Preparing to inject Mounjaro</w:t>
      </w:r>
    </w:p>
    <w:p w14:paraId="416D72A8" w14:textId="77777777" w:rsidR="00214DA4" w:rsidRPr="002840B9" w:rsidRDefault="00214DA4" w:rsidP="00CB3CF5">
      <w:pPr>
        <w:tabs>
          <w:tab w:val="right" w:pos="10800"/>
        </w:tabs>
        <w:spacing w:line="240" w:lineRule="auto"/>
        <w:jc w:val="right"/>
        <w:rPr>
          <w:szCs w:val="22"/>
        </w:rPr>
      </w:pPr>
    </w:p>
    <w:tbl>
      <w:tblPr>
        <w:tblStyle w:val="TableGrid"/>
        <w:tblW w:w="0" w:type="auto"/>
        <w:tblInd w:w="0" w:type="dxa"/>
        <w:tblLook w:val="04A0" w:firstRow="1" w:lastRow="0" w:firstColumn="1" w:lastColumn="0" w:noHBand="0" w:noVBand="1"/>
      </w:tblPr>
      <w:tblGrid>
        <w:gridCol w:w="1411"/>
        <w:gridCol w:w="1419"/>
        <w:gridCol w:w="6187"/>
      </w:tblGrid>
      <w:tr w:rsidR="00214DA4" w:rsidRPr="002840B9" w14:paraId="27855BD4" w14:textId="77777777" w:rsidTr="001B0ABA">
        <w:tc>
          <w:tcPr>
            <w:tcW w:w="9017" w:type="dxa"/>
            <w:gridSpan w:val="3"/>
            <w:tcBorders>
              <w:top w:val="nil"/>
              <w:left w:val="nil"/>
              <w:bottom w:val="nil"/>
              <w:right w:val="nil"/>
            </w:tcBorders>
          </w:tcPr>
          <w:p w14:paraId="1ED47837" w14:textId="77777777" w:rsidR="00214DA4" w:rsidRPr="0044666F" w:rsidRDefault="00214DA4" w:rsidP="00CB3CF5">
            <w:pPr>
              <w:spacing w:line="240" w:lineRule="auto"/>
              <w:rPr>
                <w:rFonts w:ascii="Times New Roman" w:hAnsi="Times New Roman"/>
              </w:rPr>
            </w:pPr>
            <w:r w:rsidRPr="0044666F">
              <w:rPr>
                <w:rFonts w:ascii="Times New Roman" w:hAnsi="Times New Roman"/>
                <w:b/>
              </w:rPr>
              <w:t>Remove</w:t>
            </w:r>
            <w:r w:rsidRPr="0044666F">
              <w:rPr>
                <w:rFonts w:ascii="Times New Roman" w:hAnsi="Times New Roman"/>
              </w:rPr>
              <w:t xml:space="preserve"> the pen from the refrigerator.</w:t>
            </w:r>
          </w:p>
          <w:p w14:paraId="5814A002" w14:textId="77777777" w:rsidR="00214DA4" w:rsidRPr="0044666F" w:rsidRDefault="00214DA4" w:rsidP="00CB3CF5">
            <w:pPr>
              <w:spacing w:line="240" w:lineRule="auto"/>
              <w:rPr>
                <w:rFonts w:ascii="Times New Roman" w:hAnsi="Times New Roman"/>
              </w:rPr>
            </w:pPr>
          </w:p>
          <w:p w14:paraId="2A4B5840" w14:textId="00426408" w:rsidR="00214DA4" w:rsidRPr="0044666F" w:rsidRDefault="00214DA4" w:rsidP="00CB3CF5">
            <w:pPr>
              <w:spacing w:line="240" w:lineRule="auto"/>
              <w:rPr>
                <w:rFonts w:ascii="Times New Roman" w:hAnsi="Times New Roman"/>
              </w:rPr>
            </w:pPr>
            <w:r w:rsidRPr="0044666F">
              <w:rPr>
                <w:rFonts w:ascii="Times New Roman" w:hAnsi="Times New Roman"/>
              </w:rPr>
              <w:t>Leave the grey base cap on until you are ready to inject.</w:t>
            </w:r>
          </w:p>
        </w:tc>
      </w:tr>
      <w:tr w:rsidR="00214DA4" w:rsidRPr="002840B9" w14:paraId="1B45A61C" w14:textId="77777777" w:rsidTr="001B0ABA">
        <w:tc>
          <w:tcPr>
            <w:tcW w:w="2830" w:type="dxa"/>
            <w:gridSpan w:val="2"/>
            <w:tcBorders>
              <w:top w:val="nil"/>
              <w:left w:val="nil"/>
              <w:bottom w:val="nil"/>
              <w:right w:val="nil"/>
            </w:tcBorders>
          </w:tcPr>
          <w:p w14:paraId="42209FEB" w14:textId="77777777" w:rsidR="00214DA4" w:rsidRPr="0044666F" w:rsidRDefault="00214DA4" w:rsidP="00CB3CF5">
            <w:pPr>
              <w:spacing w:line="240" w:lineRule="auto"/>
              <w:rPr>
                <w:rFonts w:ascii="Times New Roman" w:hAnsi="Times New Roman"/>
                <w:b/>
              </w:rPr>
            </w:pPr>
          </w:p>
          <w:p w14:paraId="78A3D448" w14:textId="77777777" w:rsidR="00214DA4" w:rsidRPr="0044666F" w:rsidRDefault="00214DA4" w:rsidP="00CB3CF5">
            <w:pPr>
              <w:spacing w:line="240" w:lineRule="auto"/>
              <w:rPr>
                <w:rFonts w:ascii="Times New Roman" w:hAnsi="Times New Roman"/>
              </w:rPr>
            </w:pPr>
            <w:r w:rsidRPr="0044666F">
              <w:rPr>
                <w:rFonts w:ascii="Times New Roman" w:hAnsi="Times New Roman"/>
                <w:b/>
              </w:rPr>
              <w:t>Check</w:t>
            </w:r>
            <w:r w:rsidRPr="0044666F">
              <w:rPr>
                <w:rFonts w:ascii="Times New Roman" w:hAnsi="Times New Roman"/>
              </w:rPr>
              <w:t xml:space="preserve"> the pen label to make sure you have the right medicine and dose, and that it has not expired.</w:t>
            </w:r>
          </w:p>
          <w:p w14:paraId="4013CD29" w14:textId="77777777" w:rsidR="00214DA4" w:rsidRPr="0044666F" w:rsidRDefault="00214DA4" w:rsidP="00CB3CF5">
            <w:pPr>
              <w:spacing w:line="240" w:lineRule="auto"/>
              <w:rPr>
                <w:rFonts w:ascii="Times New Roman" w:hAnsi="Times New Roman"/>
              </w:rPr>
            </w:pPr>
          </w:p>
          <w:p w14:paraId="52B2733D" w14:textId="77777777" w:rsidR="00214DA4" w:rsidRPr="0044666F" w:rsidRDefault="00214DA4" w:rsidP="00CB3CF5">
            <w:pPr>
              <w:spacing w:line="240" w:lineRule="auto"/>
              <w:rPr>
                <w:rFonts w:ascii="Times New Roman" w:hAnsi="Times New Roman"/>
              </w:rPr>
            </w:pPr>
            <w:r w:rsidRPr="0044666F">
              <w:rPr>
                <w:rFonts w:ascii="Times New Roman" w:hAnsi="Times New Roman"/>
                <w:b/>
              </w:rPr>
              <w:t>Inspect</w:t>
            </w:r>
            <w:r w:rsidRPr="0044666F">
              <w:rPr>
                <w:rFonts w:ascii="Times New Roman" w:hAnsi="Times New Roman"/>
              </w:rPr>
              <w:t xml:space="preserve"> the pen to make sure that it is not damaged.</w:t>
            </w:r>
          </w:p>
          <w:p w14:paraId="22FBC0BB" w14:textId="77777777" w:rsidR="00214DA4" w:rsidRPr="0044666F" w:rsidRDefault="00214DA4" w:rsidP="00CB3CF5">
            <w:pPr>
              <w:spacing w:line="240" w:lineRule="auto"/>
              <w:rPr>
                <w:rFonts w:ascii="Times New Roman" w:hAnsi="Times New Roman"/>
              </w:rPr>
            </w:pPr>
          </w:p>
        </w:tc>
        <w:tc>
          <w:tcPr>
            <w:tcW w:w="6187" w:type="dxa"/>
            <w:tcBorders>
              <w:top w:val="nil"/>
              <w:left w:val="nil"/>
              <w:bottom w:val="nil"/>
              <w:right w:val="nil"/>
            </w:tcBorders>
          </w:tcPr>
          <w:p w14:paraId="2F1D8A0B" w14:textId="752F90C1" w:rsidR="00362741" w:rsidRPr="0044666F" w:rsidRDefault="003875B0" w:rsidP="004B2F1F">
            <w:pPr>
              <w:spacing w:line="240" w:lineRule="auto"/>
              <w:rPr>
                <w:rFonts w:ascii="Times New Roman" w:hAnsi="Times New Roman"/>
              </w:rPr>
            </w:pPr>
            <w:r w:rsidRPr="0044666F">
              <w:rPr>
                <w:noProof/>
                <w:lang w:eastAsia="en-GB"/>
                <w14:ligatures w14:val="standardContextual"/>
              </w:rPr>
              <mc:AlternateContent>
                <mc:Choice Requires="wpg">
                  <w:drawing>
                    <wp:inline distT="0" distB="0" distL="0" distR="0" wp14:anchorId="12E7C65A" wp14:editId="6BB2755D">
                      <wp:extent cx="905298" cy="1459865"/>
                      <wp:effectExtent l="0" t="0" r="9525" b="6985"/>
                      <wp:docPr id="633954820" name="Group 633954820"/>
                      <wp:cNvGraphicFramePr/>
                      <a:graphic xmlns:a="http://schemas.openxmlformats.org/drawingml/2006/main">
                        <a:graphicData uri="http://schemas.microsoft.com/office/word/2010/wordprocessingGroup">
                          <wpg:wgp>
                            <wpg:cNvGrpSpPr/>
                            <wpg:grpSpPr>
                              <a:xfrm>
                                <a:off x="0" y="0"/>
                                <a:ext cx="905298" cy="1459865"/>
                                <a:chOff x="0" y="0"/>
                                <a:chExt cx="905298" cy="1459865"/>
                              </a:xfrm>
                            </wpg:grpSpPr>
                            <pic:pic xmlns:pic="http://schemas.openxmlformats.org/drawingml/2006/picture">
                              <pic:nvPicPr>
                                <pic:cNvPr id="692247608" name="Picture 69224760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0" y="592667"/>
                                  <a:ext cx="680085" cy="483965"/>
                                </a:xfrm>
                                <a:prstGeom prst="rect">
                                  <a:avLst/>
                                </a:prstGeom>
                                <a:noFill/>
                                <a:ln w="6350">
                                  <a:noFill/>
                                </a:ln>
                              </wps:spPr>
                              <wps:txbx>
                                <w:txbxContent>
                                  <w:p w14:paraId="5BAF956D" w14:textId="7892ED8A" w:rsidR="0092310B" w:rsidRPr="003875B0" w:rsidRDefault="0092310B" w:rsidP="003875B0">
                                    <w:pPr>
                                      <w:rPr>
                                        <w:sz w:val="20"/>
                                      </w:rPr>
                                    </w:pPr>
                                    <w:r w:rsidRPr="003875B0">
                                      <w:rPr>
                                        <w:sz w:val="20"/>
                                      </w:rPr>
                                      <w:t>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E7C65A" id="Group 633954820" o:spid="_x0000_s1165" style="width:71.3pt;height:114.95pt;mso-position-horizontal-relative:char;mso-position-vertical-relative:line" coordsize="9052,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">
                      <v:shape id="Picture 692247608" o:spid="_x0000_s1166"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40" o:title=""/>
                      </v:shape>
                      <v:shape id="Text Box 1548941098" o:spid="_x0000_s1167" type="#_x0000_t202" style="position:absolute;top:5926;width:6800;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5BAF956D" w14:textId="7892ED8A" w:rsidR="0092310B" w:rsidRPr="003875B0" w:rsidRDefault="0092310B" w:rsidP="003875B0">
                              <w:pPr>
                                <w:rPr>
                                  <w:sz w:val="20"/>
                                </w:rPr>
                              </w:pPr>
                              <w:r w:rsidRPr="003875B0">
                                <w:rPr>
                                  <w:sz w:val="20"/>
                                </w:rPr>
                                <w:t>Expiry Date</w:t>
                              </w:r>
                            </w:p>
                          </w:txbxContent>
                        </v:textbox>
                      </v:shape>
                      <w10:anchorlock/>
                    </v:group>
                  </w:pict>
                </mc:Fallback>
              </mc:AlternateContent>
            </w:r>
          </w:p>
        </w:tc>
      </w:tr>
      <w:tr w:rsidR="00214DA4" w:rsidRPr="002840B9" w14:paraId="22532FAB" w14:textId="77777777" w:rsidTr="001B0ABA">
        <w:tc>
          <w:tcPr>
            <w:tcW w:w="9017" w:type="dxa"/>
            <w:gridSpan w:val="3"/>
            <w:tcBorders>
              <w:top w:val="nil"/>
              <w:left w:val="nil"/>
              <w:bottom w:val="nil"/>
              <w:right w:val="nil"/>
            </w:tcBorders>
          </w:tcPr>
          <w:p w14:paraId="5A02390B" w14:textId="77777777" w:rsidR="00214DA4" w:rsidRPr="0044666F" w:rsidRDefault="00214DA4" w:rsidP="00CB3CF5">
            <w:pPr>
              <w:tabs>
                <w:tab w:val="left" w:pos="180"/>
              </w:tabs>
              <w:spacing w:line="240" w:lineRule="auto"/>
              <w:rPr>
                <w:rFonts w:ascii="Times New Roman" w:hAnsi="Times New Roman"/>
              </w:rPr>
            </w:pPr>
            <w:r w:rsidRPr="0044666F">
              <w:rPr>
                <w:rFonts w:ascii="Times New Roman" w:hAnsi="Times New Roman"/>
              </w:rPr>
              <w:t>Make sure the medicine is:</w:t>
            </w:r>
          </w:p>
        </w:tc>
      </w:tr>
      <w:tr w:rsidR="00214DA4" w:rsidRPr="002840B9" w14:paraId="7B14FE93" w14:textId="77777777" w:rsidTr="001B0ABA">
        <w:trPr>
          <w:trHeight w:val="690"/>
        </w:trPr>
        <w:tc>
          <w:tcPr>
            <w:tcW w:w="1411" w:type="dxa"/>
            <w:tcBorders>
              <w:top w:val="nil"/>
              <w:left w:val="nil"/>
              <w:bottom w:val="nil"/>
              <w:right w:val="nil"/>
            </w:tcBorders>
          </w:tcPr>
          <w:p w14:paraId="6C587056" w14:textId="77777777" w:rsidR="00214DA4" w:rsidRPr="0044666F" w:rsidRDefault="00214DA4" w:rsidP="00CB3CF5">
            <w:pPr>
              <w:tabs>
                <w:tab w:val="left" w:pos="180"/>
                <w:tab w:val="left" w:pos="1512"/>
              </w:tabs>
              <w:spacing w:line="240" w:lineRule="auto"/>
              <w:rPr>
                <w:rFonts w:ascii="Times New Roman" w:hAnsi="Times New Roman"/>
              </w:rPr>
            </w:pPr>
            <w:r w:rsidRPr="0044666F">
              <w:rPr>
                <w:rFonts w:ascii="Times New Roman" w:hAnsi="Times New Roman"/>
              </w:rPr>
              <w:t>•</w:t>
            </w:r>
            <w:r w:rsidRPr="0044666F">
              <w:rPr>
                <w:rFonts w:ascii="Times New Roman" w:hAnsi="Times New Roman"/>
              </w:rPr>
              <w:tab/>
              <w:t>not frozen</w:t>
            </w:r>
          </w:p>
          <w:p w14:paraId="17DA7C72" w14:textId="77777777" w:rsidR="00214DA4" w:rsidRPr="0044666F" w:rsidRDefault="00214DA4" w:rsidP="00CB3CF5">
            <w:pPr>
              <w:tabs>
                <w:tab w:val="left" w:pos="180"/>
                <w:tab w:val="left" w:pos="1512"/>
              </w:tabs>
              <w:spacing w:line="240" w:lineRule="auto"/>
              <w:rPr>
                <w:rFonts w:ascii="Times New Roman" w:hAnsi="Times New Roman"/>
              </w:rPr>
            </w:pPr>
            <w:r w:rsidRPr="0044666F">
              <w:rPr>
                <w:rFonts w:ascii="Times New Roman" w:hAnsi="Times New Roman"/>
              </w:rPr>
              <w:t>•</w:t>
            </w:r>
            <w:r w:rsidRPr="0044666F">
              <w:rPr>
                <w:rFonts w:ascii="Times New Roman" w:hAnsi="Times New Roman"/>
              </w:rPr>
              <w:tab/>
              <w:t>not cloudy</w:t>
            </w:r>
          </w:p>
        </w:tc>
        <w:tc>
          <w:tcPr>
            <w:tcW w:w="7606" w:type="dxa"/>
            <w:gridSpan w:val="2"/>
            <w:tcBorders>
              <w:top w:val="nil"/>
              <w:left w:val="nil"/>
              <w:bottom w:val="nil"/>
              <w:right w:val="nil"/>
            </w:tcBorders>
          </w:tcPr>
          <w:p w14:paraId="33E4D5CA" w14:textId="77777777" w:rsidR="00214DA4" w:rsidRPr="0044666F" w:rsidRDefault="00214DA4" w:rsidP="00CB3CF5">
            <w:pPr>
              <w:tabs>
                <w:tab w:val="left" w:pos="180"/>
              </w:tabs>
              <w:spacing w:line="240" w:lineRule="auto"/>
              <w:rPr>
                <w:rFonts w:ascii="Times New Roman" w:hAnsi="Times New Roman"/>
              </w:rPr>
            </w:pPr>
            <w:r w:rsidRPr="0044666F">
              <w:rPr>
                <w:rFonts w:ascii="Times New Roman" w:hAnsi="Times New Roman"/>
              </w:rPr>
              <w:t>•</w:t>
            </w:r>
            <w:r w:rsidRPr="0044666F">
              <w:rPr>
                <w:rFonts w:ascii="Times New Roman" w:hAnsi="Times New Roman"/>
              </w:rPr>
              <w:tab/>
              <w:t>colourless to slightly yellow</w:t>
            </w:r>
          </w:p>
          <w:p w14:paraId="6CEA7EF2" w14:textId="77777777" w:rsidR="00214DA4" w:rsidRPr="0044666F" w:rsidRDefault="00214DA4" w:rsidP="00CB3CF5">
            <w:pPr>
              <w:tabs>
                <w:tab w:val="left" w:pos="180"/>
              </w:tabs>
              <w:spacing w:line="240" w:lineRule="auto"/>
              <w:rPr>
                <w:rFonts w:ascii="Times New Roman" w:hAnsi="Times New Roman"/>
              </w:rPr>
            </w:pPr>
            <w:r w:rsidRPr="0044666F">
              <w:rPr>
                <w:rFonts w:ascii="Times New Roman" w:hAnsi="Times New Roman"/>
              </w:rPr>
              <w:t>•</w:t>
            </w:r>
            <w:r w:rsidRPr="0044666F">
              <w:rPr>
                <w:rFonts w:ascii="Times New Roman" w:hAnsi="Times New Roman"/>
              </w:rPr>
              <w:tab/>
              <w:t>does not have particles</w:t>
            </w:r>
          </w:p>
        </w:tc>
      </w:tr>
      <w:tr w:rsidR="00214DA4" w:rsidRPr="002840B9" w14:paraId="4DDAD136" w14:textId="77777777" w:rsidTr="001B0ABA">
        <w:tc>
          <w:tcPr>
            <w:tcW w:w="9017" w:type="dxa"/>
            <w:gridSpan w:val="3"/>
            <w:tcBorders>
              <w:top w:val="nil"/>
              <w:left w:val="nil"/>
              <w:bottom w:val="nil"/>
              <w:right w:val="nil"/>
            </w:tcBorders>
          </w:tcPr>
          <w:p w14:paraId="6F77468F" w14:textId="77777777" w:rsidR="00214DA4" w:rsidRPr="0044666F" w:rsidRDefault="00214DA4" w:rsidP="00CB3CF5">
            <w:pPr>
              <w:spacing w:line="240" w:lineRule="auto"/>
              <w:rPr>
                <w:rFonts w:ascii="Times New Roman" w:hAnsi="Times New Roman"/>
              </w:rPr>
            </w:pPr>
            <w:r w:rsidRPr="0044666F">
              <w:rPr>
                <w:rFonts w:ascii="Times New Roman" w:hAnsi="Times New Roman"/>
                <w:b/>
              </w:rPr>
              <w:t>Wash</w:t>
            </w:r>
            <w:r w:rsidRPr="0044666F">
              <w:rPr>
                <w:rFonts w:ascii="Times New Roman" w:hAnsi="Times New Roman"/>
              </w:rPr>
              <w:t xml:space="preserve"> your hands.</w:t>
            </w:r>
          </w:p>
        </w:tc>
      </w:tr>
    </w:tbl>
    <w:p w14:paraId="5E98E8CB" w14:textId="77777777" w:rsidR="00214DA4" w:rsidRPr="002840B9" w:rsidRDefault="00214DA4" w:rsidP="00CB3CF5">
      <w:pPr>
        <w:spacing w:line="240" w:lineRule="auto"/>
        <w:rPr>
          <w:szCs w:val="22"/>
        </w:rPr>
      </w:pPr>
    </w:p>
    <w:p w14:paraId="2B27AE55" w14:textId="77777777" w:rsidR="00214DA4" w:rsidRPr="002840B9" w:rsidRDefault="00214DA4" w:rsidP="00CB3CF5">
      <w:pPr>
        <w:keepNext/>
        <w:spacing w:line="240" w:lineRule="auto"/>
        <w:rPr>
          <w:b/>
          <w:szCs w:val="22"/>
        </w:rPr>
      </w:pPr>
      <w:r w:rsidRPr="002840B9">
        <w:rPr>
          <w:b/>
          <w:szCs w:val="22"/>
        </w:rPr>
        <w:t>Choose your injection site</w:t>
      </w:r>
    </w:p>
    <w:p w14:paraId="2C57ACA6" w14:textId="77777777" w:rsidR="00214DA4" w:rsidRPr="002840B9" w:rsidRDefault="00214DA4" w:rsidP="00CB3CF5">
      <w:pPr>
        <w:keepNext/>
        <w:spacing w:line="240" w:lineRule="auto"/>
        <w:rPr>
          <w:szCs w:val="22"/>
        </w:rPr>
      </w:pPr>
    </w:p>
    <w:p w14:paraId="3A8737DE" w14:textId="77777777" w:rsidR="00214DA4" w:rsidRPr="002840B9" w:rsidRDefault="00214DA4" w:rsidP="00CB3CF5">
      <w:pPr>
        <w:spacing w:line="240" w:lineRule="auto"/>
        <w:ind w:left="567" w:hanging="567"/>
        <w:rPr>
          <w:szCs w:val="22"/>
        </w:rPr>
      </w:pPr>
      <w:r w:rsidRPr="002840B9">
        <w:rPr>
          <w:szCs w:val="22"/>
        </w:rPr>
        <w:t xml:space="preserve">Your </w:t>
      </w:r>
      <w:r w:rsidRPr="002840B9">
        <w:rPr>
          <w:rFonts w:eastAsia="Calibri"/>
          <w:szCs w:val="22"/>
        </w:rPr>
        <w:t>doctor, nurse or pharmacist</w:t>
      </w:r>
      <w:r w:rsidRPr="002840B9">
        <w:rPr>
          <w:szCs w:val="22"/>
        </w:rPr>
        <w:t xml:space="preserve"> can help you choose the injection site that is best for you.</w:t>
      </w:r>
    </w:p>
    <w:tbl>
      <w:tblPr>
        <w:tblW w:w="0" w:type="auto"/>
        <w:tblLook w:val="04A0" w:firstRow="1" w:lastRow="0" w:firstColumn="1" w:lastColumn="0" w:noHBand="0" w:noVBand="1"/>
      </w:tblPr>
      <w:tblGrid>
        <w:gridCol w:w="1682"/>
        <w:gridCol w:w="7345"/>
      </w:tblGrid>
      <w:tr w:rsidR="00214DA4" w:rsidRPr="002840B9" w14:paraId="3713BF65" w14:textId="77777777">
        <w:trPr>
          <w:trHeight w:val="1971"/>
        </w:trPr>
        <w:tc>
          <w:tcPr>
            <w:tcW w:w="1682" w:type="dxa"/>
            <w:tcMar>
              <w:left w:w="58" w:type="dxa"/>
              <w:right w:w="115" w:type="dxa"/>
            </w:tcMar>
          </w:tcPr>
          <w:p w14:paraId="70771823" w14:textId="77777777" w:rsidR="00214DA4" w:rsidRPr="002840B9" w:rsidRDefault="00214DA4" w:rsidP="00CB3CF5">
            <w:pPr>
              <w:spacing w:line="240" w:lineRule="auto"/>
              <w:jc w:val="center"/>
            </w:pPr>
            <w:r w:rsidRPr="002840B9">
              <w:rPr>
                <w:noProof/>
                <w:lang w:eastAsia="en-GB"/>
              </w:rPr>
              <w:lastRenderedPageBreak/>
              <w:drawing>
                <wp:anchor distT="0" distB="0" distL="114300" distR="114300" simplePos="0" relativeHeight="251658240" behindDoc="0" locked="0" layoutInCell="1" allowOverlap="1" wp14:anchorId="66AE6668" wp14:editId="70FF82CA">
                  <wp:simplePos x="0" y="0"/>
                  <wp:positionH relativeFrom="column">
                    <wp:posOffset>29845</wp:posOffset>
                  </wp:positionH>
                  <wp:positionV relativeFrom="paragraph">
                    <wp:posOffset>0</wp:posOffset>
                  </wp:positionV>
                  <wp:extent cx="896506" cy="1384033"/>
                  <wp:effectExtent l="0" t="0" r="0" b="6985"/>
                  <wp:wrapSquare wrapText="bothSides"/>
                  <wp:docPr id="1526519343" name="Picture 152651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23E5E469" w14:textId="250ADEF5" w:rsidR="00214DA4" w:rsidRPr="002840B9" w:rsidRDefault="00214DA4" w:rsidP="00CB3CF5">
            <w:pPr>
              <w:spacing w:line="240" w:lineRule="auto"/>
            </w:pPr>
            <w:r w:rsidRPr="002840B9">
              <w:t xml:space="preserve">You or another person can inject the medicine in your stomach (abdomen) </w:t>
            </w:r>
            <w:r w:rsidR="008566DA" w:rsidRPr="002840B9">
              <w:t xml:space="preserve">at least 5 cm from the belly button </w:t>
            </w:r>
            <w:r w:rsidRPr="002840B9">
              <w:t>or thigh.</w:t>
            </w:r>
          </w:p>
          <w:p w14:paraId="457866FD" w14:textId="77777777" w:rsidR="00214DA4" w:rsidRPr="002840B9" w:rsidRDefault="00214DA4" w:rsidP="00CB3CF5">
            <w:pPr>
              <w:spacing w:line="240" w:lineRule="auto"/>
            </w:pPr>
          </w:p>
        </w:tc>
      </w:tr>
      <w:tr w:rsidR="00214DA4" w:rsidRPr="002840B9" w14:paraId="49967446" w14:textId="77777777">
        <w:trPr>
          <w:trHeight w:val="2079"/>
        </w:trPr>
        <w:tc>
          <w:tcPr>
            <w:tcW w:w="1682" w:type="dxa"/>
            <w:tcMar>
              <w:left w:w="58" w:type="dxa"/>
              <w:right w:w="115" w:type="dxa"/>
            </w:tcMar>
          </w:tcPr>
          <w:p w14:paraId="0BA2441C" w14:textId="77777777" w:rsidR="00214DA4" w:rsidRPr="002840B9" w:rsidRDefault="00214DA4" w:rsidP="00CB3CF5">
            <w:pPr>
              <w:pStyle w:val="BodyText"/>
              <w:widowControl w:val="0"/>
              <w:tabs>
                <w:tab w:val="left" w:pos="392"/>
              </w:tabs>
              <w:ind w:left="360" w:hanging="360"/>
              <w:jc w:val="center"/>
              <w:rPr>
                <w:color w:val="auto"/>
              </w:rPr>
            </w:pPr>
            <w:r w:rsidRPr="002840B9">
              <w:rPr>
                <w:noProof/>
                <w:color w:val="auto"/>
                <w:lang w:eastAsia="en-GB"/>
              </w:rPr>
              <w:drawing>
                <wp:anchor distT="0" distB="0" distL="114300" distR="114300" simplePos="0" relativeHeight="251658241" behindDoc="0" locked="0" layoutInCell="1" allowOverlap="1" wp14:anchorId="2B92FBDE" wp14:editId="5E9764B6">
                  <wp:simplePos x="0" y="0"/>
                  <wp:positionH relativeFrom="column">
                    <wp:posOffset>39370</wp:posOffset>
                  </wp:positionH>
                  <wp:positionV relativeFrom="paragraph">
                    <wp:posOffset>3175</wp:posOffset>
                  </wp:positionV>
                  <wp:extent cx="883447" cy="1357138"/>
                  <wp:effectExtent l="0" t="0" r="0" b="0"/>
                  <wp:wrapSquare wrapText="bothSides"/>
                  <wp:docPr id="1681135151" name="Picture 168113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6B1BA569" w14:textId="77777777" w:rsidR="00214DA4" w:rsidRPr="002840B9" w:rsidRDefault="00214DA4" w:rsidP="00CB3CF5">
            <w:pPr>
              <w:spacing w:line="240" w:lineRule="auto"/>
            </w:pPr>
            <w:r w:rsidRPr="002840B9">
              <w:t>Another person should give you the injection in the back of your upper arm.</w:t>
            </w:r>
          </w:p>
          <w:p w14:paraId="1EA592AD" w14:textId="77777777" w:rsidR="00214DA4" w:rsidRPr="002840B9" w:rsidRDefault="00214DA4" w:rsidP="00CB3CF5">
            <w:pPr>
              <w:spacing w:line="240" w:lineRule="auto"/>
            </w:pPr>
          </w:p>
          <w:p w14:paraId="50F8AF1E" w14:textId="77777777" w:rsidR="00214DA4" w:rsidRPr="002840B9" w:rsidRDefault="00214DA4" w:rsidP="00CB3CF5">
            <w:pPr>
              <w:spacing w:line="240" w:lineRule="auto"/>
            </w:pPr>
            <w:r w:rsidRPr="002840B9">
              <w:t>Change (rotate) your injection site each week.</w:t>
            </w:r>
          </w:p>
          <w:p w14:paraId="6F62FB8B" w14:textId="77777777" w:rsidR="00214DA4" w:rsidRPr="002840B9" w:rsidRDefault="00214DA4" w:rsidP="00CB3CF5">
            <w:pPr>
              <w:spacing w:line="240" w:lineRule="auto"/>
            </w:pPr>
          </w:p>
          <w:p w14:paraId="4359080B" w14:textId="77777777" w:rsidR="00214DA4" w:rsidRPr="002840B9" w:rsidRDefault="00214DA4" w:rsidP="00CB3CF5">
            <w:pPr>
              <w:spacing w:line="240" w:lineRule="auto"/>
              <w:rPr>
                <w:rFonts w:eastAsia="Arial"/>
              </w:rPr>
            </w:pPr>
            <w:r w:rsidRPr="002840B9">
              <w:t>You may use the same area of your body, but be sure to choose a different injection site in that area.</w:t>
            </w:r>
          </w:p>
        </w:tc>
      </w:tr>
    </w:tbl>
    <w:p w14:paraId="2BF778F3" w14:textId="77777777" w:rsidR="00214DA4" w:rsidRPr="002840B9" w:rsidRDefault="00214DA4" w:rsidP="00CB3CF5">
      <w:pPr>
        <w:spacing w:line="240" w:lineRule="auto"/>
        <w:rPr>
          <w:szCs w:val="22"/>
        </w:rPr>
      </w:pPr>
    </w:p>
    <w:tbl>
      <w:tblPr>
        <w:tblW w:w="9639" w:type="dxa"/>
        <w:tblLook w:val="04A0" w:firstRow="1" w:lastRow="0" w:firstColumn="1" w:lastColumn="0" w:noHBand="0" w:noVBand="1"/>
      </w:tblPr>
      <w:tblGrid>
        <w:gridCol w:w="1603"/>
        <w:gridCol w:w="2028"/>
        <w:gridCol w:w="6008"/>
      </w:tblGrid>
      <w:tr w:rsidR="00214DA4" w:rsidRPr="002840B9" w14:paraId="79F1D5A9" w14:textId="77777777">
        <w:trPr>
          <w:trHeight w:val="372"/>
        </w:trPr>
        <w:tc>
          <w:tcPr>
            <w:tcW w:w="1165" w:type="dxa"/>
            <w:vAlign w:val="center"/>
          </w:tcPr>
          <w:p w14:paraId="4FE7BBBF" w14:textId="77777777" w:rsidR="00214DA4" w:rsidRPr="002840B9" w:rsidRDefault="00214DA4" w:rsidP="00CB3CF5">
            <w:pPr>
              <w:tabs>
                <w:tab w:val="center" w:pos="166"/>
              </w:tabs>
              <w:spacing w:line="240" w:lineRule="auto"/>
              <w:jc w:val="center"/>
            </w:pPr>
            <w:r w:rsidRPr="002840B9">
              <w:t xml:space="preserve">Step </w:t>
            </w:r>
            <w:r w:rsidRPr="002840B9">
              <w:rPr>
                <w:b/>
              </w:rPr>
              <w:t>1</w:t>
            </w:r>
          </w:p>
        </w:tc>
        <w:tc>
          <w:tcPr>
            <w:tcW w:w="8474" w:type="dxa"/>
            <w:gridSpan w:val="2"/>
            <w:vAlign w:val="center"/>
          </w:tcPr>
          <w:p w14:paraId="081A7471" w14:textId="77777777" w:rsidR="00214DA4" w:rsidRPr="002840B9" w:rsidRDefault="00214DA4" w:rsidP="00CB3CF5">
            <w:pPr>
              <w:tabs>
                <w:tab w:val="clear" w:pos="567"/>
                <w:tab w:val="left" w:pos="1989"/>
              </w:tabs>
              <w:spacing w:line="240" w:lineRule="auto"/>
            </w:pPr>
            <w:r w:rsidRPr="002840B9">
              <w:rPr>
                <w:b/>
              </w:rPr>
              <w:t>Pull off the grey base cap</w:t>
            </w:r>
          </w:p>
        </w:tc>
      </w:tr>
      <w:tr w:rsidR="00214DA4" w:rsidRPr="002840B9" w14:paraId="13E791F3" w14:textId="77777777">
        <w:tc>
          <w:tcPr>
            <w:tcW w:w="3209" w:type="dxa"/>
            <w:gridSpan w:val="2"/>
            <w:vMerge w:val="restart"/>
            <w:tcMar>
              <w:left w:w="115" w:type="dxa"/>
              <w:right w:w="43" w:type="dxa"/>
            </w:tcMar>
          </w:tcPr>
          <w:p w14:paraId="4D9EA097" w14:textId="0DF3D09E" w:rsidR="00214DA4" w:rsidRPr="002840B9" w:rsidRDefault="00217265" w:rsidP="00CB3CF5">
            <w:pPr>
              <w:spacing w:line="240" w:lineRule="auto"/>
              <w:ind w:right="432"/>
            </w:pPr>
            <w:r>
              <w:rPr>
                <w:noProof/>
                <w:lang w:eastAsia="en-GB"/>
                <w14:ligatures w14:val="standardContextual"/>
              </w:rPr>
              <mc:AlternateContent>
                <mc:Choice Requires="wpg">
                  <w:drawing>
                    <wp:inline distT="0" distB="0" distL="0" distR="0" wp14:anchorId="3A1D9228" wp14:editId="48BEEEBD">
                      <wp:extent cx="1819109" cy="1876905"/>
                      <wp:effectExtent l="0" t="0" r="0" b="0"/>
                      <wp:docPr id="776664730" name="Group 776664730"/>
                      <wp:cNvGraphicFramePr/>
                      <a:graphic xmlns:a="http://schemas.openxmlformats.org/drawingml/2006/main">
                        <a:graphicData uri="http://schemas.microsoft.com/office/word/2010/wordprocessingGroup">
                          <wpg:wgp>
                            <wpg:cNvGrpSpPr/>
                            <wpg:grpSpPr>
                              <a:xfrm>
                                <a:off x="0" y="0"/>
                                <a:ext cx="1819109" cy="1876905"/>
                                <a:chOff x="-94004" y="0"/>
                                <a:chExt cx="1819109" cy="1876905"/>
                              </a:xfrm>
                            </wpg:grpSpPr>
                            <pic:pic xmlns:pic="http://schemas.openxmlformats.org/drawingml/2006/picture">
                              <pic:nvPicPr>
                                <pic:cNvPr id="28643287" name="Picture 2864328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83285" y="961063"/>
                                  <a:ext cx="841820" cy="304800"/>
                                </a:xfrm>
                                <a:prstGeom prst="rect">
                                  <a:avLst/>
                                </a:prstGeom>
                                <a:noFill/>
                                <a:ln w="6350">
                                  <a:noFill/>
                                </a:ln>
                              </wps:spPr>
                              <wps:txbx>
                                <w:txbxContent>
                                  <w:p w14:paraId="10B423F0" w14:textId="79D85DEA" w:rsidR="0092310B" w:rsidRPr="00217265" w:rsidRDefault="0092310B" w:rsidP="00217265">
                                    <w:pPr>
                                      <w:rPr>
                                        <w:color w:val="FFFFFF" w:themeColor="background1"/>
                                        <w:sz w:val="20"/>
                                      </w:rPr>
                                    </w:pPr>
                                    <w:r w:rsidRPr="00217265">
                                      <w:rPr>
                                        <w:color w:val="FFFFFF" w:themeColor="background1"/>
                                        <w:sz w:val="20"/>
                                      </w:rPr>
                                      <w:t xml:space="preserve">Clear </w:t>
                                    </w:r>
                                    <w:r>
                                      <w:rPr>
                                        <w:color w:val="FFFFFF" w:themeColor="background1"/>
                                        <w:sz w:val="20"/>
                                      </w:rPr>
                                      <w:t>b</w:t>
                                    </w:r>
                                    <w:r w:rsidRPr="00217265">
                                      <w:rPr>
                                        <w:color w:val="FFFFFF" w:themeColor="background1"/>
                                        <w:sz w:val="20"/>
                                      </w:rPr>
                                      <w: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94004" y="1184038"/>
                                  <a:ext cx="612058" cy="692867"/>
                                </a:xfrm>
                                <a:prstGeom prst="rect">
                                  <a:avLst/>
                                </a:prstGeom>
                                <a:noFill/>
                                <a:ln w="6350">
                                  <a:noFill/>
                                </a:ln>
                              </wps:spPr>
                              <wps:txbx>
                                <w:txbxContent>
                                  <w:p w14:paraId="4B08120C" w14:textId="7C97D350" w:rsidR="0092310B" w:rsidRDefault="0092310B" w:rsidP="00217265">
                                    <w:pPr>
                                      <w:rPr>
                                        <w:sz w:val="16"/>
                                        <w:szCs w:val="16"/>
                                      </w:rPr>
                                    </w:pPr>
                                    <w:r w:rsidRPr="00217265">
                                      <w:rPr>
                                        <w:sz w:val="20"/>
                                      </w:rPr>
                                      <w:t xml:space="preserve">Grey </w:t>
                                    </w:r>
                                    <w:r>
                                      <w:rPr>
                                        <w:sz w:val="20"/>
                                      </w:rPr>
                                      <w:t>b</w:t>
                                    </w:r>
                                    <w:r w:rsidRPr="00217265">
                                      <w:rPr>
                                        <w:sz w:val="20"/>
                                      </w:rPr>
                                      <w:t>ase</w:t>
                                    </w:r>
                                    <w:r w:rsidRPr="00B93777">
                                      <w:rPr>
                                        <w:sz w:val="16"/>
                                        <w:szCs w:val="16"/>
                                      </w:rPr>
                                      <w:t xml:space="preserve"> </w:t>
                                    </w:r>
                                  </w:p>
                                  <w:p w14:paraId="6F956E90" w14:textId="14A4CA91" w:rsidR="0092310B" w:rsidRPr="00217265" w:rsidRDefault="0092310B" w:rsidP="00217265">
                                    <w:pPr>
                                      <w:rPr>
                                        <w:sz w:val="20"/>
                                      </w:rPr>
                                    </w:pPr>
                                    <w:r>
                                      <w:rPr>
                                        <w:sz w:val="20"/>
                                      </w:rPr>
                                      <w:t>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1D9228" id="Group 776664730" o:spid="_x0000_s1168" style="width:143.25pt;height:147.8pt;mso-position-horizontal-relative:char;mso-position-vertical-relative:line" coordorigin="-940" coordsize="18191,18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">
                      <v:shape id="Picture 28643287" o:spid="_x0000_s1169" type="#_x0000_t75" style="position:absolute;left:2190;width:14142;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44" o:title=""/>
                      </v:shape>
                      <v:shape id="Text Box 229678347" o:spid="_x0000_s1170" type="#_x0000_t202" style="position:absolute;left:8832;top:9610;width:84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10B423F0" w14:textId="79D85DEA" w:rsidR="0092310B" w:rsidRPr="00217265" w:rsidRDefault="0092310B" w:rsidP="00217265">
                              <w:pPr>
                                <w:rPr>
                                  <w:color w:val="FFFFFF" w:themeColor="background1"/>
                                  <w:sz w:val="20"/>
                                </w:rPr>
                              </w:pPr>
                              <w:r w:rsidRPr="00217265">
                                <w:rPr>
                                  <w:color w:val="FFFFFF" w:themeColor="background1"/>
                                  <w:sz w:val="20"/>
                                </w:rPr>
                                <w:t xml:space="preserve">Clear </w:t>
                              </w:r>
                              <w:r>
                                <w:rPr>
                                  <w:color w:val="FFFFFF" w:themeColor="background1"/>
                                  <w:sz w:val="20"/>
                                </w:rPr>
                                <w:t>b</w:t>
                              </w:r>
                              <w:r w:rsidRPr="00217265">
                                <w:rPr>
                                  <w:color w:val="FFFFFF" w:themeColor="background1"/>
                                  <w:sz w:val="20"/>
                                </w:rPr>
                                <w:t>ase</w:t>
                              </w:r>
                            </w:p>
                          </w:txbxContent>
                        </v:textbox>
                      </v:shape>
                      <v:shape id="Text Box 544871545" o:spid="_x0000_s1171" type="#_x0000_t202" style="position:absolute;left:-940;top:11840;width:6120;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4B08120C" w14:textId="7C97D350" w:rsidR="0092310B" w:rsidRDefault="0092310B" w:rsidP="00217265">
                              <w:pPr>
                                <w:rPr>
                                  <w:sz w:val="16"/>
                                  <w:szCs w:val="16"/>
                                </w:rPr>
                              </w:pPr>
                              <w:r w:rsidRPr="00217265">
                                <w:rPr>
                                  <w:sz w:val="20"/>
                                </w:rPr>
                                <w:t xml:space="preserve">Grey </w:t>
                              </w:r>
                              <w:r>
                                <w:rPr>
                                  <w:sz w:val="20"/>
                                </w:rPr>
                                <w:t>b</w:t>
                              </w:r>
                              <w:r w:rsidRPr="00217265">
                                <w:rPr>
                                  <w:sz w:val="20"/>
                                </w:rPr>
                                <w:t>ase</w:t>
                              </w:r>
                              <w:r w:rsidRPr="00B93777">
                                <w:rPr>
                                  <w:sz w:val="16"/>
                                  <w:szCs w:val="16"/>
                                </w:rPr>
                                <w:t xml:space="preserve"> </w:t>
                              </w:r>
                            </w:p>
                            <w:p w14:paraId="6F956E90" w14:textId="14A4CA91" w:rsidR="0092310B" w:rsidRPr="00217265" w:rsidRDefault="0092310B" w:rsidP="00217265">
                              <w:pPr>
                                <w:rPr>
                                  <w:sz w:val="20"/>
                                </w:rPr>
                              </w:pPr>
                              <w:r>
                                <w:rPr>
                                  <w:sz w:val="20"/>
                                </w:rPr>
                                <w:t>cap</w:t>
                              </w:r>
                            </w:p>
                          </w:txbxContent>
                        </v:textbox>
                      </v:shape>
                      <w10:anchorlock/>
                    </v:group>
                  </w:pict>
                </mc:Fallback>
              </mc:AlternateContent>
            </w:r>
          </w:p>
        </w:tc>
        <w:tc>
          <w:tcPr>
            <w:tcW w:w="6430" w:type="dxa"/>
          </w:tcPr>
          <w:p w14:paraId="5983A5C8" w14:textId="77777777" w:rsidR="00214DA4" w:rsidRPr="002840B9" w:rsidRDefault="00214DA4" w:rsidP="00CB3CF5">
            <w:pPr>
              <w:spacing w:line="240" w:lineRule="auto"/>
              <w:ind w:right="432"/>
            </w:pPr>
            <w:r w:rsidRPr="002840B9">
              <w:t xml:space="preserve">Make sure the pen is </w:t>
            </w:r>
            <w:r w:rsidRPr="002840B9">
              <w:rPr>
                <w:b/>
              </w:rPr>
              <w:t>locked</w:t>
            </w:r>
            <w:r w:rsidRPr="002840B9">
              <w:t>.</w:t>
            </w:r>
          </w:p>
          <w:p w14:paraId="2A7BDD33" w14:textId="77777777" w:rsidR="00214DA4" w:rsidRPr="002840B9" w:rsidRDefault="00214DA4" w:rsidP="00CB3CF5">
            <w:pPr>
              <w:spacing w:line="240" w:lineRule="auto"/>
              <w:ind w:right="432"/>
            </w:pPr>
          </w:p>
          <w:p w14:paraId="6CE1A473" w14:textId="77777777" w:rsidR="00214DA4" w:rsidRPr="002840B9" w:rsidRDefault="00214DA4" w:rsidP="00CB3CF5">
            <w:pPr>
              <w:spacing w:line="240" w:lineRule="auto"/>
            </w:pPr>
            <w:r w:rsidRPr="002840B9">
              <w:rPr>
                <w:b/>
              </w:rPr>
              <w:t>Do not</w:t>
            </w:r>
            <w:r w:rsidRPr="002840B9">
              <w:t xml:space="preserve"> unlock the pen until you place the clear base on your skin and are ready to inject.</w:t>
            </w:r>
          </w:p>
          <w:p w14:paraId="276EAF17" w14:textId="77777777" w:rsidR="00214DA4" w:rsidRPr="002840B9" w:rsidRDefault="00214DA4" w:rsidP="00CB3CF5">
            <w:pPr>
              <w:spacing w:line="240" w:lineRule="auto"/>
            </w:pPr>
          </w:p>
          <w:p w14:paraId="5C3FBAA1" w14:textId="77777777" w:rsidR="00214DA4" w:rsidRPr="002840B9" w:rsidRDefault="00214DA4" w:rsidP="00CB3CF5">
            <w:pPr>
              <w:spacing w:line="240" w:lineRule="auto"/>
            </w:pPr>
          </w:p>
        </w:tc>
      </w:tr>
      <w:tr w:rsidR="00214DA4" w:rsidRPr="002840B9" w14:paraId="0BD44588" w14:textId="77777777">
        <w:trPr>
          <w:trHeight w:val="1898"/>
        </w:trPr>
        <w:tc>
          <w:tcPr>
            <w:tcW w:w="3209" w:type="dxa"/>
            <w:gridSpan w:val="2"/>
            <w:vMerge/>
          </w:tcPr>
          <w:p w14:paraId="35D6DA7D" w14:textId="77777777" w:rsidR="00214DA4" w:rsidRPr="002840B9" w:rsidRDefault="00214DA4" w:rsidP="00CB3CF5">
            <w:pPr>
              <w:spacing w:line="240" w:lineRule="auto"/>
            </w:pPr>
          </w:p>
        </w:tc>
        <w:tc>
          <w:tcPr>
            <w:tcW w:w="6430" w:type="dxa"/>
            <w:vAlign w:val="center"/>
          </w:tcPr>
          <w:p w14:paraId="0E88C4A1" w14:textId="77777777" w:rsidR="00214DA4" w:rsidRPr="002840B9" w:rsidRDefault="00214DA4" w:rsidP="00CB3CF5">
            <w:pPr>
              <w:spacing w:line="240" w:lineRule="auto"/>
            </w:pPr>
            <w:r w:rsidRPr="002840B9">
              <w:rPr>
                <w:b/>
              </w:rPr>
              <w:t>Pull</w:t>
            </w:r>
            <w:r w:rsidRPr="002840B9">
              <w:t xml:space="preserve"> the grey base cap straight off and throw it away.</w:t>
            </w:r>
          </w:p>
          <w:p w14:paraId="2FEC1873" w14:textId="77777777" w:rsidR="00214DA4" w:rsidRPr="002840B9" w:rsidRDefault="00214DA4" w:rsidP="00CB3CF5">
            <w:pPr>
              <w:spacing w:line="240" w:lineRule="auto"/>
            </w:pPr>
          </w:p>
          <w:p w14:paraId="0F72C3F4" w14:textId="77777777" w:rsidR="00214DA4" w:rsidRPr="002840B9" w:rsidRDefault="00214DA4" w:rsidP="00CB3CF5">
            <w:pPr>
              <w:spacing w:line="240" w:lineRule="auto"/>
            </w:pPr>
            <w:r w:rsidRPr="002840B9">
              <w:rPr>
                <w:b/>
              </w:rPr>
              <w:t xml:space="preserve">Do not </w:t>
            </w:r>
            <w:r w:rsidRPr="002840B9">
              <w:t>put the grey base cap back on – this could damage the needle.</w:t>
            </w:r>
          </w:p>
          <w:p w14:paraId="40D428C1" w14:textId="77777777" w:rsidR="00214DA4" w:rsidRPr="002840B9" w:rsidRDefault="00214DA4" w:rsidP="00CB3CF5">
            <w:pPr>
              <w:spacing w:line="240" w:lineRule="auto"/>
              <w:rPr>
                <w:b/>
              </w:rPr>
            </w:pPr>
          </w:p>
          <w:p w14:paraId="262C4809" w14:textId="77777777" w:rsidR="00214DA4" w:rsidRPr="002840B9" w:rsidRDefault="00214DA4" w:rsidP="00CB3CF5">
            <w:pPr>
              <w:spacing w:line="240" w:lineRule="auto"/>
            </w:pPr>
            <w:r w:rsidRPr="002840B9">
              <w:rPr>
                <w:b/>
              </w:rPr>
              <w:t>Do not</w:t>
            </w:r>
            <w:r w:rsidRPr="002840B9">
              <w:t xml:space="preserve"> touch the needle.</w:t>
            </w:r>
          </w:p>
        </w:tc>
      </w:tr>
    </w:tbl>
    <w:p w14:paraId="697C3816" w14:textId="77777777" w:rsidR="00214DA4" w:rsidRPr="002840B9" w:rsidRDefault="00214DA4" w:rsidP="00CB3CF5">
      <w:pPr>
        <w:spacing w:line="240" w:lineRule="auto"/>
        <w:rPr>
          <w:szCs w:val="22"/>
        </w:rPr>
      </w:pPr>
    </w:p>
    <w:tbl>
      <w:tblPr>
        <w:tblW w:w="10795" w:type="dxa"/>
        <w:tblLook w:val="04A0" w:firstRow="1" w:lastRow="0" w:firstColumn="1" w:lastColumn="0" w:noHBand="0" w:noVBand="1"/>
      </w:tblPr>
      <w:tblGrid>
        <w:gridCol w:w="1165"/>
        <w:gridCol w:w="1080"/>
        <w:gridCol w:w="8550"/>
      </w:tblGrid>
      <w:tr w:rsidR="00214DA4" w:rsidRPr="002840B9" w14:paraId="55E8AA49" w14:textId="77777777">
        <w:trPr>
          <w:cantSplit/>
          <w:trHeight w:val="404"/>
        </w:trPr>
        <w:tc>
          <w:tcPr>
            <w:tcW w:w="1165" w:type="dxa"/>
            <w:vAlign w:val="center"/>
          </w:tcPr>
          <w:p w14:paraId="5D80A159" w14:textId="77777777" w:rsidR="00214DA4" w:rsidRPr="002840B9" w:rsidRDefault="00214DA4" w:rsidP="00CB3CF5">
            <w:pPr>
              <w:tabs>
                <w:tab w:val="center" w:pos="166"/>
              </w:tabs>
              <w:spacing w:line="240" w:lineRule="auto"/>
              <w:jc w:val="center"/>
            </w:pPr>
            <w:r w:rsidRPr="002840B9">
              <w:t xml:space="preserve">Step </w:t>
            </w:r>
            <w:r w:rsidRPr="002840B9">
              <w:rPr>
                <w:b/>
              </w:rPr>
              <w:t>2</w:t>
            </w:r>
          </w:p>
        </w:tc>
        <w:tc>
          <w:tcPr>
            <w:tcW w:w="9630" w:type="dxa"/>
            <w:gridSpan w:val="2"/>
            <w:vAlign w:val="center"/>
          </w:tcPr>
          <w:p w14:paraId="2ABAA8C0" w14:textId="77777777" w:rsidR="00214DA4" w:rsidRPr="002840B9" w:rsidRDefault="00214DA4" w:rsidP="00CB3CF5">
            <w:pPr>
              <w:spacing w:line="240" w:lineRule="auto"/>
            </w:pPr>
            <w:r w:rsidRPr="002840B9">
              <w:rPr>
                <w:b/>
              </w:rPr>
              <w:t>Place clear base on skin, then unlock</w:t>
            </w:r>
          </w:p>
        </w:tc>
      </w:tr>
      <w:tr w:rsidR="00214DA4" w:rsidRPr="002840B9" w14:paraId="72D6C0D9" w14:textId="77777777">
        <w:trPr>
          <w:cantSplit/>
        </w:trPr>
        <w:tc>
          <w:tcPr>
            <w:tcW w:w="2245" w:type="dxa"/>
            <w:gridSpan w:val="2"/>
            <w:tcMar>
              <w:left w:w="115" w:type="dxa"/>
              <w:right w:w="43" w:type="dxa"/>
            </w:tcMar>
            <w:vAlign w:val="center"/>
          </w:tcPr>
          <w:p w14:paraId="59D998DF" w14:textId="23C9E0BF" w:rsidR="00214DA4" w:rsidRPr="002840B9" w:rsidRDefault="005C52EA" w:rsidP="00CB3CF5">
            <w:pPr>
              <w:spacing w:line="240" w:lineRule="auto"/>
              <w:ind w:right="432"/>
            </w:pPr>
            <w:r>
              <w:rPr>
                <w:rFonts w:cs="Arial"/>
                <w:bCs/>
                <w:noProof/>
                <w:lang w:eastAsia="en-GB"/>
              </w:rPr>
              <w:drawing>
                <wp:inline distT="0" distB="0" distL="0" distR="0" wp14:anchorId="2792B374" wp14:editId="41FB236F">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tc>
        <w:tc>
          <w:tcPr>
            <w:tcW w:w="8550" w:type="dxa"/>
          </w:tcPr>
          <w:p w14:paraId="0BCA8180" w14:textId="77777777" w:rsidR="00214DA4" w:rsidRPr="002840B9" w:rsidRDefault="00214DA4" w:rsidP="00CB3CF5">
            <w:pPr>
              <w:spacing w:line="240" w:lineRule="auto"/>
            </w:pPr>
            <w:r w:rsidRPr="002840B9">
              <w:rPr>
                <w:b/>
              </w:rPr>
              <w:t>Place</w:t>
            </w:r>
            <w:r w:rsidRPr="002840B9">
              <w:rPr>
                <w:spacing w:val="-4"/>
              </w:rPr>
              <w:t xml:space="preserve"> </w:t>
            </w:r>
            <w:r w:rsidRPr="002840B9">
              <w:rPr>
                <w:spacing w:val="-1"/>
              </w:rPr>
              <w:t>the</w:t>
            </w:r>
            <w:r w:rsidRPr="002840B9">
              <w:rPr>
                <w:spacing w:val="-3"/>
              </w:rPr>
              <w:t xml:space="preserve"> </w:t>
            </w:r>
            <w:r w:rsidRPr="002840B9">
              <w:rPr>
                <w:spacing w:val="-1"/>
              </w:rPr>
              <w:t>clear</w:t>
            </w:r>
            <w:r w:rsidRPr="002840B9">
              <w:rPr>
                <w:spacing w:val="-3"/>
              </w:rPr>
              <w:t xml:space="preserve"> </w:t>
            </w:r>
            <w:r w:rsidRPr="002840B9">
              <w:rPr>
                <w:spacing w:val="-1"/>
              </w:rPr>
              <w:t>base</w:t>
            </w:r>
            <w:r w:rsidRPr="002840B9">
              <w:rPr>
                <w:spacing w:val="-5"/>
              </w:rPr>
              <w:t xml:space="preserve"> </w:t>
            </w:r>
            <w:r w:rsidRPr="002840B9">
              <w:t>flat</w:t>
            </w:r>
            <w:r w:rsidRPr="002840B9">
              <w:rPr>
                <w:spacing w:val="-3"/>
              </w:rPr>
              <w:t xml:space="preserve"> </w:t>
            </w:r>
            <w:r w:rsidRPr="002840B9">
              <w:t xml:space="preserve">against </w:t>
            </w:r>
            <w:r w:rsidRPr="002840B9">
              <w:rPr>
                <w:spacing w:val="-2"/>
              </w:rPr>
              <w:t>your</w:t>
            </w:r>
            <w:r w:rsidRPr="002840B9">
              <w:rPr>
                <w:spacing w:val="-5"/>
              </w:rPr>
              <w:t xml:space="preserve"> </w:t>
            </w:r>
            <w:r w:rsidRPr="002840B9">
              <w:t>skin</w:t>
            </w:r>
            <w:r w:rsidRPr="002840B9">
              <w:rPr>
                <w:spacing w:val="-3"/>
              </w:rPr>
              <w:t xml:space="preserve"> </w:t>
            </w:r>
            <w:r w:rsidRPr="002840B9">
              <w:rPr>
                <w:spacing w:val="-1"/>
              </w:rPr>
              <w:t>at</w:t>
            </w:r>
            <w:r w:rsidRPr="002840B9">
              <w:rPr>
                <w:spacing w:val="37"/>
                <w:w w:val="99"/>
              </w:rPr>
              <w:t xml:space="preserve"> </w:t>
            </w:r>
            <w:r w:rsidRPr="002840B9">
              <w:rPr>
                <w:spacing w:val="-1"/>
              </w:rPr>
              <w:t>the</w:t>
            </w:r>
            <w:r w:rsidRPr="002840B9">
              <w:rPr>
                <w:spacing w:val="-6"/>
              </w:rPr>
              <w:t xml:space="preserve"> </w:t>
            </w:r>
            <w:r w:rsidRPr="002840B9">
              <w:rPr>
                <w:spacing w:val="-1"/>
              </w:rPr>
              <w:t>injection</w:t>
            </w:r>
            <w:r w:rsidRPr="002840B9">
              <w:rPr>
                <w:spacing w:val="-8"/>
              </w:rPr>
              <w:t xml:space="preserve"> </w:t>
            </w:r>
            <w:r w:rsidRPr="002840B9">
              <w:t>site.</w:t>
            </w:r>
          </w:p>
        </w:tc>
      </w:tr>
      <w:tr w:rsidR="002263A9" w:rsidRPr="002840B9" w14:paraId="434AD280" w14:textId="77777777">
        <w:trPr>
          <w:cantSplit/>
        </w:trPr>
        <w:tc>
          <w:tcPr>
            <w:tcW w:w="2245" w:type="dxa"/>
            <w:gridSpan w:val="2"/>
            <w:tcMar>
              <w:left w:w="115" w:type="dxa"/>
              <w:right w:w="43" w:type="dxa"/>
            </w:tcMar>
            <w:vAlign w:val="center"/>
          </w:tcPr>
          <w:p w14:paraId="76BA4DBB" w14:textId="77777777" w:rsidR="002263A9" w:rsidRPr="002840B9" w:rsidDel="005C52EA" w:rsidRDefault="002263A9" w:rsidP="00CB3CF5">
            <w:pPr>
              <w:spacing w:line="240" w:lineRule="auto"/>
              <w:ind w:right="432"/>
              <w:rPr>
                <w:noProof/>
                <w:lang w:eastAsia="de-DE"/>
              </w:rPr>
            </w:pPr>
          </w:p>
        </w:tc>
        <w:tc>
          <w:tcPr>
            <w:tcW w:w="8550" w:type="dxa"/>
          </w:tcPr>
          <w:p w14:paraId="6444ED27" w14:textId="77777777" w:rsidR="002263A9" w:rsidRPr="002840B9" w:rsidRDefault="002263A9" w:rsidP="00CB3CF5">
            <w:pPr>
              <w:spacing w:line="240" w:lineRule="auto"/>
              <w:rPr>
                <w:b/>
              </w:rPr>
            </w:pPr>
          </w:p>
        </w:tc>
      </w:tr>
      <w:tr w:rsidR="00214DA4" w:rsidRPr="002840B9" w14:paraId="4C16FB6C" w14:textId="77777777">
        <w:trPr>
          <w:cantSplit/>
          <w:trHeight w:val="1800"/>
        </w:trPr>
        <w:tc>
          <w:tcPr>
            <w:tcW w:w="2245" w:type="dxa"/>
            <w:gridSpan w:val="2"/>
          </w:tcPr>
          <w:p w14:paraId="33B12B43" w14:textId="45D383F6" w:rsidR="00214DA4" w:rsidRPr="002840B9" w:rsidRDefault="007837AF" w:rsidP="00CB3CF5">
            <w:pPr>
              <w:spacing w:line="240" w:lineRule="auto"/>
              <w:jc w:val="center"/>
            </w:pPr>
            <w:r>
              <w:rPr>
                <w:noProof/>
                <w:lang w:eastAsia="en-GB"/>
              </w:rPr>
              <w:drawing>
                <wp:inline distT="0" distB="0" distL="0" distR="0" wp14:anchorId="3B03B660" wp14:editId="18784A28">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2ED56881" w14:textId="77777777" w:rsidR="00214DA4" w:rsidRPr="002840B9" w:rsidRDefault="00214DA4" w:rsidP="00CB3CF5">
            <w:pPr>
              <w:spacing w:line="240" w:lineRule="auto"/>
            </w:pPr>
            <w:r w:rsidRPr="002840B9">
              <w:rPr>
                <w:b/>
                <w:spacing w:val="-1"/>
              </w:rPr>
              <w:t>Unlock</w:t>
            </w:r>
            <w:r w:rsidRPr="002840B9">
              <w:rPr>
                <w:b/>
                <w:spacing w:val="-7"/>
              </w:rPr>
              <w:t xml:space="preserve"> </w:t>
            </w:r>
            <w:r w:rsidRPr="002840B9">
              <w:rPr>
                <w:spacing w:val="2"/>
              </w:rPr>
              <w:t>by</w:t>
            </w:r>
            <w:r w:rsidRPr="002840B9">
              <w:rPr>
                <w:spacing w:val="-9"/>
              </w:rPr>
              <w:t xml:space="preserve"> </w:t>
            </w:r>
            <w:r w:rsidRPr="002840B9">
              <w:t>turning</w:t>
            </w:r>
            <w:r w:rsidRPr="002840B9">
              <w:rPr>
                <w:spacing w:val="-6"/>
              </w:rPr>
              <w:t xml:space="preserve"> </w:t>
            </w:r>
            <w:r w:rsidRPr="002840B9">
              <w:t>the</w:t>
            </w:r>
            <w:r w:rsidRPr="002840B9">
              <w:rPr>
                <w:spacing w:val="-5"/>
              </w:rPr>
              <w:t xml:space="preserve"> </w:t>
            </w:r>
            <w:r w:rsidRPr="002840B9">
              <w:rPr>
                <w:spacing w:val="-1"/>
              </w:rPr>
              <w:t>lock</w:t>
            </w:r>
            <w:r w:rsidRPr="002840B9">
              <w:rPr>
                <w:spacing w:val="-5"/>
              </w:rPr>
              <w:t xml:space="preserve"> </w:t>
            </w:r>
            <w:r w:rsidRPr="002840B9">
              <w:rPr>
                <w:spacing w:val="-1"/>
              </w:rPr>
              <w:t>ring.</w:t>
            </w:r>
          </w:p>
        </w:tc>
      </w:tr>
    </w:tbl>
    <w:p w14:paraId="28B840EB" w14:textId="77777777" w:rsidR="00214DA4" w:rsidRPr="002840B9" w:rsidRDefault="00214DA4" w:rsidP="00CB3CF5">
      <w:pPr>
        <w:spacing w:line="240" w:lineRule="auto"/>
        <w:rPr>
          <w:szCs w:val="22"/>
        </w:rPr>
      </w:pPr>
    </w:p>
    <w:p w14:paraId="3F9F3350" w14:textId="77777777" w:rsidR="00214DA4" w:rsidRPr="002840B9" w:rsidRDefault="00214DA4" w:rsidP="00CB3CF5">
      <w:pPr>
        <w:spacing w:line="240" w:lineRule="auto"/>
        <w:rPr>
          <w:szCs w:val="22"/>
        </w:rPr>
      </w:pPr>
    </w:p>
    <w:p w14:paraId="598069E4" w14:textId="77777777" w:rsidR="00214DA4" w:rsidRDefault="00214DA4" w:rsidP="00CB3CF5">
      <w:pPr>
        <w:spacing w:line="240" w:lineRule="auto"/>
        <w:rPr>
          <w:szCs w:val="22"/>
        </w:rPr>
      </w:pPr>
    </w:p>
    <w:p w14:paraId="7138EA07" w14:textId="77777777" w:rsidR="0099413D" w:rsidRDefault="0099413D" w:rsidP="00CB3CF5">
      <w:pPr>
        <w:spacing w:line="240" w:lineRule="auto"/>
        <w:rPr>
          <w:szCs w:val="22"/>
        </w:rPr>
      </w:pPr>
    </w:p>
    <w:p w14:paraId="0535AA72" w14:textId="77777777" w:rsidR="0099413D" w:rsidRPr="002840B9" w:rsidRDefault="0099413D" w:rsidP="00CB3CF5">
      <w:pPr>
        <w:spacing w:line="240" w:lineRule="auto"/>
        <w:rPr>
          <w:szCs w:val="22"/>
        </w:rPr>
      </w:pPr>
    </w:p>
    <w:tbl>
      <w:tblPr>
        <w:tblW w:w="10795" w:type="dxa"/>
        <w:tblLook w:val="04A0" w:firstRow="1" w:lastRow="0" w:firstColumn="1" w:lastColumn="0" w:noHBand="0" w:noVBand="1"/>
      </w:tblPr>
      <w:tblGrid>
        <w:gridCol w:w="1165"/>
        <w:gridCol w:w="1080"/>
        <w:gridCol w:w="8550"/>
      </w:tblGrid>
      <w:tr w:rsidR="00214DA4" w:rsidRPr="002840B9" w14:paraId="2822A98E" w14:textId="77777777">
        <w:trPr>
          <w:trHeight w:val="416"/>
        </w:trPr>
        <w:tc>
          <w:tcPr>
            <w:tcW w:w="1165" w:type="dxa"/>
            <w:vAlign w:val="center"/>
          </w:tcPr>
          <w:p w14:paraId="2E6B23E6" w14:textId="77777777" w:rsidR="00214DA4" w:rsidRPr="002840B9" w:rsidRDefault="00214DA4" w:rsidP="00CB3CF5">
            <w:pPr>
              <w:tabs>
                <w:tab w:val="center" w:pos="166"/>
              </w:tabs>
              <w:spacing w:line="240" w:lineRule="auto"/>
              <w:jc w:val="center"/>
            </w:pPr>
            <w:r w:rsidRPr="002840B9">
              <w:lastRenderedPageBreak/>
              <w:t xml:space="preserve">Step </w:t>
            </w:r>
            <w:r w:rsidRPr="002840B9">
              <w:rPr>
                <w:b/>
              </w:rPr>
              <w:t>3</w:t>
            </w:r>
          </w:p>
        </w:tc>
        <w:tc>
          <w:tcPr>
            <w:tcW w:w="9630" w:type="dxa"/>
            <w:gridSpan w:val="2"/>
            <w:vAlign w:val="center"/>
          </w:tcPr>
          <w:p w14:paraId="5F4D00C0" w14:textId="77777777" w:rsidR="00214DA4" w:rsidRPr="002840B9" w:rsidRDefault="00214DA4" w:rsidP="00CB3CF5">
            <w:pPr>
              <w:spacing w:line="240" w:lineRule="auto"/>
            </w:pPr>
            <w:r w:rsidRPr="002840B9">
              <w:rPr>
                <w:b/>
              </w:rPr>
              <w:t>Press and hold up to 10 seconds</w:t>
            </w:r>
          </w:p>
        </w:tc>
      </w:tr>
      <w:tr w:rsidR="00214DA4" w:rsidRPr="002840B9" w14:paraId="4DABB491" w14:textId="77777777">
        <w:tc>
          <w:tcPr>
            <w:tcW w:w="2245" w:type="dxa"/>
            <w:gridSpan w:val="2"/>
            <w:tcMar>
              <w:left w:w="115" w:type="dxa"/>
              <w:right w:w="43" w:type="dxa"/>
            </w:tcMar>
            <w:vAlign w:val="center"/>
          </w:tcPr>
          <w:p w14:paraId="54CF8453" w14:textId="5847E924" w:rsidR="00214DA4" w:rsidRPr="002840B9" w:rsidRDefault="00F234A1" w:rsidP="00CB3CF5">
            <w:pPr>
              <w:spacing w:line="240" w:lineRule="auto"/>
              <w:jc w:val="center"/>
            </w:pPr>
            <w:r>
              <w:rPr>
                <w:rFonts w:cs="Arial"/>
                <w:bCs/>
                <w:noProof/>
                <w:lang w:eastAsia="en-GB"/>
              </w:rPr>
              <w:drawing>
                <wp:inline distT="0" distB="0" distL="0" distR="0" wp14:anchorId="53C5B6F8" wp14:editId="63091D5C">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381458E4" w14:textId="77777777" w:rsidR="00214DA4" w:rsidRPr="002840B9" w:rsidRDefault="00214DA4" w:rsidP="00CB3CF5">
            <w:pPr>
              <w:spacing w:line="240" w:lineRule="auto"/>
            </w:pPr>
            <w:r w:rsidRPr="002840B9">
              <w:rPr>
                <w:b/>
              </w:rPr>
              <w:t>Press and hold</w:t>
            </w:r>
            <w:r w:rsidRPr="002840B9">
              <w:t xml:space="preserve"> the purple injection button.</w:t>
            </w:r>
          </w:p>
          <w:p w14:paraId="7FA2FC84" w14:textId="77777777" w:rsidR="00214DA4" w:rsidRPr="002840B9" w:rsidRDefault="00214DA4" w:rsidP="00CB3CF5">
            <w:pPr>
              <w:spacing w:line="240" w:lineRule="auto"/>
            </w:pPr>
          </w:p>
          <w:p w14:paraId="2ABE3E0E" w14:textId="77777777" w:rsidR="00214DA4" w:rsidRPr="002840B9" w:rsidRDefault="00214DA4" w:rsidP="00CB3CF5">
            <w:pPr>
              <w:spacing w:line="240" w:lineRule="auto"/>
            </w:pPr>
            <w:r w:rsidRPr="002840B9">
              <w:rPr>
                <w:b/>
              </w:rPr>
              <w:t xml:space="preserve">Listen </w:t>
            </w:r>
            <w:r w:rsidRPr="002840B9">
              <w:t>for:</w:t>
            </w:r>
          </w:p>
          <w:p w14:paraId="5F5F5A5A" w14:textId="77777777" w:rsidR="00214DA4" w:rsidRPr="002840B9" w:rsidRDefault="00214DA4" w:rsidP="00CB3CF5">
            <w:pPr>
              <w:tabs>
                <w:tab w:val="left" w:pos="610"/>
              </w:tabs>
              <w:spacing w:line="240" w:lineRule="auto"/>
              <w:ind w:left="346"/>
            </w:pPr>
            <w:r w:rsidRPr="002840B9">
              <w:t>•</w:t>
            </w:r>
            <w:r w:rsidRPr="002840B9">
              <w:tab/>
              <w:t>First click = injection started</w:t>
            </w:r>
          </w:p>
          <w:p w14:paraId="681A2288" w14:textId="77777777" w:rsidR="00214DA4" w:rsidRPr="002840B9" w:rsidRDefault="00214DA4" w:rsidP="00CB3CF5">
            <w:pPr>
              <w:tabs>
                <w:tab w:val="left" w:pos="610"/>
              </w:tabs>
              <w:spacing w:line="240" w:lineRule="auto"/>
              <w:ind w:left="340"/>
            </w:pPr>
            <w:r w:rsidRPr="002840B9">
              <w:t>•</w:t>
            </w:r>
            <w:r w:rsidRPr="002840B9">
              <w:tab/>
              <w:t>Second click = injection completed</w:t>
            </w:r>
          </w:p>
        </w:tc>
      </w:tr>
      <w:tr w:rsidR="00214DA4" w:rsidRPr="002840B9" w14:paraId="40A85296" w14:textId="77777777">
        <w:trPr>
          <w:trHeight w:val="862"/>
        </w:trPr>
        <w:tc>
          <w:tcPr>
            <w:tcW w:w="2245" w:type="dxa"/>
            <w:gridSpan w:val="2"/>
            <w:vMerge w:val="restart"/>
            <w:vAlign w:val="center"/>
          </w:tcPr>
          <w:p w14:paraId="4F3AED80" w14:textId="5DC2B4E9" w:rsidR="00214DA4" w:rsidRPr="002840B9" w:rsidRDefault="002263A9" w:rsidP="00CB3CF5">
            <w:pPr>
              <w:spacing w:line="240" w:lineRule="auto"/>
              <w:jc w:val="center"/>
            </w:pPr>
            <w:r>
              <w:rPr>
                <w:noProof/>
                <w:lang w:eastAsia="en-GB"/>
                <w14:ligatures w14:val="standardContextual"/>
              </w:rPr>
              <mc:AlternateContent>
                <mc:Choice Requires="wpg">
                  <w:drawing>
                    <wp:inline distT="0" distB="0" distL="0" distR="0" wp14:anchorId="6A7180EA" wp14:editId="6A529694">
                      <wp:extent cx="1267200"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7200" cy="1005840"/>
                                <a:chOff x="0" y="0"/>
                                <a:chExt cx="1267200" cy="1005840"/>
                              </a:xfrm>
                            </wpg:grpSpPr>
                            <pic:pic xmlns:pic="http://schemas.openxmlformats.org/drawingml/2006/picture">
                              <pic:nvPicPr>
                                <pic:cNvPr id="1806489800" name="Picture 180648980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2198" y="160867"/>
                                  <a:ext cx="675002" cy="559133"/>
                                </a:xfrm>
                                <a:prstGeom prst="rect">
                                  <a:avLst/>
                                </a:prstGeom>
                                <a:noFill/>
                                <a:ln w="6350">
                                  <a:noFill/>
                                </a:ln>
                              </wps:spPr>
                              <wps:txbx>
                                <w:txbxContent>
                                  <w:p w14:paraId="694B0D44" w14:textId="7F18361A" w:rsidR="0092310B" w:rsidRPr="003C024C" w:rsidRDefault="0092310B" w:rsidP="002263A9">
                                    <w:pPr>
                                      <w:rPr>
                                        <w:sz w:val="20"/>
                                      </w:rPr>
                                    </w:pPr>
                                    <w:r w:rsidRPr="003C024C">
                                      <w:rPr>
                                        <w:sz w:val="20"/>
                                      </w:rPr>
                                      <w:t>Gr</w:t>
                                    </w:r>
                                    <w:r>
                                      <w:rPr>
                                        <w:sz w:val="20"/>
                                      </w:rPr>
                                      <w:t>e</w:t>
                                    </w:r>
                                    <w:r w:rsidRPr="003C024C">
                                      <w:rPr>
                                        <w:sz w:val="20"/>
                                      </w:rPr>
                                      <w:t>y Plunger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7180EA" id="Group 1613410597" o:spid="_x0000_s1172" style="width:99.8pt;height:79.2pt;mso-position-horizontal-relative:char;mso-position-vertical-relative:line" coordsize="12672,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">
                      <v:shape id="Picture 1806489800" o:spid="_x0000_s1173"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">
                        <v:imagedata r:id="rId49" o:title=""/>
                      </v:shape>
                      <v:shape id="Text Box 1825803552" o:spid="_x0000_s1174" type="#_x0000_t202" style="position:absolute;left:5921;top:1608;width:6751;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694B0D44" w14:textId="7F18361A" w:rsidR="0092310B" w:rsidRPr="003C024C" w:rsidRDefault="0092310B" w:rsidP="002263A9">
                              <w:pPr>
                                <w:rPr>
                                  <w:sz w:val="20"/>
                                </w:rPr>
                              </w:pPr>
                              <w:r w:rsidRPr="003C024C">
                                <w:rPr>
                                  <w:sz w:val="20"/>
                                </w:rPr>
                                <w:t>Gr</w:t>
                              </w:r>
                              <w:r>
                                <w:rPr>
                                  <w:sz w:val="20"/>
                                </w:rPr>
                                <w:t>e</w:t>
                              </w:r>
                              <w:r w:rsidRPr="003C024C">
                                <w:rPr>
                                  <w:sz w:val="20"/>
                                </w:rPr>
                                <w:t>y Plunger</w:t>
                              </w:r>
                            </w:p>
                          </w:txbxContent>
                        </v:textbox>
                      </v:shape>
                      <w10:anchorlock/>
                    </v:group>
                  </w:pict>
                </mc:Fallback>
              </mc:AlternateContent>
            </w:r>
          </w:p>
        </w:tc>
        <w:tc>
          <w:tcPr>
            <w:tcW w:w="8550" w:type="dxa"/>
            <w:vAlign w:val="center"/>
          </w:tcPr>
          <w:p w14:paraId="22B624A3" w14:textId="77777777" w:rsidR="00214DA4" w:rsidRPr="002840B9" w:rsidRDefault="00214DA4" w:rsidP="00CB3CF5">
            <w:pPr>
              <w:spacing w:line="240" w:lineRule="auto"/>
            </w:pPr>
            <w:r w:rsidRPr="002840B9">
              <w:t>You will know your injection is complete when the grey plunger is visible.</w:t>
            </w:r>
          </w:p>
        </w:tc>
      </w:tr>
      <w:tr w:rsidR="00214DA4" w:rsidRPr="002840B9" w14:paraId="60748BF6" w14:textId="77777777">
        <w:trPr>
          <w:trHeight w:val="862"/>
        </w:trPr>
        <w:tc>
          <w:tcPr>
            <w:tcW w:w="2245" w:type="dxa"/>
            <w:gridSpan w:val="2"/>
            <w:vMerge/>
          </w:tcPr>
          <w:p w14:paraId="14752860" w14:textId="77777777" w:rsidR="00214DA4" w:rsidRPr="002840B9" w:rsidRDefault="00214DA4" w:rsidP="00CB3CF5">
            <w:pPr>
              <w:spacing w:line="240" w:lineRule="auto"/>
              <w:jc w:val="center"/>
            </w:pPr>
          </w:p>
        </w:tc>
        <w:tc>
          <w:tcPr>
            <w:tcW w:w="8550" w:type="dxa"/>
            <w:vAlign w:val="center"/>
          </w:tcPr>
          <w:p w14:paraId="6D9AA338" w14:textId="03DE904C" w:rsidR="00214DA4" w:rsidRPr="002840B9" w:rsidRDefault="00214DA4" w:rsidP="00CB3CF5">
            <w:pPr>
              <w:spacing w:line="240" w:lineRule="auto"/>
            </w:pPr>
            <w:r w:rsidRPr="002840B9">
              <w:t xml:space="preserve">After your injection, place the used pen in a sharps </w:t>
            </w:r>
            <w:r w:rsidR="00F31312" w:rsidRPr="002840B9">
              <w:t xml:space="preserve">disposal </w:t>
            </w:r>
            <w:r w:rsidRPr="002840B9">
              <w:t>container.</w:t>
            </w:r>
          </w:p>
        </w:tc>
      </w:tr>
    </w:tbl>
    <w:p w14:paraId="722A3681" w14:textId="77777777" w:rsidR="00214DA4" w:rsidRPr="002840B9" w:rsidRDefault="00214DA4" w:rsidP="00CB3CF5">
      <w:pPr>
        <w:spacing w:line="240" w:lineRule="auto"/>
        <w:rPr>
          <w:szCs w:val="22"/>
        </w:rPr>
      </w:pPr>
    </w:p>
    <w:tbl>
      <w:tblPr>
        <w:tblW w:w="0" w:type="auto"/>
        <w:tblLook w:val="04A0" w:firstRow="1" w:lastRow="0" w:firstColumn="1" w:lastColumn="0" w:noHBand="0" w:noVBand="1"/>
      </w:tblPr>
      <w:tblGrid>
        <w:gridCol w:w="3945"/>
        <w:gridCol w:w="5082"/>
      </w:tblGrid>
      <w:tr w:rsidR="00214DA4" w:rsidRPr="002840B9" w14:paraId="7DF3D91F" w14:textId="77777777">
        <w:trPr>
          <w:cantSplit/>
          <w:trHeight w:val="3177"/>
        </w:trPr>
        <w:tc>
          <w:tcPr>
            <w:tcW w:w="3945" w:type="dxa"/>
          </w:tcPr>
          <w:p w14:paraId="5879E068" w14:textId="77777777" w:rsidR="00214DA4" w:rsidRPr="002840B9" w:rsidRDefault="00214DA4" w:rsidP="00CB3CF5">
            <w:pPr>
              <w:tabs>
                <w:tab w:val="clear" w:pos="567"/>
                <w:tab w:val="left" w:pos="270"/>
              </w:tabs>
              <w:spacing w:line="240" w:lineRule="auto"/>
              <w:ind w:left="270" w:hanging="270"/>
              <w:rPr>
                <w:rFonts w:eastAsia="Calibri"/>
                <w:b/>
                <w:szCs w:val="22"/>
              </w:rPr>
            </w:pPr>
            <w:r w:rsidRPr="002840B9">
              <w:rPr>
                <w:rFonts w:eastAsia="Calibri"/>
                <w:b/>
                <w:szCs w:val="22"/>
              </w:rPr>
              <w:t>Disposal of your used pen</w:t>
            </w:r>
          </w:p>
          <w:p w14:paraId="56A2E533" w14:textId="77777777" w:rsidR="00214DA4" w:rsidRPr="002840B9" w:rsidRDefault="00214DA4" w:rsidP="00CB3CF5">
            <w:pPr>
              <w:tabs>
                <w:tab w:val="clear" w:pos="567"/>
                <w:tab w:val="left" w:pos="270"/>
              </w:tabs>
              <w:spacing w:line="240" w:lineRule="auto"/>
              <w:ind w:left="270" w:hanging="270"/>
              <w:rPr>
                <w:rFonts w:eastAsia="Calibri"/>
                <w:b/>
                <w:szCs w:val="22"/>
              </w:rPr>
            </w:pPr>
          </w:p>
          <w:p w14:paraId="423FB330" w14:textId="1F2D83AD" w:rsidR="00214DA4" w:rsidRPr="002840B9" w:rsidRDefault="00214DA4" w:rsidP="00CB3CF5">
            <w:pPr>
              <w:spacing w:line="240" w:lineRule="auto"/>
              <w:rPr>
                <w:b/>
                <w:szCs w:val="22"/>
              </w:rPr>
            </w:pPr>
            <w:r w:rsidRPr="002840B9">
              <w:rPr>
                <w:rFonts w:eastAsia="Calibri"/>
                <w:szCs w:val="22"/>
              </w:rPr>
              <w:t>•</w:t>
            </w:r>
            <w:r w:rsidRPr="002840B9">
              <w:rPr>
                <w:rFonts w:eastAsia="Calibri"/>
                <w:szCs w:val="22"/>
              </w:rPr>
              <w:tab/>
              <w:t xml:space="preserve">Throw away (dispose of) the pen in a sharps </w:t>
            </w:r>
            <w:r w:rsidR="00F31312" w:rsidRPr="002840B9">
              <w:rPr>
                <w:rFonts w:eastAsia="Calibri"/>
                <w:szCs w:val="22"/>
              </w:rPr>
              <w:t xml:space="preserve">disposal </w:t>
            </w:r>
            <w:r w:rsidRPr="002840B9">
              <w:rPr>
                <w:rFonts w:eastAsia="Calibri"/>
                <w:szCs w:val="22"/>
              </w:rPr>
              <w:t xml:space="preserve">container or as directed by your doctor, nurse or pharmacist. </w:t>
            </w:r>
            <w:r w:rsidRPr="002840B9">
              <w:rPr>
                <w:b/>
                <w:szCs w:val="22"/>
              </w:rPr>
              <w:t xml:space="preserve">Do not </w:t>
            </w:r>
            <w:r w:rsidRPr="002840B9">
              <w:rPr>
                <w:szCs w:val="22"/>
              </w:rPr>
              <w:t>throw away (dispose of) pens in your household waste.</w:t>
            </w:r>
          </w:p>
          <w:p w14:paraId="20CA143A" w14:textId="77777777" w:rsidR="00214DA4" w:rsidRPr="002840B9" w:rsidRDefault="00214DA4" w:rsidP="00CB3CF5">
            <w:pPr>
              <w:spacing w:line="240" w:lineRule="auto"/>
              <w:rPr>
                <w:rFonts w:eastAsia="Calibri"/>
                <w:szCs w:val="22"/>
              </w:rPr>
            </w:pPr>
          </w:p>
          <w:p w14:paraId="0376BC1B" w14:textId="77777777" w:rsidR="00214DA4" w:rsidRPr="002840B9" w:rsidRDefault="00214DA4" w:rsidP="00CB3CF5">
            <w:pPr>
              <w:spacing w:line="240" w:lineRule="auto"/>
              <w:rPr>
                <w:rFonts w:eastAsia="Calibri"/>
                <w:szCs w:val="22"/>
              </w:rPr>
            </w:pPr>
            <w:r w:rsidRPr="002840B9">
              <w:rPr>
                <w:rFonts w:eastAsia="Calibri"/>
                <w:szCs w:val="22"/>
              </w:rPr>
              <w:t>•</w:t>
            </w:r>
            <w:r w:rsidRPr="002840B9">
              <w:rPr>
                <w:rFonts w:eastAsia="Calibri"/>
                <w:szCs w:val="22"/>
              </w:rPr>
              <w:tab/>
              <w:t xml:space="preserve">Do not recycle </w:t>
            </w:r>
            <w:r w:rsidRPr="002840B9">
              <w:rPr>
                <w:szCs w:val="22"/>
              </w:rPr>
              <w:t>your used</w:t>
            </w:r>
            <w:r w:rsidRPr="002840B9">
              <w:rPr>
                <w:rFonts w:eastAsia="Calibri"/>
                <w:szCs w:val="22"/>
              </w:rPr>
              <w:t xml:space="preserve"> sharps </w:t>
            </w:r>
            <w:r w:rsidRPr="002840B9">
              <w:rPr>
                <w:szCs w:val="22"/>
              </w:rPr>
              <w:t xml:space="preserve">disposal </w:t>
            </w:r>
            <w:r w:rsidRPr="002840B9">
              <w:rPr>
                <w:rFonts w:eastAsia="Calibri"/>
                <w:szCs w:val="22"/>
              </w:rPr>
              <w:t>container.</w:t>
            </w:r>
          </w:p>
          <w:p w14:paraId="7D1B12C6" w14:textId="77777777" w:rsidR="00214DA4" w:rsidRPr="002840B9" w:rsidRDefault="00214DA4" w:rsidP="00CB3CF5">
            <w:pPr>
              <w:spacing w:line="240" w:lineRule="auto"/>
              <w:rPr>
                <w:rFonts w:eastAsia="Calibri"/>
                <w:szCs w:val="22"/>
              </w:rPr>
            </w:pPr>
          </w:p>
          <w:p w14:paraId="12AC3443" w14:textId="77777777" w:rsidR="00214DA4" w:rsidRPr="002840B9" w:rsidRDefault="00214DA4" w:rsidP="00CB3CF5">
            <w:pPr>
              <w:spacing w:line="240" w:lineRule="auto"/>
              <w:rPr>
                <w:rFonts w:eastAsia="Calibri"/>
                <w:szCs w:val="22"/>
              </w:rPr>
            </w:pPr>
            <w:r w:rsidRPr="002840B9">
              <w:rPr>
                <w:rFonts w:eastAsia="Calibri"/>
                <w:szCs w:val="22"/>
              </w:rPr>
              <w:t>•</w:t>
            </w:r>
            <w:r w:rsidRPr="002840B9">
              <w:rPr>
                <w:rFonts w:eastAsia="Calibri"/>
                <w:szCs w:val="22"/>
              </w:rPr>
              <w:tab/>
              <w:t>Ask your doctor, nurse or pharmacist about how to dispose of medicines you no longer use.</w:t>
            </w:r>
          </w:p>
          <w:p w14:paraId="735DAB67" w14:textId="77777777" w:rsidR="00214DA4" w:rsidRPr="002840B9" w:rsidRDefault="00214DA4" w:rsidP="00CB3CF5">
            <w:pPr>
              <w:tabs>
                <w:tab w:val="clear" w:pos="567"/>
                <w:tab w:val="left" w:pos="0"/>
              </w:tabs>
              <w:spacing w:line="240" w:lineRule="auto"/>
              <w:rPr>
                <w:rFonts w:eastAsia="Calibri"/>
                <w:i/>
                <w:szCs w:val="22"/>
              </w:rPr>
            </w:pPr>
          </w:p>
        </w:tc>
        <w:tc>
          <w:tcPr>
            <w:tcW w:w="5082" w:type="dxa"/>
            <w:textDirection w:val="tbRl"/>
            <w:vAlign w:val="bottom"/>
          </w:tcPr>
          <w:p w14:paraId="6B85900B" w14:textId="71F46851" w:rsidR="00214DA4" w:rsidRPr="002840B9" w:rsidRDefault="00DE6AAA" w:rsidP="00CB3CF5">
            <w:pPr>
              <w:tabs>
                <w:tab w:val="clear" w:pos="567"/>
                <w:tab w:val="left" w:pos="270"/>
              </w:tabs>
              <w:spacing w:line="240" w:lineRule="auto"/>
              <w:ind w:left="383" w:right="113" w:hanging="270"/>
              <w:jc w:val="center"/>
              <w:rPr>
                <w:rFonts w:eastAsia="Calibri"/>
                <w:szCs w:val="22"/>
              </w:rPr>
            </w:pPr>
            <w:r>
              <w:rPr>
                <w:rFonts w:cs="Arial"/>
                <w:noProof/>
                <w:lang w:eastAsia="en-GB"/>
              </w:rPr>
              <w:drawing>
                <wp:inline distT="0" distB="0" distL="0" distR="0" wp14:anchorId="46DF1607" wp14:editId="775CD83E">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0EDD8675" w14:textId="77777777" w:rsidR="00214DA4" w:rsidRPr="002840B9" w:rsidRDefault="00214DA4" w:rsidP="00CB3CF5">
      <w:pPr>
        <w:spacing w:line="240" w:lineRule="auto"/>
        <w:rPr>
          <w:b/>
          <w:szCs w:val="22"/>
        </w:rPr>
      </w:pPr>
    </w:p>
    <w:p w14:paraId="637BE449" w14:textId="3FA581ED" w:rsidR="00214DA4" w:rsidRPr="002840B9" w:rsidRDefault="00214DA4" w:rsidP="00CB3CF5">
      <w:pPr>
        <w:spacing w:line="240" w:lineRule="auto"/>
        <w:rPr>
          <w:b/>
          <w:szCs w:val="22"/>
        </w:rPr>
      </w:pPr>
      <w:r w:rsidRPr="002840B9">
        <w:rPr>
          <w:b/>
          <w:szCs w:val="22"/>
        </w:rPr>
        <w:t>Storage and handling</w:t>
      </w:r>
    </w:p>
    <w:p w14:paraId="22F19DB0" w14:textId="77777777" w:rsidR="00214DA4" w:rsidRPr="002840B9" w:rsidRDefault="00214DA4" w:rsidP="00CB3CF5">
      <w:pPr>
        <w:pStyle w:val="ListParagraph"/>
        <w:numPr>
          <w:ilvl w:val="0"/>
          <w:numId w:val="13"/>
        </w:numPr>
        <w:spacing w:after="0" w:line="240" w:lineRule="auto"/>
        <w:ind w:left="567" w:hanging="567"/>
        <w:rPr>
          <w:rFonts w:ascii="Times New Roman" w:hAnsi="Times New Roman"/>
        </w:rPr>
      </w:pPr>
      <w:r w:rsidRPr="002840B9">
        <w:rPr>
          <w:rFonts w:ascii="Times New Roman" w:hAnsi="Times New Roman"/>
        </w:rPr>
        <w:t>For storage instructions refer to section 5 of the patient information leaflet.</w:t>
      </w:r>
    </w:p>
    <w:p w14:paraId="2A3B2242" w14:textId="77777777" w:rsidR="00214DA4" w:rsidRPr="002840B9" w:rsidRDefault="00214DA4" w:rsidP="00CB3CF5">
      <w:pPr>
        <w:pStyle w:val="ListParagraph"/>
        <w:numPr>
          <w:ilvl w:val="0"/>
          <w:numId w:val="13"/>
        </w:numPr>
        <w:spacing w:after="0" w:line="240" w:lineRule="auto"/>
        <w:ind w:left="567" w:hanging="567"/>
        <w:rPr>
          <w:rFonts w:ascii="Times New Roman" w:hAnsi="Times New Roman"/>
        </w:rPr>
      </w:pPr>
      <w:r w:rsidRPr="002840B9">
        <w:rPr>
          <w:rFonts w:ascii="Times New Roman" w:hAnsi="Times New Roman"/>
        </w:rPr>
        <w:t xml:space="preserve">The pen has glass parts. Handle it carefully. If you drop the pen on a hard surface, </w:t>
      </w:r>
      <w:r w:rsidRPr="002840B9">
        <w:rPr>
          <w:rFonts w:ascii="Times New Roman" w:hAnsi="Times New Roman"/>
          <w:b/>
        </w:rPr>
        <w:t>do not</w:t>
      </w:r>
      <w:r w:rsidRPr="002840B9">
        <w:rPr>
          <w:rFonts w:ascii="Times New Roman" w:hAnsi="Times New Roman"/>
        </w:rPr>
        <w:t xml:space="preserve"> use it. Use a new pen for your injection.</w:t>
      </w:r>
    </w:p>
    <w:p w14:paraId="399E1618" w14:textId="77777777" w:rsidR="00214DA4" w:rsidRPr="002840B9" w:rsidRDefault="00214DA4" w:rsidP="00CB3CF5">
      <w:pPr>
        <w:spacing w:line="240" w:lineRule="auto"/>
        <w:rPr>
          <w:b/>
          <w:szCs w:val="22"/>
        </w:rPr>
      </w:pPr>
    </w:p>
    <w:p w14:paraId="00C26194" w14:textId="77777777" w:rsidR="00214DA4" w:rsidRPr="002840B9" w:rsidRDefault="00214DA4" w:rsidP="00CB3CF5">
      <w:pPr>
        <w:spacing w:line="240" w:lineRule="auto"/>
        <w:rPr>
          <w:b/>
          <w:szCs w:val="22"/>
        </w:rPr>
      </w:pPr>
      <w:r w:rsidRPr="002840B9">
        <w:rPr>
          <w:b/>
          <w:szCs w:val="22"/>
        </w:rPr>
        <w:t>Commonly asked questions</w:t>
      </w:r>
    </w:p>
    <w:p w14:paraId="3C26097D" w14:textId="77777777" w:rsidR="00214DA4" w:rsidRPr="002840B9" w:rsidRDefault="00214DA4" w:rsidP="00CB3CF5">
      <w:pPr>
        <w:spacing w:line="240" w:lineRule="auto"/>
        <w:rPr>
          <w:b/>
          <w:szCs w:val="22"/>
        </w:rPr>
      </w:pPr>
    </w:p>
    <w:p w14:paraId="1A46C606" w14:textId="77777777" w:rsidR="00214DA4" w:rsidRPr="002840B9" w:rsidRDefault="00214DA4" w:rsidP="00CB3CF5">
      <w:pPr>
        <w:spacing w:line="240" w:lineRule="auto"/>
        <w:rPr>
          <w:b/>
          <w:szCs w:val="22"/>
        </w:rPr>
      </w:pPr>
      <w:r w:rsidRPr="002840B9">
        <w:rPr>
          <w:b/>
          <w:szCs w:val="22"/>
        </w:rPr>
        <w:t>What if I see air bubbles in my pen?</w:t>
      </w:r>
    </w:p>
    <w:p w14:paraId="2827894E" w14:textId="77777777" w:rsidR="00214DA4" w:rsidRPr="002840B9" w:rsidRDefault="00214DA4" w:rsidP="00CB3CF5">
      <w:pPr>
        <w:spacing w:line="240" w:lineRule="auto"/>
        <w:rPr>
          <w:b/>
          <w:szCs w:val="22"/>
        </w:rPr>
      </w:pPr>
      <w:r w:rsidRPr="002840B9">
        <w:rPr>
          <w:szCs w:val="22"/>
        </w:rPr>
        <w:t>Air bubbles are normal.</w:t>
      </w:r>
      <w:r w:rsidRPr="002840B9">
        <w:rPr>
          <w:b/>
          <w:szCs w:val="22"/>
        </w:rPr>
        <w:t xml:space="preserve"> </w:t>
      </w:r>
    </w:p>
    <w:p w14:paraId="0FCB46DC" w14:textId="77777777" w:rsidR="00214DA4" w:rsidRPr="002840B9" w:rsidRDefault="00214DA4" w:rsidP="00CB3CF5">
      <w:pPr>
        <w:spacing w:line="240" w:lineRule="auto"/>
        <w:rPr>
          <w:b/>
          <w:szCs w:val="22"/>
        </w:rPr>
      </w:pPr>
    </w:p>
    <w:p w14:paraId="046A3161" w14:textId="77777777" w:rsidR="00214DA4" w:rsidRPr="002840B9" w:rsidRDefault="00214DA4" w:rsidP="00CB3CF5">
      <w:pPr>
        <w:keepNext/>
        <w:spacing w:line="240" w:lineRule="auto"/>
        <w:rPr>
          <w:b/>
          <w:szCs w:val="22"/>
        </w:rPr>
      </w:pPr>
      <w:r w:rsidRPr="002840B9">
        <w:rPr>
          <w:b/>
          <w:szCs w:val="22"/>
        </w:rPr>
        <w:t>What if my pen is not at room temperature?</w:t>
      </w:r>
    </w:p>
    <w:p w14:paraId="78F50657" w14:textId="77777777" w:rsidR="00214DA4" w:rsidRPr="002840B9" w:rsidRDefault="00214DA4" w:rsidP="00CB3CF5">
      <w:pPr>
        <w:spacing w:line="240" w:lineRule="auto"/>
        <w:rPr>
          <w:szCs w:val="22"/>
        </w:rPr>
      </w:pPr>
      <w:r w:rsidRPr="002840B9">
        <w:rPr>
          <w:szCs w:val="22"/>
        </w:rPr>
        <w:t xml:space="preserve">It is not necessary to warm the pen to room temperature. </w:t>
      </w:r>
    </w:p>
    <w:p w14:paraId="6B0128F8" w14:textId="77777777" w:rsidR="00214DA4" w:rsidRPr="002840B9" w:rsidRDefault="00214DA4" w:rsidP="00CB3CF5">
      <w:pPr>
        <w:spacing w:line="240" w:lineRule="auto"/>
        <w:rPr>
          <w:strike/>
          <w:szCs w:val="22"/>
        </w:rPr>
      </w:pPr>
    </w:p>
    <w:p w14:paraId="268DAB8E" w14:textId="77777777" w:rsidR="00214DA4" w:rsidRPr="002840B9" w:rsidRDefault="00214DA4" w:rsidP="00CB3CF5">
      <w:pPr>
        <w:spacing w:line="240" w:lineRule="auto"/>
        <w:rPr>
          <w:b/>
          <w:szCs w:val="22"/>
        </w:rPr>
      </w:pPr>
      <w:r w:rsidRPr="002840B9">
        <w:rPr>
          <w:b/>
          <w:szCs w:val="22"/>
        </w:rPr>
        <w:t>What if I unlock the pen and press the purple injection button before pulling off the grey base cap?</w:t>
      </w:r>
    </w:p>
    <w:p w14:paraId="23FB2AFF" w14:textId="77777777" w:rsidR="00214DA4" w:rsidRPr="002840B9" w:rsidRDefault="00214DA4" w:rsidP="00CB3CF5">
      <w:pPr>
        <w:spacing w:line="240" w:lineRule="auto"/>
        <w:rPr>
          <w:szCs w:val="22"/>
        </w:rPr>
      </w:pPr>
      <w:r w:rsidRPr="002840B9">
        <w:rPr>
          <w:b/>
          <w:szCs w:val="22"/>
        </w:rPr>
        <w:t>Do not</w:t>
      </w:r>
      <w:r w:rsidRPr="002840B9">
        <w:rPr>
          <w:szCs w:val="22"/>
        </w:rPr>
        <w:t xml:space="preserve"> remove the grey base cap. Throw away the pen and get a new pen.</w:t>
      </w:r>
    </w:p>
    <w:p w14:paraId="75AD4C41" w14:textId="77777777" w:rsidR="00214DA4" w:rsidRPr="002840B9" w:rsidRDefault="00214DA4" w:rsidP="00CB3CF5">
      <w:pPr>
        <w:spacing w:line="240" w:lineRule="auto"/>
        <w:rPr>
          <w:szCs w:val="22"/>
        </w:rPr>
      </w:pPr>
    </w:p>
    <w:p w14:paraId="14534EBB" w14:textId="77777777" w:rsidR="00214DA4" w:rsidRPr="002840B9" w:rsidRDefault="00214DA4" w:rsidP="00CB3CF5">
      <w:pPr>
        <w:spacing w:line="240" w:lineRule="auto"/>
        <w:rPr>
          <w:b/>
          <w:szCs w:val="22"/>
        </w:rPr>
      </w:pPr>
      <w:r w:rsidRPr="002840B9">
        <w:rPr>
          <w:b/>
          <w:szCs w:val="22"/>
        </w:rPr>
        <w:t>What if there is a drop of liquid on the tip of the needle when I remove the grey base cap?</w:t>
      </w:r>
    </w:p>
    <w:p w14:paraId="5B000BD0" w14:textId="77777777" w:rsidR="00214DA4" w:rsidRPr="002840B9" w:rsidRDefault="00214DA4" w:rsidP="00CB3CF5">
      <w:pPr>
        <w:spacing w:line="240" w:lineRule="auto"/>
        <w:rPr>
          <w:szCs w:val="22"/>
        </w:rPr>
      </w:pPr>
      <w:r w:rsidRPr="002840B9">
        <w:rPr>
          <w:szCs w:val="22"/>
        </w:rPr>
        <w:t xml:space="preserve">A drop of liquid on the tip of the needle is normal. </w:t>
      </w:r>
      <w:r w:rsidRPr="002840B9">
        <w:rPr>
          <w:b/>
          <w:szCs w:val="22"/>
        </w:rPr>
        <w:t>Do not</w:t>
      </w:r>
      <w:r w:rsidRPr="002840B9">
        <w:rPr>
          <w:szCs w:val="22"/>
        </w:rPr>
        <w:t xml:space="preserve"> touch the needle.</w:t>
      </w:r>
    </w:p>
    <w:p w14:paraId="2BD20707" w14:textId="77777777" w:rsidR="00214DA4" w:rsidRPr="002840B9" w:rsidRDefault="00214DA4" w:rsidP="00CB3CF5">
      <w:pPr>
        <w:spacing w:line="240" w:lineRule="auto"/>
        <w:rPr>
          <w:szCs w:val="22"/>
        </w:rPr>
      </w:pPr>
    </w:p>
    <w:p w14:paraId="33645091" w14:textId="77777777" w:rsidR="00214DA4" w:rsidRPr="002840B9" w:rsidRDefault="00214DA4" w:rsidP="00CB3CF5">
      <w:pPr>
        <w:spacing w:line="240" w:lineRule="auto"/>
        <w:rPr>
          <w:rFonts w:eastAsia="Calibri"/>
          <w:b/>
          <w:szCs w:val="22"/>
        </w:rPr>
      </w:pPr>
      <w:r w:rsidRPr="002840B9">
        <w:rPr>
          <w:rFonts w:eastAsia="Calibri"/>
          <w:b/>
          <w:szCs w:val="22"/>
        </w:rPr>
        <w:t>Do I need to hold the injection button down until the injection is complete?</w:t>
      </w:r>
    </w:p>
    <w:p w14:paraId="2A7386EB" w14:textId="77777777" w:rsidR="00214DA4" w:rsidRPr="002840B9" w:rsidRDefault="00214DA4" w:rsidP="00CB3CF5">
      <w:pPr>
        <w:spacing w:line="240" w:lineRule="auto"/>
        <w:rPr>
          <w:szCs w:val="22"/>
        </w:rPr>
      </w:pPr>
      <w:r w:rsidRPr="002840B9">
        <w:rPr>
          <w:szCs w:val="22"/>
        </w:rPr>
        <w:t>This is not necessary, but it may help you keep the pen steady against your skin.</w:t>
      </w:r>
    </w:p>
    <w:p w14:paraId="2D0BC0B6" w14:textId="77777777" w:rsidR="00214DA4" w:rsidRPr="002840B9" w:rsidRDefault="00214DA4" w:rsidP="00CB3CF5">
      <w:pPr>
        <w:spacing w:line="240" w:lineRule="auto"/>
        <w:rPr>
          <w:szCs w:val="22"/>
        </w:rPr>
      </w:pPr>
    </w:p>
    <w:p w14:paraId="36ECC9B4" w14:textId="77777777" w:rsidR="00214DA4" w:rsidRPr="002840B9" w:rsidRDefault="00214DA4" w:rsidP="00CB3CF5">
      <w:pPr>
        <w:spacing w:line="240" w:lineRule="auto"/>
        <w:rPr>
          <w:b/>
          <w:szCs w:val="22"/>
        </w:rPr>
      </w:pPr>
      <w:r w:rsidRPr="002840B9">
        <w:rPr>
          <w:b/>
          <w:szCs w:val="22"/>
        </w:rPr>
        <w:t>I heard more than 2 clicks during my injection — 2 loud clicks and 1 soft one. Did I get my complete injection?</w:t>
      </w:r>
    </w:p>
    <w:p w14:paraId="3502D216" w14:textId="77777777" w:rsidR="00214DA4" w:rsidRPr="002840B9" w:rsidRDefault="00214DA4" w:rsidP="00CB3CF5">
      <w:pPr>
        <w:spacing w:line="240" w:lineRule="auto"/>
        <w:rPr>
          <w:szCs w:val="22"/>
        </w:rPr>
      </w:pPr>
      <w:r w:rsidRPr="002840B9">
        <w:rPr>
          <w:szCs w:val="22"/>
        </w:rPr>
        <w:lastRenderedPageBreak/>
        <w:t xml:space="preserve">Some people may hear a soft click right before the second loud click. That is the normal operation of the pen. </w:t>
      </w:r>
      <w:r w:rsidRPr="002840B9">
        <w:rPr>
          <w:b/>
          <w:szCs w:val="22"/>
        </w:rPr>
        <w:t>Do not</w:t>
      </w:r>
      <w:r w:rsidRPr="002840B9">
        <w:rPr>
          <w:szCs w:val="22"/>
        </w:rPr>
        <w:t xml:space="preserve"> remove the pen from your skin until you hear the second loud click.</w:t>
      </w:r>
    </w:p>
    <w:p w14:paraId="48426BB6" w14:textId="77777777" w:rsidR="00214DA4" w:rsidRPr="002840B9" w:rsidRDefault="00214DA4" w:rsidP="00CB3CF5">
      <w:pPr>
        <w:keepNext/>
        <w:spacing w:line="240" w:lineRule="auto"/>
        <w:rPr>
          <w:b/>
          <w:szCs w:val="22"/>
        </w:rPr>
      </w:pPr>
      <w:r w:rsidRPr="002840B9">
        <w:rPr>
          <w:b/>
          <w:szCs w:val="22"/>
        </w:rPr>
        <w:t>I am not sure if my pen worked the right way.</w:t>
      </w:r>
    </w:p>
    <w:p w14:paraId="372AF72A" w14:textId="77777777" w:rsidR="00214DA4" w:rsidRPr="002840B9" w:rsidRDefault="00214DA4" w:rsidP="00CB3CF5">
      <w:pPr>
        <w:keepNext/>
        <w:spacing w:line="240" w:lineRule="auto"/>
        <w:rPr>
          <w:b/>
          <w:szCs w:val="22"/>
        </w:rPr>
      </w:pPr>
    </w:p>
    <w:tbl>
      <w:tblPr>
        <w:tblW w:w="0" w:type="auto"/>
        <w:tblLook w:val="04A0" w:firstRow="1" w:lastRow="0" w:firstColumn="1" w:lastColumn="0" w:noHBand="0" w:noVBand="1"/>
      </w:tblPr>
      <w:tblGrid>
        <w:gridCol w:w="2051"/>
        <w:gridCol w:w="7020"/>
      </w:tblGrid>
      <w:tr w:rsidR="00214DA4" w:rsidRPr="002840B9" w14:paraId="2F07EE1C" w14:textId="77777777">
        <w:trPr>
          <w:trHeight w:val="1098"/>
        </w:trPr>
        <w:tc>
          <w:tcPr>
            <w:tcW w:w="2070" w:type="dxa"/>
          </w:tcPr>
          <w:p w14:paraId="0658DC21" w14:textId="6F73B756" w:rsidR="00214DA4" w:rsidRPr="002840B9" w:rsidRDefault="00DB7B5B" w:rsidP="00CB3CF5">
            <w:pPr>
              <w:spacing w:line="240" w:lineRule="auto"/>
              <w:rPr>
                <w:b/>
              </w:rPr>
            </w:pPr>
            <w:r>
              <w:rPr>
                <w:noProof/>
                <w:lang w:eastAsia="en-GB"/>
                <w14:ligatures w14:val="standardContextual"/>
              </w:rPr>
              <mc:AlternateContent>
                <mc:Choice Requires="wpg">
                  <w:drawing>
                    <wp:inline distT="0" distB="0" distL="0" distR="0" wp14:anchorId="09A0B62B" wp14:editId="17426CBF">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4BF0507C" w14:textId="4624B598" w:rsidR="0092310B" w:rsidRPr="00DB7B5B" w:rsidRDefault="0092310B" w:rsidP="00DB7B5B">
                                    <w:pPr>
                                      <w:rPr>
                                        <w:sz w:val="20"/>
                                      </w:rPr>
                                    </w:pPr>
                                    <w:r w:rsidRPr="00DB7B5B">
                                      <w:rPr>
                                        <w:sz w:val="20"/>
                                      </w:rPr>
                                      <w:t>Gr</w:t>
                                    </w:r>
                                    <w:r>
                                      <w:rPr>
                                        <w:sz w:val="20"/>
                                      </w:rPr>
                                      <w:t>e</w:t>
                                    </w:r>
                                    <w:r w:rsidRPr="00DB7B5B">
                                      <w:rPr>
                                        <w:sz w:val="20"/>
                                      </w:rPr>
                                      <w:t>y Plunger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09A0B62B" id="Group 836534748" o:spid="_x0000_s1175" style="width:87.85pt;height:68.6pt;mso-position-horizontal-relative:char;mso-position-vertical-relative:line"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">
                      <v:shape id="Picture 269406333" o:spid="_x0000_s1176"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r:id="rId52" o:title=""/>
                      </v:shape>
                      <v:shape id="Text Box 905375587" o:spid="_x0000_s1177"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4BF0507C" w14:textId="4624B598" w:rsidR="0092310B" w:rsidRPr="00DB7B5B" w:rsidRDefault="0092310B" w:rsidP="00DB7B5B">
                              <w:pPr>
                                <w:rPr>
                                  <w:sz w:val="20"/>
                                </w:rPr>
                              </w:pPr>
                              <w:r w:rsidRPr="00DB7B5B">
                                <w:rPr>
                                  <w:sz w:val="20"/>
                                </w:rPr>
                                <w:t>Gr</w:t>
                              </w:r>
                              <w:r>
                                <w:rPr>
                                  <w:sz w:val="20"/>
                                </w:rPr>
                                <w:t>e</w:t>
                              </w:r>
                              <w:r w:rsidRPr="00DB7B5B">
                                <w:rPr>
                                  <w:sz w:val="20"/>
                                </w:rPr>
                                <w:t>y Plunger</w:t>
                              </w:r>
                            </w:p>
                          </w:txbxContent>
                        </v:textbox>
                      </v:shape>
                      <w10:anchorlock/>
                    </v:group>
                  </w:pict>
                </mc:Fallback>
              </mc:AlternateContent>
            </w:r>
          </w:p>
        </w:tc>
        <w:tc>
          <w:tcPr>
            <w:tcW w:w="8730" w:type="dxa"/>
          </w:tcPr>
          <w:p w14:paraId="1A01979C" w14:textId="77777777" w:rsidR="00214DA4" w:rsidRPr="002840B9" w:rsidRDefault="00214DA4" w:rsidP="00CB3CF5">
            <w:pPr>
              <w:spacing w:line="240" w:lineRule="auto"/>
            </w:pPr>
            <w:r w:rsidRPr="002840B9">
              <w:t xml:space="preserve">Check to see if you have received your dose. Your dose was delivered the right way if the grey plunger is visible. Also, see </w:t>
            </w:r>
            <w:r w:rsidRPr="002840B9">
              <w:rPr>
                <w:b/>
              </w:rPr>
              <w:t>Step 3</w:t>
            </w:r>
            <w:r w:rsidRPr="002840B9">
              <w:t xml:space="preserve"> of the instructions.</w:t>
            </w:r>
          </w:p>
          <w:p w14:paraId="4A22094C" w14:textId="77777777" w:rsidR="00214DA4" w:rsidRPr="002840B9" w:rsidRDefault="00214DA4" w:rsidP="00CB3CF5">
            <w:pPr>
              <w:spacing w:line="240" w:lineRule="auto"/>
            </w:pPr>
          </w:p>
          <w:p w14:paraId="16CB8958" w14:textId="77777777" w:rsidR="00214DA4" w:rsidRPr="002840B9" w:rsidRDefault="00214DA4" w:rsidP="00CB3CF5">
            <w:pPr>
              <w:autoSpaceDE w:val="0"/>
              <w:autoSpaceDN w:val="0"/>
              <w:adjustRightInd w:val="0"/>
              <w:spacing w:line="240" w:lineRule="auto"/>
              <w:rPr>
                <w:b/>
                <w:i/>
              </w:rPr>
            </w:pPr>
            <w:r w:rsidRPr="002840B9">
              <w:t xml:space="preserve">If you do not see the grey plunger, contact </w:t>
            </w:r>
            <w:r w:rsidRPr="002840B9">
              <w:rPr>
                <w:highlight w:val="lightGray"/>
              </w:rPr>
              <w:t>Lilly</w:t>
            </w:r>
            <w:r w:rsidRPr="002840B9">
              <w:t xml:space="preserve"> for further instructions. Until then, store your pen safely to avoid an accidental needle injury.</w:t>
            </w:r>
            <w:r w:rsidRPr="002840B9">
              <w:rPr>
                <w:b/>
                <w:i/>
              </w:rPr>
              <w:t xml:space="preserve"> </w:t>
            </w:r>
          </w:p>
          <w:p w14:paraId="1960BB8E" w14:textId="77777777" w:rsidR="00214DA4" w:rsidRPr="002840B9" w:rsidRDefault="00214DA4" w:rsidP="00CB3CF5">
            <w:pPr>
              <w:spacing w:line="240" w:lineRule="auto"/>
              <w:rPr>
                <w:b/>
              </w:rPr>
            </w:pPr>
          </w:p>
        </w:tc>
      </w:tr>
    </w:tbl>
    <w:p w14:paraId="5E467280" w14:textId="77777777" w:rsidR="00214DA4" w:rsidRPr="002840B9" w:rsidRDefault="00214DA4" w:rsidP="00CB3CF5">
      <w:pPr>
        <w:keepNext/>
        <w:spacing w:line="240" w:lineRule="auto"/>
        <w:rPr>
          <w:rFonts w:eastAsia="Calibri"/>
          <w:b/>
          <w:szCs w:val="22"/>
        </w:rPr>
      </w:pPr>
    </w:p>
    <w:p w14:paraId="4FA37988" w14:textId="77777777" w:rsidR="00214DA4" w:rsidRPr="002840B9" w:rsidRDefault="00214DA4" w:rsidP="00CB3CF5">
      <w:pPr>
        <w:keepNext/>
        <w:spacing w:line="240" w:lineRule="auto"/>
        <w:rPr>
          <w:rFonts w:eastAsia="Calibri"/>
          <w:b/>
          <w:szCs w:val="22"/>
        </w:rPr>
      </w:pPr>
      <w:r w:rsidRPr="002840B9">
        <w:rPr>
          <w:rFonts w:eastAsia="Calibri"/>
          <w:b/>
          <w:szCs w:val="22"/>
        </w:rPr>
        <w:t>What if there is a drop of liquid or blood on my skin after my injection?</w:t>
      </w:r>
    </w:p>
    <w:p w14:paraId="4D7A38DD" w14:textId="77777777" w:rsidR="00214DA4" w:rsidRPr="002840B9" w:rsidRDefault="00214DA4" w:rsidP="00CB3CF5">
      <w:pPr>
        <w:spacing w:line="240" w:lineRule="auto"/>
        <w:rPr>
          <w:szCs w:val="22"/>
        </w:rPr>
      </w:pPr>
      <w:r w:rsidRPr="002840B9">
        <w:rPr>
          <w:szCs w:val="22"/>
        </w:rPr>
        <w:t xml:space="preserve">This is normal. Press a cotton ball or gauze over the injection site. </w:t>
      </w:r>
      <w:r w:rsidRPr="002840B9">
        <w:rPr>
          <w:b/>
          <w:szCs w:val="22"/>
        </w:rPr>
        <w:t>Do not</w:t>
      </w:r>
      <w:r w:rsidRPr="002840B9">
        <w:rPr>
          <w:szCs w:val="22"/>
        </w:rPr>
        <w:t xml:space="preserve"> rub the injection site.</w:t>
      </w:r>
    </w:p>
    <w:p w14:paraId="64E443AF" w14:textId="77777777" w:rsidR="00214DA4" w:rsidRPr="002840B9" w:rsidRDefault="00214DA4" w:rsidP="00CB3CF5">
      <w:pPr>
        <w:spacing w:line="240" w:lineRule="auto"/>
        <w:rPr>
          <w:szCs w:val="22"/>
        </w:rPr>
      </w:pPr>
    </w:p>
    <w:p w14:paraId="240582C4" w14:textId="77777777" w:rsidR="00214DA4" w:rsidRPr="002840B9" w:rsidRDefault="00214DA4" w:rsidP="00CB3CF5">
      <w:pPr>
        <w:keepNext/>
        <w:spacing w:line="240" w:lineRule="auto"/>
        <w:rPr>
          <w:b/>
          <w:szCs w:val="22"/>
        </w:rPr>
      </w:pPr>
      <w:r w:rsidRPr="002840B9">
        <w:rPr>
          <w:b/>
          <w:szCs w:val="22"/>
        </w:rPr>
        <w:t>Other information</w:t>
      </w:r>
    </w:p>
    <w:p w14:paraId="02766C27" w14:textId="77777777" w:rsidR="00214DA4" w:rsidRPr="002840B9" w:rsidRDefault="00214DA4" w:rsidP="00CB3CF5">
      <w:pPr>
        <w:spacing w:line="240" w:lineRule="auto"/>
        <w:ind w:left="360" w:hanging="360"/>
        <w:rPr>
          <w:spacing w:val="-1"/>
          <w:szCs w:val="22"/>
        </w:rPr>
      </w:pPr>
      <w:r w:rsidRPr="002840B9">
        <w:rPr>
          <w:spacing w:val="-1"/>
          <w:szCs w:val="22"/>
        </w:rPr>
        <w:t>•</w:t>
      </w:r>
      <w:r w:rsidRPr="002840B9">
        <w:rPr>
          <w:spacing w:val="-1"/>
          <w:szCs w:val="22"/>
        </w:rPr>
        <w:tab/>
        <w:t xml:space="preserve">If you have vision problems, </w:t>
      </w:r>
      <w:r w:rsidRPr="002840B9">
        <w:rPr>
          <w:b/>
          <w:spacing w:val="-1"/>
          <w:szCs w:val="22"/>
        </w:rPr>
        <w:t>do not</w:t>
      </w:r>
      <w:r w:rsidRPr="002840B9">
        <w:rPr>
          <w:spacing w:val="-1"/>
          <w:szCs w:val="22"/>
        </w:rPr>
        <w:t xml:space="preserve"> use your pen without help from a person trained to use the Mounjaro pen.</w:t>
      </w:r>
    </w:p>
    <w:p w14:paraId="141FCA92" w14:textId="77777777" w:rsidR="00214DA4" w:rsidRPr="002840B9" w:rsidRDefault="00214DA4" w:rsidP="00CB3CF5">
      <w:pPr>
        <w:spacing w:line="240" w:lineRule="auto"/>
        <w:rPr>
          <w:szCs w:val="22"/>
        </w:rPr>
      </w:pPr>
    </w:p>
    <w:p w14:paraId="22AAF193" w14:textId="77777777" w:rsidR="00214DA4" w:rsidRPr="002840B9" w:rsidRDefault="00214DA4" w:rsidP="00CB3CF5">
      <w:pPr>
        <w:spacing w:line="240" w:lineRule="auto"/>
        <w:rPr>
          <w:b/>
          <w:szCs w:val="22"/>
        </w:rPr>
      </w:pPr>
      <w:r w:rsidRPr="002840B9">
        <w:rPr>
          <w:b/>
          <w:szCs w:val="22"/>
        </w:rPr>
        <w:t>Where to learn more</w:t>
      </w:r>
    </w:p>
    <w:p w14:paraId="1302572B" w14:textId="77777777" w:rsidR="00214DA4" w:rsidRPr="002840B9" w:rsidRDefault="00214DA4" w:rsidP="00CB3CF5">
      <w:pPr>
        <w:spacing w:line="240" w:lineRule="auto"/>
        <w:ind w:left="567" w:hanging="567"/>
        <w:rPr>
          <w:rFonts w:eastAsia="Calibri"/>
          <w:szCs w:val="22"/>
        </w:rPr>
      </w:pPr>
      <w:r w:rsidRPr="002840B9">
        <w:rPr>
          <w:szCs w:val="22"/>
          <w:lang w:eastAsia="de-DE"/>
        </w:rPr>
        <w:t>•</w:t>
      </w:r>
      <w:r w:rsidRPr="002840B9">
        <w:rPr>
          <w:szCs w:val="22"/>
          <w:lang w:eastAsia="de-DE"/>
        </w:rPr>
        <w:tab/>
        <w:t xml:space="preserve">If you have questions or problems with your Mounjaro pen, </w:t>
      </w:r>
      <w:r w:rsidRPr="002840B9">
        <w:rPr>
          <w:rFonts w:eastAsia="Calibri"/>
          <w:szCs w:val="22"/>
        </w:rPr>
        <w:t xml:space="preserve">contact </w:t>
      </w:r>
      <w:r w:rsidRPr="002840B9">
        <w:rPr>
          <w:szCs w:val="22"/>
          <w:highlight w:val="lightGray"/>
        </w:rPr>
        <w:t>Lilly</w:t>
      </w:r>
      <w:r w:rsidRPr="002840B9">
        <w:rPr>
          <w:rFonts w:eastAsia="Calibri"/>
          <w:szCs w:val="22"/>
        </w:rPr>
        <w:t xml:space="preserve"> or your doctor, nurse or pharmacist.</w:t>
      </w:r>
    </w:p>
    <w:p w14:paraId="5BD6BA07" w14:textId="77777777" w:rsidR="00214DA4" w:rsidRPr="002840B9" w:rsidRDefault="00214DA4" w:rsidP="00CB3CF5">
      <w:pPr>
        <w:numPr>
          <w:ilvl w:val="12"/>
          <w:numId w:val="0"/>
        </w:numPr>
        <w:tabs>
          <w:tab w:val="clear" w:pos="567"/>
        </w:tabs>
        <w:spacing w:line="240" w:lineRule="auto"/>
        <w:ind w:right="-2"/>
        <w:jc w:val="center"/>
        <w:rPr>
          <w:szCs w:val="22"/>
        </w:rPr>
      </w:pPr>
    </w:p>
    <w:p w14:paraId="57AB7B3A" w14:textId="77777777" w:rsidR="00214DA4" w:rsidRPr="002840B9" w:rsidRDefault="00214DA4" w:rsidP="00CB3CF5">
      <w:pPr>
        <w:tabs>
          <w:tab w:val="clear" w:pos="567"/>
        </w:tabs>
        <w:spacing w:line="240" w:lineRule="auto"/>
        <w:rPr>
          <w:szCs w:val="22"/>
        </w:rPr>
      </w:pPr>
      <w:r w:rsidRPr="002840B9">
        <w:rPr>
          <w:b/>
          <w:szCs w:val="22"/>
        </w:rPr>
        <w:t xml:space="preserve">Last revised in </w:t>
      </w:r>
    </w:p>
    <w:p w14:paraId="68A3545B" w14:textId="77777777" w:rsidR="00214DA4" w:rsidRPr="002840B9" w:rsidRDefault="00214DA4" w:rsidP="00CB3CF5">
      <w:pPr>
        <w:tabs>
          <w:tab w:val="clear" w:pos="567"/>
        </w:tabs>
        <w:spacing w:line="240" w:lineRule="auto"/>
        <w:rPr>
          <w:szCs w:val="22"/>
        </w:rPr>
      </w:pPr>
    </w:p>
    <w:p w14:paraId="5CE823AA" w14:textId="4F08CE75" w:rsidR="00214DA4" w:rsidRPr="002840B9" w:rsidRDefault="00214DA4" w:rsidP="00CB3CF5">
      <w:pPr>
        <w:tabs>
          <w:tab w:val="clear" w:pos="567"/>
        </w:tabs>
        <w:spacing w:line="240" w:lineRule="auto"/>
        <w:rPr>
          <w:szCs w:val="22"/>
        </w:rPr>
      </w:pPr>
      <w:r w:rsidRPr="002840B9">
        <w:rPr>
          <w:szCs w:val="22"/>
        </w:rPr>
        <w:br w:type="page"/>
      </w:r>
    </w:p>
    <w:p w14:paraId="1FE5393F" w14:textId="77777777" w:rsidR="00214DA4" w:rsidRPr="002840B9" w:rsidRDefault="00214DA4" w:rsidP="00CB3CF5">
      <w:pPr>
        <w:spacing w:line="240" w:lineRule="auto"/>
        <w:rPr>
          <w:szCs w:val="22"/>
        </w:rPr>
      </w:pPr>
    </w:p>
    <w:p w14:paraId="18D5781C" w14:textId="77777777" w:rsidR="00241E22" w:rsidRPr="002840B9" w:rsidRDefault="00241E22" w:rsidP="00CB3CF5">
      <w:pPr>
        <w:tabs>
          <w:tab w:val="clear" w:pos="567"/>
        </w:tabs>
        <w:spacing w:line="240" w:lineRule="auto"/>
        <w:jc w:val="center"/>
        <w:outlineLvl w:val="0"/>
        <w:rPr>
          <w:szCs w:val="22"/>
        </w:rPr>
      </w:pPr>
      <w:r w:rsidRPr="002840B9">
        <w:rPr>
          <w:b/>
          <w:szCs w:val="22"/>
        </w:rPr>
        <w:t>Package leaflet: Information for the patient</w:t>
      </w:r>
      <w:r w:rsidRPr="002840B9">
        <w:rPr>
          <w:b/>
          <w:szCs w:val="22"/>
        </w:rPr>
        <w:fldChar w:fldCharType="begin"/>
      </w:r>
      <w:r w:rsidRPr="002840B9">
        <w:rPr>
          <w:b/>
          <w:szCs w:val="22"/>
        </w:rPr>
        <w:instrText xml:space="preserve"> DOCVARIABLE vault_nd_1aa10c87-1592-4ef8-aff7-a5052f10b8d9 \* MERGEFORMAT </w:instrText>
      </w:r>
      <w:r w:rsidRPr="002840B9">
        <w:rPr>
          <w:b/>
          <w:szCs w:val="22"/>
        </w:rPr>
        <w:fldChar w:fldCharType="separate"/>
      </w:r>
      <w:r w:rsidRPr="002840B9">
        <w:rPr>
          <w:b/>
          <w:szCs w:val="22"/>
        </w:rPr>
        <w:t xml:space="preserve"> </w:t>
      </w:r>
      <w:r w:rsidRPr="002840B9">
        <w:rPr>
          <w:b/>
          <w:szCs w:val="22"/>
        </w:rPr>
        <w:fldChar w:fldCharType="end"/>
      </w:r>
    </w:p>
    <w:p w14:paraId="506D9C38" w14:textId="77777777" w:rsidR="00241E22" w:rsidRPr="002840B9" w:rsidRDefault="00241E22" w:rsidP="00CB3CF5">
      <w:pPr>
        <w:numPr>
          <w:ilvl w:val="12"/>
          <w:numId w:val="0"/>
        </w:numPr>
        <w:tabs>
          <w:tab w:val="clear" w:pos="567"/>
        </w:tabs>
        <w:spacing w:line="240" w:lineRule="auto"/>
        <w:jc w:val="center"/>
        <w:rPr>
          <w:szCs w:val="22"/>
        </w:rPr>
      </w:pPr>
    </w:p>
    <w:p w14:paraId="180EE637" w14:textId="77777777" w:rsidR="00241E22" w:rsidRPr="002840B9" w:rsidRDefault="00241E22" w:rsidP="00CB3CF5">
      <w:pPr>
        <w:pStyle w:val="Default"/>
        <w:tabs>
          <w:tab w:val="left" w:pos="2268"/>
        </w:tabs>
        <w:jc w:val="center"/>
        <w:rPr>
          <w:b/>
          <w:color w:val="auto"/>
          <w:sz w:val="22"/>
          <w:szCs w:val="22"/>
        </w:rPr>
      </w:pPr>
      <w:r w:rsidRPr="002840B9">
        <w:rPr>
          <w:b/>
          <w:color w:val="auto"/>
          <w:sz w:val="22"/>
          <w:szCs w:val="22"/>
        </w:rPr>
        <w:t>Mounjaro 2.5 mg solution for injection in vial</w:t>
      </w:r>
    </w:p>
    <w:p w14:paraId="0EA2859B" w14:textId="77777777" w:rsidR="00241E22" w:rsidRPr="002840B9" w:rsidRDefault="00241E22" w:rsidP="00CB3CF5">
      <w:pPr>
        <w:pStyle w:val="Default"/>
        <w:tabs>
          <w:tab w:val="left" w:pos="2268"/>
        </w:tabs>
        <w:jc w:val="center"/>
        <w:rPr>
          <w:b/>
          <w:color w:val="auto"/>
          <w:sz w:val="22"/>
          <w:szCs w:val="22"/>
        </w:rPr>
      </w:pPr>
      <w:r w:rsidRPr="002840B9">
        <w:rPr>
          <w:b/>
          <w:color w:val="auto"/>
          <w:sz w:val="22"/>
          <w:szCs w:val="22"/>
        </w:rPr>
        <w:t>Mounjaro 5 mg solution for injection in vial</w:t>
      </w:r>
    </w:p>
    <w:p w14:paraId="0BEC3293" w14:textId="77777777" w:rsidR="00241E22" w:rsidRPr="002840B9" w:rsidRDefault="00241E22" w:rsidP="00CB3CF5">
      <w:pPr>
        <w:pStyle w:val="Default"/>
        <w:tabs>
          <w:tab w:val="left" w:pos="2268"/>
        </w:tabs>
        <w:jc w:val="center"/>
        <w:rPr>
          <w:b/>
          <w:color w:val="auto"/>
          <w:sz w:val="22"/>
          <w:szCs w:val="22"/>
        </w:rPr>
      </w:pPr>
      <w:r w:rsidRPr="002840B9">
        <w:rPr>
          <w:b/>
          <w:color w:val="auto"/>
          <w:sz w:val="22"/>
          <w:szCs w:val="22"/>
        </w:rPr>
        <w:t>Mounjaro 7.5 mg solution for injection in vial</w:t>
      </w:r>
    </w:p>
    <w:p w14:paraId="7F5CEBC5" w14:textId="77777777" w:rsidR="00241E22" w:rsidRPr="002840B9" w:rsidRDefault="00241E22" w:rsidP="00CB3CF5">
      <w:pPr>
        <w:pStyle w:val="Default"/>
        <w:tabs>
          <w:tab w:val="left" w:pos="2268"/>
        </w:tabs>
        <w:jc w:val="center"/>
        <w:rPr>
          <w:b/>
          <w:color w:val="auto"/>
          <w:sz w:val="22"/>
          <w:szCs w:val="22"/>
        </w:rPr>
      </w:pPr>
      <w:r w:rsidRPr="002840B9">
        <w:rPr>
          <w:b/>
          <w:color w:val="auto"/>
          <w:sz w:val="22"/>
          <w:szCs w:val="22"/>
        </w:rPr>
        <w:t>Mounjaro 10 mg solution for injection in vial</w:t>
      </w:r>
    </w:p>
    <w:p w14:paraId="2ACDD184" w14:textId="77777777" w:rsidR="00241E22" w:rsidRPr="002840B9" w:rsidRDefault="00241E22" w:rsidP="00CB3CF5">
      <w:pPr>
        <w:pStyle w:val="Default"/>
        <w:tabs>
          <w:tab w:val="left" w:pos="2268"/>
        </w:tabs>
        <w:jc w:val="center"/>
        <w:rPr>
          <w:b/>
          <w:color w:val="auto"/>
          <w:sz w:val="22"/>
          <w:szCs w:val="22"/>
        </w:rPr>
      </w:pPr>
      <w:r w:rsidRPr="002840B9">
        <w:rPr>
          <w:b/>
          <w:color w:val="auto"/>
          <w:sz w:val="22"/>
          <w:szCs w:val="22"/>
        </w:rPr>
        <w:t>Mounjaro 12.5 mg solution for injection in vial</w:t>
      </w:r>
    </w:p>
    <w:p w14:paraId="34EB6CA0" w14:textId="77777777" w:rsidR="00241E22" w:rsidRPr="002840B9" w:rsidRDefault="00241E22" w:rsidP="00CB3CF5">
      <w:pPr>
        <w:pStyle w:val="Default"/>
        <w:tabs>
          <w:tab w:val="left" w:pos="2268"/>
        </w:tabs>
        <w:jc w:val="center"/>
        <w:rPr>
          <w:b/>
          <w:color w:val="auto"/>
          <w:sz w:val="22"/>
          <w:szCs w:val="22"/>
        </w:rPr>
      </w:pPr>
      <w:r w:rsidRPr="002840B9">
        <w:rPr>
          <w:b/>
          <w:color w:val="auto"/>
          <w:sz w:val="22"/>
          <w:szCs w:val="22"/>
        </w:rPr>
        <w:t>Mounjaro 15 mg solution for injection in vial</w:t>
      </w:r>
    </w:p>
    <w:p w14:paraId="46B30E64" w14:textId="77777777" w:rsidR="00241E22" w:rsidRPr="002840B9" w:rsidRDefault="00241E22" w:rsidP="00CB3CF5">
      <w:pPr>
        <w:numPr>
          <w:ilvl w:val="12"/>
          <w:numId w:val="0"/>
        </w:numPr>
        <w:tabs>
          <w:tab w:val="clear" w:pos="567"/>
        </w:tabs>
        <w:spacing w:line="240" w:lineRule="auto"/>
        <w:jc w:val="center"/>
        <w:rPr>
          <w:szCs w:val="22"/>
        </w:rPr>
      </w:pPr>
      <w:r w:rsidRPr="002840B9">
        <w:rPr>
          <w:szCs w:val="22"/>
        </w:rPr>
        <w:t>tirzepatide</w:t>
      </w:r>
    </w:p>
    <w:p w14:paraId="5E3BEB1E" w14:textId="77777777" w:rsidR="00241E22" w:rsidRPr="002840B9" w:rsidRDefault="00241E22" w:rsidP="00CB3CF5">
      <w:pPr>
        <w:tabs>
          <w:tab w:val="clear" w:pos="567"/>
        </w:tabs>
        <w:spacing w:line="240" w:lineRule="auto"/>
        <w:rPr>
          <w:szCs w:val="22"/>
        </w:rPr>
      </w:pPr>
    </w:p>
    <w:p w14:paraId="3BB7C11B" w14:textId="379C34A3" w:rsidR="00241E22" w:rsidRPr="002840B9" w:rsidRDefault="006C5BDF" w:rsidP="00DA50F5">
      <w:pPr>
        <w:tabs>
          <w:tab w:val="num" w:pos="567"/>
        </w:tabs>
        <w:suppressAutoHyphens/>
        <w:spacing w:line="240" w:lineRule="auto"/>
      </w:pPr>
      <w:r>
        <w:rPr>
          <w:noProof/>
        </w:rPr>
        <w:pict w14:anchorId="1DC00C3A">
          <v:shape id="_x0000_i1026" type="#_x0000_t75" alt="BT_1000x858px" style="width:12pt;height:12pt;visibility:visible">
            <v:imagedata r:id="rId33" o:title="BT_1000x858px"/>
          </v:shape>
        </w:pict>
      </w:r>
      <w:r w:rsidR="00241E22" w:rsidRPr="002840B9">
        <w:t xml:space="preserve">This medicinal product is subject to additional monitoring. This will allow quick identification of new safety information. You can help by reporting any side effects you may get. See the end of section 4 for how to report side effects. </w:t>
      </w:r>
    </w:p>
    <w:p w14:paraId="30FE6881" w14:textId="77777777" w:rsidR="002776EF" w:rsidRPr="002840B9" w:rsidRDefault="002776EF" w:rsidP="002776EF">
      <w:pPr>
        <w:suppressAutoHyphens/>
        <w:spacing w:line="240" w:lineRule="auto"/>
      </w:pPr>
    </w:p>
    <w:p w14:paraId="1377EF2B" w14:textId="77777777" w:rsidR="00241E22" w:rsidRPr="002840B9" w:rsidRDefault="00241E22" w:rsidP="00CB3CF5">
      <w:pPr>
        <w:tabs>
          <w:tab w:val="clear" w:pos="567"/>
        </w:tabs>
        <w:suppressAutoHyphens/>
        <w:spacing w:line="240" w:lineRule="auto"/>
        <w:rPr>
          <w:szCs w:val="22"/>
        </w:rPr>
      </w:pPr>
      <w:r w:rsidRPr="002840B9">
        <w:rPr>
          <w:b/>
          <w:szCs w:val="22"/>
        </w:rPr>
        <w:t>Read all of this leaflet carefully before you start using this medicine because it contains important information for you.</w:t>
      </w:r>
    </w:p>
    <w:p w14:paraId="7B1F0D99" w14:textId="77777777" w:rsidR="00241E22" w:rsidRPr="002840B9" w:rsidRDefault="00241E22" w:rsidP="00CB3CF5">
      <w:pPr>
        <w:numPr>
          <w:ilvl w:val="0"/>
          <w:numId w:val="3"/>
        </w:numPr>
        <w:tabs>
          <w:tab w:val="clear" w:pos="567"/>
        </w:tabs>
        <w:spacing w:line="240" w:lineRule="auto"/>
        <w:ind w:left="567" w:hanging="567"/>
        <w:rPr>
          <w:szCs w:val="22"/>
        </w:rPr>
      </w:pPr>
      <w:r w:rsidRPr="002840B9">
        <w:rPr>
          <w:szCs w:val="22"/>
        </w:rPr>
        <w:t>Keep this leaflet. You may need to read it again.</w:t>
      </w:r>
    </w:p>
    <w:p w14:paraId="7159A3A2" w14:textId="77777777" w:rsidR="00241E22" w:rsidRPr="002840B9" w:rsidRDefault="00241E22" w:rsidP="00CB3CF5">
      <w:pPr>
        <w:numPr>
          <w:ilvl w:val="0"/>
          <w:numId w:val="3"/>
        </w:numPr>
        <w:tabs>
          <w:tab w:val="clear" w:pos="567"/>
        </w:tabs>
        <w:spacing w:line="240" w:lineRule="auto"/>
        <w:ind w:left="567" w:hanging="567"/>
        <w:rPr>
          <w:szCs w:val="22"/>
        </w:rPr>
      </w:pPr>
      <w:r w:rsidRPr="002840B9">
        <w:rPr>
          <w:szCs w:val="22"/>
        </w:rPr>
        <w:t>If you have any further questions, ask your doctor, nurse or pharmacist.</w:t>
      </w:r>
    </w:p>
    <w:p w14:paraId="16E78433" w14:textId="77777777" w:rsidR="00241E22" w:rsidRPr="002840B9" w:rsidRDefault="00241E22" w:rsidP="00CB3CF5">
      <w:pPr>
        <w:tabs>
          <w:tab w:val="clear" w:pos="567"/>
        </w:tabs>
        <w:spacing w:line="240" w:lineRule="auto"/>
        <w:ind w:left="567" w:hanging="567"/>
        <w:rPr>
          <w:szCs w:val="22"/>
        </w:rPr>
      </w:pPr>
      <w:r w:rsidRPr="002840B9">
        <w:rPr>
          <w:szCs w:val="22"/>
        </w:rPr>
        <w:t>-</w:t>
      </w:r>
      <w:r w:rsidRPr="002840B9">
        <w:rPr>
          <w:szCs w:val="22"/>
        </w:rPr>
        <w:tab/>
        <w:t>This medicine has been prescribed for you only. Do not pass it on to others. It may harm them, even if their signs of illness are the same as yours.</w:t>
      </w:r>
    </w:p>
    <w:p w14:paraId="4AC7663A" w14:textId="77777777" w:rsidR="00241E22" w:rsidRPr="002840B9" w:rsidRDefault="00241E22" w:rsidP="00CB3CF5">
      <w:pPr>
        <w:numPr>
          <w:ilvl w:val="0"/>
          <w:numId w:val="3"/>
        </w:numPr>
        <w:tabs>
          <w:tab w:val="clear" w:pos="567"/>
        </w:tabs>
        <w:spacing w:line="240" w:lineRule="auto"/>
        <w:ind w:left="567" w:hanging="567"/>
        <w:rPr>
          <w:szCs w:val="22"/>
        </w:rPr>
      </w:pPr>
      <w:r w:rsidRPr="002840B9">
        <w:rPr>
          <w:szCs w:val="22"/>
        </w:rPr>
        <w:t>If you get any side effects, talk to your doctor, nurse or pharmacist. This includes any possible side effects not listed in this leaflet. See section 4.</w:t>
      </w:r>
    </w:p>
    <w:p w14:paraId="5EA9A6C5" w14:textId="77777777" w:rsidR="00241E22" w:rsidRPr="002840B9" w:rsidRDefault="00241E22" w:rsidP="00CB3CF5">
      <w:pPr>
        <w:tabs>
          <w:tab w:val="clear" w:pos="567"/>
        </w:tabs>
        <w:spacing w:line="240" w:lineRule="auto"/>
        <w:ind w:right="-2"/>
        <w:rPr>
          <w:szCs w:val="22"/>
        </w:rPr>
      </w:pPr>
    </w:p>
    <w:p w14:paraId="2D6FBC64" w14:textId="77777777" w:rsidR="00241E22" w:rsidRPr="002840B9" w:rsidRDefault="00241E22" w:rsidP="00CB3CF5">
      <w:pPr>
        <w:tabs>
          <w:tab w:val="clear" w:pos="567"/>
        </w:tabs>
        <w:suppressAutoHyphens/>
        <w:spacing w:line="240" w:lineRule="auto"/>
        <w:rPr>
          <w:szCs w:val="22"/>
        </w:rPr>
      </w:pPr>
      <w:r w:rsidRPr="002840B9">
        <w:rPr>
          <w:b/>
          <w:szCs w:val="22"/>
        </w:rPr>
        <w:t>What is in this leaflet</w:t>
      </w:r>
    </w:p>
    <w:p w14:paraId="329B2697" w14:textId="77777777" w:rsidR="00241E22" w:rsidRPr="002840B9" w:rsidRDefault="00241E22" w:rsidP="00CB3CF5">
      <w:pPr>
        <w:numPr>
          <w:ilvl w:val="12"/>
          <w:numId w:val="0"/>
        </w:numPr>
        <w:tabs>
          <w:tab w:val="clear" w:pos="567"/>
        </w:tabs>
        <w:spacing w:line="240" w:lineRule="auto"/>
        <w:ind w:right="-2"/>
        <w:outlineLvl w:val="0"/>
        <w:rPr>
          <w:szCs w:val="22"/>
        </w:rPr>
      </w:pPr>
    </w:p>
    <w:p w14:paraId="052435AB" w14:textId="77777777" w:rsidR="00241E22" w:rsidRPr="002840B9" w:rsidRDefault="00241E22" w:rsidP="00CB3CF5">
      <w:pPr>
        <w:numPr>
          <w:ilvl w:val="12"/>
          <w:numId w:val="0"/>
        </w:numPr>
        <w:tabs>
          <w:tab w:val="clear" w:pos="567"/>
        </w:tabs>
        <w:spacing w:line="240" w:lineRule="auto"/>
        <w:ind w:left="567" w:hanging="567"/>
        <w:rPr>
          <w:szCs w:val="22"/>
        </w:rPr>
      </w:pPr>
      <w:r w:rsidRPr="002840B9">
        <w:rPr>
          <w:szCs w:val="22"/>
        </w:rPr>
        <w:t>1.</w:t>
      </w:r>
      <w:r w:rsidRPr="002840B9">
        <w:rPr>
          <w:szCs w:val="22"/>
        </w:rPr>
        <w:tab/>
        <w:t>What Mounjaro is and what it is used for</w:t>
      </w:r>
    </w:p>
    <w:p w14:paraId="592B872F" w14:textId="77777777" w:rsidR="00241E22" w:rsidRPr="002840B9" w:rsidRDefault="00241E22" w:rsidP="00CB3CF5">
      <w:pPr>
        <w:numPr>
          <w:ilvl w:val="12"/>
          <w:numId w:val="0"/>
        </w:numPr>
        <w:tabs>
          <w:tab w:val="clear" w:pos="567"/>
        </w:tabs>
        <w:spacing w:line="240" w:lineRule="auto"/>
        <w:ind w:left="567" w:hanging="567"/>
        <w:rPr>
          <w:szCs w:val="22"/>
        </w:rPr>
      </w:pPr>
      <w:r w:rsidRPr="002840B9">
        <w:rPr>
          <w:szCs w:val="22"/>
        </w:rPr>
        <w:t>2.</w:t>
      </w:r>
      <w:r w:rsidRPr="002840B9">
        <w:rPr>
          <w:szCs w:val="22"/>
        </w:rPr>
        <w:tab/>
        <w:t>What you need to know before you use Mounjaro</w:t>
      </w:r>
    </w:p>
    <w:p w14:paraId="75EDFA66" w14:textId="77777777" w:rsidR="00241E22" w:rsidRPr="002840B9" w:rsidRDefault="00241E22" w:rsidP="00CB3CF5">
      <w:pPr>
        <w:numPr>
          <w:ilvl w:val="12"/>
          <w:numId w:val="0"/>
        </w:numPr>
        <w:tabs>
          <w:tab w:val="clear" w:pos="567"/>
        </w:tabs>
        <w:spacing w:line="240" w:lineRule="auto"/>
        <w:ind w:left="567" w:hanging="567"/>
        <w:rPr>
          <w:szCs w:val="22"/>
        </w:rPr>
      </w:pPr>
      <w:r w:rsidRPr="002840B9">
        <w:rPr>
          <w:szCs w:val="22"/>
        </w:rPr>
        <w:t>3.</w:t>
      </w:r>
      <w:r w:rsidRPr="002840B9">
        <w:rPr>
          <w:szCs w:val="22"/>
        </w:rPr>
        <w:tab/>
        <w:t>How to use Mounjaro</w:t>
      </w:r>
    </w:p>
    <w:p w14:paraId="45AC2393" w14:textId="77777777" w:rsidR="00241E22" w:rsidRPr="002840B9" w:rsidRDefault="00241E22" w:rsidP="00CB3CF5">
      <w:pPr>
        <w:numPr>
          <w:ilvl w:val="12"/>
          <w:numId w:val="0"/>
        </w:numPr>
        <w:tabs>
          <w:tab w:val="clear" w:pos="567"/>
        </w:tabs>
        <w:spacing w:line="240" w:lineRule="auto"/>
        <w:ind w:left="567" w:hanging="567"/>
        <w:rPr>
          <w:szCs w:val="22"/>
        </w:rPr>
      </w:pPr>
      <w:r w:rsidRPr="002840B9">
        <w:rPr>
          <w:szCs w:val="22"/>
        </w:rPr>
        <w:t>4.</w:t>
      </w:r>
      <w:r w:rsidRPr="002840B9">
        <w:rPr>
          <w:szCs w:val="22"/>
        </w:rPr>
        <w:tab/>
        <w:t>Possible side effects</w:t>
      </w:r>
    </w:p>
    <w:p w14:paraId="77DD9671" w14:textId="77777777" w:rsidR="00241E22" w:rsidRPr="002840B9" w:rsidRDefault="00241E22" w:rsidP="00CB3CF5">
      <w:pPr>
        <w:tabs>
          <w:tab w:val="clear" w:pos="567"/>
        </w:tabs>
        <w:spacing w:line="240" w:lineRule="auto"/>
        <w:ind w:left="567" w:hanging="567"/>
        <w:rPr>
          <w:szCs w:val="22"/>
        </w:rPr>
      </w:pPr>
      <w:r w:rsidRPr="002840B9">
        <w:rPr>
          <w:szCs w:val="22"/>
        </w:rPr>
        <w:t>5.</w:t>
      </w:r>
      <w:r w:rsidRPr="002840B9">
        <w:rPr>
          <w:szCs w:val="22"/>
        </w:rPr>
        <w:tab/>
        <w:t>How to store Mounjaro</w:t>
      </w:r>
    </w:p>
    <w:p w14:paraId="0AE1574D" w14:textId="77777777" w:rsidR="00241E22" w:rsidRPr="002840B9" w:rsidRDefault="00241E22" w:rsidP="00CB3CF5">
      <w:pPr>
        <w:tabs>
          <w:tab w:val="clear" w:pos="567"/>
        </w:tabs>
        <w:spacing w:line="240" w:lineRule="auto"/>
        <w:ind w:left="567" w:hanging="567"/>
        <w:rPr>
          <w:szCs w:val="22"/>
        </w:rPr>
      </w:pPr>
      <w:r w:rsidRPr="002840B9">
        <w:rPr>
          <w:szCs w:val="22"/>
        </w:rPr>
        <w:t>6.</w:t>
      </w:r>
      <w:r w:rsidRPr="002840B9">
        <w:rPr>
          <w:szCs w:val="22"/>
        </w:rPr>
        <w:tab/>
        <w:t>Contents of the pack and other information</w:t>
      </w:r>
    </w:p>
    <w:p w14:paraId="01DEEE55" w14:textId="77777777" w:rsidR="00241E22" w:rsidRPr="002840B9" w:rsidRDefault="00241E22" w:rsidP="00CB3CF5">
      <w:pPr>
        <w:numPr>
          <w:ilvl w:val="12"/>
          <w:numId w:val="0"/>
        </w:numPr>
        <w:tabs>
          <w:tab w:val="clear" w:pos="567"/>
        </w:tabs>
        <w:spacing w:line="240" w:lineRule="auto"/>
        <w:ind w:right="-2"/>
        <w:rPr>
          <w:szCs w:val="22"/>
        </w:rPr>
      </w:pPr>
    </w:p>
    <w:p w14:paraId="6069DFAF" w14:textId="77777777" w:rsidR="00241E22" w:rsidRPr="002840B9" w:rsidRDefault="00241E22" w:rsidP="00CB3CF5">
      <w:pPr>
        <w:numPr>
          <w:ilvl w:val="12"/>
          <w:numId w:val="0"/>
        </w:numPr>
        <w:tabs>
          <w:tab w:val="clear" w:pos="567"/>
        </w:tabs>
        <w:spacing w:line="240" w:lineRule="auto"/>
        <w:ind w:right="-2"/>
        <w:rPr>
          <w:szCs w:val="22"/>
        </w:rPr>
      </w:pPr>
    </w:p>
    <w:p w14:paraId="58B72E3E" w14:textId="77777777" w:rsidR="00241E22" w:rsidRPr="002840B9" w:rsidRDefault="00241E22" w:rsidP="00CB3CF5">
      <w:pPr>
        <w:pStyle w:val="ListParagraph"/>
        <w:numPr>
          <w:ilvl w:val="0"/>
          <w:numId w:val="31"/>
        </w:numPr>
        <w:spacing w:after="0" w:line="240" w:lineRule="auto"/>
        <w:ind w:hanging="720"/>
        <w:rPr>
          <w:rFonts w:ascii="Times New Roman" w:hAnsi="Times New Roman"/>
        </w:rPr>
      </w:pPr>
      <w:r w:rsidRPr="002840B9">
        <w:rPr>
          <w:rFonts w:ascii="Times New Roman" w:hAnsi="Times New Roman"/>
          <w:b/>
        </w:rPr>
        <w:t>What Mounjaro is and what it is used for</w:t>
      </w:r>
    </w:p>
    <w:p w14:paraId="5C634E33" w14:textId="77777777" w:rsidR="00D8330A" w:rsidRPr="002840B9" w:rsidRDefault="00D8330A" w:rsidP="00D8330A">
      <w:pPr>
        <w:pStyle w:val="ListParagraph"/>
        <w:spacing w:after="0" w:line="240" w:lineRule="auto"/>
        <w:rPr>
          <w:rFonts w:ascii="Times New Roman" w:hAnsi="Times New Roman"/>
        </w:rPr>
      </w:pPr>
    </w:p>
    <w:p w14:paraId="0675E010" w14:textId="211CD54C" w:rsidR="00241E22" w:rsidRPr="002840B9" w:rsidRDefault="00241E22" w:rsidP="00CB3CF5">
      <w:pPr>
        <w:numPr>
          <w:ilvl w:val="12"/>
          <w:numId w:val="0"/>
        </w:numPr>
        <w:tabs>
          <w:tab w:val="clear" w:pos="567"/>
        </w:tabs>
        <w:spacing w:line="240" w:lineRule="auto"/>
        <w:rPr>
          <w:szCs w:val="22"/>
        </w:rPr>
      </w:pPr>
      <w:r w:rsidRPr="002840B9">
        <w:rPr>
          <w:szCs w:val="22"/>
        </w:rPr>
        <w:t>Mounjaro contains an active substance called tirzepatide and is used to treat adults</w:t>
      </w:r>
      <w:r w:rsidR="008236E7">
        <w:rPr>
          <w:szCs w:val="22"/>
        </w:rPr>
        <w:t>, adolescents</w:t>
      </w:r>
      <w:r w:rsidR="008236E7" w:rsidRPr="002840B9">
        <w:rPr>
          <w:szCs w:val="22"/>
        </w:rPr>
        <w:t xml:space="preserve"> </w:t>
      </w:r>
      <w:r w:rsidR="008236E7">
        <w:rPr>
          <w:szCs w:val="22"/>
        </w:rPr>
        <w:t>and children aged 10</w:t>
      </w:r>
      <w:r w:rsidR="008236E7" w:rsidRPr="002840B9">
        <w:rPr>
          <w:szCs w:val="22"/>
        </w:rPr>
        <w:t> </w:t>
      </w:r>
      <w:r w:rsidR="008236E7">
        <w:rPr>
          <w:szCs w:val="22"/>
        </w:rPr>
        <w:t>years and above</w:t>
      </w:r>
      <w:r w:rsidRPr="002840B9">
        <w:rPr>
          <w:szCs w:val="22"/>
        </w:rPr>
        <w:t xml:space="preserve"> with type 2 diabetes mellitus. Mounjaro reduces the level of sugar in the body only when the levels of sugar are high.</w:t>
      </w:r>
      <w:r w:rsidRPr="002840B9" w:rsidDel="00F60A9C">
        <w:rPr>
          <w:szCs w:val="22"/>
        </w:rPr>
        <w:t xml:space="preserve"> </w:t>
      </w:r>
    </w:p>
    <w:p w14:paraId="732169A0" w14:textId="77777777" w:rsidR="00241E22" w:rsidRPr="002840B9" w:rsidRDefault="00241E22" w:rsidP="00CB3CF5">
      <w:pPr>
        <w:numPr>
          <w:ilvl w:val="12"/>
          <w:numId w:val="0"/>
        </w:numPr>
        <w:tabs>
          <w:tab w:val="clear" w:pos="567"/>
        </w:tabs>
        <w:spacing w:line="240" w:lineRule="auto"/>
        <w:rPr>
          <w:szCs w:val="22"/>
        </w:rPr>
      </w:pPr>
    </w:p>
    <w:p w14:paraId="63DE1895" w14:textId="77777777" w:rsidR="00241E22" w:rsidRDefault="00241E22" w:rsidP="00CB3CF5">
      <w:pPr>
        <w:numPr>
          <w:ilvl w:val="12"/>
          <w:numId w:val="0"/>
        </w:numPr>
        <w:tabs>
          <w:tab w:val="clear" w:pos="567"/>
        </w:tabs>
        <w:spacing w:line="240" w:lineRule="auto"/>
        <w:rPr>
          <w:szCs w:val="22"/>
        </w:rPr>
      </w:pPr>
      <w:r w:rsidRPr="002840B9">
        <w:rPr>
          <w:szCs w:val="22"/>
        </w:rPr>
        <w:t>Mounjaro is also used to treat adults with obesity or overweight (with BMI of at least 27 kg/m2). Mounjaro influences appetite regulation, which may help you eat less food and reduce your body weight.</w:t>
      </w:r>
    </w:p>
    <w:p w14:paraId="6190511E" w14:textId="77777777" w:rsidR="0094066B" w:rsidRDefault="0094066B" w:rsidP="00CB3CF5">
      <w:pPr>
        <w:numPr>
          <w:ilvl w:val="12"/>
          <w:numId w:val="0"/>
        </w:numPr>
        <w:tabs>
          <w:tab w:val="clear" w:pos="567"/>
        </w:tabs>
        <w:spacing w:line="240" w:lineRule="auto"/>
        <w:rPr>
          <w:szCs w:val="22"/>
        </w:rPr>
      </w:pPr>
    </w:p>
    <w:p w14:paraId="7B49CF89" w14:textId="77777777" w:rsidR="00241E22" w:rsidRPr="002840B9" w:rsidRDefault="00241E22" w:rsidP="00CB3CF5">
      <w:pPr>
        <w:numPr>
          <w:ilvl w:val="12"/>
          <w:numId w:val="0"/>
        </w:numPr>
        <w:tabs>
          <w:tab w:val="clear" w:pos="567"/>
        </w:tabs>
        <w:spacing w:line="240" w:lineRule="auto"/>
        <w:rPr>
          <w:rFonts w:eastAsia="SimSun"/>
          <w:szCs w:val="22"/>
          <w:lang w:eastAsia="en-GB"/>
        </w:rPr>
      </w:pPr>
      <w:r w:rsidRPr="002840B9">
        <w:rPr>
          <w:szCs w:val="22"/>
        </w:rPr>
        <w:t xml:space="preserve">In type 2 diabetes, Mounjaro </w:t>
      </w:r>
      <w:r w:rsidRPr="002840B9">
        <w:rPr>
          <w:rFonts w:eastAsia="SimSun"/>
          <w:szCs w:val="22"/>
          <w:lang w:eastAsia="en-GB"/>
        </w:rPr>
        <w:t>is used:</w:t>
      </w:r>
    </w:p>
    <w:p w14:paraId="59ABAFE2" w14:textId="77777777" w:rsidR="00241E22" w:rsidRPr="002840B9" w:rsidRDefault="00241E22" w:rsidP="00CB3CF5">
      <w:pPr>
        <w:numPr>
          <w:ilvl w:val="0"/>
          <w:numId w:val="7"/>
        </w:numPr>
        <w:tabs>
          <w:tab w:val="clear" w:pos="567"/>
        </w:tabs>
        <w:spacing w:line="240" w:lineRule="auto"/>
        <w:ind w:left="567" w:hanging="567"/>
        <w:rPr>
          <w:rFonts w:eastAsia="SimSun"/>
          <w:szCs w:val="22"/>
          <w:lang w:eastAsia="en-GB"/>
        </w:rPr>
      </w:pPr>
      <w:r w:rsidRPr="002840B9">
        <w:rPr>
          <w:rFonts w:eastAsia="SimSun"/>
          <w:szCs w:val="22"/>
          <w:lang w:eastAsia="en-GB"/>
        </w:rPr>
        <w:t>on its own when you can’t take metformin (another diabetes medicine).</w:t>
      </w:r>
    </w:p>
    <w:p w14:paraId="2A874758" w14:textId="77777777" w:rsidR="00241E22" w:rsidRPr="002840B9" w:rsidRDefault="00241E22" w:rsidP="00CB3CF5">
      <w:pPr>
        <w:numPr>
          <w:ilvl w:val="0"/>
          <w:numId w:val="7"/>
        </w:numPr>
        <w:tabs>
          <w:tab w:val="clear" w:pos="567"/>
        </w:tabs>
        <w:spacing w:line="240" w:lineRule="auto"/>
        <w:ind w:left="567" w:hanging="567"/>
        <w:rPr>
          <w:rFonts w:eastAsia="SimSun"/>
          <w:szCs w:val="22"/>
          <w:lang w:eastAsia="en-GB"/>
        </w:rPr>
      </w:pPr>
      <w:r w:rsidRPr="002840B9">
        <w:rPr>
          <w:rFonts w:eastAsia="SimSun"/>
          <w:szCs w:val="22"/>
          <w:lang w:eastAsia="en-GB"/>
        </w:rPr>
        <w:t>with other medicines for diabetes when they are not enough to control your blood sugar levels</w:t>
      </w:r>
      <w:r w:rsidRPr="002840B9">
        <w:rPr>
          <w:szCs w:val="22"/>
        </w:rPr>
        <w:t>. These other medicines may be medicines taken by mouth and/or insulin given by injection.</w:t>
      </w:r>
    </w:p>
    <w:p w14:paraId="22C8D76F" w14:textId="77777777" w:rsidR="00241E22" w:rsidRPr="002840B9" w:rsidRDefault="00241E22" w:rsidP="00CB3CF5">
      <w:pPr>
        <w:tabs>
          <w:tab w:val="clear" w:pos="567"/>
        </w:tabs>
        <w:spacing w:line="240" w:lineRule="auto"/>
        <w:rPr>
          <w:rFonts w:eastAsia="SimSun"/>
          <w:szCs w:val="22"/>
          <w:lang w:eastAsia="en-GB"/>
        </w:rPr>
      </w:pPr>
    </w:p>
    <w:p w14:paraId="0DFD7659" w14:textId="77777777" w:rsidR="00241E22" w:rsidRPr="002840B9" w:rsidRDefault="00241E22" w:rsidP="00CB3CF5">
      <w:pPr>
        <w:numPr>
          <w:ilvl w:val="12"/>
          <w:numId w:val="0"/>
        </w:numPr>
        <w:tabs>
          <w:tab w:val="clear" w:pos="567"/>
        </w:tabs>
        <w:spacing w:line="240" w:lineRule="auto"/>
        <w:rPr>
          <w:szCs w:val="22"/>
        </w:rPr>
      </w:pPr>
      <w:r w:rsidRPr="002840B9">
        <w:rPr>
          <w:szCs w:val="22"/>
        </w:rPr>
        <w:t>Mounjaro is also used together with diet and exercise for weight loss and to help keep the weight under control in adults, who have:</w:t>
      </w:r>
    </w:p>
    <w:p w14:paraId="4FB1F093" w14:textId="77777777" w:rsidR="00241E22" w:rsidRPr="002840B9" w:rsidRDefault="00241E22" w:rsidP="00CB3CF5">
      <w:pPr>
        <w:pStyle w:val="ListParagraph"/>
        <w:numPr>
          <w:ilvl w:val="0"/>
          <w:numId w:val="29"/>
        </w:numPr>
        <w:spacing w:after="0" w:line="240" w:lineRule="auto"/>
        <w:ind w:left="567" w:hanging="567"/>
        <w:rPr>
          <w:rFonts w:ascii="Times New Roman" w:hAnsi="Times New Roman"/>
        </w:rPr>
      </w:pPr>
      <w:r w:rsidRPr="002840B9">
        <w:rPr>
          <w:rFonts w:ascii="Times New Roman" w:hAnsi="Times New Roman"/>
        </w:rPr>
        <w:t xml:space="preserve">a BMI of 30 kg/m² or greater (obesity) or </w:t>
      </w:r>
    </w:p>
    <w:p w14:paraId="786712BD" w14:textId="16124D87" w:rsidR="00241E22" w:rsidRPr="002840B9" w:rsidRDefault="00241E22" w:rsidP="00CB3CF5">
      <w:pPr>
        <w:pStyle w:val="ListParagraph"/>
        <w:numPr>
          <w:ilvl w:val="0"/>
          <w:numId w:val="29"/>
        </w:numPr>
        <w:spacing w:after="0" w:line="240" w:lineRule="auto"/>
        <w:ind w:left="567" w:hanging="567"/>
        <w:rPr>
          <w:rFonts w:ascii="Times New Roman" w:hAnsi="Times New Roman"/>
        </w:rPr>
      </w:pPr>
      <w:r w:rsidRPr="002840B9">
        <w:rPr>
          <w:rFonts w:ascii="Times New Roman" w:hAnsi="Times New Roman"/>
        </w:rPr>
        <w:t>a BMI of at least 27 kg/m² but less than 30 kg/m² (overweight) and weight</w:t>
      </w:r>
      <w:r w:rsidRPr="002840B9">
        <w:rPr>
          <w:rFonts w:ascii="Times New Roman" w:hAnsi="Times New Roman"/>
        </w:rPr>
        <w:noBreakHyphen/>
        <w:t>related health problems (such as prediabetes, type 2 diabetes, high blood pressure, abnormal levels of fats in the blood, breathing problems during sleep called ‘obstructive sleep apnoea’</w:t>
      </w:r>
      <w:ins w:id="620" w:author="Author">
        <w:r w:rsidR="00A51267">
          <w:rPr>
            <w:rFonts w:ascii="Times New Roman" w:hAnsi="Times New Roman"/>
          </w:rPr>
          <w:t>, impaired heart function</w:t>
        </w:r>
      </w:ins>
      <w:r w:rsidRPr="002840B9">
        <w:rPr>
          <w:rFonts w:ascii="Times New Roman" w:hAnsi="Times New Roman"/>
        </w:rPr>
        <w:t xml:space="preserve"> or a history of heart attack, stroke or blood vessel problems)</w:t>
      </w:r>
    </w:p>
    <w:p w14:paraId="2546C69C" w14:textId="77777777" w:rsidR="00241E22" w:rsidRPr="002840B9" w:rsidRDefault="00241E22" w:rsidP="00CB3CF5">
      <w:pPr>
        <w:numPr>
          <w:ilvl w:val="12"/>
          <w:numId w:val="0"/>
        </w:numPr>
        <w:tabs>
          <w:tab w:val="clear" w:pos="567"/>
        </w:tabs>
        <w:spacing w:line="240" w:lineRule="auto"/>
        <w:rPr>
          <w:szCs w:val="22"/>
        </w:rPr>
      </w:pPr>
    </w:p>
    <w:p w14:paraId="273E2285" w14:textId="77777777" w:rsidR="00241E22" w:rsidRDefault="00241E22" w:rsidP="00CB3CF5">
      <w:pPr>
        <w:numPr>
          <w:ilvl w:val="12"/>
          <w:numId w:val="0"/>
        </w:numPr>
        <w:tabs>
          <w:tab w:val="clear" w:pos="567"/>
        </w:tabs>
        <w:spacing w:line="240" w:lineRule="auto"/>
        <w:rPr>
          <w:szCs w:val="22"/>
        </w:rPr>
      </w:pPr>
      <w:r w:rsidRPr="002840B9">
        <w:rPr>
          <w:szCs w:val="22"/>
        </w:rPr>
        <w:lastRenderedPageBreak/>
        <w:t>BMI (Body Mass Index) is a measure of your weight in relation to your height.</w:t>
      </w:r>
    </w:p>
    <w:p w14:paraId="133F6BC4" w14:textId="77777777" w:rsidR="00935B92" w:rsidRDefault="00935B92" w:rsidP="00CB3CF5">
      <w:pPr>
        <w:numPr>
          <w:ilvl w:val="12"/>
          <w:numId w:val="0"/>
        </w:numPr>
        <w:tabs>
          <w:tab w:val="clear" w:pos="567"/>
        </w:tabs>
        <w:spacing w:line="240" w:lineRule="auto"/>
        <w:rPr>
          <w:szCs w:val="22"/>
        </w:rPr>
      </w:pPr>
    </w:p>
    <w:p w14:paraId="3218C3EA" w14:textId="4494A570" w:rsidR="00935B92" w:rsidRPr="00935B92" w:rsidRDefault="00935B92" w:rsidP="00CB3CF5">
      <w:pPr>
        <w:numPr>
          <w:ilvl w:val="12"/>
          <w:numId w:val="0"/>
        </w:numPr>
        <w:tabs>
          <w:tab w:val="clear" w:pos="567"/>
        </w:tabs>
        <w:spacing w:line="240" w:lineRule="auto"/>
      </w:pPr>
      <w:r>
        <w:rPr>
          <w:szCs w:val="22"/>
        </w:rPr>
        <w:t xml:space="preserve">In patients with obstructive sleep apnoea (OSA) and obesity, Mounjaro </w:t>
      </w:r>
      <w:r w:rsidRPr="00362387">
        <w:rPr>
          <w:szCs w:val="22"/>
        </w:rPr>
        <w:t xml:space="preserve">can be used with or without </w:t>
      </w:r>
      <w:r>
        <w:rPr>
          <w:szCs w:val="22"/>
        </w:rPr>
        <w:t>positive airway pressure (PAP) therapy.</w:t>
      </w:r>
    </w:p>
    <w:p w14:paraId="15BF059C" w14:textId="77777777" w:rsidR="00241E22" w:rsidRPr="002840B9" w:rsidRDefault="00241E22" w:rsidP="00CB3CF5">
      <w:pPr>
        <w:numPr>
          <w:ilvl w:val="12"/>
          <w:numId w:val="0"/>
        </w:numPr>
        <w:tabs>
          <w:tab w:val="clear" w:pos="567"/>
        </w:tabs>
        <w:spacing w:line="240" w:lineRule="auto"/>
        <w:rPr>
          <w:szCs w:val="22"/>
        </w:rPr>
      </w:pPr>
    </w:p>
    <w:p w14:paraId="5C46FB7A" w14:textId="77777777" w:rsidR="00241E22" w:rsidRPr="002840B9" w:rsidRDefault="00241E22" w:rsidP="00CB3CF5">
      <w:pPr>
        <w:numPr>
          <w:ilvl w:val="12"/>
          <w:numId w:val="0"/>
        </w:numPr>
        <w:tabs>
          <w:tab w:val="clear" w:pos="567"/>
        </w:tabs>
        <w:spacing w:line="240" w:lineRule="auto"/>
        <w:rPr>
          <w:szCs w:val="22"/>
        </w:rPr>
      </w:pPr>
      <w:r w:rsidRPr="002840B9">
        <w:rPr>
          <w:szCs w:val="22"/>
        </w:rPr>
        <w:t>It is important to continue to follow the advice on diet and exercise given to you by your doctor, nurse or pharmacist.</w:t>
      </w:r>
    </w:p>
    <w:p w14:paraId="2A2A4DF0" w14:textId="77777777" w:rsidR="00241E22" w:rsidRPr="002840B9" w:rsidRDefault="00241E22" w:rsidP="00CB3CF5">
      <w:pPr>
        <w:tabs>
          <w:tab w:val="clear" w:pos="567"/>
        </w:tabs>
        <w:spacing w:line="240" w:lineRule="auto"/>
        <w:ind w:right="-2"/>
        <w:rPr>
          <w:szCs w:val="22"/>
        </w:rPr>
      </w:pPr>
    </w:p>
    <w:p w14:paraId="33FCC921" w14:textId="77777777" w:rsidR="00241E22" w:rsidRPr="002840B9" w:rsidRDefault="00241E22" w:rsidP="00CB3CF5">
      <w:pPr>
        <w:tabs>
          <w:tab w:val="clear" w:pos="567"/>
        </w:tabs>
        <w:spacing w:line="240" w:lineRule="auto"/>
        <w:ind w:right="-2"/>
        <w:rPr>
          <w:szCs w:val="22"/>
        </w:rPr>
      </w:pPr>
    </w:p>
    <w:p w14:paraId="03BCC1C5" w14:textId="77777777" w:rsidR="00241E22" w:rsidRPr="002840B9" w:rsidRDefault="00241E22" w:rsidP="0042303A">
      <w:pPr>
        <w:pStyle w:val="ListParagraph"/>
        <w:numPr>
          <w:ilvl w:val="0"/>
          <w:numId w:val="83"/>
        </w:numPr>
        <w:spacing w:after="0" w:line="240" w:lineRule="auto"/>
        <w:rPr>
          <w:rFonts w:ascii="Times New Roman" w:hAnsi="Times New Roman"/>
        </w:rPr>
      </w:pPr>
      <w:r w:rsidRPr="002840B9">
        <w:rPr>
          <w:rFonts w:ascii="Times New Roman" w:hAnsi="Times New Roman"/>
          <w:b/>
        </w:rPr>
        <w:t>What you need to know before you use Mounjaro</w:t>
      </w:r>
    </w:p>
    <w:p w14:paraId="2D59B4EC" w14:textId="77777777" w:rsidR="00D8330A" w:rsidRPr="002840B9" w:rsidRDefault="00D8330A" w:rsidP="00CB3CF5">
      <w:pPr>
        <w:numPr>
          <w:ilvl w:val="12"/>
          <w:numId w:val="0"/>
        </w:numPr>
        <w:tabs>
          <w:tab w:val="clear" w:pos="567"/>
        </w:tabs>
        <w:spacing w:line="240" w:lineRule="auto"/>
        <w:outlineLvl w:val="0"/>
        <w:rPr>
          <w:b/>
          <w:szCs w:val="22"/>
        </w:rPr>
      </w:pPr>
    </w:p>
    <w:p w14:paraId="7B6260AE" w14:textId="63722747" w:rsidR="00241E22" w:rsidRPr="002840B9" w:rsidRDefault="00241E22" w:rsidP="00CB3CF5">
      <w:pPr>
        <w:numPr>
          <w:ilvl w:val="12"/>
          <w:numId w:val="0"/>
        </w:numPr>
        <w:tabs>
          <w:tab w:val="clear" w:pos="567"/>
        </w:tabs>
        <w:spacing w:line="240" w:lineRule="auto"/>
        <w:outlineLvl w:val="0"/>
        <w:rPr>
          <w:b/>
          <w:szCs w:val="22"/>
        </w:rPr>
      </w:pPr>
      <w:r w:rsidRPr="002840B9">
        <w:rPr>
          <w:b/>
          <w:szCs w:val="22"/>
        </w:rPr>
        <w:t>Do not use Mounjaro</w:t>
      </w:r>
      <w:r w:rsidRPr="002840B9">
        <w:rPr>
          <w:b/>
          <w:szCs w:val="22"/>
        </w:rPr>
        <w:fldChar w:fldCharType="begin"/>
      </w:r>
      <w:r w:rsidRPr="002840B9">
        <w:rPr>
          <w:b/>
          <w:szCs w:val="22"/>
        </w:rPr>
        <w:instrText xml:space="preserve"> DOCVARIABLE vault_nd_3f7b4d21-f1bb-4f35-b2d5-70225e26647b \* MERGEFORMAT </w:instrText>
      </w:r>
      <w:r w:rsidRPr="002840B9">
        <w:rPr>
          <w:b/>
          <w:szCs w:val="22"/>
        </w:rPr>
        <w:fldChar w:fldCharType="separate"/>
      </w:r>
      <w:r w:rsidRPr="002840B9">
        <w:rPr>
          <w:b/>
          <w:szCs w:val="22"/>
        </w:rPr>
        <w:t xml:space="preserve"> </w:t>
      </w:r>
      <w:r w:rsidRPr="002840B9">
        <w:rPr>
          <w:b/>
          <w:szCs w:val="22"/>
        </w:rPr>
        <w:fldChar w:fldCharType="end"/>
      </w:r>
    </w:p>
    <w:p w14:paraId="0823E34F" w14:textId="77777777" w:rsidR="00241E22" w:rsidRPr="002840B9" w:rsidRDefault="00241E22" w:rsidP="00CB3CF5">
      <w:pPr>
        <w:numPr>
          <w:ilvl w:val="0"/>
          <w:numId w:val="3"/>
        </w:numPr>
        <w:tabs>
          <w:tab w:val="clear" w:pos="567"/>
        </w:tabs>
        <w:spacing w:line="240" w:lineRule="auto"/>
        <w:ind w:left="567" w:hanging="454"/>
        <w:rPr>
          <w:szCs w:val="22"/>
        </w:rPr>
      </w:pPr>
      <w:r w:rsidRPr="002840B9">
        <w:rPr>
          <w:szCs w:val="22"/>
        </w:rPr>
        <w:t xml:space="preserve">if you are allergic to tirzepatide or any of the other ingredients of this medicine (listed in section 6). </w:t>
      </w:r>
    </w:p>
    <w:p w14:paraId="63D3F6FC" w14:textId="77777777" w:rsidR="00241E22" w:rsidRPr="002840B9" w:rsidRDefault="00241E22" w:rsidP="00CB3CF5">
      <w:pPr>
        <w:tabs>
          <w:tab w:val="clear" w:pos="567"/>
        </w:tabs>
        <w:spacing w:line="240" w:lineRule="auto"/>
        <w:ind w:left="360"/>
        <w:rPr>
          <w:szCs w:val="22"/>
        </w:rPr>
      </w:pPr>
    </w:p>
    <w:p w14:paraId="55B6FE9B" w14:textId="77777777" w:rsidR="00241E22" w:rsidRPr="002840B9" w:rsidRDefault="00241E22" w:rsidP="00CB3CF5">
      <w:pPr>
        <w:numPr>
          <w:ilvl w:val="12"/>
          <w:numId w:val="0"/>
        </w:numPr>
        <w:tabs>
          <w:tab w:val="clear" w:pos="567"/>
        </w:tabs>
        <w:spacing w:line="240" w:lineRule="auto"/>
        <w:rPr>
          <w:b/>
          <w:szCs w:val="22"/>
        </w:rPr>
      </w:pPr>
      <w:r w:rsidRPr="002840B9">
        <w:rPr>
          <w:b/>
          <w:szCs w:val="22"/>
        </w:rPr>
        <w:t>Warnings and precautions</w:t>
      </w:r>
      <w:r w:rsidRPr="002840B9">
        <w:rPr>
          <w:b/>
          <w:noProof/>
          <w:szCs w:val="22"/>
        </w:rPr>
        <w:t xml:space="preserve">  </w:t>
      </w:r>
    </w:p>
    <w:p w14:paraId="68527113" w14:textId="77777777" w:rsidR="00241E22" w:rsidRPr="002840B9" w:rsidRDefault="00241E22" w:rsidP="00CB3CF5">
      <w:pPr>
        <w:tabs>
          <w:tab w:val="clear" w:pos="567"/>
        </w:tabs>
        <w:spacing w:line="240" w:lineRule="auto"/>
        <w:rPr>
          <w:szCs w:val="22"/>
        </w:rPr>
      </w:pPr>
      <w:r w:rsidRPr="002840B9">
        <w:rPr>
          <w:szCs w:val="22"/>
        </w:rPr>
        <w:t>Talk to your doctor, nurse or pharmacist before using Mounjaro if:</w:t>
      </w:r>
    </w:p>
    <w:p w14:paraId="3DC8CDE7" w14:textId="77777777" w:rsidR="00241E22" w:rsidRPr="002840B9" w:rsidRDefault="00241E22" w:rsidP="00CB3CF5">
      <w:pPr>
        <w:numPr>
          <w:ilvl w:val="0"/>
          <w:numId w:val="3"/>
        </w:numPr>
        <w:tabs>
          <w:tab w:val="clear" w:pos="567"/>
        </w:tabs>
        <w:spacing w:line="240" w:lineRule="auto"/>
        <w:ind w:left="567" w:hanging="567"/>
        <w:rPr>
          <w:szCs w:val="22"/>
        </w:rPr>
      </w:pPr>
      <w:r w:rsidRPr="002840B9">
        <w:rPr>
          <w:szCs w:val="22"/>
        </w:rPr>
        <w:t>you have severe problems with food digestion or food remaining in your stomach for longer than normal (including severe gastroparesis).</w:t>
      </w:r>
    </w:p>
    <w:p w14:paraId="5B8FF540" w14:textId="77777777" w:rsidR="00241E22" w:rsidRPr="002840B9" w:rsidRDefault="00241E22" w:rsidP="00CB3CF5">
      <w:pPr>
        <w:numPr>
          <w:ilvl w:val="0"/>
          <w:numId w:val="3"/>
        </w:numPr>
        <w:tabs>
          <w:tab w:val="clear" w:pos="567"/>
        </w:tabs>
        <w:spacing w:line="240" w:lineRule="auto"/>
        <w:ind w:left="567" w:hanging="567"/>
        <w:rPr>
          <w:szCs w:val="22"/>
        </w:rPr>
      </w:pPr>
      <w:r w:rsidRPr="002840B9">
        <w:rPr>
          <w:szCs w:val="22"/>
        </w:rPr>
        <w:t>you have ever had pancreatitis (inflammation of the pancreas which may cause severe pain in the stomach and back which does not go away).</w:t>
      </w:r>
    </w:p>
    <w:p w14:paraId="3CC08C64" w14:textId="77777777" w:rsidR="00241E22" w:rsidRPr="002840B9" w:rsidRDefault="00241E22" w:rsidP="00CB3CF5">
      <w:pPr>
        <w:numPr>
          <w:ilvl w:val="0"/>
          <w:numId w:val="12"/>
        </w:numPr>
        <w:tabs>
          <w:tab w:val="clear" w:pos="567"/>
        </w:tabs>
        <w:spacing w:line="240" w:lineRule="auto"/>
        <w:ind w:left="567" w:hanging="567"/>
        <w:rPr>
          <w:szCs w:val="22"/>
        </w:rPr>
      </w:pPr>
      <w:r w:rsidRPr="002840B9">
        <w:rPr>
          <w:szCs w:val="22"/>
        </w:rPr>
        <w:t>you have a problem with your eyes (diabetic retinopathy or macular oedema).</w:t>
      </w:r>
    </w:p>
    <w:p w14:paraId="41D6A0A2" w14:textId="77777777" w:rsidR="00241E22" w:rsidRPr="002840B9" w:rsidRDefault="00241E22" w:rsidP="00CB3CF5">
      <w:pPr>
        <w:numPr>
          <w:ilvl w:val="0"/>
          <w:numId w:val="12"/>
        </w:numPr>
        <w:tabs>
          <w:tab w:val="clear" w:pos="567"/>
        </w:tabs>
        <w:spacing w:line="240" w:lineRule="auto"/>
        <w:ind w:left="567" w:hanging="567"/>
        <w:rPr>
          <w:szCs w:val="22"/>
          <w:u w:val="single"/>
        </w:rPr>
      </w:pPr>
      <w:r w:rsidRPr="002840B9">
        <w:rPr>
          <w:szCs w:val="22"/>
        </w:rPr>
        <w:t>you are using a sulphonylurea (another diabetes medicine) or insulin for your diabetes, as low blood sugar (hypoglycaemia) can occur. Your doctor may need to change your dose of these other medicines to reduce this risk.</w:t>
      </w:r>
    </w:p>
    <w:p w14:paraId="61DD4B8E" w14:textId="77777777" w:rsidR="00241E22" w:rsidRPr="002840B9" w:rsidRDefault="00241E22" w:rsidP="00CB3CF5">
      <w:pPr>
        <w:numPr>
          <w:ilvl w:val="12"/>
          <w:numId w:val="0"/>
        </w:numPr>
        <w:tabs>
          <w:tab w:val="clear" w:pos="567"/>
        </w:tabs>
        <w:spacing w:line="240" w:lineRule="auto"/>
        <w:rPr>
          <w:b/>
          <w:szCs w:val="22"/>
        </w:rPr>
      </w:pPr>
    </w:p>
    <w:p w14:paraId="01A86539" w14:textId="77777777" w:rsidR="00241E22" w:rsidRDefault="00241E22" w:rsidP="00CB3CF5">
      <w:pPr>
        <w:numPr>
          <w:ilvl w:val="12"/>
          <w:numId w:val="0"/>
        </w:numPr>
        <w:tabs>
          <w:tab w:val="clear" w:pos="567"/>
        </w:tabs>
        <w:spacing w:line="240" w:lineRule="auto"/>
        <w:rPr>
          <w:szCs w:val="22"/>
        </w:rPr>
      </w:pPr>
      <w:r w:rsidRPr="002840B9">
        <w:rPr>
          <w:szCs w:val="22"/>
        </w:rPr>
        <w:t>When starting treatment with Mounjaro, in some cases you may experience loss of fluids/dehydration, e.g. due to vomiting, nausea and/or diarrhoea, which may lead to a decrease in kidney function. It is important to avoid dehydration by drinking plenty of fluids. Contact your doctor if you have any questions or concerns.</w:t>
      </w:r>
    </w:p>
    <w:p w14:paraId="33E87EB4" w14:textId="77777777" w:rsidR="007969A6" w:rsidRDefault="007969A6" w:rsidP="00CB3CF5">
      <w:pPr>
        <w:numPr>
          <w:ilvl w:val="12"/>
          <w:numId w:val="0"/>
        </w:numPr>
        <w:tabs>
          <w:tab w:val="clear" w:pos="567"/>
        </w:tabs>
        <w:spacing w:line="240" w:lineRule="auto"/>
        <w:rPr>
          <w:szCs w:val="22"/>
        </w:rPr>
      </w:pPr>
    </w:p>
    <w:p w14:paraId="248A3FC3" w14:textId="58284D75" w:rsidR="007969A6" w:rsidRPr="007969A6" w:rsidRDefault="007969A6" w:rsidP="00CB3CF5">
      <w:pPr>
        <w:numPr>
          <w:ilvl w:val="12"/>
          <w:numId w:val="0"/>
        </w:numPr>
        <w:tabs>
          <w:tab w:val="clear" w:pos="567"/>
        </w:tabs>
        <w:spacing w:line="240" w:lineRule="auto"/>
      </w:pPr>
      <w:r>
        <w:t>If you know that you are due to have surgery where you will be under anaesthesia (sleeping), please tell your doctor that you are taking Mounjaro.</w:t>
      </w:r>
    </w:p>
    <w:p w14:paraId="343FFEFE" w14:textId="77777777" w:rsidR="00241E22" w:rsidRPr="002840B9" w:rsidRDefault="00241E22" w:rsidP="00CB3CF5">
      <w:pPr>
        <w:numPr>
          <w:ilvl w:val="12"/>
          <w:numId w:val="0"/>
        </w:numPr>
        <w:tabs>
          <w:tab w:val="clear" w:pos="567"/>
        </w:tabs>
        <w:spacing w:line="240" w:lineRule="auto"/>
        <w:rPr>
          <w:b/>
          <w:szCs w:val="22"/>
        </w:rPr>
      </w:pPr>
    </w:p>
    <w:p w14:paraId="16263476" w14:textId="399AC613" w:rsidR="00241E22" w:rsidRPr="002840B9" w:rsidRDefault="00241E22" w:rsidP="00CB3CF5">
      <w:pPr>
        <w:numPr>
          <w:ilvl w:val="12"/>
          <w:numId w:val="0"/>
        </w:numPr>
        <w:tabs>
          <w:tab w:val="clear" w:pos="567"/>
        </w:tabs>
        <w:spacing w:line="240" w:lineRule="auto"/>
        <w:rPr>
          <w:b/>
          <w:szCs w:val="22"/>
        </w:rPr>
      </w:pPr>
      <w:r w:rsidRPr="002840B9">
        <w:rPr>
          <w:b/>
          <w:szCs w:val="22"/>
        </w:rPr>
        <w:t xml:space="preserve">Children and adolescents </w:t>
      </w:r>
    </w:p>
    <w:p w14:paraId="6D750379" w14:textId="1C61C2A0" w:rsidR="00CC6012" w:rsidRDefault="00CC6012" w:rsidP="00CC6012">
      <w:pPr>
        <w:numPr>
          <w:ilvl w:val="12"/>
          <w:numId w:val="0"/>
        </w:numPr>
        <w:tabs>
          <w:tab w:val="clear" w:pos="567"/>
        </w:tabs>
        <w:spacing w:line="240" w:lineRule="auto"/>
        <w:rPr>
          <w:szCs w:val="22"/>
        </w:rPr>
      </w:pPr>
      <w:r>
        <w:rPr>
          <w:szCs w:val="22"/>
        </w:rPr>
        <w:t>This medicine</w:t>
      </w:r>
      <w:r w:rsidRPr="00025E2E">
        <w:rPr>
          <w:szCs w:val="22"/>
        </w:rPr>
        <w:t xml:space="preserve"> can be used in children aged 10 years and older for the treatment of type 2 diabetes.</w:t>
      </w:r>
      <w:r>
        <w:rPr>
          <w:szCs w:val="22"/>
        </w:rPr>
        <w:t xml:space="preserve"> It has only been studied in </w:t>
      </w:r>
      <w:r>
        <w:t xml:space="preserve">children with </w:t>
      </w:r>
      <w:r w:rsidRPr="002840B9">
        <w:rPr>
          <w:szCs w:val="22"/>
        </w:rPr>
        <w:t>type 2 diabetes</w:t>
      </w:r>
      <w:r>
        <w:rPr>
          <w:szCs w:val="22"/>
        </w:rPr>
        <w:t xml:space="preserve"> who </w:t>
      </w:r>
      <w:r w:rsidR="00C947D9">
        <w:rPr>
          <w:szCs w:val="22"/>
        </w:rPr>
        <w:t xml:space="preserve">have </w:t>
      </w:r>
      <w:r>
        <w:rPr>
          <w:szCs w:val="22"/>
        </w:rPr>
        <w:t>overweight or obes</w:t>
      </w:r>
      <w:r w:rsidR="00C947D9">
        <w:rPr>
          <w:szCs w:val="22"/>
        </w:rPr>
        <w:t>ity</w:t>
      </w:r>
      <w:r>
        <w:rPr>
          <w:szCs w:val="22"/>
        </w:rPr>
        <w:t xml:space="preserve"> when starting treatment.</w:t>
      </w:r>
    </w:p>
    <w:p w14:paraId="19F7A73A" w14:textId="16BCC3F7" w:rsidR="00B41B43" w:rsidRDefault="00B41B43" w:rsidP="00CB3CF5">
      <w:pPr>
        <w:numPr>
          <w:ilvl w:val="12"/>
          <w:numId w:val="0"/>
        </w:numPr>
        <w:tabs>
          <w:tab w:val="clear" w:pos="567"/>
        </w:tabs>
        <w:spacing w:line="240" w:lineRule="auto"/>
        <w:rPr>
          <w:szCs w:val="22"/>
        </w:rPr>
      </w:pPr>
    </w:p>
    <w:p w14:paraId="52B75E35" w14:textId="62B68EE1" w:rsidR="00241E22" w:rsidRPr="002840B9" w:rsidRDefault="00241E22" w:rsidP="00CB3CF5">
      <w:pPr>
        <w:numPr>
          <w:ilvl w:val="12"/>
          <w:numId w:val="0"/>
        </w:numPr>
        <w:tabs>
          <w:tab w:val="clear" w:pos="567"/>
        </w:tabs>
        <w:spacing w:line="240" w:lineRule="auto"/>
        <w:rPr>
          <w:szCs w:val="22"/>
        </w:rPr>
      </w:pPr>
      <w:r w:rsidRPr="002840B9">
        <w:rPr>
          <w:szCs w:val="22"/>
        </w:rPr>
        <w:t xml:space="preserve">This medicine should not be given to </w:t>
      </w:r>
      <w:r w:rsidR="007D00E8">
        <w:rPr>
          <w:szCs w:val="22"/>
        </w:rPr>
        <w:t>children under 10</w:t>
      </w:r>
      <w:r w:rsidR="007D00E8" w:rsidRPr="002840B9">
        <w:rPr>
          <w:szCs w:val="22"/>
        </w:rPr>
        <w:t> </w:t>
      </w:r>
      <w:r w:rsidR="007D00E8">
        <w:rPr>
          <w:szCs w:val="22"/>
        </w:rPr>
        <w:t xml:space="preserve">years of age treated for </w:t>
      </w:r>
      <w:r w:rsidR="007D00E8" w:rsidRPr="002840B9">
        <w:rPr>
          <w:szCs w:val="22"/>
        </w:rPr>
        <w:t xml:space="preserve">type 2 diabetes </w:t>
      </w:r>
      <w:r w:rsidR="007D00E8">
        <w:rPr>
          <w:szCs w:val="22"/>
        </w:rPr>
        <w:t>and to</w:t>
      </w:r>
      <w:r w:rsidR="007D00E8" w:rsidRPr="002840B9">
        <w:rPr>
          <w:szCs w:val="22"/>
        </w:rPr>
        <w:t xml:space="preserve"> </w:t>
      </w:r>
      <w:r w:rsidRPr="002840B9">
        <w:rPr>
          <w:szCs w:val="22"/>
        </w:rPr>
        <w:t xml:space="preserve">children and adolescents under 18 years of age </w:t>
      </w:r>
      <w:r w:rsidR="007D00E8">
        <w:rPr>
          <w:szCs w:val="22"/>
        </w:rPr>
        <w:t xml:space="preserve">for weight management </w:t>
      </w:r>
      <w:r w:rsidRPr="002840B9">
        <w:rPr>
          <w:szCs w:val="22"/>
        </w:rPr>
        <w:t xml:space="preserve">because it has not been studied in </w:t>
      </w:r>
      <w:r w:rsidR="007D00E8" w:rsidRPr="002840B9">
        <w:rPr>
          <w:szCs w:val="22"/>
        </w:rPr>
        <w:t>th</w:t>
      </w:r>
      <w:r w:rsidR="007D00E8">
        <w:rPr>
          <w:szCs w:val="22"/>
        </w:rPr>
        <w:t>ese</w:t>
      </w:r>
      <w:r w:rsidR="007D00E8" w:rsidRPr="002840B9">
        <w:rPr>
          <w:szCs w:val="22"/>
        </w:rPr>
        <w:t xml:space="preserve"> </w:t>
      </w:r>
      <w:r w:rsidRPr="002840B9">
        <w:rPr>
          <w:szCs w:val="22"/>
        </w:rPr>
        <w:t>age group</w:t>
      </w:r>
      <w:r w:rsidR="007D00E8">
        <w:rPr>
          <w:szCs w:val="22"/>
        </w:rPr>
        <w:t>s</w:t>
      </w:r>
      <w:r w:rsidRPr="002840B9">
        <w:rPr>
          <w:szCs w:val="22"/>
        </w:rPr>
        <w:t>.</w:t>
      </w:r>
    </w:p>
    <w:p w14:paraId="5FA5F673" w14:textId="77777777" w:rsidR="00241E22" w:rsidRPr="002840B9" w:rsidRDefault="00241E22" w:rsidP="00CB3CF5">
      <w:pPr>
        <w:numPr>
          <w:ilvl w:val="12"/>
          <w:numId w:val="0"/>
        </w:numPr>
        <w:tabs>
          <w:tab w:val="clear" w:pos="567"/>
        </w:tabs>
        <w:spacing w:line="240" w:lineRule="auto"/>
        <w:ind w:right="-2"/>
        <w:rPr>
          <w:szCs w:val="22"/>
        </w:rPr>
      </w:pPr>
    </w:p>
    <w:p w14:paraId="7CEC7E2E" w14:textId="77777777" w:rsidR="00241E22" w:rsidRPr="002840B9" w:rsidRDefault="00241E22" w:rsidP="00CB3CF5">
      <w:pPr>
        <w:numPr>
          <w:ilvl w:val="12"/>
          <w:numId w:val="0"/>
        </w:numPr>
        <w:tabs>
          <w:tab w:val="clear" w:pos="567"/>
        </w:tabs>
        <w:spacing w:line="240" w:lineRule="auto"/>
        <w:ind w:right="-2"/>
        <w:rPr>
          <w:b/>
          <w:szCs w:val="22"/>
        </w:rPr>
      </w:pPr>
      <w:r w:rsidRPr="002840B9">
        <w:rPr>
          <w:b/>
          <w:szCs w:val="22"/>
        </w:rPr>
        <w:t xml:space="preserve">Other medicines and Mounjaro </w:t>
      </w:r>
    </w:p>
    <w:p w14:paraId="17B193D7"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Tell your doctor, nurse or pharmacist if you are using, have recently used or might use any other medicines.</w:t>
      </w:r>
    </w:p>
    <w:p w14:paraId="12814C97" w14:textId="77777777" w:rsidR="00241E22" w:rsidRPr="002840B9" w:rsidRDefault="00241E22" w:rsidP="00CB3CF5">
      <w:pPr>
        <w:numPr>
          <w:ilvl w:val="12"/>
          <w:numId w:val="0"/>
        </w:numPr>
        <w:tabs>
          <w:tab w:val="clear" w:pos="567"/>
        </w:tabs>
        <w:spacing w:line="240" w:lineRule="auto"/>
        <w:ind w:right="-2"/>
        <w:rPr>
          <w:szCs w:val="22"/>
        </w:rPr>
      </w:pPr>
    </w:p>
    <w:p w14:paraId="0563FA27" w14:textId="77777777" w:rsidR="00241E22" w:rsidRPr="002840B9" w:rsidRDefault="00241E22" w:rsidP="00CB3CF5">
      <w:pPr>
        <w:numPr>
          <w:ilvl w:val="12"/>
          <w:numId w:val="0"/>
        </w:numPr>
        <w:tabs>
          <w:tab w:val="clear" w:pos="567"/>
        </w:tabs>
        <w:spacing w:line="240" w:lineRule="auto"/>
        <w:rPr>
          <w:szCs w:val="22"/>
        </w:rPr>
      </w:pPr>
      <w:r w:rsidRPr="002840B9">
        <w:rPr>
          <w:b/>
          <w:szCs w:val="22"/>
        </w:rPr>
        <w:t xml:space="preserve">Pregnancy </w:t>
      </w:r>
    </w:p>
    <w:p w14:paraId="67804D9B" w14:textId="77777777" w:rsidR="00241E22" w:rsidRPr="002840B9" w:rsidRDefault="00241E22" w:rsidP="00CB3CF5">
      <w:pPr>
        <w:numPr>
          <w:ilvl w:val="12"/>
          <w:numId w:val="0"/>
        </w:numPr>
        <w:tabs>
          <w:tab w:val="clear" w:pos="567"/>
        </w:tabs>
        <w:spacing w:line="240" w:lineRule="auto"/>
        <w:rPr>
          <w:szCs w:val="22"/>
        </w:rPr>
      </w:pPr>
      <w:r w:rsidRPr="002840B9">
        <w:rPr>
          <w:szCs w:val="22"/>
        </w:rPr>
        <w:t>If you are pregnant, think you may be pregnant or are planning to have a baby, ask your doctor for advice before using this medicine. This medicine should not be used during pregnancy as the effects of this medicine on an unborn child are not known. Therefore, it is recommended to use contraception while using this medicine.</w:t>
      </w:r>
    </w:p>
    <w:p w14:paraId="402E304A" w14:textId="77777777" w:rsidR="00241E22" w:rsidRPr="002840B9" w:rsidRDefault="00241E22" w:rsidP="00CB3CF5">
      <w:pPr>
        <w:numPr>
          <w:ilvl w:val="12"/>
          <w:numId w:val="0"/>
        </w:numPr>
        <w:tabs>
          <w:tab w:val="clear" w:pos="567"/>
        </w:tabs>
        <w:spacing w:line="240" w:lineRule="auto"/>
        <w:rPr>
          <w:szCs w:val="22"/>
        </w:rPr>
      </w:pPr>
    </w:p>
    <w:p w14:paraId="46FF5FD3" w14:textId="77777777" w:rsidR="00241E22" w:rsidRPr="002840B9" w:rsidRDefault="00241E22" w:rsidP="00CB3CF5">
      <w:pPr>
        <w:numPr>
          <w:ilvl w:val="12"/>
          <w:numId w:val="0"/>
        </w:numPr>
        <w:tabs>
          <w:tab w:val="clear" w:pos="567"/>
        </w:tabs>
        <w:spacing w:line="240" w:lineRule="auto"/>
        <w:rPr>
          <w:b/>
          <w:szCs w:val="22"/>
        </w:rPr>
      </w:pPr>
      <w:r w:rsidRPr="002840B9">
        <w:rPr>
          <w:b/>
          <w:szCs w:val="22"/>
        </w:rPr>
        <w:t xml:space="preserve">Breast-feeding </w:t>
      </w:r>
    </w:p>
    <w:p w14:paraId="0BD2ACAF" w14:textId="77777777" w:rsidR="00282CA2" w:rsidRPr="002840B9" w:rsidRDefault="00282CA2" w:rsidP="00282CA2">
      <w:pPr>
        <w:spacing w:line="240" w:lineRule="auto"/>
        <w:rPr>
          <w:szCs w:val="22"/>
        </w:rPr>
      </w:pPr>
      <w:r w:rsidRPr="00523360">
        <w:rPr>
          <w:rFonts w:eastAsia="TimesNewRoman"/>
          <w:szCs w:val="22"/>
        </w:rPr>
        <w:t>Tirzepatide passes into breast</w:t>
      </w:r>
      <w:r>
        <w:rPr>
          <w:rFonts w:eastAsia="TimesNewRoman"/>
          <w:szCs w:val="22"/>
        </w:rPr>
        <w:t xml:space="preserve"> </w:t>
      </w:r>
      <w:r w:rsidRPr="00523360">
        <w:rPr>
          <w:rFonts w:eastAsia="TimesNewRoman"/>
          <w:szCs w:val="22"/>
        </w:rPr>
        <w:t xml:space="preserve">milk in very low amounts and is not expected to be </w:t>
      </w:r>
      <w:r>
        <w:rPr>
          <w:rFonts w:eastAsia="TimesNewRoman"/>
          <w:szCs w:val="22"/>
        </w:rPr>
        <w:t>absorbed</w:t>
      </w:r>
      <w:r w:rsidRPr="00523360">
        <w:rPr>
          <w:rFonts w:eastAsia="TimesNewRoman"/>
          <w:szCs w:val="22"/>
        </w:rPr>
        <w:t xml:space="preserve"> by a breastfed newborn/infant.</w:t>
      </w:r>
      <w:r w:rsidRPr="002840B9">
        <w:rPr>
          <w:szCs w:val="22"/>
        </w:rPr>
        <w:t xml:space="preserve"> If you are breast-feeding or are planning to breast-feed, talk to your doctor before using </w:t>
      </w:r>
      <w:r w:rsidRPr="00700CD2">
        <w:rPr>
          <w:szCs w:val="22"/>
        </w:rPr>
        <w:t>or continuing to use</w:t>
      </w:r>
      <w:r w:rsidRPr="002840B9">
        <w:rPr>
          <w:szCs w:val="22"/>
        </w:rPr>
        <w:t xml:space="preserve"> this medicine. </w:t>
      </w:r>
    </w:p>
    <w:p w14:paraId="3A7A1C71" w14:textId="77777777" w:rsidR="00241E22" w:rsidRPr="002840B9" w:rsidRDefault="00241E22" w:rsidP="00CB3CF5">
      <w:pPr>
        <w:numPr>
          <w:ilvl w:val="12"/>
          <w:numId w:val="0"/>
        </w:numPr>
        <w:tabs>
          <w:tab w:val="clear" w:pos="567"/>
        </w:tabs>
        <w:spacing w:line="240" w:lineRule="auto"/>
        <w:rPr>
          <w:szCs w:val="22"/>
        </w:rPr>
      </w:pPr>
    </w:p>
    <w:p w14:paraId="79A1E4C7" w14:textId="77777777" w:rsidR="00241E22" w:rsidRPr="002840B9" w:rsidRDefault="00241E22" w:rsidP="00CB3CF5">
      <w:pPr>
        <w:numPr>
          <w:ilvl w:val="12"/>
          <w:numId w:val="0"/>
        </w:numPr>
        <w:tabs>
          <w:tab w:val="clear" w:pos="567"/>
        </w:tabs>
        <w:spacing w:line="240" w:lineRule="auto"/>
        <w:ind w:right="-2"/>
        <w:outlineLvl w:val="0"/>
        <w:rPr>
          <w:b/>
          <w:szCs w:val="22"/>
        </w:rPr>
      </w:pPr>
      <w:r w:rsidRPr="002840B9">
        <w:rPr>
          <w:b/>
          <w:szCs w:val="22"/>
        </w:rPr>
        <w:t>Driving and using machines</w:t>
      </w:r>
      <w:r w:rsidRPr="002840B9">
        <w:rPr>
          <w:b/>
          <w:szCs w:val="22"/>
        </w:rPr>
        <w:fldChar w:fldCharType="begin"/>
      </w:r>
      <w:r w:rsidRPr="002840B9">
        <w:rPr>
          <w:b/>
          <w:szCs w:val="22"/>
        </w:rPr>
        <w:instrText xml:space="preserve"> DOCVARIABLE vault_nd_be989420-38b5-4df5-bae6-dcc9fc639eb4 \* MERGEFORMAT </w:instrText>
      </w:r>
      <w:r w:rsidRPr="002840B9">
        <w:rPr>
          <w:b/>
          <w:szCs w:val="22"/>
        </w:rPr>
        <w:fldChar w:fldCharType="separate"/>
      </w:r>
      <w:r w:rsidRPr="002840B9">
        <w:rPr>
          <w:b/>
          <w:szCs w:val="22"/>
        </w:rPr>
        <w:t xml:space="preserve"> </w:t>
      </w:r>
      <w:r w:rsidRPr="002840B9">
        <w:rPr>
          <w:b/>
          <w:szCs w:val="22"/>
        </w:rPr>
        <w:fldChar w:fldCharType="end"/>
      </w:r>
    </w:p>
    <w:p w14:paraId="52D29C4E" w14:textId="77777777" w:rsidR="00241E22" w:rsidRPr="002840B9" w:rsidRDefault="00241E22" w:rsidP="00CB3CF5">
      <w:pPr>
        <w:numPr>
          <w:ilvl w:val="12"/>
          <w:numId w:val="0"/>
        </w:numPr>
        <w:tabs>
          <w:tab w:val="clear" w:pos="567"/>
        </w:tabs>
        <w:spacing w:line="240" w:lineRule="auto"/>
        <w:rPr>
          <w:szCs w:val="22"/>
        </w:rPr>
      </w:pPr>
      <w:r w:rsidRPr="002840B9">
        <w:rPr>
          <w:szCs w:val="22"/>
        </w:rPr>
        <w:t>It is unlikely that this medicine will affect your ability to drive and use machines. However, if you use Mounjaro in combination with a sulphonylurea or insulin, low blood sugar (hypoglycaemia) may occur which may reduce your ability to concentrate. Avoid driving or using machines if you get any signs of low blood sugar, e.g. headache, drowsiness, weakness, dizziness, feeling hungry, confusion, irritability, fast heartbeat and sweating (see section 4)</w:t>
      </w:r>
      <w:r w:rsidRPr="002840B9">
        <w:rPr>
          <w:noProof/>
          <w:szCs w:val="22"/>
        </w:rPr>
        <w:t>.</w:t>
      </w:r>
      <w:r w:rsidRPr="002840B9">
        <w:rPr>
          <w:szCs w:val="22"/>
        </w:rPr>
        <w:t xml:space="preserve"> See section 2, ‘Warnings and precautions</w:t>
      </w:r>
      <w:r w:rsidRPr="002840B9">
        <w:rPr>
          <w:noProof/>
          <w:szCs w:val="22"/>
        </w:rPr>
        <w:t xml:space="preserve">’ for </w:t>
      </w:r>
      <w:r w:rsidRPr="002840B9">
        <w:rPr>
          <w:szCs w:val="22"/>
        </w:rPr>
        <w:t>information on increased risk of low blood sugar. Talk to your doctor for further information.</w:t>
      </w:r>
    </w:p>
    <w:p w14:paraId="74C33978" w14:textId="77777777" w:rsidR="00241E22" w:rsidRPr="002840B9" w:rsidRDefault="00241E22" w:rsidP="00CB3CF5">
      <w:pPr>
        <w:numPr>
          <w:ilvl w:val="12"/>
          <w:numId w:val="0"/>
        </w:numPr>
        <w:tabs>
          <w:tab w:val="clear" w:pos="567"/>
        </w:tabs>
        <w:spacing w:line="240" w:lineRule="auto"/>
        <w:ind w:right="-2"/>
        <w:rPr>
          <w:szCs w:val="22"/>
        </w:rPr>
      </w:pPr>
    </w:p>
    <w:p w14:paraId="0080A855" w14:textId="77777777" w:rsidR="00241E22" w:rsidRPr="002840B9" w:rsidRDefault="00241E22" w:rsidP="00CB3CF5">
      <w:pPr>
        <w:keepNext/>
        <w:numPr>
          <w:ilvl w:val="12"/>
          <w:numId w:val="0"/>
        </w:numPr>
        <w:tabs>
          <w:tab w:val="clear" w:pos="567"/>
        </w:tabs>
        <w:spacing w:line="240" w:lineRule="auto"/>
        <w:rPr>
          <w:b/>
          <w:szCs w:val="22"/>
        </w:rPr>
      </w:pPr>
      <w:r w:rsidRPr="002840B9">
        <w:rPr>
          <w:b/>
          <w:szCs w:val="22"/>
        </w:rPr>
        <w:t xml:space="preserve">Mounjaro contains sodium </w:t>
      </w:r>
    </w:p>
    <w:p w14:paraId="62C6828B" w14:textId="77777777" w:rsidR="00241E22" w:rsidRPr="002840B9" w:rsidRDefault="00241E22" w:rsidP="00CB3CF5">
      <w:pPr>
        <w:keepNext/>
        <w:numPr>
          <w:ilvl w:val="12"/>
          <w:numId w:val="0"/>
        </w:numPr>
        <w:tabs>
          <w:tab w:val="clear" w:pos="567"/>
        </w:tabs>
        <w:spacing w:line="240" w:lineRule="auto"/>
        <w:rPr>
          <w:szCs w:val="22"/>
        </w:rPr>
      </w:pPr>
      <w:r w:rsidRPr="002840B9">
        <w:rPr>
          <w:szCs w:val="22"/>
        </w:rPr>
        <w:t>This medicine contains less than 1 mmol sodium (23 mg) per dose, that is to say essentially ‘sodium</w:t>
      </w:r>
      <w:r w:rsidRPr="002840B9">
        <w:rPr>
          <w:szCs w:val="22"/>
        </w:rPr>
        <w:noBreakHyphen/>
        <w:t>free’.</w:t>
      </w:r>
    </w:p>
    <w:p w14:paraId="748AFB24" w14:textId="77777777" w:rsidR="00241E22" w:rsidRPr="002840B9" w:rsidRDefault="00241E22" w:rsidP="00CB3CF5">
      <w:pPr>
        <w:numPr>
          <w:ilvl w:val="12"/>
          <w:numId w:val="0"/>
        </w:numPr>
        <w:tabs>
          <w:tab w:val="clear" w:pos="567"/>
        </w:tabs>
        <w:spacing w:line="240" w:lineRule="auto"/>
        <w:ind w:right="-2"/>
        <w:rPr>
          <w:szCs w:val="22"/>
        </w:rPr>
      </w:pPr>
    </w:p>
    <w:p w14:paraId="12D187EC" w14:textId="77777777" w:rsidR="00241E22" w:rsidRPr="002840B9" w:rsidRDefault="00241E22" w:rsidP="00CB3CF5">
      <w:pPr>
        <w:numPr>
          <w:ilvl w:val="12"/>
          <w:numId w:val="0"/>
        </w:numPr>
        <w:tabs>
          <w:tab w:val="clear" w:pos="567"/>
        </w:tabs>
        <w:spacing w:line="240" w:lineRule="auto"/>
        <w:ind w:right="-2"/>
        <w:rPr>
          <w:szCs w:val="22"/>
        </w:rPr>
      </w:pPr>
    </w:p>
    <w:p w14:paraId="0B581552" w14:textId="77777777" w:rsidR="00241E22" w:rsidRPr="002840B9" w:rsidRDefault="00241E22" w:rsidP="0042303A">
      <w:pPr>
        <w:pStyle w:val="ListParagraph"/>
        <w:numPr>
          <w:ilvl w:val="0"/>
          <w:numId w:val="83"/>
        </w:numPr>
        <w:spacing w:after="0" w:line="240" w:lineRule="auto"/>
        <w:ind w:right="-2"/>
        <w:rPr>
          <w:rFonts w:ascii="Times New Roman" w:hAnsi="Times New Roman"/>
        </w:rPr>
      </w:pPr>
      <w:r w:rsidRPr="002840B9">
        <w:rPr>
          <w:rFonts w:ascii="Times New Roman" w:hAnsi="Times New Roman"/>
          <w:b/>
        </w:rPr>
        <w:t>How to use Mounjaro</w:t>
      </w:r>
    </w:p>
    <w:p w14:paraId="28B2EC01" w14:textId="77777777" w:rsidR="00D8330A" w:rsidRPr="002840B9" w:rsidRDefault="00D8330A" w:rsidP="00CB3CF5">
      <w:pPr>
        <w:tabs>
          <w:tab w:val="clear" w:pos="567"/>
        </w:tabs>
        <w:spacing w:line="240" w:lineRule="auto"/>
        <w:ind w:right="-2"/>
        <w:rPr>
          <w:szCs w:val="22"/>
        </w:rPr>
      </w:pPr>
    </w:p>
    <w:p w14:paraId="4D36A130" w14:textId="18F27659" w:rsidR="00241E22" w:rsidRPr="002840B9" w:rsidRDefault="00241E22" w:rsidP="00CB3CF5">
      <w:pPr>
        <w:tabs>
          <w:tab w:val="clear" w:pos="567"/>
        </w:tabs>
        <w:spacing w:line="240" w:lineRule="auto"/>
        <w:ind w:right="-2"/>
        <w:rPr>
          <w:szCs w:val="22"/>
        </w:rPr>
      </w:pPr>
      <w:r w:rsidRPr="002840B9">
        <w:rPr>
          <w:szCs w:val="22"/>
        </w:rPr>
        <w:t>Always use this medicine exactly as your doctor or pharmacist has told you. Check with your doctor or pharmacist if you are not sure how to use this medicine.</w:t>
      </w:r>
    </w:p>
    <w:p w14:paraId="43D28355" w14:textId="77777777" w:rsidR="00241E22" w:rsidRPr="002840B9" w:rsidRDefault="00241E22" w:rsidP="00CB3CF5">
      <w:pPr>
        <w:numPr>
          <w:ilvl w:val="12"/>
          <w:numId w:val="0"/>
        </w:numPr>
        <w:tabs>
          <w:tab w:val="clear" w:pos="567"/>
        </w:tabs>
        <w:spacing w:line="240" w:lineRule="auto"/>
        <w:ind w:right="-2"/>
        <w:rPr>
          <w:szCs w:val="22"/>
        </w:rPr>
      </w:pPr>
    </w:p>
    <w:p w14:paraId="7E0525FF" w14:textId="77777777" w:rsidR="00241E22" w:rsidRDefault="00241E22" w:rsidP="00CB3CF5">
      <w:pPr>
        <w:keepNext/>
        <w:tabs>
          <w:tab w:val="clear" w:pos="567"/>
        </w:tabs>
        <w:autoSpaceDE w:val="0"/>
        <w:autoSpaceDN w:val="0"/>
        <w:adjustRightInd w:val="0"/>
        <w:spacing w:line="240" w:lineRule="auto"/>
        <w:rPr>
          <w:rFonts w:eastAsia="SimSun"/>
          <w:b/>
          <w:szCs w:val="22"/>
        </w:rPr>
      </w:pPr>
      <w:r w:rsidRPr="002840B9">
        <w:rPr>
          <w:rFonts w:eastAsia="SimSun"/>
          <w:b/>
          <w:szCs w:val="22"/>
        </w:rPr>
        <w:t>How much to use</w:t>
      </w:r>
    </w:p>
    <w:p w14:paraId="1DDFE293" w14:textId="77777777" w:rsidR="003853DC" w:rsidRDefault="003853DC" w:rsidP="00CB3CF5">
      <w:pPr>
        <w:keepNext/>
        <w:tabs>
          <w:tab w:val="clear" w:pos="567"/>
        </w:tabs>
        <w:autoSpaceDE w:val="0"/>
        <w:autoSpaceDN w:val="0"/>
        <w:adjustRightInd w:val="0"/>
        <w:spacing w:line="240" w:lineRule="auto"/>
        <w:rPr>
          <w:rFonts w:eastAsia="SimSun"/>
          <w:b/>
          <w:szCs w:val="22"/>
        </w:rPr>
      </w:pPr>
    </w:p>
    <w:p w14:paraId="5E21D880" w14:textId="1D4A74E9" w:rsidR="003853DC" w:rsidRPr="002840B9" w:rsidRDefault="003853DC" w:rsidP="00CB3CF5">
      <w:pPr>
        <w:keepNext/>
        <w:tabs>
          <w:tab w:val="clear" w:pos="567"/>
        </w:tabs>
        <w:autoSpaceDE w:val="0"/>
        <w:autoSpaceDN w:val="0"/>
        <w:adjustRightInd w:val="0"/>
        <w:spacing w:line="240" w:lineRule="auto"/>
        <w:rPr>
          <w:rFonts w:eastAsia="SimSun"/>
          <w:b/>
          <w:szCs w:val="22"/>
        </w:rPr>
      </w:pPr>
      <w:r>
        <w:rPr>
          <w:rFonts w:eastAsia="SimSun"/>
          <w:b/>
          <w:szCs w:val="22"/>
        </w:rPr>
        <w:t>Adults</w:t>
      </w:r>
    </w:p>
    <w:p w14:paraId="268FAAD7" w14:textId="77777777" w:rsidR="00241E22" w:rsidRPr="002840B9" w:rsidRDefault="00241E22" w:rsidP="00CB3CF5">
      <w:pPr>
        <w:pStyle w:val="ListParagraph"/>
        <w:numPr>
          <w:ilvl w:val="0"/>
          <w:numId w:val="27"/>
        </w:numPr>
        <w:autoSpaceDE w:val="0"/>
        <w:autoSpaceDN w:val="0"/>
        <w:adjustRightInd w:val="0"/>
        <w:spacing w:after="0" w:line="240" w:lineRule="auto"/>
        <w:ind w:hanging="720"/>
        <w:rPr>
          <w:rFonts w:ascii="Times New Roman" w:eastAsia="SimSun" w:hAnsi="Times New Roman"/>
        </w:rPr>
      </w:pPr>
      <w:r w:rsidRPr="002840B9">
        <w:rPr>
          <w:rFonts w:ascii="Times New Roman" w:eastAsia="SimSun" w:hAnsi="Times New Roman"/>
          <w:lang w:eastAsia="en-US"/>
        </w:rPr>
        <w:t>The starting dose is 2.5 mg once a week for four weeks. After four weeks your doctor will increase your dose to 5 mg once a week.</w:t>
      </w:r>
      <w:r w:rsidRPr="002840B9">
        <w:rPr>
          <w:rFonts w:ascii="Times New Roman" w:eastAsia="SimSun" w:hAnsi="Times New Roman"/>
        </w:rPr>
        <w:t xml:space="preserve"> </w:t>
      </w:r>
    </w:p>
    <w:p w14:paraId="7099AFAD" w14:textId="77777777" w:rsidR="00241E22" w:rsidRPr="00926F0D" w:rsidRDefault="00241E22" w:rsidP="000638B8">
      <w:pPr>
        <w:pStyle w:val="ListParagraph"/>
        <w:numPr>
          <w:ilvl w:val="0"/>
          <w:numId w:val="27"/>
        </w:numPr>
        <w:autoSpaceDE w:val="0"/>
        <w:autoSpaceDN w:val="0"/>
        <w:adjustRightInd w:val="0"/>
        <w:spacing w:line="240" w:lineRule="auto"/>
        <w:ind w:hanging="720"/>
        <w:rPr>
          <w:rFonts w:eastAsia="SimSun"/>
        </w:rPr>
      </w:pPr>
      <w:r w:rsidRPr="002840B9">
        <w:rPr>
          <w:rFonts w:ascii="Times New Roman" w:eastAsia="SimSun" w:hAnsi="Times New Roman"/>
        </w:rPr>
        <w:t>Your doctor may increase your dose by 2.5 mg increments to 7.5 mg, 10 mg, 12.5 mg or 15 mg once a week if you need it. In each case your doctor will tell you to stay on a particular dose for at least 4 weeks before going to a higher dose.</w:t>
      </w:r>
    </w:p>
    <w:p w14:paraId="52F57B2E" w14:textId="77777777" w:rsidR="00241E22" w:rsidRDefault="00241E22" w:rsidP="003853DC">
      <w:pPr>
        <w:pStyle w:val="ListParagraph"/>
        <w:autoSpaceDE w:val="0"/>
        <w:autoSpaceDN w:val="0"/>
        <w:adjustRightInd w:val="0"/>
        <w:spacing w:after="0" w:line="240" w:lineRule="auto"/>
        <w:ind w:left="0"/>
        <w:rPr>
          <w:rFonts w:ascii="Times New Roman" w:eastAsia="SimSun" w:hAnsi="Times New Roman"/>
        </w:rPr>
      </w:pPr>
    </w:p>
    <w:p w14:paraId="068B835A" w14:textId="33D68D19" w:rsidR="003853DC" w:rsidRPr="00705F64" w:rsidRDefault="003853DC" w:rsidP="003853DC">
      <w:pPr>
        <w:autoSpaceDE w:val="0"/>
        <w:autoSpaceDN w:val="0"/>
        <w:adjustRightInd w:val="0"/>
        <w:spacing w:line="240" w:lineRule="auto"/>
        <w:rPr>
          <w:rFonts w:eastAsia="SimSun"/>
          <w:b/>
          <w:bCs/>
        </w:rPr>
      </w:pPr>
      <w:r>
        <w:rPr>
          <w:rFonts w:eastAsia="SimSun"/>
          <w:b/>
          <w:bCs/>
        </w:rPr>
        <w:t>Adolescents and c</w:t>
      </w:r>
      <w:r w:rsidRPr="00705F64">
        <w:rPr>
          <w:rFonts w:eastAsia="SimSun"/>
          <w:b/>
          <w:bCs/>
        </w:rPr>
        <w:t xml:space="preserve">hildren aged 10 </w:t>
      </w:r>
      <w:r>
        <w:rPr>
          <w:rFonts w:eastAsia="SimSun"/>
          <w:b/>
          <w:bCs/>
        </w:rPr>
        <w:t>to less than 18</w:t>
      </w:r>
      <w:r w:rsidRPr="002840B9">
        <w:rPr>
          <w:rFonts w:eastAsia="SimSun"/>
        </w:rPr>
        <w:t> </w:t>
      </w:r>
      <w:r>
        <w:rPr>
          <w:rFonts w:eastAsia="SimSun"/>
          <w:b/>
          <w:bCs/>
        </w:rPr>
        <w:t xml:space="preserve">years </w:t>
      </w:r>
      <w:r w:rsidRPr="00705F64">
        <w:rPr>
          <w:rFonts w:eastAsia="SimSun"/>
          <w:b/>
          <w:bCs/>
        </w:rPr>
        <w:t>treated for type</w:t>
      </w:r>
      <w:r w:rsidRPr="002840B9">
        <w:rPr>
          <w:rFonts w:eastAsia="SimSun"/>
        </w:rPr>
        <w:t> </w:t>
      </w:r>
      <w:r w:rsidRPr="00705F64">
        <w:rPr>
          <w:rFonts w:eastAsia="SimSun"/>
          <w:b/>
          <w:bCs/>
        </w:rPr>
        <w:t>2 diabetes</w:t>
      </w:r>
      <w:r w:rsidRPr="00705F64">
        <w:rPr>
          <w:b/>
          <w:bCs/>
          <w:szCs w:val="22"/>
        </w:rPr>
        <w:t xml:space="preserve"> </w:t>
      </w:r>
    </w:p>
    <w:p w14:paraId="313AB8DC" w14:textId="77777777" w:rsidR="003853DC" w:rsidRPr="002840B9" w:rsidRDefault="003853DC" w:rsidP="003853DC">
      <w:pPr>
        <w:pStyle w:val="ListParagraph"/>
        <w:numPr>
          <w:ilvl w:val="0"/>
          <w:numId w:val="27"/>
        </w:numPr>
        <w:autoSpaceDE w:val="0"/>
        <w:autoSpaceDN w:val="0"/>
        <w:adjustRightInd w:val="0"/>
        <w:spacing w:after="0" w:line="240" w:lineRule="auto"/>
        <w:ind w:hanging="720"/>
        <w:rPr>
          <w:rFonts w:ascii="Times New Roman" w:eastAsia="SimSun" w:hAnsi="Times New Roman"/>
        </w:rPr>
      </w:pPr>
      <w:r w:rsidRPr="002840B9">
        <w:rPr>
          <w:rFonts w:ascii="Times New Roman" w:eastAsia="SimSun" w:hAnsi="Times New Roman"/>
          <w:lang w:eastAsia="en-US"/>
        </w:rPr>
        <w:t>The starting dose is 2.5 mg once a week for four weeks. After four weeks your doctor will increase your dose to 5 mg once a week.</w:t>
      </w:r>
      <w:r w:rsidRPr="002840B9">
        <w:rPr>
          <w:rFonts w:ascii="Times New Roman" w:eastAsia="SimSun" w:hAnsi="Times New Roman"/>
        </w:rPr>
        <w:t xml:space="preserve"> </w:t>
      </w:r>
    </w:p>
    <w:p w14:paraId="34D2AD5C" w14:textId="77777777" w:rsidR="003853DC" w:rsidRDefault="003853DC" w:rsidP="003853DC">
      <w:pPr>
        <w:pStyle w:val="ListParagraph"/>
        <w:numPr>
          <w:ilvl w:val="0"/>
          <w:numId w:val="27"/>
        </w:numPr>
        <w:autoSpaceDE w:val="0"/>
        <w:autoSpaceDN w:val="0"/>
        <w:adjustRightInd w:val="0"/>
        <w:spacing w:after="0" w:line="240" w:lineRule="auto"/>
        <w:ind w:hanging="720"/>
        <w:rPr>
          <w:rFonts w:ascii="Times New Roman" w:eastAsia="SimSun" w:hAnsi="Times New Roman"/>
        </w:rPr>
      </w:pPr>
      <w:r w:rsidRPr="002840B9">
        <w:rPr>
          <w:rFonts w:ascii="Times New Roman" w:eastAsia="SimSun" w:hAnsi="Times New Roman"/>
        </w:rPr>
        <w:t xml:space="preserve">Your doctor may increase your dose by 2.5 mg increments to 7.5 mg, </w:t>
      </w:r>
      <w:r>
        <w:rPr>
          <w:rFonts w:ascii="Times New Roman" w:eastAsia="SimSun" w:hAnsi="Times New Roman"/>
        </w:rPr>
        <w:t xml:space="preserve">and </w:t>
      </w:r>
      <w:r w:rsidRPr="002840B9">
        <w:rPr>
          <w:rFonts w:ascii="Times New Roman" w:eastAsia="SimSun" w:hAnsi="Times New Roman"/>
        </w:rPr>
        <w:t>10 mg once a week if you need it. In each case your doctor will tell you to stay on a particular dose for at least 4 weeks before going to a higher dose.</w:t>
      </w:r>
    </w:p>
    <w:p w14:paraId="24C197A5" w14:textId="77777777" w:rsidR="003853DC" w:rsidRPr="002840B9" w:rsidRDefault="003853DC" w:rsidP="000638B8">
      <w:pPr>
        <w:pStyle w:val="ListParagraph"/>
        <w:autoSpaceDE w:val="0"/>
        <w:autoSpaceDN w:val="0"/>
        <w:adjustRightInd w:val="0"/>
        <w:spacing w:after="0" w:line="240" w:lineRule="auto"/>
        <w:ind w:left="0"/>
        <w:rPr>
          <w:rFonts w:ascii="Times New Roman" w:eastAsia="SimSun" w:hAnsi="Times New Roman"/>
        </w:rPr>
      </w:pPr>
    </w:p>
    <w:p w14:paraId="2E836CF4" w14:textId="77777777" w:rsidR="00241E22" w:rsidRPr="002840B9" w:rsidRDefault="00241E22" w:rsidP="00CB3CF5">
      <w:pPr>
        <w:autoSpaceDE w:val="0"/>
        <w:autoSpaceDN w:val="0"/>
        <w:adjustRightInd w:val="0"/>
        <w:spacing w:line="240" w:lineRule="auto"/>
        <w:rPr>
          <w:rFonts w:eastAsia="SimSun"/>
          <w:szCs w:val="22"/>
        </w:rPr>
      </w:pPr>
      <w:r w:rsidRPr="002840B9">
        <w:rPr>
          <w:rFonts w:eastAsia="SimSun"/>
          <w:szCs w:val="22"/>
        </w:rPr>
        <w:t>Do not change your dose unless your doctor has told you to.</w:t>
      </w:r>
    </w:p>
    <w:p w14:paraId="02F78CEF" w14:textId="77777777" w:rsidR="00241E22" w:rsidRPr="002840B9" w:rsidRDefault="00241E22" w:rsidP="00CB3CF5">
      <w:pPr>
        <w:autoSpaceDE w:val="0"/>
        <w:autoSpaceDN w:val="0"/>
        <w:adjustRightInd w:val="0"/>
        <w:spacing w:line="240" w:lineRule="auto"/>
        <w:rPr>
          <w:rFonts w:eastAsia="SimSun"/>
          <w:szCs w:val="22"/>
        </w:rPr>
      </w:pPr>
    </w:p>
    <w:p w14:paraId="6DE65A74" w14:textId="77777777" w:rsidR="00241E22" w:rsidRPr="002840B9" w:rsidRDefault="00241E22" w:rsidP="00CB3CF5">
      <w:pPr>
        <w:numPr>
          <w:ilvl w:val="12"/>
          <w:numId w:val="0"/>
        </w:numPr>
        <w:tabs>
          <w:tab w:val="clear" w:pos="567"/>
        </w:tabs>
        <w:spacing w:line="240" w:lineRule="auto"/>
        <w:ind w:right="-2"/>
        <w:rPr>
          <w:szCs w:val="22"/>
          <w:u w:val="single"/>
        </w:rPr>
      </w:pPr>
      <w:r w:rsidRPr="002840B9">
        <w:rPr>
          <w:szCs w:val="22"/>
        </w:rPr>
        <w:t xml:space="preserve">Each vial contains one dose of Mounjaro either 2.5 mg, 5 mg, 7.5 mg, 10 mg, 12.5 mg, or 15 mg. </w:t>
      </w:r>
    </w:p>
    <w:p w14:paraId="392905BC" w14:textId="77777777" w:rsidR="00241E22" w:rsidRPr="002840B9" w:rsidRDefault="00241E22" w:rsidP="00CB3CF5">
      <w:pPr>
        <w:autoSpaceDE w:val="0"/>
        <w:autoSpaceDN w:val="0"/>
        <w:adjustRightInd w:val="0"/>
        <w:spacing w:line="240" w:lineRule="auto"/>
        <w:rPr>
          <w:rFonts w:eastAsia="SimSun"/>
          <w:szCs w:val="22"/>
        </w:rPr>
      </w:pPr>
    </w:p>
    <w:p w14:paraId="75CDD5EF" w14:textId="77777777" w:rsidR="00241E22" w:rsidRPr="002840B9" w:rsidRDefault="00241E22" w:rsidP="00CB3CF5">
      <w:pPr>
        <w:tabs>
          <w:tab w:val="clear" w:pos="567"/>
        </w:tabs>
        <w:autoSpaceDE w:val="0"/>
        <w:autoSpaceDN w:val="0"/>
        <w:adjustRightInd w:val="0"/>
        <w:spacing w:line="240" w:lineRule="auto"/>
        <w:rPr>
          <w:rFonts w:eastAsia="SimSun"/>
          <w:b/>
          <w:szCs w:val="22"/>
        </w:rPr>
      </w:pPr>
      <w:r w:rsidRPr="002840B9">
        <w:rPr>
          <w:rFonts w:eastAsia="SimSun"/>
          <w:b/>
          <w:szCs w:val="22"/>
        </w:rPr>
        <w:t xml:space="preserve">Choosing when to use Mounjaro </w:t>
      </w:r>
    </w:p>
    <w:p w14:paraId="19FDB042"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You can use Mounjaro at any time of the day, with or without meals. You should use it on the same day each week if you can. To help you remember when to use Mounjaro, you may wish to mark on a calendar the day of the week when you inject your first dose.</w:t>
      </w:r>
    </w:p>
    <w:p w14:paraId="345F83DB" w14:textId="77777777" w:rsidR="00241E22" w:rsidRPr="002840B9" w:rsidRDefault="00241E22" w:rsidP="00CB3CF5">
      <w:pPr>
        <w:numPr>
          <w:ilvl w:val="12"/>
          <w:numId w:val="0"/>
        </w:numPr>
        <w:tabs>
          <w:tab w:val="clear" w:pos="567"/>
        </w:tabs>
        <w:spacing w:line="240" w:lineRule="auto"/>
        <w:ind w:right="-2"/>
        <w:rPr>
          <w:szCs w:val="22"/>
        </w:rPr>
      </w:pPr>
    </w:p>
    <w:p w14:paraId="4F524505" w14:textId="77777777" w:rsidR="00241E22" w:rsidRPr="002840B9" w:rsidRDefault="00241E22" w:rsidP="00CB3CF5">
      <w:pPr>
        <w:autoSpaceDE w:val="0"/>
        <w:autoSpaceDN w:val="0"/>
        <w:adjustRightInd w:val="0"/>
        <w:spacing w:line="240" w:lineRule="auto"/>
        <w:rPr>
          <w:szCs w:val="22"/>
        </w:rPr>
      </w:pPr>
      <w:r w:rsidRPr="002840B9">
        <w:rPr>
          <w:szCs w:val="22"/>
        </w:rPr>
        <w:t>If necessary, you can change the day of your weekly Mounjaro injection, as long as it has been at least 3 days since your last injection. After selecting a new dosing day, continue with once-a-week dosing on that new day.</w:t>
      </w:r>
    </w:p>
    <w:p w14:paraId="222EB034" w14:textId="77777777" w:rsidR="00241E22" w:rsidRPr="002840B9" w:rsidRDefault="00241E22" w:rsidP="00CB3CF5">
      <w:pPr>
        <w:autoSpaceDE w:val="0"/>
        <w:autoSpaceDN w:val="0"/>
        <w:adjustRightInd w:val="0"/>
        <w:spacing w:line="240" w:lineRule="auto"/>
        <w:rPr>
          <w:szCs w:val="22"/>
        </w:rPr>
      </w:pPr>
    </w:p>
    <w:p w14:paraId="742A7721" w14:textId="77777777" w:rsidR="00241E22" w:rsidRPr="002840B9" w:rsidRDefault="00241E22" w:rsidP="00CB3CF5">
      <w:pPr>
        <w:numPr>
          <w:ilvl w:val="12"/>
          <w:numId w:val="0"/>
        </w:numPr>
        <w:tabs>
          <w:tab w:val="clear" w:pos="567"/>
        </w:tabs>
        <w:spacing w:line="240" w:lineRule="auto"/>
        <w:ind w:right="-2"/>
        <w:outlineLvl w:val="0"/>
        <w:rPr>
          <w:szCs w:val="22"/>
        </w:rPr>
      </w:pPr>
      <w:r w:rsidRPr="002840B9">
        <w:rPr>
          <w:b/>
          <w:szCs w:val="22"/>
        </w:rPr>
        <w:t>How to inject Mounjaro</w:t>
      </w:r>
      <w:r w:rsidRPr="002840B9">
        <w:rPr>
          <w:b/>
          <w:szCs w:val="22"/>
        </w:rPr>
        <w:fldChar w:fldCharType="begin"/>
      </w:r>
      <w:r w:rsidRPr="002840B9">
        <w:rPr>
          <w:b/>
          <w:szCs w:val="22"/>
        </w:rPr>
        <w:instrText xml:space="preserve"> DOCVARIABLE vault_nd_d6769ff7-6499-4f84-a854-443e51f59661 \* MERGEFORMAT </w:instrText>
      </w:r>
      <w:r w:rsidRPr="002840B9">
        <w:rPr>
          <w:b/>
          <w:szCs w:val="22"/>
        </w:rPr>
        <w:fldChar w:fldCharType="separate"/>
      </w:r>
      <w:r w:rsidRPr="002840B9">
        <w:rPr>
          <w:b/>
          <w:szCs w:val="22"/>
        </w:rPr>
        <w:t xml:space="preserve"> </w:t>
      </w:r>
      <w:r w:rsidRPr="002840B9">
        <w:rPr>
          <w:b/>
          <w:szCs w:val="22"/>
        </w:rPr>
        <w:fldChar w:fldCharType="end"/>
      </w:r>
    </w:p>
    <w:p w14:paraId="6CC241ED" w14:textId="77777777" w:rsidR="00B53C2E" w:rsidRDefault="00241E22" w:rsidP="00B53C2E">
      <w:pPr>
        <w:tabs>
          <w:tab w:val="clear" w:pos="567"/>
        </w:tabs>
        <w:autoSpaceDE w:val="0"/>
        <w:autoSpaceDN w:val="0"/>
        <w:adjustRightInd w:val="0"/>
        <w:spacing w:line="240" w:lineRule="auto"/>
        <w:rPr>
          <w:szCs w:val="22"/>
        </w:rPr>
      </w:pPr>
      <w:r w:rsidRPr="002840B9">
        <w:rPr>
          <w:szCs w:val="22"/>
        </w:rPr>
        <w:t>Always use Mounjaro exactly as your doctor has told you. Before you begin using Mounjaro, always read the “Instructions for Use” below carefully, and talk to your doctor, nurse or pharmacist if you are not sure about how to inject Mounjaro correctly.</w:t>
      </w:r>
      <w:r w:rsidR="00B53C2E">
        <w:rPr>
          <w:szCs w:val="22"/>
        </w:rPr>
        <w:t xml:space="preserve"> If you are below 18</w:t>
      </w:r>
      <w:r w:rsidR="00B53C2E" w:rsidRPr="002840B9">
        <w:rPr>
          <w:szCs w:val="22"/>
        </w:rPr>
        <w:t> </w:t>
      </w:r>
      <w:r w:rsidR="00B53C2E">
        <w:rPr>
          <w:szCs w:val="22"/>
        </w:rPr>
        <w:t xml:space="preserve">years of age, </w:t>
      </w:r>
      <w:r w:rsidR="00B53C2E" w:rsidRPr="00645753">
        <w:rPr>
          <w:szCs w:val="22"/>
        </w:rPr>
        <w:t xml:space="preserve">a caregiver may give </w:t>
      </w:r>
      <w:r w:rsidR="00B53C2E">
        <w:rPr>
          <w:szCs w:val="22"/>
        </w:rPr>
        <w:t xml:space="preserve">you your Mounjaro </w:t>
      </w:r>
      <w:r w:rsidR="00B53C2E" w:rsidRPr="00645753">
        <w:rPr>
          <w:szCs w:val="22"/>
        </w:rPr>
        <w:t xml:space="preserve">injection or </w:t>
      </w:r>
      <w:r w:rsidR="00B53C2E">
        <w:rPr>
          <w:szCs w:val="22"/>
        </w:rPr>
        <w:t xml:space="preserve">you may </w:t>
      </w:r>
      <w:r w:rsidR="00B53C2E" w:rsidRPr="00645753">
        <w:rPr>
          <w:szCs w:val="22"/>
        </w:rPr>
        <w:t xml:space="preserve">self-inject if </w:t>
      </w:r>
      <w:r w:rsidR="00B53C2E">
        <w:rPr>
          <w:szCs w:val="22"/>
        </w:rPr>
        <w:t xml:space="preserve">your doctor </w:t>
      </w:r>
      <w:r w:rsidR="00B53C2E" w:rsidRPr="00645753">
        <w:rPr>
          <w:szCs w:val="22"/>
        </w:rPr>
        <w:t>determines that it is appropriate.</w:t>
      </w:r>
    </w:p>
    <w:p w14:paraId="1C292EB1" w14:textId="736809D8" w:rsidR="00241E22" w:rsidRPr="002840B9" w:rsidRDefault="00241E22" w:rsidP="00CB3CF5">
      <w:pPr>
        <w:numPr>
          <w:ilvl w:val="12"/>
          <w:numId w:val="0"/>
        </w:numPr>
        <w:tabs>
          <w:tab w:val="clear" w:pos="567"/>
        </w:tabs>
        <w:spacing w:line="240" w:lineRule="auto"/>
        <w:ind w:right="-2"/>
        <w:rPr>
          <w:szCs w:val="22"/>
        </w:rPr>
      </w:pPr>
    </w:p>
    <w:p w14:paraId="72F0FFF5" w14:textId="77777777" w:rsidR="00241E22" w:rsidRPr="002840B9" w:rsidRDefault="00241E22" w:rsidP="00CB3CF5">
      <w:pPr>
        <w:numPr>
          <w:ilvl w:val="12"/>
          <w:numId w:val="0"/>
        </w:numPr>
        <w:tabs>
          <w:tab w:val="clear" w:pos="567"/>
        </w:tabs>
        <w:spacing w:line="240" w:lineRule="auto"/>
        <w:ind w:right="-2"/>
        <w:rPr>
          <w:szCs w:val="22"/>
        </w:rPr>
      </w:pPr>
    </w:p>
    <w:p w14:paraId="22985B08" w14:textId="212C0E81" w:rsidR="00241E22" w:rsidRDefault="00241E22" w:rsidP="00CB3CF5">
      <w:pPr>
        <w:tabs>
          <w:tab w:val="clear" w:pos="567"/>
        </w:tabs>
        <w:spacing w:line="240" w:lineRule="auto"/>
        <w:ind w:right="-2"/>
        <w:rPr>
          <w:szCs w:val="22"/>
        </w:rPr>
      </w:pPr>
      <w:r w:rsidRPr="002840B9">
        <w:rPr>
          <w:szCs w:val="22"/>
        </w:rPr>
        <w:lastRenderedPageBreak/>
        <w:t xml:space="preserve">Mounjaro is injected under the skin (subcutaneous injection) of your stomach area (abdomen) or upper leg (thigh) or </w:t>
      </w:r>
      <w:r w:rsidR="00811E6B">
        <w:rPr>
          <w:szCs w:val="22"/>
        </w:rPr>
        <w:t xml:space="preserve">the back of your </w:t>
      </w:r>
      <w:r w:rsidRPr="002840B9">
        <w:rPr>
          <w:szCs w:val="22"/>
        </w:rPr>
        <w:t xml:space="preserve">upper arm. </w:t>
      </w:r>
      <w:r w:rsidR="00811E6B">
        <w:rPr>
          <w:szCs w:val="22"/>
        </w:rPr>
        <w:t>Someone else should</w:t>
      </w:r>
      <w:r w:rsidRPr="002840B9">
        <w:rPr>
          <w:szCs w:val="22"/>
        </w:rPr>
        <w:t xml:space="preserve"> help if you want to inject in </w:t>
      </w:r>
      <w:r w:rsidR="00811E6B">
        <w:rPr>
          <w:szCs w:val="22"/>
        </w:rPr>
        <w:t xml:space="preserve">the back of </w:t>
      </w:r>
      <w:r w:rsidRPr="002840B9">
        <w:rPr>
          <w:szCs w:val="22"/>
        </w:rPr>
        <w:t xml:space="preserve">your upper arm. </w:t>
      </w:r>
      <w:r w:rsidRPr="002840B9">
        <w:rPr>
          <w:b/>
          <w:bCs/>
          <w:szCs w:val="22"/>
        </w:rPr>
        <w:t>Do not</w:t>
      </w:r>
      <w:r w:rsidRPr="002840B9">
        <w:rPr>
          <w:szCs w:val="22"/>
        </w:rPr>
        <w:t xml:space="preserve"> inject Mounjaro directly into a vein, as this will change its action.</w:t>
      </w:r>
    </w:p>
    <w:p w14:paraId="4B801C8D" w14:textId="77777777" w:rsidR="00811E6B" w:rsidRPr="002840B9" w:rsidRDefault="00811E6B" w:rsidP="00CB3CF5">
      <w:pPr>
        <w:tabs>
          <w:tab w:val="clear" w:pos="567"/>
        </w:tabs>
        <w:spacing w:line="240" w:lineRule="auto"/>
        <w:ind w:right="-2"/>
        <w:rPr>
          <w:szCs w:val="22"/>
        </w:rPr>
      </w:pPr>
    </w:p>
    <w:p w14:paraId="49E913A7" w14:textId="77777777" w:rsidR="00241E22" w:rsidRPr="002840B9" w:rsidRDefault="00241E22" w:rsidP="00CB3CF5">
      <w:pPr>
        <w:numPr>
          <w:ilvl w:val="12"/>
          <w:numId w:val="0"/>
        </w:numPr>
        <w:tabs>
          <w:tab w:val="clear" w:pos="567"/>
        </w:tabs>
        <w:spacing w:line="240" w:lineRule="auto"/>
        <w:ind w:right="-2"/>
        <w:rPr>
          <w:szCs w:val="22"/>
        </w:rPr>
      </w:pPr>
    </w:p>
    <w:p w14:paraId="0DA3CE07"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If you want to do so, you can use the same area of your body each week. But be sure to choose a different injection site within that area. If you also inject insulin choose a different injection site for that injection. If you are blind or visually impaired, you will need help from someone to make your injection.</w:t>
      </w:r>
    </w:p>
    <w:p w14:paraId="6023ACA5" w14:textId="77777777" w:rsidR="00241E22" w:rsidRPr="002840B9" w:rsidRDefault="00241E22" w:rsidP="00CB3CF5">
      <w:pPr>
        <w:numPr>
          <w:ilvl w:val="12"/>
          <w:numId w:val="0"/>
        </w:numPr>
        <w:tabs>
          <w:tab w:val="clear" w:pos="567"/>
        </w:tabs>
        <w:spacing w:line="240" w:lineRule="auto"/>
        <w:ind w:right="-2"/>
        <w:rPr>
          <w:szCs w:val="22"/>
        </w:rPr>
      </w:pPr>
    </w:p>
    <w:p w14:paraId="53A3286E" w14:textId="77777777" w:rsidR="00241E22" w:rsidRPr="002840B9" w:rsidRDefault="00241E22" w:rsidP="00CB3CF5">
      <w:pPr>
        <w:numPr>
          <w:ilvl w:val="12"/>
          <w:numId w:val="0"/>
        </w:numPr>
        <w:tabs>
          <w:tab w:val="clear" w:pos="567"/>
        </w:tabs>
        <w:spacing w:line="240" w:lineRule="auto"/>
        <w:ind w:right="-2"/>
        <w:rPr>
          <w:szCs w:val="22"/>
        </w:rPr>
      </w:pPr>
      <w:r w:rsidRPr="002840B9">
        <w:rPr>
          <w:i/>
          <w:iCs/>
          <w:szCs w:val="22"/>
        </w:rPr>
        <w:t>Instructions for Use</w:t>
      </w:r>
    </w:p>
    <w:p w14:paraId="3552F2C8" w14:textId="77777777" w:rsidR="00241E22" w:rsidRPr="002840B9" w:rsidRDefault="00241E22" w:rsidP="00CB3CF5">
      <w:pPr>
        <w:numPr>
          <w:ilvl w:val="0"/>
          <w:numId w:val="30"/>
        </w:numPr>
        <w:spacing w:line="240" w:lineRule="auto"/>
        <w:ind w:left="284" w:right="-2" w:hanging="284"/>
        <w:rPr>
          <w:szCs w:val="22"/>
        </w:rPr>
      </w:pPr>
      <w:r w:rsidRPr="002840B9">
        <w:rPr>
          <w:szCs w:val="22"/>
        </w:rPr>
        <w:t>First wash your hands with soap and water.</w:t>
      </w:r>
    </w:p>
    <w:p w14:paraId="4A38AEEF" w14:textId="77777777" w:rsidR="00241E22" w:rsidRPr="002840B9" w:rsidRDefault="00241E22" w:rsidP="00CB3CF5">
      <w:pPr>
        <w:numPr>
          <w:ilvl w:val="0"/>
          <w:numId w:val="30"/>
        </w:numPr>
        <w:spacing w:line="240" w:lineRule="auto"/>
        <w:ind w:left="284" w:right="-2" w:hanging="284"/>
        <w:rPr>
          <w:szCs w:val="22"/>
        </w:rPr>
      </w:pPr>
      <w:r w:rsidRPr="002840B9">
        <w:rPr>
          <w:szCs w:val="22"/>
        </w:rPr>
        <w:t xml:space="preserve">Check that the Mounjaro in the vial looks clear and colourless to slightly yellow. </w:t>
      </w:r>
      <w:r w:rsidRPr="002840B9">
        <w:rPr>
          <w:b/>
          <w:bCs/>
          <w:szCs w:val="22"/>
        </w:rPr>
        <w:t>Do not</w:t>
      </w:r>
      <w:r w:rsidRPr="002840B9">
        <w:rPr>
          <w:szCs w:val="22"/>
        </w:rPr>
        <w:t xml:space="preserve"> use if it is frozen, cloudy, or has particles in it.</w:t>
      </w:r>
    </w:p>
    <w:p w14:paraId="7B9BDD37" w14:textId="77777777" w:rsidR="00241E22" w:rsidRPr="002840B9" w:rsidRDefault="00241E22" w:rsidP="00CB3CF5">
      <w:pPr>
        <w:numPr>
          <w:ilvl w:val="0"/>
          <w:numId w:val="30"/>
        </w:numPr>
        <w:spacing w:line="240" w:lineRule="auto"/>
        <w:ind w:left="284" w:right="-2" w:hanging="284"/>
        <w:rPr>
          <w:szCs w:val="22"/>
        </w:rPr>
      </w:pPr>
      <w:r w:rsidRPr="002840B9">
        <w:rPr>
          <w:szCs w:val="22"/>
        </w:rPr>
        <w:t xml:space="preserve">Pull off the vial plastic protective cap, but do not remove the stopper. Clean the stopper on the vial with a swab and prepare a new syringe. </w:t>
      </w:r>
      <w:r w:rsidRPr="002840B9">
        <w:rPr>
          <w:b/>
          <w:bCs/>
          <w:szCs w:val="22"/>
        </w:rPr>
        <w:t xml:space="preserve">Do not share or reuse your needle or syringe. </w:t>
      </w:r>
    </w:p>
    <w:p w14:paraId="25827161" w14:textId="77777777" w:rsidR="00241E22" w:rsidRPr="002840B9" w:rsidRDefault="00241E22" w:rsidP="00CB3CF5">
      <w:pPr>
        <w:numPr>
          <w:ilvl w:val="0"/>
          <w:numId w:val="30"/>
        </w:numPr>
        <w:spacing w:line="240" w:lineRule="auto"/>
        <w:ind w:left="284" w:hanging="284"/>
        <w:rPr>
          <w:szCs w:val="22"/>
        </w:rPr>
      </w:pPr>
      <w:r w:rsidRPr="002840B9">
        <w:rPr>
          <w:szCs w:val="22"/>
        </w:rPr>
        <w:t>Draw a small amount of air into the syringe. Put the needle through the rubber stopper on top of the Mounjaro vial and inject the air into the vial.</w:t>
      </w:r>
    </w:p>
    <w:p w14:paraId="18446D62" w14:textId="77777777" w:rsidR="00241E22" w:rsidRPr="002840B9" w:rsidRDefault="00241E22" w:rsidP="00CB3CF5">
      <w:pPr>
        <w:numPr>
          <w:ilvl w:val="0"/>
          <w:numId w:val="30"/>
        </w:numPr>
        <w:spacing w:line="240" w:lineRule="auto"/>
        <w:ind w:left="284" w:hanging="284"/>
        <w:rPr>
          <w:szCs w:val="22"/>
        </w:rPr>
      </w:pPr>
      <w:r w:rsidRPr="002840B9">
        <w:rPr>
          <w:szCs w:val="22"/>
        </w:rPr>
        <w:t xml:space="preserve">Turn the Mounjaro vial and the syringe upside down and slowly pull the syringe plunger down to withdraw all the Mounjaro solution from the vial.  The vial is filled to enable delivery of a single 0.5 ml dose of Mounjaro. </w:t>
      </w:r>
    </w:p>
    <w:p w14:paraId="14250599" w14:textId="77777777" w:rsidR="00241E22" w:rsidRPr="002840B9" w:rsidRDefault="00241E22" w:rsidP="00CB3CF5">
      <w:pPr>
        <w:numPr>
          <w:ilvl w:val="0"/>
          <w:numId w:val="30"/>
        </w:numPr>
        <w:spacing w:line="240" w:lineRule="auto"/>
        <w:ind w:left="284" w:hanging="284"/>
        <w:rPr>
          <w:szCs w:val="22"/>
        </w:rPr>
      </w:pPr>
      <w:r w:rsidRPr="002840B9">
        <w:rPr>
          <w:szCs w:val="22"/>
        </w:rPr>
        <w:t>If there are air bubbles in the syringe, tap the syringe gently a few times to let any air bubbles rise to the top. Slowly push the plunger up until there is no more air in the syringe.</w:t>
      </w:r>
    </w:p>
    <w:p w14:paraId="6B546C83" w14:textId="77777777" w:rsidR="00241E22" w:rsidRPr="002840B9" w:rsidRDefault="00241E22" w:rsidP="00CB3CF5">
      <w:pPr>
        <w:numPr>
          <w:ilvl w:val="0"/>
          <w:numId w:val="30"/>
        </w:numPr>
        <w:spacing w:line="240" w:lineRule="auto"/>
        <w:ind w:left="284" w:hanging="284"/>
        <w:rPr>
          <w:szCs w:val="22"/>
        </w:rPr>
      </w:pPr>
      <w:r w:rsidRPr="002840B9">
        <w:rPr>
          <w:szCs w:val="22"/>
        </w:rPr>
        <w:t xml:space="preserve">Pull the syringe out of the vial stopper.  </w:t>
      </w:r>
    </w:p>
    <w:p w14:paraId="20D3C4B2" w14:textId="77777777" w:rsidR="00241E22" w:rsidRPr="002840B9" w:rsidRDefault="00241E22" w:rsidP="00CB3CF5">
      <w:pPr>
        <w:numPr>
          <w:ilvl w:val="0"/>
          <w:numId w:val="30"/>
        </w:numPr>
        <w:spacing w:line="240" w:lineRule="auto"/>
        <w:ind w:left="284" w:hanging="284"/>
        <w:rPr>
          <w:szCs w:val="22"/>
        </w:rPr>
      </w:pPr>
      <w:r w:rsidRPr="002840B9">
        <w:rPr>
          <w:szCs w:val="22"/>
        </w:rPr>
        <w:t>Before you make an injection, clean your skin.</w:t>
      </w:r>
    </w:p>
    <w:p w14:paraId="772D91BD" w14:textId="77777777" w:rsidR="00241E22" w:rsidRPr="002840B9" w:rsidRDefault="00241E22" w:rsidP="00CB3CF5">
      <w:pPr>
        <w:numPr>
          <w:ilvl w:val="0"/>
          <w:numId w:val="30"/>
        </w:numPr>
        <w:spacing w:line="240" w:lineRule="auto"/>
        <w:ind w:left="284" w:hanging="284"/>
        <w:rPr>
          <w:szCs w:val="22"/>
        </w:rPr>
      </w:pPr>
      <w:r w:rsidRPr="002840B9">
        <w:rPr>
          <w:szCs w:val="22"/>
        </w:rPr>
        <w:t>Gently pinch and hold a fold of skin where you will inject.</w:t>
      </w:r>
    </w:p>
    <w:p w14:paraId="2A3CFEE4" w14:textId="77777777" w:rsidR="00241E22" w:rsidRPr="002840B9" w:rsidRDefault="00241E22" w:rsidP="00CB3CF5">
      <w:pPr>
        <w:pStyle w:val="ListParagraph"/>
        <w:numPr>
          <w:ilvl w:val="0"/>
          <w:numId w:val="30"/>
        </w:numPr>
        <w:spacing w:after="0" w:line="240" w:lineRule="auto"/>
        <w:ind w:left="284" w:hanging="284"/>
        <w:rPr>
          <w:rFonts w:ascii="Times New Roman" w:hAnsi="Times New Roman"/>
        </w:rPr>
      </w:pPr>
      <w:r w:rsidRPr="002840B9">
        <w:rPr>
          <w:rFonts w:ascii="Times New Roman" w:hAnsi="Times New Roman"/>
        </w:rPr>
        <w:t xml:space="preserve">Inject under the skin, as you have been instructed. Inject all the solution from the syringe to receive a full dose. After your injection, the needle should stay under your skin for 5 seconds to make sure you receive the full dose. </w:t>
      </w:r>
    </w:p>
    <w:p w14:paraId="010B34CB" w14:textId="77777777" w:rsidR="00241E22" w:rsidRPr="002840B9" w:rsidRDefault="00241E22" w:rsidP="00CB3CF5">
      <w:pPr>
        <w:pStyle w:val="ListParagraph"/>
        <w:numPr>
          <w:ilvl w:val="0"/>
          <w:numId w:val="30"/>
        </w:numPr>
        <w:spacing w:after="0" w:line="240" w:lineRule="auto"/>
        <w:ind w:left="284" w:right="-2" w:hanging="284"/>
        <w:rPr>
          <w:rFonts w:ascii="Times New Roman" w:hAnsi="Times New Roman"/>
        </w:rPr>
      </w:pPr>
      <w:r w:rsidRPr="002840B9">
        <w:rPr>
          <w:rFonts w:ascii="Times New Roman" w:hAnsi="Times New Roman"/>
        </w:rPr>
        <w:t>Pull the needle out of your skin.</w:t>
      </w:r>
    </w:p>
    <w:p w14:paraId="25F4F98F" w14:textId="77777777" w:rsidR="00241E22" w:rsidRPr="002840B9" w:rsidRDefault="00241E22" w:rsidP="00CB3CF5">
      <w:pPr>
        <w:pStyle w:val="ListParagraph"/>
        <w:numPr>
          <w:ilvl w:val="0"/>
          <w:numId w:val="30"/>
        </w:numPr>
        <w:spacing w:after="0" w:line="240" w:lineRule="auto"/>
        <w:ind w:left="284" w:hanging="284"/>
        <w:rPr>
          <w:rFonts w:ascii="Times New Roman" w:hAnsi="Times New Roman"/>
        </w:rPr>
      </w:pPr>
      <w:r w:rsidRPr="002840B9">
        <w:rPr>
          <w:rFonts w:ascii="Times New Roman" w:hAnsi="Times New Roman"/>
        </w:rPr>
        <w:t>Throw away the vial, used needle and syringe immediately after each injection in a puncture resistant container, or as instructed by your doctor, nurse or pharmacist.</w:t>
      </w:r>
    </w:p>
    <w:p w14:paraId="4216A410" w14:textId="77777777" w:rsidR="00241E22" w:rsidRPr="002840B9" w:rsidRDefault="00241E22" w:rsidP="00CB3CF5">
      <w:pPr>
        <w:spacing w:line="240" w:lineRule="auto"/>
        <w:ind w:right="-2"/>
        <w:rPr>
          <w:szCs w:val="22"/>
        </w:rPr>
      </w:pPr>
    </w:p>
    <w:p w14:paraId="79A0D93B" w14:textId="77777777" w:rsidR="00241E22" w:rsidRPr="002840B9" w:rsidRDefault="00241E22" w:rsidP="00CB3CF5">
      <w:pPr>
        <w:tabs>
          <w:tab w:val="clear" w:pos="567"/>
        </w:tabs>
        <w:spacing w:line="240" w:lineRule="auto"/>
        <w:ind w:right="-2"/>
        <w:outlineLvl w:val="0"/>
        <w:rPr>
          <w:b/>
          <w:szCs w:val="22"/>
        </w:rPr>
      </w:pPr>
      <w:r w:rsidRPr="002840B9">
        <w:rPr>
          <w:b/>
          <w:szCs w:val="22"/>
        </w:rPr>
        <w:t>Testing blood glucose levels</w:t>
      </w:r>
      <w:r w:rsidRPr="002840B9">
        <w:rPr>
          <w:b/>
          <w:szCs w:val="22"/>
        </w:rPr>
        <w:fldChar w:fldCharType="begin"/>
      </w:r>
      <w:r w:rsidRPr="002840B9">
        <w:rPr>
          <w:b/>
          <w:szCs w:val="22"/>
        </w:rPr>
        <w:instrText xml:space="preserve"> DOCVARIABLE vault_nd_d5aec5e2-c6b4-48f5-b161-8ddcb3f9711c \* MERGEFORMAT </w:instrText>
      </w:r>
      <w:r w:rsidRPr="002840B9">
        <w:rPr>
          <w:b/>
          <w:szCs w:val="22"/>
        </w:rPr>
        <w:fldChar w:fldCharType="separate"/>
      </w:r>
      <w:r w:rsidRPr="002840B9">
        <w:rPr>
          <w:b/>
          <w:szCs w:val="22"/>
        </w:rPr>
        <w:t xml:space="preserve"> </w:t>
      </w:r>
      <w:r w:rsidRPr="002840B9">
        <w:rPr>
          <w:b/>
          <w:szCs w:val="22"/>
        </w:rPr>
        <w:fldChar w:fldCharType="end"/>
      </w:r>
      <w:r w:rsidRPr="002840B9">
        <w:rPr>
          <w:b/>
          <w:szCs w:val="22"/>
        </w:rPr>
        <w:fldChar w:fldCharType="begin"/>
      </w:r>
      <w:r w:rsidRPr="002840B9">
        <w:rPr>
          <w:b/>
          <w:szCs w:val="22"/>
        </w:rPr>
        <w:instrText xml:space="preserve"> DOCVARIABLE vault_nd_0a5c4b96-8fab-4a43-ac20-ac770c27ce14 \* MERGEFORMAT </w:instrText>
      </w:r>
      <w:r w:rsidRPr="002840B9">
        <w:rPr>
          <w:b/>
          <w:szCs w:val="22"/>
        </w:rPr>
        <w:fldChar w:fldCharType="separate"/>
      </w:r>
      <w:r w:rsidRPr="002840B9">
        <w:rPr>
          <w:b/>
          <w:szCs w:val="22"/>
        </w:rPr>
        <w:t xml:space="preserve"> </w:t>
      </w:r>
      <w:r w:rsidRPr="002840B9">
        <w:rPr>
          <w:b/>
          <w:szCs w:val="22"/>
        </w:rPr>
        <w:fldChar w:fldCharType="end"/>
      </w:r>
    </w:p>
    <w:p w14:paraId="2ABAA5AB"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If you are using Mounjaro with a sulphonylurea or insulin, it is important that you test your blood glucose levels as instructed by your doctor, nurse or pharmacist (see section 2, ‘Warnings and precautions</w:t>
      </w:r>
      <w:r w:rsidRPr="002840B9">
        <w:rPr>
          <w:noProof/>
          <w:szCs w:val="22"/>
        </w:rPr>
        <w:t>’</w:t>
      </w:r>
      <w:r w:rsidRPr="002840B9">
        <w:rPr>
          <w:szCs w:val="22"/>
        </w:rPr>
        <w:t>).</w:t>
      </w:r>
    </w:p>
    <w:p w14:paraId="55726710" w14:textId="77777777" w:rsidR="00241E22" w:rsidRPr="002840B9" w:rsidRDefault="00241E22" w:rsidP="00CB3CF5">
      <w:pPr>
        <w:numPr>
          <w:ilvl w:val="12"/>
          <w:numId w:val="0"/>
        </w:numPr>
        <w:tabs>
          <w:tab w:val="clear" w:pos="567"/>
        </w:tabs>
        <w:spacing w:line="240" w:lineRule="auto"/>
        <w:ind w:right="-2"/>
        <w:rPr>
          <w:szCs w:val="22"/>
        </w:rPr>
      </w:pPr>
    </w:p>
    <w:p w14:paraId="20E8B7C4" w14:textId="77777777" w:rsidR="00241E22" w:rsidRPr="002840B9" w:rsidRDefault="00241E22" w:rsidP="00CB3CF5">
      <w:pPr>
        <w:numPr>
          <w:ilvl w:val="12"/>
          <w:numId w:val="0"/>
        </w:numPr>
        <w:tabs>
          <w:tab w:val="clear" w:pos="567"/>
        </w:tabs>
        <w:spacing w:line="240" w:lineRule="auto"/>
        <w:rPr>
          <w:b/>
          <w:szCs w:val="22"/>
        </w:rPr>
      </w:pPr>
      <w:r w:rsidRPr="002840B9">
        <w:rPr>
          <w:b/>
          <w:szCs w:val="22"/>
        </w:rPr>
        <w:t>If you use more Mounjaro than you should</w:t>
      </w:r>
    </w:p>
    <w:p w14:paraId="1ADEA3B6" w14:textId="77777777" w:rsidR="00241E22" w:rsidRPr="002840B9" w:rsidRDefault="00241E22" w:rsidP="00CB3CF5">
      <w:pPr>
        <w:numPr>
          <w:ilvl w:val="12"/>
          <w:numId w:val="0"/>
        </w:numPr>
        <w:tabs>
          <w:tab w:val="clear" w:pos="567"/>
        </w:tabs>
        <w:spacing w:line="240" w:lineRule="auto"/>
        <w:rPr>
          <w:szCs w:val="22"/>
        </w:rPr>
      </w:pPr>
      <w:r w:rsidRPr="002840B9">
        <w:rPr>
          <w:szCs w:val="22"/>
        </w:rPr>
        <w:t>If you use more Mounjaro than you should talk to your doctor immediately. Too much of this medicine may cause low</w:t>
      </w:r>
      <w:r w:rsidRPr="002840B9">
        <w:rPr>
          <w:noProof/>
          <w:szCs w:val="22"/>
        </w:rPr>
        <w:t xml:space="preserve"> blood sugar </w:t>
      </w:r>
      <w:r w:rsidRPr="002840B9">
        <w:rPr>
          <w:szCs w:val="22"/>
        </w:rPr>
        <w:t>(hypoglycaemia) and can make you feel sick or be sick.</w:t>
      </w:r>
    </w:p>
    <w:p w14:paraId="6A3B37DC" w14:textId="77777777" w:rsidR="00241E22" w:rsidRPr="002840B9" w:rsidRDefault="00241E22" w:rsidP="00CB3CF5">
      <w:pPr>
        <w:numPr>
          <w:ilvl w:val="12"/>
          <w:numId w:val="0"/>
        </w:numPr>
        <w:tabs>
          <w:tab w:val="clear" w:pos="567"/>
        </w:tabs>
        <w:spacing w:line="240" w:lineRule="auto"/>
        <w:rPr>
          <w:szCs w:val="22"/>
        </w:rPr>
      </w:pPr>
    </w:p>
    <w:p w14:paraId="7CDADC58" w14:textId="77777777" w:rsidR="00241E22" w:rsidRPr="002840B9" w:rsidRDefault="00241E22" w:rsidP="00CB3CF5">
      <w:pPr>
        <w:numPr>
          <w:ilvl w:val="12"/>
          <w:numId w:val="0"/>
        </w:numPr>
        <w:tabs>
          <w:tab w:val="clear" w:pos="567"/>
        </w:tabs>
        <w:spacing w:line="240" w:lineRule="auto"/>
        <w:ind w:right="-2"/>
        <w:outlineLvl w:val="0"/>
        <w:rPr>
          <w:b/>
          <w:szCs w:val="22"/>
        </w:rPr>
      </w:pPr>
      <w:r w:rsidRPr="002840B9">
        <w:rPr>
          <w:b/>
          <w:szCs w:val="22"/>
        </w:rPr>
        <w:t>If you forget to use Mounjaro</w:t>
      </w:r>
      <w:r w:rsidRPr="002840B9">
        <w:rPr>
          <w:b/>
          <w:szCs w:val="22"/>
        </w:rPr>
        <w:fldChar w:fldCharType="begin"/>
      </w:r>
      <w:r w:rsidRPr="002840B9">
        <w:rPr>
          <w:b/>
          <w:szCs w:val="22"/>
        </w:rPr>
        <w:instrText xml:space="preserve"> DOCVARIABLE vault_nd_a9055130-5f06-4bfa-90b2-74cea87853aa \* MERGEFORMAT </w:instrText>
      </w:r>
      <w:r w:rsidRPr="002840B9">
        <w:rPr>
          <w:b/>
          <w:szCs w:val="22"/>
        </w:rPr>
        <w:fldChar w:fldCharType="separate"/>
      </w:r>
      <w:r w:rsidRPr="002840B9">
        <w:rPr>
          <w:b/>
          <w:szCs w:val="22"/>
        </w:rPr>
        <w:t xml:space="preserve"> </w:t>
      </w:r>
      <w:r w:rsidRPr="002840B9">
        <w:rPr>
          <w:b/>
          <w:szCs w:val="22"/>
        </w:rPr>
        <w:fldChar w:fldCharType="end"/>
      </w:r>
    </w:p>
    <w:p w14:paraId="73440B9C"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 xml:space="preserve">If you forget to inject a dose and, </w:t>
      </w:r>
    </w:p>
    <w:p w14:paraId="147E5264" w14:textId="77777777" w:rsidR="00241E22" w:rsidRPr="002840B9" w:rsidRDefault="00241E22" w:rsidP="00CB3CF5">
      <w:pPr>
        <w:pStyle w:val="ListParagraph"/>
        <w:numPr>
          <w:ilvl w:val="0"/>
          <w:numId w:val="11"/>
        </w:numPr>
        <w:spacing w:after="0" w:line="240" w:lineRule="auto"/>
        <w:ind w:left="567" w:right="-2" w:hanging="567"/>
        <w:rPr>
          <w:rFonts w:ascii="Times New Roman" w:hAnsi="Times New Roman"/>
        </w:rPr>
      </w:pPr>
      <w:r w:rsidRPr="002840B9">
        <w:rPr>
          <w:rFonts w:ascii="Times New Roman" w:hAnsi="Times New Roman"/>
        </w:rPr>
        <w:t xml:space="preserve">it has been </w:t>
      </w:r>
      <w:r w:rsidRPr="002840B9">
        <w:rPr>
          <w:rFonts w:ascii="Times New Roman" w:hAnsi="Times New Roman"/>
          <w:b/>
        </w:rPr>
        <w:t>4 days or less</w:t>
      </w:r>
      <w:r w:rsidRPr="002840B9">
        <w:rPr>
          <w:rFonts w:ascii="Times New Roman" w:hAnsi="Times New Roman"/>
        </w:rPr>
        <w:t xml:space="preserve"> since you should have used Mounjaro, use it as soon as you remember. Then inject your next dose as usual on your scheduled day.</w:t>
      </w:r>
    </w:p>
    <w:p w14:paraId="4D2B7D66" w14:textId="77777777" w:rsidR="00241E22" w:rsidRPr="002840B9" w:rsidRDefault="00241E22" w:rsidP="00CB3CF5">
      <w:pPr>
        <w:pStyle w:val="ListParagraph"/>
        <w:numPr>
          <w:ilvl w:val="0"/>
          <w:numId w:val="11"/>
        </w:numPr>
        <w:spacing w:after="0" w:line="240" w:lineRule="auto"/>
        <w:ind w:left="567" w:right="-2" w:hanging="567"/>
        <w:rPr>
          <w:rFonts w:ascii="Times New Roman" w:hAnsi="Times New Roman"/>
        </w:rPr>
      </w:pPr>
      <w:r w:rsidRPr="002840B9">
        <w:rPr>
          <w:rFonts w:ascii="Times New Roman" w:hAnsi="Times New Roman"/>
        </w:rPr>
        <w:t xml:space="preserve">If it has been </w:t>
      </w:r>
      <w:r w:rsidRPr="002840B9">
        <w:rPr>
          <w:rFonts w:ascii="Times New Roman" w:hAnsi="Times New Roman"/>
          <w:b/>
        </w:rPr>
        <w:t>more than 4 days</w:t>
      </w:r>
      <w:r w:rsidRPr="002840B9">
        <w:rPr>
          <w:rFonts w:ascii="Times New Roman" w:hAnsi="Times New Roman"/>
        </w:rPr>
        <w:t xml:space="preserve"> since you should have used Mounjaro, skip the missed dose. Then inject your next dose as usual on your scheduled day.</w:t>
      </w:r>
    </w:p>
    <w:p w14:paraId="18769F4E" w14:textId="77777777" w:rsidR="00241E22" w:rsidRPr="002840B9" w:rsidRDefault="00241E22" w:rsidP="00CB3CF5">
      <w:pPr>
        <w:numPr>
          <w:ilvl w:val="12"/>
          <w:numId w:val="0"/>
        </w:numPr>
        <w:tabs>
          <w:tab w:val="clear" w:pos="567"/>
        </w:tabs>
        <w:spacing w:line="240" w:lineRule="auto"/>
        <w:ind w:right="-2"/>
        <w:rPr>
          <w:szCs w:val="22"/>
        </w:rPr>
      </w:pPr>
    </w:p>
    <w:p w14:paraId="19CA205F"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Do not use a double dose to make up for a forgotten dose. The minimum time between two doses must be at least 3 days.</w:t>
      </w:r>
    </w:p>
    <w:p w14:paraId="7A48965A" w14:textId="77777777" w:rsidR="00241E22" w:rsidRPr="002840B9" w:rsidRDefault="00241E22" w:rsidP="00CB3CF5">
      <w:pPr>
        <w:autoSpaceDE w:val="0"/>
        <w:autoSpaceDN w:val="0"/>
        <w:adjustRightInd w:val="0"/>
        <w:spacing w:line="240" w:lineRule="auto"/>
        <w:rPr>
          <w:szCs w:val="22"/>
        </w:rPr>
      </w:pPr>
    </w:p>
    <w:p w14:paraId="4DBD0397" w14:textId="77777777" w:rsidR="00241E22" w:rsidRPr="002840B9" w:rsidRDefault="00241E22" w:rsidP="00CB3CF5">
      <w:pPr>
        <w:numPr>
          <w:ilvl w:val="12"/>
          <w:numId w:val="0"/>
        </w:numPr>
        <w:tabs>
          <w:tab w:val="clear" w:pos="567"/>
        </w:tabs>
        <w:spacing w:line="240" w:lineRule="auto"/>
        <w:ind w:right="-2"/>
        <w:outlineLvl w:val="0"/>
        <w:rPr>
          <w:b/>
          <w:szCs w:val="22"/>
        </w:rPr>
      </w:pPr>
      <w:r w:rsidRPr="002840B9">
        <w:rPr>
          <w:b/>
          <w:szCs w:val="22"/>
        </w:rPr>
        <w:t>If you stop using Mounjaro</w:t>
      </w:r>
      <w:r w:rsidRPr="002840B9">
        <w:rPr>
          <w:b/>
          <w:szCs w:val="22"/>
        </w:rPr>
        <w:fldChar w:fldCharType="begin"/>
      </w:r>
      <w:r w:rsidRPr="002840B9">
        <w:rPr>
          <w:b/>
          <w:szCs w:val="22"/>
        </w:rPr>
        <w:instrText xml:space="preserve"> DOCVARIABLE vault_nd_a8f3bd88-0081-418f-b131-1c58d6be843c \* MERGEFORMAT </w:instrText>
      </w:r>
      <w:r w:rsidRPr="002840B9">
        <w:rPr>
          <w:b/>
          <w:szCs w:val="22"/>
        </w:rPr>
        <w:fldChar w:fldCharType="separate"/>
      </w:r>
      <w:r w:rsidRPr="002840B9">
        <w:rPr>
          <w:b/>
          <w:szCs w:val="22"/>
        </w:rPr>
        <w:t xml:space="preserve"> </w:t>
      </w:r>
      <w:r w:rsidRPr="002840B9">
        <w:rPr>
          <w:b/>
          <w:szCs w:val="22"/>
        </w:rPr>
        <w:fldChar w:fldCharType="end"/>
      </w:r>
    </w:p>
    <w:p w14:paraId="673F8C4C" w14:textId="77777777" w:rsidR="00241E22" w:rsidRPr="002840B9" w:rsidRDefault="00241E22" w:rsidP="00CB3CF5">
      <w:pPr>
        <w:tabs>
          <w:tab w:val="clear" w:pos="567"/>
        </w:tabs>
        <w:autoSpaceDE w:val="0"/>
        <w:autoSpaceDN w:val="0"/>
        <w:adjustRightInd w:val="0"/>
        <w:spacing w:line="240" w:lineRule="auto"/>
        <w:rPr>
          <w:szCs w:val="22"/>
          <w:lang w:eastAsia="en-GB"/>
        </w:rPr>
      </w:pPr>
      <w:r w:rsidRPr="002840B9">
        <w:rPr>
          <w:szCs w:val="22"/>
          <w:lang w:eastAsia="en-GB"/>
        </w:rPr>
        <w:t>Do not stop using Mounjaro without talking with your doctor. If you stop using Mounjaro, and you have type 2 diabetes, your blood sugar levels can increase.</w:t>
      </w:r>
    </w:p>
    <w:p w14:paraId="0BF634A7" w14:textId="77777777" w:rsidR="00241E22" w:rsidRPr="002840B9" w:rsidRDefault="00241E22" w:rsidP="00CB3CF5">
      <w:pPr>
        <w:numPr>
          <w:ilvl w:val="12"/>
          <w:numId w:val="0"/>
        </w:numPr>
        <w:tabs>
          <w:tab w:val="clear" w:pos="567"/>
        </w:tabs>
        <w:spacing w:line="240" w:lineRule="auto"/>
        <w:ind w:right="-29"/>
        <w:rPr>
          <w:szCs w:val="22"/>
        </w:rPr>
      </w:pPr>
    </w:p>
    <w:p w14:paraId="7F4E9380" w14:textId="77777777" w:rsidR="00241E22" w:rsidRPr="002840B9" w:rsidRDefault="00241E22" w:rsidP="00CB3CF5">
      <w:pPr>
        <w:numPr>
          <w:ilvl w:val="12"/>
          <w:numId w:val="0"/>
        </w:numPr>
        <w:tabs>
          <w:tab w:val="clear" w:pos="567"/>
        </w:tabs>
        <w:spacing w:line="240" w:lineRule="auto"/>
        <w:ind w:right="-29"/>
        <w:rPr>
          <w:szCs w:val="22"/>
        </w:rPr>
      </w:pPr>
      <w:r w:rsidRPr="002840B9">
        <w:rPr>
          <w:szCs w:val="22"/>
        </w:rPr>
        <w:t>If you have any further questions on the use of this medicine, ask your doctor, nurse or pharmacist.</w:t>
      </w:r>
    </w:p>
    <w:p w14:paraId="047D957B" w14:textId="77777777" w:rsidR="00241E22" w:rsidRPr="002840B9" w:rsidRDefault="00241E22" w:rsidP="00CB3CF5">
      <w:pPr>
        <w:numPr>
          <w:ilvl w:val="12"/>
          <w:numId w:val="0"/>
        </w:numPr>
        <w:tabs>
          <w:tab w:val="clear" w:pos="567"/>
        </w:tabs>
        <w:spacing w:line="240" w:lineRule="auto"/>
        <w:rPr>
          <w:szCs w:val="22"/>
        </w:rPr>
      </w:pPr>
    </w:p>
    <w:p w14:paraId="60DC4C73" w14:textId="77777777" w:rsidR="00241E22" w:rsidRPr="002840B9" w:rsidRDefault="00241E22" w:rsidP="00CB3CF5">
      <w:pPr>
        <w:numPr>
          <w:ilvl w:val="12"/>
          <w:numId w:val="0"/>
        </w:numPr>
        <w:tabs>
          <w:tab w:val="clear" w:pos="567"/>
        </w:tabs>
        <w:spacing w:line="240" w:lineRule="auto"/>
        <w:rPr>
          <w:szCs w:val="22"/>
        </w:rPr>
      </w:pPr>
    </w:p>
    <w:p w14:paraId="530CD782" w14:textId="08738920" w:rsidR="00241E22" w:rsidRPr="002840B9" w:rsidRDefault="00003ECC" w:rsidP="0042303A">
      <w:pPr>
        <w:pStyle w:val="ListParagraph"/>
        <w:numPr>
          <w:ilvl w:val="0"/>
          <w:numId w:val="83"/>
        </w:numPr>
        <w:spacing w:after="0" w:line="240" w:lineRule="auto"/>
        <w:rPr>
          <w:rFonts w:ascii="Times New Roman" w:hAnsi="Times New Roman"/>
          <w:b/>
          <w:bCs/>
        </w:rPr>
      </w:pPr>
      <w:r w:rsidRPr="002840B9">
        <w:rPr>
          <w:rFonts w:ascii="Times New Roman" w:hAnsi="Times New Roman"/>
          <w:b/>
          <w:bCs/>
        </w:rPr>
        <w:t>Possible side effects</w:t>
      </w:r>
    </w:p>
    <w:p w14:paraId="02775852" w14:textId="77777777" w:rsidR="00003ECC" w:rsidRPr="002840B9" w:rsidRDefault="00003ECC" w:rsidP="0099413D">
      <w:pPr>
        <w:pStyle w:val="ListParagraph"/>
        <w:spacing w:after="0" w:line="240" w:lineRule="auto"/>
        <w:ind w:left="570"/>
        <w:rPr>
          <w:rFonts w:ascii="Times New Roman" w:hAnsi="Times New Roman"/>
        </w:rPr>
      </w:pPr>
    </w:p>
    <w:p w14:paraId="2EB46C9F" w14:textId="77777777" w:rsidR="00241E22" w:rsidRPr="002840B9" w:rsidRDefault="00241E22" w:rsidP="0099413D">
      <w:pPr>
        <w:numPr>
          <w:ilvl w:val="12"/>
          <w:numId w:val="0"/>
        </w:numPr>
        <w:tabs>
          <w:tab w:val="clear" w:pos="567"/>
        </w:tabs>
        <w:spacing w:line="240" w:lineRule="auto"/>
        <w:ind w:right="-29"/>
        <w:rPr>
          <w:szCs w:val="22"/>
        </w:rPr>
      </w:pPr>
      <w:r w:rsidRPr="002840B9">
        <w:rPr>
          <w:szCs w:val="22"/>
        </w:rPr>
        <w:t>Like all medicines, this medicine can cause side effects, although not everybody gets them.</w:t>
      </w:r>
    </w:p>
    <w:p w14:paraId="5AB7D3CC" w14:textId="77777777" w:rsidR="00241E22" w:rsidRPr="002840B9" w:rsidRDefault="00241E22" w:rsidP="0099413D">
      <w:pPr>
        <w:numPr>
          <w:ilvl w:val="12"/>
          <w:numId w:val="0"/>
        </w:numPr>
        <w:tabs>
          <w:tab w:val="clear" w:pos="567"/>
        </w:tabs>
        <w:spacing w:line="240" w:lineRule="auto"/>
        <w:ind w:right="-29"/>
        <w:rPr>
          <w:rFonts w:eastAsia="SimSun"/>
          <w:szCs w:val="22"/>
          <w:lang w:eastAsia="en-GB"/>
        </w:rPr>
      </w:pPr>
    </w:p>
    <w:p w14:paraId="59451040" w14:textId="77777777" w:rsidR="00241E22" w:rsidRPr="002840B9" w:rsidRDefault="00241E22" w:rsidP="0099413D">
      <w:pPr>
        <w:numPr>
          <w:ilvl w:val="12"/>
          <w:numId w:val="0"/>
        </w:numPr>
        <w:tabs>
          <w:tab w:val="clear" w:pos="567"/>
        </w:tabs>
        <w:spacing w:line="240" w:lineRule="auto"/>
        <w:ind w:right="-29"/>
        <w:rPr>
          <w:b/>
          <w:szCs w:val="22"/>
        </w:rPr>
      </w:pPr>
      <w:r w:rsidRPr="002840B9">
        <w:rPr>
          <w:b/>
          <w:szCs w:val="22"/>
        </w:rPr>
        <w:t xml:space="preserve">Serious side effects </w:t>
      </w:r>
    </w:p>
    <w:p w14:paraId="498D4A9B" w14:textId="77777777" w:rsidR="00241E22" w:rsidRPr="002840B9" w:rsidRDefault="00241E22" w:rsidP="0099413D">
      <w:pPr>
        <w:numPr>
          <w:ilvl w:val="12"/>
          <w:numId w:val="0"/>
        </w:numPr>
        <w:tabs>
          <w:tab w:val="clear" w:pos="567"/>
        </w:tabs>
        <w:spacing w:line="240" w:lineRule="auto"/>
        <w:ind w:right="-29"/>
        <w:rPr>
          <w:szCs w:val="22"/>
        </w:rPr>
      </w:pPr>
    </w:p>
    <w:p w14:paraId="4C73F09A" w14:textId="77777777" w:rsidR="00241E22" w:rsidRPr="002840B9" w:rsidRDefault="00241E22" w:rsidP="0099413D">
      <w:pPr>
        <w:numPr>
          <w:ilvl w:val="12"/>
          <w:numId w:val="0"/>
        </w:numPr>
        <w:tabs>
          <w:tab w:val="clear" w:pos="567"/>
        </w:tabs>
        <w:spacing w:line="240" w:lineRule="auto"/>
        <w:ind w:right="-29"/>
        <w:rPr>
          <w:rFonts w:eastAsia="SimSun"/>
          <w:szCs w:val="22"/>
          <w:lang w:eastAsia="en-GB"/>
        </w:rPr>
      </w:pPr>
      <w:r w:rsidRPr="002840B9">
        <w:rPr>
          <w:b/>
          <w:i/>
          <w:iCs/>
          <w:szCs w:val="22"/>
        </w:rPr>
        <w:t>Uncommon</w:t>
      </w:r>
      <w:r w:rsidRPr="002840B9">
        <w:rPr>
          <w:szCs w:val="22"/>
        </w:rPr>
        <w:t xml:space="preserve"> (may affect up to 1 in 100 people)</w:t>
      </w:r>
    </w:p>
    <w:p w14:paraId="16E22B0D" w14:textId="77777777" w:rsidR="00241E22" w:rsidRPr="002840B9" w:rsidRDefault="00241E22" w:rsidP="0099413D">
      <w:pPr>
        <w:pStyle w:val="ListParagraph"/>
        <w:numPr>
          <w:ilvl w:val="0"/>
          <w:numId w:val="14"/>
        </w:numPr>
        <w:spacing w:after="0" w:line="240" w:lineRule="auto"/>
        <w:ind w:left="567" w:right="-29" w:hanging="567"/>
        <w:rPr>
          <w:rFonts w:ascii="Times New Roman" w:eastAsia="Verdana" w:hAnsi="Times New Roman"/>
        </w:rPr>
      </w:pPr>
      <w:r w:rsidRPr="002840B9">
        <w:rPr>
          <w:rFonts w:ascii="Times New Roman" w:eastAsia="Verdana" w:hAnsi="Times New Roman"/>
        </w:rPr>
        <w:t>Inflamed pancreas (acute pancreatitis) which could cause severe pain in the stomach and back which does not go away. You should see a doctor immediately if you experience such symptoms.</w:t>
      </w:r>
    </w:p>
    <w:p w14:paraId="480941C4" w14:textId="77777777" w:rsidR="009F195B" w:rsidRPr="002840B9" w:rsidRDefault="009F195B" w:rsidP="0099413D">
      <w:pPr>
        <w:numPr>
          <w:ilvl w:val="12"/>
          <w:numId w:val="0"/>
        </w:numPr>
        <w:tabs>
          <w:tab w:val="clear" w:pos="567"/>
        </w:tabs>
        <w:spacing w:line="240" w:lineRule="auto"/>
        <w:ind w:right="-29"/>
        <w:rPr>
          <w:b/>
          <w:i/>
          <w:iCs/>
          <w:szCs w:val="22"/>
        </w:rPr>
      </w:pPr>
    </w:p>
    <w:p w14:paraId="262CE987" w14:textId="77777777" w:rsidR="009F195B" w:rsidRPr="002840B9" w:rsidRDefault="009F195B" w:rsidP="0099413D">
      <w:pPr>
        <w:numPr>
          <w:ilvl w:val="12"/>
          <w:numId w:val="0"/>
        </w:numPr>
        <w:tabs>
          <w:tab w:val="clear" w:pos="567"/>
        </w:tabs>
        <w:spacing w:line="240" w:lineRule="auto"/>
        <w:ind w:right="-29"/>
        <w:rPr>
          <w:b/>
          <w:i/>
          <w:iCs/>
          <w:szCs w:val="22"/>
        </w:rPr>
      </w:pPr>
      <w:r w:rsidRPr="002840B9">
        <w:rPr>
          <w:b/>
          <w:i/>
          <w:iCs/>
          <w:szCs w:val="22"/>
        </w:rPr>
        <w:t>Rare</w:t>
      </w:r>
      <w:r w:rsidRPr="002840B9">
        <w:rPr>
          <w:bCs/>
          <w:szCs w:val="22"/>
        </w:rPr>
        <w:t xml:space="preserve"> </w:t>
      </w:r>
      <w:r w:rsidRPr="002840B9">
        <w:rPr>
          <w:szCs w:val="22"/>
        </w:rPr>
        <w:t>(may affect up to 1 in 1 000 people)</w:t>
      </w:r>
    </w:p>
    <w:p w14:paraId="2407940C" w14:textId="77777777" w:rsidR="009F195B" w:rsidRPr="002840B9" w:rsidRDefault="009F195B" w:rsidP="0099413D">
      <w:pPr>
        <w:pStyle w:val="ListParagraph"/>
        <w:numPr>
          <w:ilvl w:val="0"/>
          <w:numId w:val="14"/>
        </w:numPr>
        <w:spacing w:after="0" w:line="240" w:lineRule="auto"/>
        <w:ind w:left="567" w:right="-29" w:hanging="567"/>
        <w:rPr>
          <w:rFonts w:ascii="Times New Roman" w:eastAsia="Verdana" w:hAnsi="Times New Roman"/>
        </w:rPr>
      </w:pPr>
      <w:r w:rsidRPr="002840B9">
        <w:rPr>
          <w:rFonts w:ascii="Times New Roman" w:eastAsia="Verdana" w:hAnsi="Times New Roman"/>
        </w:rPr>
        <w:t>Severe allergic reactions (e.g. anaphylactic reaction, angioedema). You should get immediate medical help and inform your doctor if you experience symptoms such as breathing problems, rapid swelling of the lips, tongue and/or throat with difficulty swallowing and a fast heartbeat.</w:t>
      </w:r>
    </w:p>
    <w:p w14:paraId="6A0FA56A" w14:textId="77777777" w:rsidR="009F195B" w:rsidRPr="002840B9" w:rsidRDefault="009F195B" w:rsidP="00CB3CF5">
      <w:pPr>
        <w:keepNext/>
        <w:numPr>
          <w:ilvl w:val="12"/>
          <w:numId w:val="0"/>
        </w:numPr>
        <w:tabs>
          <w:tab w:val="clear" w:pos="567"/>
        </w:tabs>
        <w:spacing w:line="240" w:lineRule="auto"/>
        <w:ind w:right="-29"/>
        <w:rPr>
          <w:b/>
          <w:szCs w:val="22"/>
        </w:rPr>
      </w:pPr>
    </w:p>
    <w:p w14:paraId="22018B57" w14:textId="1265E505" w:rsidR="00241E22" w:rsidRPr="002840B9" w:rsidRDefault="00241E22" w:rsidP="00CB3CF5">
      <w:pPr>
        <w:keepNext/>
        <w:numPr>
          <w:ilvl w:val="12"/>
          <w:numId w:val="0"/>
        </w:numPr>
        <w:tabs>
          <w:tab w:val="clear" w:pos="567"/>
        </w:tabs>
        <w:spacing w:line="240" w:lineRule="auto"/>
        <w:ind w:right="-29"/>
        <w:rPr>
          <w:b/>
          <w:szCs w:val="22"/>
        </w:rPr>
      </w:pPr>
      <w:r w:rsidRPr="002840B9">
        <w:rPr>
          <w:b/>
          <w:szCs w:val="22"/>
        </w:rPr>
        <w:t>Other side effects</w:t>
      </w:r>
    </w:p>
    <w:p w14:paraId="304B4C91" w14:textId="77777777" w:rsidR="00241E22" w:rsidRPr="002840B9" w:rsidRDefault="00241E22" w:rsidP="00CB3CF5">
      <w:pPr>
        <w:keepNext/>
        <w:numPr>
          <w:ilvl w:val="12"/>
          <w:numId w:val="0"/>
        </w:numPr>
        <w:tabs>
          <w:tab w:val="clear" w:pos="567"/>
        </w:tabs>
        <w:spacing w:line="240" w:lineRule="auto"/>
        <w:ind w:right="-29"/>
        <w:rPr>
          <w:rFonts w:eastAsia="SimSun"/>
          <w:szCs w:val="22"/>
          <w:lang w:eastAsia="en-GB"/>
        </w:rPr>
      </w:pPr>
    </w:p>
    <w:p w14:paraId="53C526D9" w14:textId="77777777" w:rsidR="00241E22" w:rsidRPr="002840B9" w:rsidRDefault="00241E22" w:rsidP="00CB3CF5">
      <w:pPr>
        <w:tabs>
          <w:tab w:val="clear" w:pos="567"/>
        </w:tabs>
        <w:autoSpaceDE w:val="0"/>
        <w:autoSpaceDN w:val="0"/>
        <w:adjustRightInd w:val="0"/>
        <w:spacing w:line="240" w:lineRule="auto"/>
        <w:rPr>
          <w:rFonts w:eastAsia="SimSun"/>
          <w:szCs w:val="22"/>
          <w:lang w:eastAsia="en-GB"/>
        </w:rPr>
      </w:pPr>
      <w:r w:rsidRPr="002840B9">
        <w:rPr>
          <w:rFonts w:eastAsia="SimSun"/>
          <w:b/>
          <w:i/>
          <w:iCs/>
          <w:szCs w:val="22"/>
          <w:lang w:eastAsia="en-GB"/>
        </w:rPr>
        <w:t>Very common</w:t>
      </w:r>
      <w:r w:rsidRPr="002840B9">
        <w:rPr>
          <w:rFonts w:eastAsia="SimSun"/>
          <w:b/>
          <w:szCs w:val="22"/>
          <w:lang w:eastAsia="en-GB"/>
        </w:rPr>
        <w:t xml:space="preserve"> (</w:t>
      </w:r>
      <w:r w:rsidRPr="002840B9">
        <w:rPr>
          <w:rFonts w:eastAsia="SimSun"/>
          <w:szCs w:val="22"/>
          <w:lang w:eastAsia="en-GB"/>
        </w:rPr>
        <w:t>may affect more than 1 in 10 people)</w:t>
      </w:r>
    </w:p>
    <w:p w14:paraId="4D703A4F" w14:textId="76BA8725"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Verdana"/>
          <w:szCs w:val="22"/>
        </w:rPr>
      </w:pPr>
      <w:r w:rsidRPr="002840B9">
        <w:rPr>
          <w:rFonts w:eastAsia="Verdana"/>
          <w:szCs w:val="22"/>
        </w:rPr>
        <w:t xml:space="preserve">Feeling sick (nausea) </w:t>
      </w:r>
    </w:p>
    <w:p w14:paraId="6579BC9E" w14:textId="167751CF"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Verdana"/>
          <w:szCs w:val="22"/>
        </w:rPr>
      </w:pPr>
      <w:r w:rsidRPr="002840B9">
        <w:rPr>
          <w:rFonts w:eastAsia="Verdana"/>
          <w:szCs w:val="22"/>
        </w:rPr>
        <w:t xml:space="preserve">Diarrhoea </w:t>
      </w:r>
    </w:p>
    <w:p w14:paraId="21AC075D" w14:textId="4701E959" w:rsidR="004C6969" w:rsidRPr="00395B7B" w:rsidRDefault="004C6969" w:rsidP="000638B8">
      <w:pPr>
        <w:numPr>
          <w:ilvl w:val="0"/>
          <w:numId w:val="4"/>
        </w:numPr>
        <w:tabs>
          <w:tab w:val="clear" w:pos="567"/>
        </w:tabs>
        <w:autoSpaceDE w:val="0"/>
        <w:autoSpaceDN w:val="0"/>
        <w:adjustRightInd w:val="0"/>
        <w:spacing w:line="240" w:lineRule="auto"/>
        <w:ind w:left="567" w:hanging="567"/>
        <w:rPr>
          <w:rFonts w:eastAsia="Verdana"/>
        </w:rPr>
      </w:pPr>
      <w:r w:rsidRPr="00395B7B">
        <w:rPr>
          <w:rFonts w:eastAsia="Verdana"/>
        </w:rPr>
        <w:t>Stomach (abdominal) pain reported in patients treated for weight management</w:t>
      </w:r>
      <w:r w:rsidR="00EB790B" w:rsidRPr="00395B7B">
        <w:rPr>
          <w:rFonts w:eastAsia="Verdana"/>
        </w:rPr>
        <w:t xml:space="preserve"> </w:t>
      </w:r>
      <w:r w:rsidR="00EB790B" w:rsidRPr="00395B7B">
        <w:rPr>
          <w:rFonts w:eastAsia="Verdana"/>
          <w:szCs w:val="22"/>
        </w:rPr>
        <w:t xml:space="preserve">and in adolescents and children treated for </w:t>
      </w:r>
      <w:r w:rsidR="00EB790B" w:rsidRPr="00395B7B">
        <w:rPr>
          <w:rStyle w:val="cf01"/>
          <w:rFonts w:ascii="Times New Roman" w:hAnsi="Times New Roman" w:cs="Times New Roman"/>
          <w:sz w:val="22"/>
          <w:szCs w:val="22"/>
        </w:rPr>
        <w:t>type 2 diabetes</w:t>
      </w:r>
    </w:p>
    <w:p w14:paraId="1B1D034F" w14:textId="00A6AB71" w:rsidR="0006474C" w:rsidRPr="00395B7B" w:rsidRDefault="00AC703D" w:rsidP="000638B8">
      <w:pPr>
        <w:numPr>
          <w:ilvl w:val="0"/>
          <w:numId w:val="33"/>
        </w:numPr>
        <w:tabs>
          <w:tab w:val="clear" w:pos="567"/>
        </w:tabs>
        <w:autoSpaceDE w:val="0"/>
        <w:autoSpaceDN w:val="0"/>
        <w:adjustRightInd w:val="0"/>
        <w:spacing w:line="240" w:lineRule="auto"/>
        <w:ind w:left="567" w:hanging="567"/>
        <w:rPr>
          <w:rFonts w:eastAsia="Verdana"/>
        </w:rPr>
      </w:pPr>
      <w:r w:rsidRPr="00395B7B">
        <w:rPr>
          <w:rFonts w:eastAsia="Verdana"/>
        </w:rPr>
        <w:t xml:space="preserve">Being sick (vomiting) reported </w:t>
      </w:r>
      <w:r w:rsidRPr="00395B7B">
        <w:rPr>
          <w:rStyle w:val="cf01"/>
          <w:rFonts w:ascii="Times New Roman" w:hAnsi="Times New Roman" w:cs="Times New Roman"/>
          <w:sz w:val="22"/>
          <w:szCs w:val="22"/>
        </w:rPr>
        <w:t>in patients treated for weight management</w:t>
      </w:r>
      <w:r w:rsidR="00395B7B" w:rsidRPr="00395B7B">
        <w:rPr>
          <w:rStyle w:val="cf01"/>
          <w:rFonts w:ascii="Times New Roman" w:hAnsi="Times New Roman" w:cs="Times New Roman"/>
          <w:sz w:val="22"/>
          <w:szCs w:val="22"/>
        </w:rPr>
        <w:t xml:space="preserve"> </w:t>
      </w:r>
      <w:r w:rsidR="00395B7B" w:rsidRPr="00395B7B">
        <w:rPr>
          <w:rFonts w:eastAsia="Verdana"/>
          <w:szCs w:val="22"/>
        </w:rPr>
        <w:t xml:space="preserve">and in adolescents and children treated for </w:t>
      </w:r>
      <w:r w:rsidR="00395B7B" w:rsidRPr="00395B7B">
        <w:rPr>
          <w:rStyle w:val="cf01"/>
          <w:rFonts w:ascii="Times New Roman" w:hAnsi="Times New Roman" w:cs="Times New Roman"/>
          <w:sz w:val="22"/>
          <w:szCs w:val="22"/>
        </w:rPr>
        <w:t>type 2 diabetes</w:t>
      </w:r>
    </w:p>
    <w:p w14:paraId="77B77B93" w14:textId="7A3E0AC5" w:rsidR="004C6969" w:rsidRPr="002840B9" w:rsidRDefault="004C6969" w:rsidP="00CB3CF5">
      <w:pPr>
        <w:pStyle w:val="ListParagraph"/>
        <w:numPr>
          <w:ilvl w:val="0"/>
          <w:numId w:val="33"/>
        </w:numPr>
        <w:autoSpaceDE w:val="0"/>
        <w:autoSpaceDN w:val="0"/>
        <w:adjustRightInd w:val="0"/>
        <w:spacing w:after="0" w:line="240" w:lineRule="auto"/>
        <w:ind w:left="567" w:hanging="567"/>
        <w:rPr>
          <w:rFonts w:ascii="Times New Roman" w:eastAsia="Verdana" w:hAnsi="Times New Roman"/>
        </w:rPr>
      </w:pPr>
      <w:r w:rsidRPr="002840B9">
        <w:rPr>
          <w:rFonts w:ascii="Times New Roman" w:eastAsia="Verdana" w:hAnsi="Times New Roman"/>
        </w:rPr>
        <w:t xml:space="preserve">Constipation reported </w:t>
      </w:r>
      <w:r w:rsidRPr="002840B9">
        <w:rPr>
          <w:rStyle w:val="cf01"/>
          <w:rFonts w:ascii="Times New Roman" w:hAnsi="Times New Roman" w:cs="Times New Roman"/>
          <w:sz w:val="22"/>
          <w:szCs w:val="22"/>
        </w:rPr>
        <w:t>in patients treated for weight management</w:t>
      </w:r>
    </w:p>
    <w:p w14:paraId="283A48A4" w14:textId="05542AAC" w:rsidR="00870A9F" w:rsidRPr="002840B9" w:rsidRDefault="00241E22" w:rsidP="00CB3CF5">
      <w:pPr>
        <w:tabs>
          <w:tab w:val="clear" w:pos="567"/>
        </w:tabs>
        <w:autoSpaceDE w:val="0"/>
        <w:autoSpaceDN w:val="0"/>
        <w:adjustRightInd w:val="0"/>
        <w:spacing w:line="240" w:lineRule="auto"/>
        <w:rPr>
          <w:rFonts w:eastAsia="SimSun"/>
          <w:szCs w:val="22"/>
          <w:lang w:eastAsia="en-GB"/>
        </w:rPr>
      </w:pPr>
      <w:r w:rsidRPr="002840B9">
        <w:rPr>
          <w:rFonts w:eastAsia="SimSun"/>
          <w:szCs w:val="22"/>
          <w:lang w:eastAsia="en-GB"/>
        </w:rPr>
        <w:t xml:space="preserve">These side effects are usually not severe. </w:t>
      </w:r>
      <w:r w:rsidR="005F01DD" w:rsidRPr="002840B9">
        <w:rPr>
          <w:rFonts w:eastAsia="SimSun"/>
          <w:szCs w:val="22"/>
          <w:lang w:eastAsia="en-GB"/>
        </w:rPr>
        <w:t xml:space="preserve">Nausea, diarrhoea, and vomiting </w:t>
      </w:r>
      <w:r w:rsidRPr="002840B9">
        <w:rPr>
          <w:rFonts w:eastAsia="SimSun"/>
          <w:szCs w:val="22"/>
          <w:lang w:eastAsia="en-GB"/>
        </w:rPr>
        <w:t>are most common when first starting tirzepatide but decrease over time in most patients.</w:t>
      </w:r>
    </w:p>
    <w:p w14:paraId="36497FDD" w14:textId="77777777" w:rsidR="00241E22" w:rsidRPr="002840B9" w:rsidRDefault="00241E22" w:rsidP="00CB3CF5">
      <w:pPr>
        <w:tabs>
          <w:tab w:val="clear" w:pos="567"/>
        </w:tabs>
        <w:autoSpaceDE w:val="0"/>
        <w:autoSpaceDN w:val="0"/>
        <w:adjustRightInd w:val="0"/>
        <w:spacing w:line="240" w:lineRule="auto"/>
        <w:rPr>
          <w:rFonts w:eastAsia="SimSun"/>
          <w:szCs w:val="22"/>
          <w:lang w:eastAsia="en-GB"/>
        </w:rPr>
      </w:pPr>
    </w:p>
    <w:p w14:paraId="3CBB1847" w14:textId="77777777" w:rsidR="00241E22" w:rsidRPr="002840B9" w:rsidRDefault="00241E22" w:rsidP="00CB3CF5">
      <w:pPr>
        <w:numPr>
          <w:ilvl w:val="0"/>
          <w:numId w:val="4"/>
        </w:numPr>
        <w:tabs>
          <w:tab w:val="clear" w:pos="567"/>
        </w:tabs>
        <w:autoSpaceDE w:val="0"/>
        <w:autoSpaceDN w:val="0"/>
        <w:adjustRightInd w:val="0"/>
        <w:spacing w:line="240" w:lineRule="auto"/>
        <w:ind w:left="567" w:hanging="567"/>
        <w:rPr>
          <w:noProof/>
          <w:szCs w:val="22"/>
        </w:rPr>
      </w:pPr>
      <w:r w:rsidRPr="002840B9">
        <w:rPr>
          <w:rFonts w:eastAsia="Verdana"/>
          <w:szCs w:val="22"/>
        </w:rPr>
        <w:t>Low blood sugar (hypoglycaemia) is very common when tirzepatide is used with medicines that contain a sulphonylurea and/or insulin. If you are using a sulphonylurea or insulin for type 2 diabetes, the dose</w:t>
      </w:r>
      <w:r w:rsidRPr="002840B9">
        <w:rPr>
          <w:szCs w:val="22"/>
        </w:rPr>
        <w:t xml:space="preserve"> may need to be lowered while you use tirzepatide (see section 2, ‘Warnings and precautions</w:t>
      </w:r>
      <w:r w:rsidRPr="002840B9">
        <w:rPr>
          <w:noProof/>
          <w:szCs w:val="22"/>
        </w:rPr>
        <w:t>’</w:t>
      </w:r>
      <w:r w:rsidRPr="002840B9">
        <w:rPr>
          <w:szCs w:val="22"/>
        </w:rPr>
        <w:t xml:space="preserve">). </w:t>
      </w:r>
      <w:r w:rsidRPr="002840B9">
        <w:rPr>
          <w:rFonts w:eastAsia="SimSun"/>
          <w:szCs w:val="22"/>
          <w:lang w:eastAsia="en-GB"/>
        </w:rPr>
        <w:t>Symptoms of low blood sugar may include headache, drowsiness, weakness, dizziness, feeling hu</w:t>
      </w:r>
      <w:r w:rsidRPr="002840B9">
        <w:rPr>
          <w:szCs w:val="22"/>
        </w:rPr>
        <w:t>ngry, confusion, irritability, fast heartbeat and sweating. Your doctor should tell you how to treat low blood sugar.</w:t>
      </w:r>
    </w:p>
    <w:p w14:paraId="709F3135" w14:textId="77777777" w:rsidR="00241E22" w:rsidRPr="002840B9" w:rsidRDefault="00241E22" w:rsidP="00CB3CF5">
      <w:pPr>
        <w:tabs>
          <w:tab w:val="clear" w:pos="567"/>
        </w:tabs>
        <w:autoSpaceDE w:val="0"/>
        <w:autoSpaceDN w:val="0"/>
        <w:adjustRightInd w:val="0"/>
        <w:spacing w:line="240" w:lineRule="auto"/>
        <w:rPr>
          <w:szCs w:val="22"/>
        </w:rPr>
      </w:pPr>
    </w:p>
    <w:p w14:paraId="262FC128" w14:textId="77777777" w:rsidR="00241E22" w:rsidRPr="002840B9" w:rsidRDefault="00241E22" w:rsidP="00CB3CF5">
      <w:pPr>
        <w:tabs>
          <w:tab w:val="clear" w:pos="567"/>
        </w:tabs>
        <w:autoSpaceDE w:val="0"/>
        <w:autoSpaceDN w:val="0"/>
        <w:adjustRightInd w:val="0"/>
        <w:spacing w:line="240" w:lineRule="auto"/>
        <w:rPr>
          <w:szCs w:val="22"/>
        </w:rPr>
      </w:pPr>
      <w:r w:rsidRPr="002840B9">
        <w:rPr>
          <w:b/>
          <w:i/>
          <w:iCs/>
          <w:szCs w:val="22"/>
        </w:rPr>
        <w:t>Common</w:t>
      </w:r>
      <w:r w:rsidRPr="002840B9">
        <w:rPr>
          <w:b/>
          <w:szCs w:val="22"/>
        </w:rPr>
        <w:t xml:space="preserve"> (</w:t>
      </w:r>
      <w:r w:rsidRPr="002840B9">
        <w:rPr>
          <w:szCs w:val="22"/>
        </w:rPr>
        <w:t>may affect up to 1 in 10 people)</w:t>
      </w:r>
    </w:p>
    <w:p w14:paraId="1111DB99" w14:textId="4CB46D7C" w:rsidR="00241E22"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Verdana"/>
          <w:szCs w:val="22"/>
        </w:rPr>
        <w:t>Low blood sugar (</w:t>
      </w:r>
      <w:r w:rsidRPr="002840B9">
        <w:rPr>
          <w:rFonts w:eastAsia="SimSun"/>
          <w:szCs w:val="22"/>
          <w:lang w:eastAsia="en-GB"/>
        </w:rPr>
        <w:t xml:space="preserve">hypoglycaemia) when tirzepatide is used for type 2 diabetes with both metformin and a </w:t>
      </w:r>
      <w:r w:rsidRPr="002840B9">
        <w:rPr>
          <w:szCs w:val="22"/>
        </w:rPr>
        <w:t>sodium-glucose co</w:t>
      </w:r>
      <w:r w:rsidR="00443A7D" w:rsidRPr="002840B9">
        <w:rPr>
          <w:szCs w:val="22"/>
        </w:rPr>
        <w:noBreakHyphen/>
      </w:r>
      <w:r w:rsidRPr="002840B9">
        <w:rPr>
          <w:szCs w:val="22"/>
        </w:rPr>
        <w:t xml:space="preserve">transporter 2 inhibitor </w:t>
      </w:r>
      <w:r w:rsidRPr="002840B9">
        <w:rPr>
          <w:rFonts w:eastAsia="SimSun"/>
          <w:szCs w:val="22"/>
        </w:rPr>
        <w:t>(another diabetes medicine)</w:t>
      </w:r>
      <w:r w:rsidRPr="002840B9">
        <w:rPr>
          <w:rFonts w:eastAsia="SimSun"/>
          <w:szCs w:val="22"/>
          <w:lang w:eastAsia="en-GB"/>
        </w:rPr>
        <w:t xml:space="preserve"> </w:t>
      </w:r>
    </w:p>
    <w:p w14:paraId="57B839E9" w14:textId="3C3596F8" w:rsidR="001B615A" w:rsidRPr="001B615A" w:rsidRDefault="001B615A" w:rsidP="001B615A">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1B615A">
        <w:rPr>
          <w:rFonts w:eastAsia="SimSun"/>
          <w:szCs w:val="22"/>
          <w:lang w:eastAsia="en-GB"/>
        </w:rPr>
        <w:t xml:space="preserve">Low blood sugar (hypoglycaemia) when tirzepatide is used with metformin alone in adolescents and children for type 2 diabetes </w:t>
      </w:r>
    </w:p>
    <w:p w14:paraId="75223BAB" w14:textId="77777777"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Allergic reaction (hypersensitivity) (</w:t>
      </w:r>
      <w:r w:rsidRPr="002840B9">
        <w:rPr>
          <w:szCs w:val="22"/>
        </w:rPr>
        <w:t>e.g., rash, itching, and eczema)</w:t>
      </w:r>
    </w:p>
    <w:p w14:paraId="3D580D13" w14:textId="40D90A35"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 xml:space="preserve">Dizziness </w:t>
      </w:r>
      <w:r w:rsidR="009C69FC" w:rsidRPr="002840B9">
        <w:rPr>
          <w:szCs w:val="22"/>
        </w:rPr>
        <w:t>reported</w:t>
      </w:r>
      <w:r w:rsidRPr="002840B9">
        <w:rPr>
          <w:rFonts w:eastAsia="SimSun"/>
          <w:szCs w:val="22"/>
          <w:lang w:eastAsia="en-GB"/>
        </w:rPr>
        <w:t xml:space="preserve"> in patients treated for weight management</w:t>
      </w:r>
    </w:p>
    <w:p w14:paraId="75FA78C7" w14:textId="61697D20"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 xml:space="preserve">Low blood pressure </w:t>
      </w:r>
      <w:r w:rsidR="009C69FC" w:rsidRPr="002840B9">
        <w:rPr>
          <w:szCs w:val="22"/>
        </w:rPr>
        <w:t>reported</w:t>
      </w:r>
      <w:r w:rsidRPr="002840B9">
        <w:rPr>
          <w:rFonts w:eastAsia="SimSun"/>
          <w:szCs w:val="22"/>
          <w:lang w:eastAsia="en-GB"/>
        </w:rPr>
        <w:t xml:space="preserve"> in patients treated for weight management</w:t>
      </w:r>
    </w:p>
    <w:p w14:paraId="24F85332" w14:textId="26F227B7"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 xml:space="preserve">Feeling less hungry (decreased appetite) </w:t>
      </w:r>
      <w:r w:rsidR="009C69FC" w:rsidRPr="002840B9">
        <w:rPr>
          <w:szCs w:val="22"/>
        </w:rPr>
        <w:t>reported</w:t>
      </w:r>
      <w:r w:rsidRPr="002840B9">
        <w:rPr>
          <w:rFonts w:eastAsia="SimSun"/>
          <w:szCs w:val="22"/>
          <w:lang w:eastAsia="en-GB"/>
        </w:rPr>
        <w:t xml:space="preserve"> in patients treated for type 2 diabetes</w:t>
      </w:r>
    </w:p>
    <w:p w14:paraId="659C6407" w14:textId="625F64E5" w:rsidR="00241E22" w:rsidRPr="002840B9" w:rsidRDefault="00241E22" w:rsidP="00CB3CF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eastAsia="en-US"/>
        </w:rPr>
      </w:pPr>
      <w:r w:rsidRPr="002840B9">
        <w:rPr>
          <w:rFonts w:ascii="Times New Roman" w:eastAsia="Verdana" w:hAnsi="Times New Roman"/>
          <w:lang w:eastAsia="en-US"/>
        </w:rPr>
        <w:t>Stomach (abdominal) pain</w:t>
      </w:r>
      <w:r w:rsidR="00B352B4" w:rsidRPr="002840B9">
        <w:rPr>
          <w:rFonts w:ascii="Times New Roman" w:eastAsia="Verdana" w:hAnsi="Times New Roman"/>
          <w:lang w:eastAsia="en-US"/>
        </w:rPr>
        <w:t xml:space="preserve"> </w:t>
      </w:r>
      <w:r w:rsidR="00B352B4" w:rsidRPr="002840B9">
        <w:rPr>
          <w:rFonts w:ascii="Times New Roman" w:eastAsia="SimSun" w:hAnsi="Times New Roman"/>
        </w:rPr>
        <w:t>reported</w:t>
      </w:r>
      <w:r w:rsidR="00B352B4" w:rsidRPr="002840B9">
        <w:rPr>
          <w:rStyle w:val="cf01"/>
          <w:rFonts w:ascii="Times New Roman" w:hAnsi="Times New Roman" w:cs="Times New Roman"/>
          <w:sz w:val="22"/>
          <w:szCs w:val="22"/>
        </w:rPr>
        <w:t xml:space="preserve"> in </w:t>
      </w:r>
      <w:r w:rsidR="001B615A">
        <w:rPr>
          <w:rStyle w:val="cf01"/>
          <w:rFonts w:ascii="Times New Roman" w:hAnsi="Times New Roman" w:cs="Times New Roman"/>
          <w:sz w:val="22"/>
          <w:szCs w:val="22"/>
        </w:rPr>
        <w:t xml:space="preserve">adult </w:t>
      </w:r>
      <w:r w:rsidR="00B352B4" w:rsidRPr="002840B9">
        <w:rPr>
          <w:rStyle w:val="cf01"/>
          <w:rFonts w:ascii="Times New Roman" w:hAnsi="Times New Roman" w:cs="Times New Roman"/>
          <w:sz w:val="22"/>
          <w:szCs w:val="22"/>
        </w:rPr>
        <w:t>patients treated for type 2 diabetes</w:t>
      </w:r>
    </w:p>
    <w:p w14:paraId="3BB64998" w14:textId="32353C76"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Verdana"/>
          <w:szCs w:val="22"/>
        </w:rPr>
      </w:pPr>
      <w:r w:rsidRPr="002840B9">
        <w:rPr>
          <w:rFonts w:eastAsia="Verdana"/>
          <w:szCs w:val="22"/>
        </w:rPr>
        <w:t xml:space="preserve">Being sick (vomiting) </w:t>
      </w:r>
      <w:r w:rsidR="00B352B4" w:rsidRPr="002840B9">
        <w:rPr>
          <w:rFonts w:eastAsia="SimSun"/>
          <w:szCs w:val="22"/>
        </w:rPr>
        <w:t>reported</w:t>
      </w:r>
      <w:r w:rsidR="00B352B4" w:rsidRPr="002840B9">
        <w:rPr>
          <w:rStyle w:val="cf01"/>
          <w:rFonts w:ascii="Times New Roman" w:hAnsi="Times New Roman" w:cs="Times New Roman"/>
          <w:sz w:val="22"/>
          <w:szCs w:val="22"/>
        </w:rPr>
        <w:t xml:space="preserve"> in </w:t>
      </w:r>
      <w:r w:rsidR="001B615A">
        <w:rPr>
          <w:rStyle w:val="cf01"/>
          <w:rFonts w:ascii="Times New Roman" w:hAnsi="Times New Roman" w:cs="Times New Roman"/>
          <w:sz w:val="22"/>
          <w:szCs w:val="22"/>
        </w:rPr>
        <w:t xml:space="preserve">adult </w:t>
      </w:r>
      <w:r w:rsidR="00B352B4" w:rsidRPr="002840B9">
        <w:rPr>
          <w:rStyle w:val="cf01"/>
          <w:rFonts w:ascii="Times New Roman" w:hAnsi="Times New Roman" w:cs="Times New Roman"/>
          <w:sz w:val="22"/>
          <w:szCs w:val="22"/>
        </w:rPr>
        <w:t>patients treated for type 2 diabetes</w:t>
      </w:r>
      <w:r w:rsidR="00B352B4" w:rsidRPr="002840B9">
        <w:rPr>
          <w:rFonts w:eastAsia="Verdana"/>
          <w:szCs w:val="22"/>
        </w:rPr>
        <w:t xml:space="preserve"> </w:t>
      </w:r>
      <w:r w:rsidR="00145071" w:rsidRPr="002840B9">
        <w:rPr>
          <w:rFonts w:eastAsia="Verdana"/>
          <w:szCs w:val="22"/>
        </w:rPr>
        <w:t>-</w:t>
      </w:r>
      <w:r w:rsidR="0097158E" w:rsidRPr="002840B9">
        <w:rPr>
          <w:rFonts w:eastAsia="Verdana"/>
          <w:szCs w:val="22"/>
        </w:rPr>
        <w:t xml:space="preserve"> </w:t>
      </w:r>
      <w:r w:rsidR="00145071" w:rsidRPr="002840B9">
        <w:rPr>
          <w:rFonts w:eastAsia="Verdana"/>
          <w:szCs w:val="22"/>
        </w:rPr>
        <w:t>this usually</w:t>
      </w:r>
      <w:r w:rsidR="0097158E" w:rsidRPr="002840B9">
        <w:rPr>
          <w:rFonts w:eastAsia="Verdana"/>
          <w:szCs w:val="22"/>
        </w:rPr>
        <w:t xml:space="preserve"> </w:t>
      </w:r>
      <w:r w:rsidR="00983E46" w:rsidRPr="002840B9">
        <w:rPr>
          <w:rFonts w:eastAsia="Verdana"/>
          <w:szCs w:val="22"/>
        </w:rPr>
        <w:t>decreases</w:t>
      </w:r>
      <w:r w:rsidR="00145071" w:rsidRPr="002840B9">
        <w:rPr>
          <w:rFonts w:eastAsia="Verdana"/>
          <w:szCs w:val="22"/>
        </w:rPr>
        <w:t xml:space="preserve"> over time</w:t>
      </w:r>
    </w:p>
    <w:p w14:paraId="5B321905" w14:textId="77777777"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Indigestion (</w:t>
      </w:r>
      <w:r w:rsidRPr="002840B9">
        <w:rPr>
          <w:szCs w:val="22"/>
        </w:rPr>
        <w:t>dyspepsia)</w:t>
      </w:r>
    </w:p>
    <w:p w14:paraId="2BF6B5A0" w14:textId="0C69A896"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Constipation</w:t>
      </w:r>
      <w:r w:rsidR="00B352B4" w:rsidRPr="002840B9">
        <w:rPr>
          <w:rFonts w:eastAsia="SimSun"/>
          <w:szCs w:val="22"/>
          <w:lang w:eastAsia="en-GB"/>
        </w:rPr>
        <w:t xml:space="preserve"> reported</w:t>
      </w:r>
      <w:r w:rsidR="00B352B4" w:rsidRPr="002840B9">
        <w:rPr>
          <w:rStyle w:val="cf01"/>
          <w:rFonts w:ascii="Times New Roman" w:hAnsi="Times New Roman" w:cs="Times New Roman"/>
          <w:sz w:val="22"/>
          <w:szCs w:val="22"/>
        </w:rPr>
        <w:t xml:space="preserve"> in patients treated for type 2 diabetes</w:t>
      </w:r>
    </w:p>
    <w:p w14:paraId="32A288AD" w14:textId="77777777"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Bloating of the stomach</w:t>
      </w:r>
    </w:p>
    <w:p w14:paraId="20622E9D" w14:textId="77777777"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Burping (</w:t>
      </w:r>
      <w:r w:rsidRPr="002840B9">
        <w:rPr>
          <w:szCs w:val="22"/>
        </w:rPr>
        <w:t>eructation)</w:t>
      </w:r>
    </w:p>
    <w:p w14:paraId="71A307BC" w14:textId="77777777"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Gas (flatulence)</w:t>
      </w:r>
    </w:p>
    <w:p w14:paraId="166CBB2C" w14:textId="77777777"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Reflux or heartburn (also called gastroesophageal reflux disease – GERD) - a disease caused by stomach acid coming up into the tube from your stomach to your mouth</w:t>
      </w:r>
    </w:p>
    <w:p w14:paraId="645554D5" w14:textId="32EA7152"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szCs w:val="22"/>
        </w:rPr>
        <w:lastRenderedPageBreak/>
        <w:t>Hair loss</w:t>
      </w:r>
      <w:r w:rsidRPr="002840B9" w:rsidDel="003D20C2">
        <w:rPr>
          <w:rFonts w:eastAsia="SimSun"/>
          <w:szCs w:val="22"/>
          <w:lang w:eastAsia="en-GB"/>
        </w:rPr>
        <w:t xml:space="preserve"> </w:t>
      </w:r>
      <w:r w:rsidR="009C69FC" w:rsidRPr="002840B9">
        <w:rPr>
          <w:szCs w:val="22"/>
        </w:rPr>
        <w:t>reported</w:t>
      </w:r>
      <w:r w:rsidRPr="002840B9">
        <w:rPr>
          <w:rStyle w:val="cf01"/>
          <w:rFonts w:ascii="Times New Roman" w:hAnsi="Times New Roman" w:cs="Times New Roman"/>
          <w:sz w:val="22"/>
          <w:szCs w:val="22"/>
        </w:rPr>
        <w:t xml:space="preserve"> in patients treated for weight management</w:t>
      </w:r>
    </w:p>
    <w:p w14:paraId="38A46504" w14:textId="77777777" w:rsidR="00241E22" w:rsidRPr="002840B9" w:rsidRDefault="00241E22" w:rsidP="00CB3CF5">
      <w:pPr>
        <w:numPr>
          <w:ilvl w:val="0"/>
          <w:numId w:val="5"/>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Feeling tired (fatigue)</w:t>
      </w:r>
    </w:p>
    <w:p w14:paraId="15C42B0A" w14:textId="77777777" w:rsidR="00241E22" w:rsidRPr="002840B9" w:rsidRDefault="00241E22" w:rsidP="00CB3CF5">
      <w:pPr>
        <w:numPr>
          <w:ilvl w:val="0"/>
          <w:numId w:val="6"/>
        </w:numPr>
        <w:spacing w:line="240" w:lineRule="auto"/>
        <w:ind w:left="567" w:hanging="567"/>
        <w:outlineLvl w:val="0"/>
        <w:rPr>
          <w:szCs w:val="22"/>
        </w:rPr>
      </w:pPr>
      <w:r w:rsidRPr="002840B9">
        <w:rPr>
          <w:szCs w:val="22"/>
        </w:rPr>
        <w:t>Injection site reactions (e.g. itching or redness)</w:t>
      </w:r>
      <w:r w:rsidR="005C4B36" w:rsidRPr="002840B9">
        <w:rPr>
          <w:szCs w:val="22"/>
        </w:rPr>
        <w:fldChar w:fldCharType="begin"/>
      </w:r>
      <w:r w:rsidR="005C4B36" w:rsidRPr="002840B9">
        <w:rPr>
          <w:szCs w:val="22"/>
        </w:rPr>
        <w:instrText xml:space="preserve"> DOCVARIABLE vault_nd_e47e1879-6171-4bdd-8083-28ccf9547220 \* MERGEFORMAT </w:instrText>
      </w:r>
      <w:r w:rsidR="005C4B36" w:rsidRPr="002840B9">
        <w:rPr>
          <w:szCs w:val="22"/>
        </w:rPr>
        <w:fldChar w:fldCharType="separate"/>
      </w:r>
      <w:r w:rsidRPr="002840B9">
        <w:rPr>
          <w:szCs w:val="22"/>
        </w:rPr>
        <w:t xml:space="preserve"> </w:t>
      </w:r>
      <w:r w:rsidR="005C4B36" w:rsidRPr="002840B9">
        <w:rPr>
          <w:szCs w:val="22"/>
        </w:rPr>
        <w:fldChar w:fldCharType="end"/>
      </w:r>
    </w:p>
    <w:p w14:paraId="21B3D748" w14:textId="77777777" w:rsidR="00241E22" w:rsidRPr="002840B9" w:rsidRDefault="00241E22" w:rsidP="00CB3CF5">
      <w:pPr>
        <w:numPr>
          <w:ilvl w:val="0"/>
          <w:numId w:val="6"/>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Fast pulse</w:t>
      </w:r>
    </w:p>
    <w:p w14:paraId="72A53D0E" w14:textId="2395A7B8" w:rsidR="00DC3D1E" w:rsidRDefault="00241E22" w:rsidP="00CB3CF5">
      <w:pPr>
        <w:numPr>
          <w:ilvl w:val="0"/>
          <w:numId w:val="6"/>
        </w:numPr>
        <w:spacing w:line="240" w:lineRule="auto"/>
        <w:ind w:left="567" w:hanging="567"/>
        <w:outlineLvl w:val="0"/>
        <w:rPr>
          <w:szCs w:val="22"/>
        </w:rPr>
      </w:pPr>
      <w:r w:rsidRPr="002840B9">
        <w:rPr>
          <w:szCs w:val="22"/>
        </w:rPr>
        <w:t>Increased levels of pancreatic enzymes (such as lipase and amylase) in blood</w:t>
      </w:r>
      <w:r w:rsidR="00CF6787">
        <w:rPr>
          <w:noProof/>
          <w:szCs w:val="22"/>
        </w:rPr>
        <w:fldChar w:fldCharType="begin"/>
      </w:r>
      <w:r w:rsidR="00CF6787">
        <w:rPr>
          <w:noProof/>
          <w:szCs w:val="22"/>
        </w:rPr>
        <w:instrText xml:space="preserve"> DOCVARIABLE vault_nd_d36ace1a-ff07-4196-b593-bf931a73cd0d \* MERGEFORMAT </w:instrText>
      </w:r>
      <w:r w:rsidR="00CF6787">
        <w:rPr>
          <w:noProof/>
          <w:szCs w:val="22"/>
        </w:rPr>
        <w:fldChar w:fldCharType="separate"/>
      </w:r>
      <w:r w:rsidR="00CF6787">
        <w:rPr>
          <w:noProof/>
          <w:szCs w:val="22"/>
        </w:rPr>
        <w:t xml:space="preserve"> </w:t>
      </w:r>
      <w:r w:rsidR="00CF6787">
        <w:rPr>
          <w:noProof/>
          <w:szCs w:val="22"/>
        </w:rPr>
        <w:fldChar w:fldCharType="end"/>
      </w:r>
    </w:p>
    <w:p w14:paraId="0B56A4EC" w14:textId="790A95F5" w:rsidR="00241E22" w:rsidRPr="00DC3D1E" w:rsidRDefault="00DC3D1E" w:rsidP="00DC3D1E">
      <w:pPr>
        <w:numPr>
          <w:ilvl w:val="0"/>
          <w:numId w:val="6"/>
        </w:numPr>
        <w:spacing w:line="240" w:lineRule="auto"/>
        <w:ind w:left="567" w:hanging="567"/>
        <w:outlineLvl w:val="0"/>
        <w:rPr>
          <w:szCs w:val="22"/>
        </w:rPr>
      </w:pPr>
      <w:r w:rsidRPr="002840B9">
        <w:rPr>
          <w:rFonts w:eastAsia="SimSun"/>
          <w:szCs w:val="22"/>
          <w:lang w:eastAsia="en-GB"/>
        </w:rPr>
        <w:t>Increased calcitonin levels in blood</w:t>
      </w:r>
      <w:r>
        <w:rPr>
          <w:rFonts w:eastAsia="SimSun"/>
          <w:szCs w:val="22"/>
          <w:lang w:eastAsia="en-GB"/>
        </w:rPr>
        <w:t xml:space="preserve"> in patients treated for weight management.</w:t>
      </w:r>
      <w:r w:rsidR="00241E22" w:rsidRPr="00DC3D1E">
        <w:rPr>
          <w:noProof/>
          <w:szCs w:val="22"/>
        </w:rPr>
        <w:fldChar w:fldCharType="begin"/>
      </w:r>
      <w:r w:rsidR="00241E22" w:rsidRPr="00DC3D1E">
        <w:rPr>
          <w:noProof/>
          <w:szCs w:val="22"/>
        </w:rPr>
        <w:instrText xml:space="preserve"> DOCVARIABLE vault_nd_79517174-2847-4cc9-a7b0-3c94bc5c8a58 \* MERGEFORMAT </w:instrText>
      </w:r>
      <w:r w:rsidR="00241E22" w:rsidRPr="00DC3D1E">
        <w:rPr>
          <w:noProof/>
          <w:szCs w:val="22"/>
        </w:rPr>
        <w:fldChar w:fldCharType="separate"/>
      </w:r>
      <w:r w:rsidR="00241E22" w:rsidRPr="00DC3D1E">
        <w:rPr>
          <w:noProof/>
          <w:szCs w:val="22"/>
        </w:rPr>
        <w:t xml:space="preserve"> </w:t>
      </w:r>
      <w:r w:rsidR="00241E22" w:rsidRPr="00DC3D1E">
        <w:rPr>
          <w:noProof/>
          <w:szCs w:val="22"/>
        </w:rPr>
        <w:fldChar w:fldCharType="end"/>
      </w:r>
    </w:p>
    <w:p w14:paraId="1601BB51" w14:textId="77777777" w:rsidR="00241E22" w:rsidRPr="002840B9" w:rsidRDefault="00241E22" w:rsidP="00CB3CF5">
      <w:pPr>
        <w:numPr>
          <w:ilvl w:val="12"/>
          <w:numId w:val="0"/>
        </w:numPr>
        <w:spacing w:line="240" w:lineRule="auto"/>
        <w:outlineLvl w:val="0"/>
        <w:rPr>
          <w:szCs w:val="22"/>
        </w:rPr>
      </w:pPr>
    </w:p>
    <w:p w14:paraId="5B7BD423" w14:textId="77777777" w:rsidR="00241E22" w:rsidRPr="002840B9" w:rsidRDefault="00241E22" w:rsidP="00CB3CF5">
      <w:pPr>
        <w:numPr>
          <w:ilvl w:val="12"/>
          <w:numId w:val="0"/>
        </w:numPr>
        <w:spacing w:line="240" w:lineRule="auto"/>
        <w:outlineLvl w:val="0"/>
        <w:rPr>
          <w:rFonts w:eastAsia="SimSun"/>
          <w:szCs w:val="22"/>
          <w:lang w:eastAsia="en-GB"/>
        </w:rPr>
      </w:pPr>
      <w:r w:rsidRPr="002840B9">
        <w:rPr>
          <w:b/>
          <w:i/>
          <w:iCs/>
          <w:szCs w:val="22"/>
        </w:rPr>
        <w:t>Uncommon</w:t>
      </w:r>
      <w:r w:rsidRPr="002840B9">
        <w:rPr>
          <w:b/>
          <w:szCs w:val="22"/>
        </w:rPr>
        <w:t xml:space="preserve"> (</w:t>
      </w:r>
      <w:r w:rsidRPr="002840B9">
        <w:rPr>
          <w:rFonts w:eastAsia="SimSun"/>
          <w:szCs w:val="22"/>
          <w:lang w:eastAsia="en-GB"/>
        </w:rPr>
        <w:t>may affect up to 1 in 100 people)</w:t>
      </w:r>
      <w:r w:rsidRPr="002840B9">
        <w:rPr>
          <w:rFonts w:eastAsia="SimSun"/>
          <w:szCs w:val="22"/>
          <w:lang w:eastAsia="en-GB"/>
        </w:rPr>
        <w:fldChar w:fldCharType="begin"/>
      </w:r>
      <w:r w:rsidRPr="002840B9">
        <w:rPr>
          <w:rFonts w:eastAsia="SimSun"/>
          <w:szCs w:val="22"/>
          <w:lang w:eastAsia="en-GB"/>
        </w:rPr>
        <w:instrText xml:space="preserve"> DOCVARIABLE vault_nd_c1283226-d529-4ab4-89b3-318b3f6e6b88 \* MERGEFORMAT </w:instrText>
      </w:r>
      <w:r w:rsidRPr="002840B9">
        <w:rPr>
          <w:rFonts w:eastAsia="SimSun"/>
          <w:szCs w:val="22"/>
          <w:lang w:eastAsia="en-GB"/>
        </w:rPr>
        <w:fldChar w:fldCharType="separate"/>
      </w:r>
      <w:r w:rsidRPr="002840B9">
        <w:rPr>
          <w:rFonts w:eastAsia="SimSun"/>
          <w:szCs w:val="22"/>
          <w:lang w:eastAsia="en-GB"/>
        </w:rPr>
        <w:t xml:space="preserve"> </w:t>
      </w:r>
      <w:r w:rsidRPr="002840B9">
        <w:rPr>
          <w:rFonts w:eastAsia="SimSun"/>
          <w:szCs w:val="22"/>
          <w:lang w:eastAsia="en-GB"/>
        </w:rPr>
        <w:fldChar w:fldCharType="end"/>
      </w:r>
    </w:p>
    <w:p w14:paraId="38862805" w14:textId="2D478BAE"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 xml:space="preserve">Low blood sugar (hypoglycaemia) when tirzepatide is used with metformin </w:t>
      </w:r>
      <w:r w:rsidR="002846F8">
        <w:rPr>
          <w:rFonts w:eastAsia="SimSun"/>
          <w:szCs w:val="22"/>
          <w:lang w:eastAsia="en-GB"/>
        </w:rPr>
        <w:t xml:space="preserve">in adults </w:t>
      </w:r>
      <w:r w:rsidRPr="002840B9">
        <w:rPr>
          <w:rFonts w:eastAsia="SimSun"/>
          <w:szCs w:val="22"/>
          <w:lang w:eastAsia="en-GB"/>
        </w:rPr>
        <w:t xml:space="preserve">for type 2 diabetes. </w:t>
      </w:r>
    </w:p>
    <w:p w14:paraId="3C0D2287" w14:textId="77777777" w:rsidR="003F67E1"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Gallstones</w:t>
      </w:r>
      <w:r w:rsidR="003F67E1" w:rsidRPr="002840B9">
        <w:rPr>
          <w:rFonts w:eastAsia="SimSun"/>
          <w:szCs w:val="22"/>
          <w:lang w:eastAsia="en-GB"/>
        </w:rPr>
        <w:t xml:space="preserve"> </w:t>
      </w:r>
    </w:p>
    <w:p w14:paraId="0DBA1179" w14:textId="28115596" w:rsidR="00241E22" w:rsidRPr="002840B9" w:rsidRDefault="003F67E1"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Inflammation of the gallbladder</w:t>
      </w:r>
    </w:p>
    <w:p w14:paraId="363D17A3" w14:textId="0892D0A6"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 xml:space="preserve">Weight loss </w:t>
      </w:r>
      <w:r w:rsidR="009C69FC" w:rsidRPr="002840B9">
        <w:rPr>
          <w:szCs w:val="22"/>
        </w:rPr>
        <w:t>reported</w:t>
      </w:r>
      <w:r w:rsidRPr="002840B9">
        <w:rPr>
          <w:rStyle w:val="cf01"/>
          <w:rFonts w:ascii="Times New Roman" w:hAnsi="Times New Roman" w:cs="Times New Roman"/>
          <w:sz w:val="22"/>
          <w:szCs w:val="22"/>
        </w:rPr>
        <w:t xml:space="preserve"> in patients treated for type 2 diabetes </w:t>
      </w:r>
    </w:p>
    <w:p w14:paraId="60C0A965" w14:textId="77777777" w:rsidR="00241E22" w:rsidRPr="002840B9"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Injection site pain</w:t>
      </w:r>
    </w:p>
    <w:p w14:paraId="5A2F7815" w14:textId="26612C36" w:rsidR="00241E22" w:rsidRDefault="00241E22"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Increased calcitonin levels in blood</w:t>
      </w:r>
      <w:r w:rsidR="00DC3D1E">
        <w:rPr>
          <w:rFonts w:eastAsia="SimSun"/>
          <w:szCs w:val="22"/>
          <w:lang w:eastAsia="en-GB"/>
        </w:rPr>
        <w:t xml:space="preserve"> in </w:t>
      </w:r>
      <w:r w:rsidR="002846F8">
        <w:rPr>
          <w:rFonts w:eastAsia="SimSun"/>
          <w:szCs w:val="22"/>
          <w:lang w:eastAsia="en-GB"/>
        </w:rPr>
        <w:t xml:space="preserve">adult </w:t>
      </w:r>
      <w:r w:rsidR="00DC3D1E">
        <w:rPr>
          <w:rFonts w:eastAsia="SimSun"/>
          <w:szCs w:val="22"/>
          <w:lang w:eastAsia="en-GB"/>
        </w:rPr>
        <w:t>patients treated for type 2 diabetes</w:t>
      </w:r>
      <w:r w:rsidR="0094066B" w:rsidRPr="0094066B">
        <w:rPr>
          <w:rFonts w:eastAsia="SimSun"/>
          <w:szCs w:val="22"/>
          <w:lang w:eastAsia="en-GB"/>
        </w:rPr>
        <w:t xml:space="preserve"> </w:t>
      </w:r>
      <w:r w:rsidR="00835539">
        <w:rPr>
          <w:rFonts w:eastAsia="SimSun"/>
          <w:szCs w:val="22"/>
          <w:lang w:eastAsia="en-GB"/>
        </w:rPr>
        <w:t>or for OSA with obesity</w:t>
      </w:r>
    </w:p>
    <w:p w14:paraId="1AC75B17" w14:textId="637D04D1" w:rsidR="00176FDD" w:rsidRDefault="00963CE1"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Changed sense of taste</w:t>
      </w:r>
    </w:p>
    <w:p w14:paraId="012FD61B" w14:textId="4898A596" w:rsidR="008521BA" w:rsidRDefault="008521BA"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Change in skin sensation</w:t>
      </w:r>
    </w:p>
    <w:p w14:paraId="36A37000" w14:textId="1C667C2F" w:rsidR="008521BA" w:rsidRPr="002840B9" w:rsidRDefault="008521BA" w:rsidP="00CB3CF5">
      <w:pPr>
        <w:numPr>
          <w:ilvl w:val="0"/>
          <w:numId w:val="4"/>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A delay in the emptying of the stomach</w:t>
      </w:r>
    </w:p>
    <w:p w14:paraId="6A1EA926" w14:textId="77777777" w:rsidR="00241E22" w:rsidRPr="002840B9" w:rsidRDefault="00241E22" w:rsidP="00CB3CF5">
      <w:pPr>
        <w:spacing w:line="240" w:lineRule="auto"/>
        <w:rPr>
          <w:szCs w:val="22"/>
        </w:rPr>
      </w:pPr>
    </w:p>
    <w:p w14:paraId="354C09BF" w14:textId="77777777" w:rsidR="00241E22" w:rsidRPr="002840B9" w:rsidRDefault="00241E22" w:rsidP="00CB3CF5">
      <w:pPr>
        <w:keepNext/>
        <w:numPr>
          <w:ilvl w:val="12"/>
          <w:numId w:val="0"/>
        </w:numPr>
        <w:spacing w:line="240" w:lineRule="auto"/>
        <w:outlineLvl w:val="0"/>
        <w:rPr>
          <w:b/>
          <w:szCs w:val="22"/>
        </w:rPr>
      </w:pPr>
      <w:r w:rsidRPr="002840B9">
        <w:rPr>
          <w:b/>
          <w:szCs w:val="22"/>
        </w:rPr>
        <w:t>Reporting of side effects</w:t>
      </w:r>
      <w:r w:rsidRPr="002840B9">
        <w:rPr>
          <w:b/>
          <w:szCs w:val="22"/>
        </w:rPr>
        <w:fldChar w:fldCharType="begin"/>
      </w:r>
      <w:r w:rsidRPr="002840B9">
        <w:rPr>
          <w:b/>
          <w:szCs w:val="22"/>
        </w:rPr>
        <w:instrText xml:space="preserve"> DOCVARIABLE vault_nd_0aa011a7-3b4e-4932-9972-3f318ccf1997 \* MERGEFORMAT </w:instrText>
      </w:r>
      <w:r w:rsidRPr="002840B9">
        <w:rPr>
          <w:b/>
          <w:szCs w:val="22"/>
        </w:rPr>
        <w:fldChar w:fldCharType="separate"/>
      </w:r>
      <w:r w:rsidRPr="002840B9">
        <w:rPr>
          <w:b/>
          <w:szCs w:val="22"/>
        </w:rPr>
        <w:t xml:space="preserve"> </w:t>
      </w:r>
      <w:r w:rsidRPr="002840B9">
        <w:rPr>
          <w:b/>
          <w:szCs w:val="22"/>
        </w:rPr>
        <w:fldChar w:fldCharType="end"/>
      </w:r>
    </w:p>
    <w:p w14:paraId="411EB04A" w14:textId="77777777" w:rsidR="00241E22" w:rsidRPr="002840B9" w:rsidRDefault="00241E22" w:rsidP="00CB3CF5">
      <w:pPr>
        <w:numPr>
          <w:ilvl w:val="12"/>
          <w:numId w:val="0"/>
        </w:numPr>
        <w:tabs>
          <w:tab w:val="clear" w:pos="567"/>
        </w:tabs>
        <w:spacing w:line="240" w:lineRule="auto"/>
        <w:ind w:right="-29"/>
        <w:rPr>
          <w:szCs w:val="22"/>
        </w:rPr>
      </w:pPr>
      <w:r w:rsidRPr="002840B9">
        <w:rPr>
          <w:szCs w:val="22"/>
        </w:rPr>
        <w:t xml:space="preserve">If you get any side effects, talk to your doctor, nurse or pharmacist. This includes any possible side effects not listed in this leaflet. You can also report side effects directly via </w:t>
      </w:r>
      <w:r w:rsidRPr="002840B9">
        <w:rPr>
          <w:szCs w:val="22"/>
          <w:highlight w:val="lightGray"/>
        </w:rPr>
        <w:t xml:space="preserve">the national reporting system listed in </w:t>
      </w:r>
      <w:hyperlink r:id="rId53" w:history="1">
        <w:r w:rsidRPr="002840B9">
          <w:rPr>
            <w:rStyle w:val="Hyperlink"/>
            <w:color w:val="auto"/>
            <w:szCs w:val="22"/>
            <w:highlight w:val="lightGray"/>
          </w:rPr>
          <w:t>Appendix V</w:t>
        </w:r>
      </w:hyperlink>
      <w:r w:rsidRPr="002840B9">
        <w:rPr>
          <w:szCs w:val="22"/>
        </w:rPr>
        <w:t>. By reporting side effects, you can help provide more information on the safety of this medicine.</w:t>
      </w:r>
    </w:p>
    <w:p w14:paraId="515DE0CC" w14:textId="77777777" w:rsidR="00241E22" w:rsidRPr="002840B9" w:rsidRDefault="00241E22" w:rsidP="00CB3CF5">
      <w:pPr>
        <w:numPr>
          <w:ilvl w:val="12"/>
          <w:numId w:val="0"/>
        </w:numPr>
        <w:tabs>
          <w:tab w:val="clear" w:pos="567"/>
        </w:tabs>
        <w:spacing w:line="240" w:lineRule="auto"/>
        <w:ind w:right="-29"/>
        <w:rPr>
          <w:szCs w:val="22"/>
        </w:rPr>
      </w:pPr>
    </w:p>
    <w:p w14:paraId="1985CAC1" w14:textId="77777777" w:rsidR="00241E22" w:rsidRPr="002840B9" w:rsidRDefault="00241E22" w:rsidP="00CB3CF5">
      <w:pPr>
        <w:numPr>
          <w:ilvl w:val="12"/>
          <w:numId w:val="0"/>
        </w:numPr>
        <w:tabs>
          <w:tab w:val="clear" w:pos="567"/>
        </w:tabs>
        <w:spacing w:line="240" w:lineRule="auto"/>
        <w:ind w:right="-29"/>
        <w:rPr>
          <w:szCs w:val="22"/>
        </w:rPr>
      </w:pPr>
    </w:p>
    <w:p w14:paraId="3CBFFD05" w14:textId="77777777" w:rsidR="00241E22" w:rsidRPr="002840B9" w:rsidRDefault="00241E22" w:rsidP="00CB3CF5">
      <w:pPr>
        <w:numPr>
          <w:ilvl w:val="12"/>
          <w:numId w:val="0"/>
        </w:numPr>
        <w:tabs>
          <w:tab w:val="clear" w:pos="567"/>
        </w:tabs>
        <w:spacing w:line="240" w:lineRule="auto"/>
        <w:ind w:left="567" w:right="-2" w:hanging="567"/>
        <w:rPr>
          <w:b/>
          <w:szCs w:val="22"/>
        </w:rPr>
      </w:pPr>
      <w:r w:rsidRPr="002840B9">
        <w:rPr>
          <w:b/>
          <w:szCs w:val="22"/>
        </w:rPr>
        <w:t>5.</w:t>
      </w:r>
      <w:r w:rsidRPr="002840B9">
        <w:rPr>
          <w:b/>
          <w:szCs w:val="22"/>
        </w:rPr>
        <w:tab/>
        <w:t>How to store Mounjaro</w:t>
      </w:r>
    </w:p>
    <w:p w14:paraId="2C5A776B" w14:textId="77777777" w:rsidR="00241E22" w:rsidRPr="002840B9" w:rsidRDefault="00241E22" w:rsidP="00CB3CF5">
      <w:pPr>
        <w:numPr>
          <w:ilvl w:val="12"/>
          <w:numId w:val="0"/>
        </w:numPr>
        <w:tabs>
          <w:tab w:val="clear" w:pos="567"/>
        </w:tabs>
        <w:spacing w:line="240" w:lineRule="auto"/>
        <w:ind w:right="-2"/>
        <w:rPr>
          <w:szCs w:val="22"/>
        </w:rPr>
      </w:pPr>
    </w:p>
    <w:p w14:paraId="25A40C1B"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Keep this medicine out of the sight and reach of children.</w:t>
      </w:r>
    </w:p>
    <w:p w14:paraId="21711F2F" w14:textId="77777777" w:rsidR="00241E22" w:rsidRPr="002840B9" w:rsidRDefault="00241E22" w:rsidP="00CB3CF5">
      <w:pPr>
        <w:numPr>
          <w:ilvl w:val="12"/>
          <w:numId w:val="0"/>
        </w:numPr>
        <w:tabs>
          <w:tab w:val="clear" w:pos="567"/>
        </w:tabs>
        <w:spacing w:line="240" w:lineRule="auto"/>
        <w:ind w:right="-2"/>
        <w:rPr>
          <w:szCs w:val="22"/>
        </w:rPr>
      </w:pPr>
    </w:p>
    <w:p w14:paraId="0BC60A78"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Do not use this medicine after the expiry date which is stated on the vial label and on the carton after EXP. The expiry date refers to the last day of that month.</w:t>
      </w:r>
    </w:p>
    <w:p w14:paraId="478C6081" w14:textId="77777777" w:rsidR="00241E22" w:rsidRPr="002840B9" w:rsidRDefault="00241E22" w:rsidP="00CB3CF5">
      <w:pPr>
        <w:numPr>
          <w:ilvl w:val="12"/>
          <w:numId w:val="0"/>
        </w:numPr>
        <w:tabs>
          <w:tab w:val="clear" w:pos="567"/>
        </w:tabs>
        <w:spacing w:line="240" w:lineRule="auto"/>
        <w:ind w:right="-2"/>
        <w:rPr>
          <w:szCs w:val="22"/>
        </w:rPr>
      </w:pPr>
    </w:p>
    <w:p w14:paraId="6F5F1691" w14:textId="77777777" w:rsidR="00241E22" w:rsidRPr="002840B9" w:rsidRDefault="00241E22" w:rsidP="00CB3CF5">
      <w:pPr>
        <w:numPr>
          <w:ilvl w:val="12"/>
          <w:numId w:val="0"/>
        </w:numPr>
        <w:tabs>
          <w:tab w:val="clear" w:pos="567"/>
        </w:tabs>
        <w:spacing w:line="240" w:lineRule="auto"/>
        <w:ind w:right="-2"/>
        <w:rPr>
          <w:szCs w:val="22"/>
          <w:lang w:eastAsia="en-GB"/>
        </w:rPr>
      </w:pPr>
      <w:r w:rsidRPr="002840B9">
        <w:rPr>
          <w:szCs w:val="22"/>
        </w:rPr>
        <w:t>Store in a refrigerator (</w:t>
      </w:r>
      <w:r w:rsidRPr="002840B9">
        <w:rPr>
          <w:szCs w:val="22"/>
          <w:lang w:eastAsia="en-GB"/>
        </w:rPr>
        <w:t xml:space="preserve">2 °C – 8 °C). Do not freeze. </w:t>
      </w:r>
      <w:r w:rsidRPr="002840B9">
        <w:rPr>
          <w:rFonts w:eastAsia="Calibri"/>
          <w:szCs w:val="22"/>
        </w:rPr>
        <w:t>If the vial has been frozen, DO NOT USE.</w:t>
      </w:r>
    </w:p>
    <w:p w14:paraId="2DF1B37C" w14:textId="77777777" w:rsidR="00241E22" w:rsidRPr="002840B9" w:rsidRDefault="00241E22" w:rsidP="00CB3CF5">
      <w:pPr>
        <w:numPr>
          <w:ilvl w:val="12"/>
          <w:numId w:val="0"/>
        </w:numPr>
        <w:tabs>
          <w:tab w:val="clear" w:pos="567"/>
        </w:tabs>
        <w:spacing w:line="240" w:lineRule="auto"/>
        <w:ind w:right="-2"/>
        <w:rPr>
          <w:szCs w:val="22"/>
          <w:lang w:eastAsia="en-GB"/>
        </w:rPr>
      </w:pPr>
    </w:p>
    <w:p w14:paraId="2C7F6ACC" w14:textId="77777777" w:rsidR="00241E22" w:rsidRPr="002840B9" w:rsidRDefault="00241E22" w:rsidP="00CB3CF5">
      <w:pPr>
        <w:numPr>
          <w:ilvl w:val="12"/>
          <w:numId w:val="0"/>
        </w:numPr>
        <w:tabs>
          <w:tab w:val="clear" w:pos="567"/>
        </w:tabs>
        <w:spacing w:line="240" w:lineRule="auto"/>
        <w:ind w:right="-2"/>
        <w:rPr>
          <w:szCs w:val="22"/>
          <w:lang w:eastAsia="en-GB"/>
        </w:rPr>
      </w:pPr>
      <w:r w:rsidRPr="002840B9">
        <w:rPr>
          <w:szCs w:val="22"/>
          <w:lang w:eastAsia="en-GB"/>
        </w:rPr>
        <w:t>Store in the original packaging in order to protect from light.</w:t>
      </w:r>
    </w:p>
    <w:p w14:paraId="2F30EA47" w14:textId="77777777" w:rsidR="00241E22" w:rsidRPr="002840B9" w:rsidRDefault="00241E22" w:rsidP="00CB3CF5">
      <w:pPr>
        <w:numPr>
          <w:ilvl w:val="12"/>
          <w:numId w:val="0"/>
        </w:numPr>
        <w:tabs>
          <w:tab w:val="clear" w:pos="567"/>
        </w:tabs>
        <w:spacing w:line="240" w:lineRule="auto"/>
        <w:ind w:right="-2"/>
        <w:rPr>
          <w:szCs w:val="22"/>
          <w:lang w:eastAsia="en-GB"/>
        </w:rPr>
      </w:pPr>
    </w:p>
    <w:p w14:paraId="02987B4A" w14:textId="08269707" w:rsidR="00241E22" w:rsidRPr="002840B9" w:rsidRDefault="00241E22" w:rsidP="00CB3CF5">
      <w:pPr>
        <w:tabs>
          <w:tab w:val="clear" w:pos="567"/>
        </w:tabs>
        <w:spacing w:line="240" w:lineRule="auto"/>
        <w:ind w:right="-2"/>
        <w:rPr>
          <w:szCs w:val="22"/>
        </w:rPr>
      </w:pPr>
      <w:r w:rsidRPr="002840B9">
        <w:rPr>
          <w:szCs w:val="22"/>
        </w:rPr>
        <w:t xml:space="preserve">Mounjaro can be stored unrefrigerated </w:t>
      </w:r>
      <w:r w:rsidR="00262D4A" w:rsidRPr="002840B9">
        <w:rPr>
          <w:szCs w:val="22"/>
        </w:rPr>
        <w:t>below</w:t>
      </w:r>
      <w:r w:rsidRPr="002840B9">
        <w:rPr>
          <w:szCs w:val="22"/>
        </w:rPr>
        <w:t xml:space="preserve"> 30 ºC for up to 21 cumulative days and then the vial must be discarded.</w:t>
      </w:r>
    </w:p>
    <w:p w14:paraId="2EBE8307" w14:textId="77777777" w:rsidR="00241E22" w:rsidRPr="002840B9" w:rsidRDefault="00241E22" w:rsidP="00CB3CF5">
      <w:pPr>
        <w:numPr>
          <w:ilvl w:val="12"/>
          <w:numId w:val="0"/>
        </w:numPr>
        <w:tabs>
          <w:tab w:val="clear" w:pos="567"/>
        </w:tabs>
        <w:spacing w:line="240" w:lineRule="auto"/>
        <w:ind w:right="-2"/>
        <w:rPr>
          <w:szCs w:val="22"/>
        </w:rPr>
      </w:pPr>
    </w:p>
    <w:p w14:paraId="5DB55F69"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 xml:space="preserve">Do not use this medicine if you notice that the vial, seal or stopper is damaged, or the medicine is cloudy, discoloured or has particles in it. </w:t>
      </w:r>
    </w:p>
    <w:p w14:paraId="121A3503" w14:textId="77777777" w:rsidR="00241E22" w:rsidRPr="002840B9" w:rsidRDefault="00241E22" w:rsidP="00CB3CF5">
      <w:pPr>
        <w:numPr>
          <w:ilvl w:val="12"/>
          <w:numId w:val="0"/>
        </w:numPr>
        <w:tabs>
          <w:tab w:val="clear" w:pos="567"/>
        </w:tabs>
        <w:spacing w:line="240" w:lineRule="auto"/>
        <w:ind w:right="-2"/>
        <w:rPr>
          <w:szCs w:val="22"/>
        </w:rPr>
      </w:pPr>
    </w:p>
    <w:p w14:paraId="12705CDB" w14:textId="77777777" w:rsidR="00241E22" w:rsidRPr="002840B9" w:rsidRDefault="00241E22" w:rsidP="00CB3CF5">
      <w:pPr>
        <w:numPr>
          <w:ilvl w:val="12"/>
          <w:numId w:val="0"/>
        </w:numPr>
        <w:tabs>
          <w:tab w:val="clear" w:pos="567"/>
        </w:tabs>
        <w:spacing w:line="240" w:lineRule="auto"/>
        <w:ind w:right="-2"/>
        <w:rPr>
          <w:i/>
          <w:szCs w:val="22"/>
        </w:rPr>
      </w:pPr>
      <w:r w:rsidRPr="002840B9">
        <w:rPr>
          <w:szCs w:val="22"/>
        </w:rPr>
        <w:t>Do not throw away any medicines via wastewater or household waste. Ask your pharmacist how to throw away medicines you no longer use. These measures will help protect the environment.</w:t>
      </w:r>
    </w:p>
    <w:p w14:paraId="7BA6E9D7" w14:textId="77777777" w:rsidR="00241E22" w:rsidRPr="002840B9" w:rsidRDefault="00241E22" w:rsidP="00CB3CF5">
      <w:pPr>
        <w:numPr>
          <w:ilvl w:val="12"/>
          <w:numId w:val="0"/>
        </w:numPr>
        <w:tabs>
          <w:tab w:val="clear" w:pos="567"/>
        </w:tabs>
        <w:spacing w:line="240" w:lineRule="auto"/>
        <w:ind w:right="-2"/>
        <w:rPr>
          <w:szCs w:val="22"/>
        </w:rPr>
      </w:pPr>
    </w:p>
    <w:p w14:paraId="4D65C45B" w14:textId="77777777" w:rsidR="00241E22" w:rsidRPr="002840B9" w:rsidRDefault="00241E22" w:rsidP="00CB3CF5">
      <w:pPr>
        <w:numPr>
          <w:ilvl w:val="12"/>
          <w:numId w:val="0"/>
        </w:numPr>
        <w:tabs>
          <w:tab w:val="clear" w:pos="567"/>
        </w:tabs>
        <w:spacing w:line="240" w:lineRule="auto"/>
        <w:ind w:right="-2"/>
        <w:rPr>
          <w:szCs w:val="22"/>
        </w:rPr>
      </w:pPr>
    </w:p>
    <w:p w14:paraId="542ABC96" w14:textId="77777777" w:rsidR="00241E22" w:rsidRPr="002840B9" w:rsidRDefault="00241E22" w:rsidP="00CB3CF5">
      <w:pPr>
        <w:numPr>
          <w:ilvl w:val="12"/>
          <w:numId w:val="0"/>
        </w:numPr>
        <w:spacing w:line="240" w:lineRule="auto"/>
        <w:ind w:right="-2"/>
        <w:rPr>
          <w:b/>
          <w:szCs w:val="22"/>
        </w:rPr>
      </w:pPr>
      <w:r w:rsidRPr="002840B9">
        <w:rPr>
          <w:b/>
          <w:szCs w:val="22"/>
        </w:rPr>
        <w:t>6.</w:t>
      </w:r>
      <w:r w:rsidRPr="002840B9">
        <w:rPr>
          <w:b/>
          <w:szCs w:val="22"/>
        </w:rPr>
        <w:tab/>
        <w:t>Contents of the pack and other information</w:t>
      </w:r>
    </w:p>
    <w:p w14:paraId="0691A50E" w14:textId="77777777" w:rsidR="00241E22" w:rsidRPr="002840B9" w:rsidRDefault="00241E22" w:rsidP="00CB3CF5">
      <w:pPr>
        <w:numPr>
          <w:ilvl w:val="12"/>
          <w:numId w:val="0"/>
        </w:numPr>
        <w:tabs>
          <w:tab w:val="clear" w:pos="567"/>
        </w:tabs>
        <w:spacing w:line="240" w:lineRule="auto"/>
        <w:ind w:right="-2"/>
        <w:rPr>
          <w:b/>
          <w:szCs w:val="22"/>
        </w:rPr>
      </w:pPr>
    </w:p>
    <w:p w14:paraId="1C75C668" w14:textId="77777777" w:rsidR="00241E22" w:rsidRPr="002840B9" w:rsidRDefault="00241E22" w:rsidP="00CB3CF5">
      <w:pPr>
        <w:numPr>
          <w:ilvl w:val="12"/>
          <w:numId w:val="0"/>
        </w:numPr>
        <w:tabs>
          <w:tab w:val="clear" w:pos="567"/>
        </w:tabs>
        <w:spacing w:line="240" w:lineRule="auto"/>
        <w:ind w:right="-2"/>
        <w:rPr>
          <w:b/>
          <w:szCs w:val="22"/>
        </w:rPr>
      </w:pPr>
      <w:r w:rsidRPr="002840B9">
        <w:rPr>
          <w:b/>
          <w:szCs w:val="22"/>
        </w:rPr>
        <w:t>What Mounjaro contains</w:t>
      </w:r>
    </w:p>
    <w:p w14:paraId="0E300ECF" w14:textId="77777777" w:rsidR="00241E22" w:rsidRPr="002840B9" w:rsidRDefault="00241E22" w:rsidP="00CB3CF5">
      <w:pPr>
        <w:numPr>
          <w:ilvl w:val="12"/>
          <w:numId w:val="0"/>
        </w:numPr>
        <w:tabs>
          <w:tab w:val="clear" w:pos="567"/>
        </w:tabs>
        <w:spacing w:line="240" w:lineRule="auto"/>
      </w:pPr>
      <w:r w:rsidRPr="002840B9">
        <w:t>The active substance is tirzepatide.</w:t>
      </w:r>
    </w:p>
    <w:p w14:paraId="64B4D5CB" w14:textId="77777777" w:rsidR="00852CCE" w:rsidRPr="002840B9" w:rsidRDefault="00852CCE" w:rsidP="00852CCE">
      <w:pPr>
        <w:numPr>
          <w:ilvl w:val="0"/>
          <w:numId w:val="8"/>
        </w:numPr>
        <w:tabs>
          <w:tab w:val="clear" w:pos="567"/>
        </w:tabs>
        <w:spacing w:line="240" w:lineRule="auto"/>
        <w:ind w:left="567" w:hanging="454"/>
        <w:rPr>
          <w:i/>
        </w:rPr>
      </w:pPr>
      <w:r w:rsidRPr="002840B9">
        <w:rPr>
          <w:i/>
        </w:rPr>
        <w:t xml:space="preserve">Mounjaro 2.5 mg: </w:t>
      </w:r>
      <w:r w:rsidRPr="002840B9">
        <w:rPr>
          <w:iCs/>
        </w:rPr>
        <w:t>Each vial contains 2.5 mg of tirzepatide in 0.5 ml solution (5 mg/ml).</w:t>
      </w:r>
    </w:p>
    <w:p w14:paraId="087AA83D" w14:textId="77777777" w:rsidR="00852CCE" w:rsidRPr="002840B9" w:rsidRDefault="00852CCE" w:rsidP="00852CCE">
      <w:pPr>
        <w:numPr>
          <w:ilvl w:val="0"/>
          <w:numId w:val="8"/>
        </w:numPr>
        <w:tabs>
          <w:tab w:val="clear" w:pos="567"/>
        </w:tabs>
        <w:spacing w:line="240" w:lineRule="auto"/>
        <w:ind w:left="567" w:hanging="454"/>
        <w:rPr>
          <w:i/>
        </w:rPr>
      </w:pPr>
      <w:r w:rsidRPr="002840B9">
        <w:rPr>
          <w:i/>
        </w:rPr>
        <w:t xml:space="preserve">Mounjaro 5 mg: </w:t>
      </w:r>
      <w:r w:rsidRPr="002840B9">
        <w:rPr>
          <w:iCs/>
        </w:rPr>
        <w:t>Each vial contains 5 mg of tirzepatide in 0.5 ml solution (10 mg/ml).</w:t>
      </w:r>
    </w:p>
    <w:p w14:paraId="6494D751" w14:textId="77777777" w:rsidR="00852CCE" w:rsidRPr="002840B9" w:rsidRDefault="00852CCE" w:rsidP="00852CCE">
      <w:pPr>
        <w:numPr>
          <w:ilvl w:val="0"/>
          <w:numId w:val="8"/>
        </w:numPr>
        <w:tabs>
          <w:tab w:val="clear" w:pos="567"/>
        </w:tabs>
        <w:spacing w:line="240" w:lineRule="auto"/>
        <w:ind w:left="567" w:hanging="454"/>
        <w:rPr>
          <w:i/>
        </w:rPr>
      </w:pPr>
      <w:r w:rsidRPr="002840B9">
        <w:rPr>
          <w:i/>
        </w:rPr>
        <w:t xml:space="preserve">Mounjaro 7.5 mg: </w:t>
      </w:r>
      <w:r w:rsidRPr="002840B9">
        <w:rPr>
          <w:iCs/>
        </w:rPr>
        <w:t>Each vial contains 7.5 mg of tirzepatide in 0.5 ml solution (15 mg/ml).</w:t>
      </w:r>
    </w:p>
    <w:p w14:paraId="3D15303E" w14:textId="77777777" w:rsidR="00852CCE" w:rsidRPr="002840B9" w:rsidRDefault="00852CCE" w:rsidP="00852CCE">
      <w:pPr>
        <w:numPr>
          <w:ilvl w:val="0"/>
          <w:numId w:val="8"/>
        </w:numPr>
        <w:tabs>
          <w:tab w:val="clear" w:pos="567"/>
        </w:tabs>
        <w:spacing w:line="240" w:lineRule="auto"/>
        <w:ind w:left="567" w:hanging="454"/>
        <w:rPr>
          <w:i/>
        </w:rPr>
      </w:pPr>
      <w:r w:rsidRPr="002840B9">
        <w:rPr>
          <w:i/>
        </w:rPr>
        <w:t xml:space="preserve">Mounjaro 10 mg: </w:t>
      </w:r>
      <w:r w:rsidRPr="002840B9">
        <w:rPr>
          <w:iCs/>
        </w:rPr>
        <w:t>Each vial contains 10 mg of tirzepatide in 0.5 ml solution</w:t>
      </w:r>
      <w:r w:rsidRPr="002840B9">
        <w:rPr>
          <w:i/>
        </w:rPr>
        <w:t xml:space="preserve"> </w:t>
      </w:r>
      <w:r w:rsidRPr="002840B9">
        <w:rPr>
          <w:iCs/>
        </w:rPr>
        <w:t>(20 mg/ml).</w:t>
      </w:r>
    </w:p>
    <w:p w14:paraId="70E890FD" w14:textId="77777777" w:rsidR="00852CCE" w:rsidRPr="002840B9" w:rsidRDefault="00852CCE" w:rsidP="00852CCE">
      <w:pPr>
        <w:numPr>
          <w:ilvl w:val="0"/>
          <w:numId w:val="8"/>
        </w:numPr>
        <w:tabs>
          <w:tab w:val="clear" w:pos="567"/>
        </w:tabs>
        <w:spacing w:line="240" w:lineRule="auto"/>
        <w:ind w:left="567" w:hanging="454"/>
        <w:rPr>
          <w:i/>
        </w:rPr>
      </w:pPr>
      <w:r w:rsidRPr="002840B9">
        <w:rPr>
          <w:i/>
        </w:rPr>
        <w:t xml:space="preserve">Mounjaro 12.5 mg: </w:t>
      </w:r>
      <w:r w:rsidRPr="002840B9">
        <w:rPr>
          <w:iCs/>
        </w:rPr>
        <w:t>Each vial contains 12.5 mg of tirzepatide in 0.5 ml solution (25 mg/ml).</w:t>
      </w:r>
    </w:p>
    <w:p w14:paraId="250F2B47" w14:textId="77777777" w:rsidR="00852CCE" w:rsidRPr="002840B9" w:rsidRDefault="00852CCE" w:rsidP="00852CCE">
      <w:pPr>
        <w:numPr>
          <w:ilvl w:val="0"/>
          <w:numId w:val="8"/>
        </w:numPr>
        <w:tabs>
          <w:tab w:val="clear" w:pos="567"/>
        </w:tabs>
        <w:spacing w:line="240" w:lineRule="auto"/>
        <w:ind w:left="567" w:hanging="454"/>
        <w:rPr>
          <w:i/>
        </w:rPr>
      </w:pPr>
      <w:r w:rsidRPr="002840B9">
        <w:rPr>
          <w:i/>
        </w:rPr>
        <w:lastRenderedPageBreak/>
        <w:t xml:space="preserve">Mounjaro 15 mg: </w:t>
      </w:r>
      <w:r w:rsidRPr="002840B9">
        <w:rPr>
          <w:iCs/>
        </w:rPr>
        <w:t>Each vial contains 15 mg of tirzepatide in 0.5 ml solution (30 mg/ml).</w:t>
      </w:r>
    </w:p>
    <w:p w14:paraId="51FC15E3" w14:textId="77777777" w:rsidR="00852CCE" w:rsidRPr="002840B9" w:rsidRDefault="00852CCE" w:rsidP="00852CCE">
      <w:pPr>
        <w:spacing w:line="240" w:lineRule="auto"/>
        <w:ind w:left="929"/>
      </w:pPr>
    </w:p>
    <w:p w14:paraId="4EE0902A" w14:textId="77777777" w:rsidR="00852CCE" w:rsidRPr="002840B9" w:rsidRDefault="00852CCE" w:rsidP="00852CCE">
      <w:pPr>
        <w:numPr>
          <w:ilvl w:val="12"/>
          <w:numId w:val="0"/>
        </w:numPr>
        <w:tabs>
          <w:tab w:val="clear" w:pos="567"/>
        </w:tabs>
        <w:spacing w:line="240" w:lineRule="auto"/>
        <w:ind w:right="-2"/>
      </w:pPr>
      <w:r w:rsidRPr="002840B9">
        <w:t>The other ingredients are disodium hydrogen phosphate heptahydrate (E339), sodium chloride, sodium hydroxide (see section 2 under ‘Mounjaro contains sodium’ for further information); concentrated hydrochloric acid and water for injections.</w:t>
      </w:r>
    </w:p>
    <w:p w14:paraId="261E2E4A" w14:textId="77777777" w:rsidR="00241E22" w:rsidRPr="002840B9" w:rsidRDefault="00241E22" w:rsidP="00CB3CF5">
      <w:pPr>
        <w:numPr>
          <w:ilvl w:val="12"/>
          <w:numId w:val="0"/>
        </w:numPr>
        <w:tabs>
          <w:tab w:val="clear" w:pos="567"/>
        </w:tabs>
        <w:spacing w:line="240" w:lineRule="auto"/>
        <w:ind w:right="-2"/>
        <w:rPr>
          <w:b/>
          <w:szCs w:val="22"/>
        </w:rPr>
      </w:pPr>
    </w:p>
    <w:p w14:paraId="6EE29E2D" w14:textId="77777777" w:rsidR="00241E22" w:rsidRPr="002840B9" w:rsidRDefault="00241E22" w:rsidP="00CB3CF5">
      <w:pPr>
        <w:numPr>
          <w:ilvl w:val="12"/>
          <w:numId w:val="0"/>
        </w:numPr>
        <w:tabs>
          <w:tab w:val="clear" w:pos="567"/>
        </w:tabs>
        <w:spacing w:line="240" w:lineRule="auto"/>
        <w:ind w:right="-2"/>
        <w:rPr>
          <w:b/>
          <w:szCs w:val="22"/>
        </w:rPr>
      </w:pPr>
      <w:r w:rsidRPr="002840B9">
        <w:rPr>
          <w:b/>
          <w:szCs w:val="22"/>
        </w:rPr>
        <w:t>What Mounjaro looks like and contents of the pack</w:t>
      </w:r>
    </w:p>
    <w:p w14:paraId="06DB27A0"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Mounjaro is a clear, colourless to slightly yellow, solution for injection in a vial.</w:t>
      </w:r>
    </w:p>
    <w:p w14:paraId="208BE198"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Each vial contains 0.5 ml solution.</w:t>
      </w:r>
    </w:p>
    <w:p w14:paraId="315A4E19"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The vial is for single use only.</w:t>
      </w:r>
    </w:p>
    <w:p w14:paraId="7072F2AA" w14:textId="36482271" w:rsidR="00241E22" w:rsidRPr="002840B9" w:rsidRDefault="00241E22" w:rsidP="00CB3CF5">
      <w:pPr>
        <w:numPr>
          <w:ilvl w:val="12"/>
          <w:numId w:val="0"/>
        </w:numPr>
        <w:tabs>
          <w:tab w:val="clear" w:pos="567"/>
        </w:tabs>
        <w:spacing w:line="240" w:lineRule="auto"/>
        <w:ind w:right="-2"/>
        <w:rPr>
          <w:szCs w:val="22"/>
        </w:rPr>
      </w:pPr>
      <w:r w:rsidRPr="002840B9">
        <w:rPr>
          <w:szCs w:val="22"/>
        </w:rPr>
        <w:t xml:space="preserve">Pack </w:t>
      </w:r>
      <w:r w:rsidR="00EC073F" w:rsidRPr="002840B9">
        <w:rPr>
          <w:szCs w:val="22"/>
        </w:rPr>
        <w:t xml:space="preserve">sizes of 1 vial, </w:t>
      </w:r>
      <w:r w:rsidR="00FF789F" w:rsidRPr="002840B9">
        <w:rPr>
          <w:szCs w:val="22"/>
        </w:rPr>
        <w:t>4 </w:t>
      </w:r>
      <w:r w:rsidR="00EC073F" w:rsidRPr="002840B9">
        <w:rPr>
          <w:szCs w:val="22"/>
        </w:rPr>
        <w:t xml:space="preserve">vials, </w:t>
      </w:r>
      <w:r w:rsidR="00FF789F" w:rsidRPr="002840B9">
        <w:rPr>
          <w:szCs w:val="22"/>
        </w:rPr>
        <w:t>12 </w:t>
      </w:r>
      <w:r w:rsidR="00EC073F" w:rsidRPr="002840B9">
        <w:rPr>
          <w:szCs w:val="22"/>
        </w:rPr>
        <w:t>vials, multipack containing 4 (</w:t>
      </w:r>
      <w:r w:rsidR="00FF789F" w:rsidRPr="002840B9">
        <w:rPr>
          <w:szCs w:val="22"/>
        </w:rPr>
        <w:t>4 </w:t>
      </w:r>
      <w:r w:rsidR="00EC073F" w:rsidRPr="002840B9">
        <w:rPr>
          <w:szCs w:val="22"/>
        </w:rPr>
        <w:t>packs of 1) vials or multipack containing 12 (</w:t>
      </w:r>
      <w:r w:rsidR="00FF789F" w:rsidRPr="002840B9">
        <w:rPr>
          <w:szCs w:val="22"/>
        </w:rPr>
        <w:t>12 </w:t>
      </w:r>
      <w:r w:rsidR="00EC073F" w:rsidRPr="002840B9">
        <w:rPr>
          <w:szCs w:val="22"/>
        </w:rPr>
        <w:t>packs of 1) vials. Not all pack sizes may be available in your country.</w:t>
      </w:r>
    </w:p>
    <w:p w14:paraId="04D45EF2"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 xml:space="preserve">Needles and syringe are not provided in this pack. </w:t>
      </w:r>
    </w:p>
    <w:p w14:paraId="624B0EB4" w14:textId="77777777" w:rsidR="00241E22" w:rsidRPr="002840B9" w:rsidRDefault="00241E22" w:rsidP="00CB3CF5">
      <w:pPr>
        <w:numPr>
          <w:ilvl w:val="12"/>
          <w:numId w:val="0"/>
        </w:numPr>
        <w:tabs>
          <w:tab w:val="clear" w:pos="567"/>
        </w:tabs>
        <w:spacing w:line="240" w:lineRule="auto"/>
        <w:ind w:right="-2"/>
        <w:rPr>
          <w:szCs w:val="22"/>
        </w:rPr>
      </w:pPr>
    </w:p>
    <w:p w14:paraId="747FF058" w14:textId="77777777" w:rsidR="00241E22" w:rsidRPr="002840B9" w:rsidRDefault="00241E22" w:rsidP="00CB3CF5">
      <w:pPr>
        <w:numPr>
          <w:ilvl w:val="12"/>
          <w:numId w:val="0"/>
        </w:numPr>
        <w:tabs>
          <w:tab w:val="clear" w:pos="567"/>
        </w:tabs>
        <w:spacing w:line="240" w:lineRule="auto"/>
        <w:ind w:right="-2"/>
        <w:rPr>
          <w:b/>
          <w:szCs w:val="22"/>
        </w:rPr>
      </w:pPr>
      <w:r w:rsidRPr="002840B9">
        <w:rPr>
          <w:b/>
          <w:szCs w:val="22"/>
        </w:rPr>
        <w:t xml:space="preserve">Marketing Authorisation Holder </w:t>
      </w:r>
    </w:p>
    <w:p w14:paraId="6B3461D1" w14:textId="19EE0B2E" w:rsidR="00241E22" w:rsidRPr="002437DF" w:rsidRDefault="00241E22" w:rsidP="00CB3CF5">
      <w:pPr>
        <w:tabs>
          <w:tab w:val="clear" w:pos="567"/>
        </w:tabs>
        <w:spacing w:line="240" w:lineRule="auto"/>
        <w:rPr>
          <w:szCs w:val="22"/>
          <w:lang w:val="it-IT" w:eastAsia="en-GB"/>
        </w:rPr>
      </w:pPr>
      <w:r w:rsidRPr="002840B9">
        <w:rPr>
          <w:szCs w:val="22"/>
        </w:rPr>
        <w:t xml:space="preserve">Eli Lilly Nederland B.V., </w:t>
      </w:r>
      <w:r w:rsidR="002437DF">
        <w:rPr>
          <w:szCs w:val="22"/>
          <w:lang w:eastAsia="en-GB"/>
        </w:rPr>
        <w:t>Orteliuslaan 1000, 3528 BD Utrecht</w:t>
      </w:r>
      <w:r w:rsidRPr="002840B9">
        <w:rPr>
          <w:szCs w:val="22"/>
        </w:rPr>
        <w:t>, The Netherlands.</w:t>
      </w:r>
    </w:p>
    <w:p w14:paraId="539986E3" w14:textId="77777777" w:rsidR="00241E22" w:rsidRPr="002437DF" w:rsidRDefault="00241E22" w:rsidP="00CB3CF5">
      <w:pPr>
        <w:numPr>
          <w:ilvl w:val="12"/>
          <w:numId w:val="0"/>
        </w:numPr>
        <w:tabs>
          <w:tab w:val="clear" w:pos="567"/>
        </w:tabs>
        <w:spacing w:line="240" w:lineRule="auto"/>
        <w:ind w:right="-2"/>
        <w:rPr>
          <w:b/>
          <w:szCs w:val="22"/>
          <w:lang w:val="it-IT"/>
          <w:rPrChange w:id="621" w:author="Author">
            <w:rPr>
              <w:b/>
              <w:szCs w:val="22"/>
            </w:rPr>
          </w:rPrChange>
        </w:rPr>
      </w:pPr>
    </w:p>
    <w:p w14:paraId="43D884F6" w14:textId="77777777" w:rsidR="00241E22" w:rsidRPr="0099413D" w:rsidRDefault="00241E22" w:rsidP="00CB3CF5">
      <w:pPr>
        <w:numPr>
          <w:ilvl w:val="12"/>
          <w:numId w:val="0"/>
        </w:numPr>
        <w:tabs>
          <w:tab w:val="clear" w:pos="567"/>
        </w:tabs>
        <w:spacing w:line="240" w:lineRule="auto"/>
        <w:ind w:right="-2"/>
        <w:rPr>
          <w:szCs w:val="22"/>
          <w:lang w:val="es-ES"/>
        </w:rPr>
      </w:pPr>
      <w:r w:rsidRPr="0099413D">
        <w:rPr>
          <w:b/>
          <w:szCs w:val="22"/>
          <w:lang w:val="es-ES"/>
        </w:rPr>
        <w:t>Manufacturer</w:t>
      </w:r>
    </w:p>
    <w:p w14:paraId="6471AAAE" w14:textId="77777777" w:rsidR="00241E22" w:rsidRPr="004F53DE" w:rsidRDefault="00241E22" w:rsidP="00CB3CF5">
      <w:pPr>
        <w:numPr>
          <w:ilvl w:val="12"/>
          <w:numId w:val="0"/>
        </w:numPr>
        <w:tabs>
          <w:tab w:val="clear" w:pos="567"/>
        </w:tabs>
        <w:spacing w:line="240" w:lineRule="auto"/>
        <w:ind w:right="-2"/>
        <w:rPr>
          <w:szCs w:val="22"/>
          <w:lang w:val="es-ES"/>
        </w:rPr>
      </w:pPr>
      <w:r w:rsidRPr="004F53DE">
        <w:rPr>
          <w:szCs w:val="22"/>
          <w:lang w:val="es-ES"/>
        </w:rPr>
        <w:t>Eli Lilly Italia S.p.A.,Via Gramsci 731/733, 50019, Sesto Fiorentino, Firenze (FI), Italy</w:t>
      </w:r>
    </w:p>
    <w:p w14:paraId="28227185" w14:textId="101C4FBF" w:rsidR="006F06B1" w:rsidRPr="00F777DE" w:rsidRDefault="006F06B1" w:rsidP="00CC7125">
      <w:pPr>
        <w:numPr>
          <w:ilvl w:val="12"/>
          <w:numId w:val="0"/>
        </w:numPr>
        <w:tabs>
          <w:tab w:val="clear" w:pos="567"/>
        </w:tabs>
        <w:spacing w:line="240" w:lineRule="auto"/>
        <w:ind w:right="-29"/>
        <w:rPr>
          <w:szCs w:val="22"/>
          <w:highlight w:val="lightGray"/>
          <w:lang w:val="pt-BR"/>
        </w:rPr>
      </w:pPr>
      <w:r w:rsidRPr="00F777DE">
        <w:rPr>
          <w:szCs w:val="22"/>
          <w:highlight w:val="lightGray"/>
          <w:lang w:val="pt-BR"/>
        </w:rPr>
        <w:t>Lilly S.A., Avda. de la Industria, 30, 28108 Alcobendas, Madrid, Spain</w:t>
      </w:r>
    </w:p>
    <w:p w14:paraId="77ADC2D4" w14:textId="77777777" w:rsidR="00241E22" w:rsidRPr="004F53DE" w:rsidRDefault="00241E22" w:rsidP="00CB3CF5">
      <w:pPr>
        <w:numPr>
          <w:ilvl w:val="12"/>
          <w:numId w:val="0"/>
        </w:numPr>
        <w:tabs>
          <w:tab w:val="clear" w:pos="567"/>
        </w:tabs>
        <w:spacing w:line="240" w:lineRule="auto"/>
        <w:ind w:right="-2"/>
        <w:rPr>
          <w:szCs w:val="22"/>
          <w:lang w:val="es-ES"/>
        </w:rPr>
      </w:pPr>
    </w:p>
    <w:p w14:paraId="60183540" w14:textId="77777777" w:rsidR="00241E22" w:rsidRPr="002840B9" w:rsidRDefault="00241E22" w:rsidP="00CB3CF5">
      <w:pPr>
        <w:numPr>
          <w:ilvl w:val="12"/>
          <w:numId w:val="0"/>
        </w:numPr>
        <w:tabs>
          <w:tab w:val="clear" w:pos="567"/>
        </w:tabs>
        <w:spacing w:line="240" w:lineRule="auto"/>
        <w:ind w:right="-2"/>
        <w:rPr>
          <w:szCs w:val="22"/>
        </w:rPr>
      </w:pPr>
      <w:r w:rsidRPr="002840B9">
        <w:rPr>
          <w:szCs w:val="22"/>
        </w:rPr>
        <w:t>For any information about this medicine, please contact the local representative of the Marketing Authorisation Holder:</w:t>
      </w:r>
    </w:p>
    <w:p w14:paraId="1BBFCA5E" w14:textId="77777777" w:rsidR="00241E22" w:rsidRDefault="00241E22" w:rsidP="00CB3CF5">
      <w:pPr>
        <w:spacing w:line="240" w:lineRule="auto"/>
        <w:rPr>
          <w:szCs w:val="22"/>
        </w:rPr>
      </w:pPr>
    </w:p>
    <w:p w14:paraId="5A98E40F" w14:textId="77777777" w:rsidR="0099413D" w:rsidRPr="002840B9" w:rsidRDefault="0099413D" w:rsidP="00CB3CF5">
      <w:pPr>
        <w:spacing w:line="240" w:lineRule="auto"/>
        <w:rPr>
          <w:szCs w:val="22"/>
        </w:rPr>
      </w:pPr>
    </w:p>
    <w:tbl>
      <w:tblPr>
        <w:tblW w:w="9326" w:type="dxa"/>
        <w:tblLook w:val="0000" w:firstRow="0" w:lastRow="0" w:firstColumn="0" w:lastColumn="0" w:noHBand="0" w:noVBand="0"/>
      </w:tblPr>
      <w:tblGrid>
        <w:gridCol w:w="4648"/>
        <w:gridCol w:w="4678"/>
      </w:tblGrid>
      <w:tr w:rsidR="00241E22" w:rsidRPr="002437DF" w14:paraId="45E1BBF1" w14:textId="77777777">
        <w:tc>
          <w:tcPr>
            <w:tcW w:w="4648" w:type="dxa"/>
          </w:tcPr>
          <w:p w14:paraId="27C34421" w14:textId="77777777" w:rsidR="00241E22" w:rsidRPr="002C0600" w:rsidRDefault="00241E22" w:rsidP="00CB3CF5">
            <w:pPr>
              <w:spacing w:line="240" w:lineRule="auto"/>
              <w:rPr>
                <w:szCs w:val="22"/>
                <w:lang w:val="fr-FR"/>
              </w:rPr>
            </w:pPr>
            <w:r w:rsidRPr="002C0600">
              <w:rPr>
                <w:b/>
                <w:szCs w:val="22"/>
                <w:lang w:val="fr-FR"/>
              </w:rPr>
              <w:t>Belgique/België/Belgien</w:t>
            </w:r>
          </w:p>
          <w:p w14:paraId="09196083" w14:textId="77777777" w:rsidR="00241E22" w:rsidRPr="002C0600" w:rsidRDefault="00241E22" w:rsidP="00CB3CF5">
            <w:pPr>
              <w:spacing w:line="240" w:lineRule="auto"/>
              <w:rPr>
                <w:szCs w:val="22"/>
                <w:lang w:val="fr-FR"/>
              </w:rPr>
            </w:pPr>
            <w:r w:rsidRPr="002C0600">
              <w:rPr>
                <w:szCs w:val="22"/>
                <w:lang w:val="fr-FR"/>
              </w:rPr>
              <w:t>Eli Lilly Benelux S.A./N.V.</w:t>
            </w:r>
          </w:p>
          <w:p w14:paraId="2D982FBF" w14:textId="77777777" w:rsidR="00241E22" w:rsidRPr="002840B9" w:rsidRDefault="00241E22" w:rsidP="00CB3CF5">
            <w:pPr>
              <w:spacing w:line="240" w:lineRule="auto"/>
              <w:rPr>
                <w:szCs w:val="22"/>
              </w:rPr>
            </w:pPr>
            <w:r w:rsidRPr="002840B9">
              <w:rPr>
                <w:szCs w:val="22"/>
              </w:rPr>
              <w:t>Tél/Tel: + 32-(0)2 548 84 84</w:t>
            </w:r>
          </w:p>
          <w:p w14:paraId="426C8808" w14:textId="77777777" w:rsidR="00241E22" w:rsidRPr="002840B9" w:rsidRDefault="00241E22" w:rsidP="00CB3CF5">
            <w:pPr>
              <w:spacing w:line="240" w:lineRule="auto"/>
              <w:rPr>
                <w:szCs w:val="22"/>
              </w:rPr>
            </w:pPr>
          </w:p>
        </w:tc>
        <w:tc>
          <w:tcPr>
            <w:tcW w:w="4678" w:type="dxa"/>
          </w:tcPr>
          <w:p w14:paraId="58AB65FC" w14:textId="77777777" w:rsidR="00241E22" w:rsidRPr="002C0600" w:rsidRDefault="00241E22" w:rsidP="00CB3CF5">
            <w:pPr>
              <w:spacing w:line="240" w:lineRule="auto"/>
              <w:rPr>
                <w:szCs w:val="22"/>
                <w:lang w:val="it-IT"/>
              </w:rPr>
            </w:pPr>
            <w:r w:rsidRPr="002C0600">
              <w:rPr>
                <w:b/>
                <w:szCs w:val="22"/>
                <w:lang w:val="it-IT"/>
              </w:rPr>
              <w:t>Lietuva</w:t>
            </w:r>
          </w:p>
          <w:p w14:paraId="42744E89" w14:textId="77777777" w:rsidR="00241E22" w:rsidRPr="002C0600" w:rsidRDefault="00241E22" w:rsidP="00CB3CF5">
            <w:pPr>
              <w:spacing w:line="240" w:lineRule="auto"/>
              <w:ind w:right="-449"/>
              <w:rPr>
                <w:szCs w:val="22"/>
                <w:lang w:val="it-IT"/>
              </w:rPr>
            </w:pPr>
            <w:r w:rsidRPr="002C0600">
              <w:rPr>
                <w:szCs w:val="22"/>
                <w:lang w:val="it-IT"/>
              </w:rPr>
              <w:t>Eli Lilly Lietuva</w:t>
            </w:r>
          </w:p>
          <w:p w14:paraId="02F5BD62" w14:textId="77777777" w:rsidR="00241E22" w:rsidRPr="002C0600" w:rsidRDefault="00241E22" w:rsidP="00CB3CF5">
            <w:pPr>
              <w:spacing w:line="240" w:lineRule="auto"/>
              <w:ind w:right="-449"/>
              <w:rPr>
                <w:szCs w:val="22"/>
                <w:lang w:val="it-IT"/>
              </w:rPr>
            </w:pPr>
            <w:r w:rsidRPr="002C0600">
              <w:rPr>
                <w:szCs w:val="22"/>
                <w:lang w:val="it-IT"/>
              </w:rPr>
              <w:t>Tel. +370 (5) 2649600</w:t>
            </w:r>
          </w:p>
          <w:p w14:paraId="286F0363" w14:textId="77777777" w:rsidR="00241E22" w:rsidRPr="002C0600" w:rsidRDefault="00241E22" w:rsidP="00CB3CF5">
            <w:pPr>
              <w:spacing w:line="240" w:lineRule="auto"/>
              <w:rPr>
                <w:szCs w:val="22"/>
                <w:lang w:val="it-IT"/>
              </w:rPr>
            </w:pPr>
          </w:p>
        </w:tc>
      </w:tr>
      <w:tr w:rsidR="00241E22" w:rsidRPr="002840B9" w14:paraId="7691B5FF" w14:textId="77777777">
        <w:tc>
          <w:tcPr>
            <w:tcW w:w="4648" w:type="dxa"/>
          </w:tcPr>
          <w:p w14:paraId="7FF3E842" w14:textId="77777777" w:rsidR="00241E22" w:rsidRPr="002C0600" w:rsidRDefault="00241E22" w:rsidP="00CB3CF5">
            <w:pPr>
              <w:autoSpaceDE w:val="0"/>
              <w:autoSpaceDN w:val="0"/>
              <w:adjustRightInd w:val="0"/>
              <w:spacing w:line="240" w:lineRule="auto"/>
              <w:rPr>
                <w:b/>
                <w:szCs w:val="22"/>
                <w:lang w:val="it-IT"/>
              </w:rPr>
            </w:pPr>
            <w:r w:rsidRPr="002840B9">
              <w:rPr>
                <w:b/>
                <w:szCs w:val="22"/>
              </w:rPr>
              <w:t>България</w:t>
            </w:r>
          </w:p>
          <w:p w14:paraId="4B2238C4" w14:textId="77777777" w:rsidR="00241E22" w:rsidRPr="002C0600" w:rsidRDefault="00241E22" w:rsidP="00CB3CF5">
            <w:pPr>
              <w:autoSpaceDE w:val="0"/>
              <w:autoSpaceDN w:val="0"/>
              <w:adjustRightInd w:val="0"/>
              <w:spacing w:line="240" w:lineRule="auto"/>
              <w:rPr>
                <w:szCs w:val="22"/>
                <w:lang w:val="it-IT"/>
              </w:rPr>
            </w:pPr>
            <w:r w:rsidRPr="002840B9">
              <w:rPr>
                <w:szCs w:val="22"/>
              </w:rPr>
              <w:t>ТП</w:t>
            </w:r>
            <w:r w:rsidRPr="002C0600">
              <w:rPr>
                <w:szCs w:val="22"/>
                <w:lang w:val="it-IT"/>
              </w:rPr>
              <w:t xml:space="preserve"> "</w:t>
            </w:r>
            <w:r w:rsidRPr="002840B9">
              <w:rPr>
                <w:szCs w:val="22"/>
              </w:rPr>
              <w:t>Ели</w:t>
            </w:r>
            <w:r w:rsidRPr="002C0600">
              <w:rPr>
                <w:szCs w:val="22"/>
                <w:lang w:val="it-IT"/>
              </w:rPr>
              <w:t xml:space="preserve"> </w:t>
            </w:r>
            <w:r w:rsidRPr="002840B9">
              <w:rPr>
                <w:szCs w:val="22"/>
              </w:rPr>
              <w:t>Лили</w:t>
            </w:r>
            <w:r w:rsidRPr="002C0600">
              <w:rPr>
                <w:szCs w:val="22"/>
                <w:lang w:val="it-IT"/>
              </w:rPr>
              <w:t xml:space="preserve"> </w:t>
            </w:r>
            <w:r w:rsidRPr="002840B9">
              <w:rPr>
                <w:szCs w:val="22"/>
              </w:rPr>
              <w:t>Недерланд</w:t>
            </w:r>
            <w:r w:rsidRPr="002C0600">
              <w:rPr>
                <w:szCs w:val="22"/>
                <w:lang w:val="it-IT"/>
              </w:rPr>
              <w:t xml:space="preserve">" </w:t>
            </w:r>
            <w:r w:rsidRPr="002840B9">
              <w:rPr>
                <w:szCs w:val="22"/>
              </w:rPr>
              <w:t>Б</w:t>
            </w:r>
            <w:r w:rsidRPr="002C0600">
              <w:rPr>
                <w:szCs w:val="22"/>
                <w:lang w:val="it-IT"/>
              </w:rPr>
              <w:t>.</w:t>
            </w:r>
            <w:r w:rsidRPr="002840B9">
              <w:rPr>
                <w:szCs w:val="22"/>
              </w:rPr>
              <w:t>В</w:t>
            </w:r>
            <w:r w:rsidRPr="002C0600">
              <w:rPr>
                <w:szCs w:val="22"/>
                <w:lang w:val="it-IT"/>
              </w:rPr>
              <w:t xml:space="preserve">. - </w:t>
            </w:r>
            <w:r w:rsidRPr="002840B9">
              <w:rPr>
                <w:szCs w:val="22"/>
              </w:rPr>
              <w:t>България</w:t>
            </w:r>
          </w:p>
          <w:p w14:paraId="7AE89CBA" w14:textId="77777777" w:rsidR="00241E22" w:rsidRPr="002840B9" w:rsidRDefault="00241E22" w:rsidP="00CB3CF5">
            <w:pPr>
              <w:spacing w:line="240" w:lineRule="auto"/>
              <w:rPr>
                <w:szCs w:val="22"/>
              </w:rPr>
            </w:pPr>
            <w:r w:rsidRPr="002840B9">
              <w:rPr>
                <w:szCs w:val="22"/>
              </w:rPr>
              <w:t>тел. + 359 2 491 41 40</w:t>
            </w:r>
          </w:p>
          <w:p w14:paraId="48D1907E" w14:textId="77777777" w:rsidR="00241E22" w:rsidRPr="002840B9" w:rsidRDefault="00241E22" w:rsidP="00CB3CF5">
            <w:pPr>
              <w:spacing w:line="240" w:lineRule="auto"/>
              <w:rPr>
                <w:szCs w:val="22"/>
              </w:rPr>
            </w:pPr>
          </w:p>
        </w:tc>
        <w:tc>
          <w:tcPr>
            <w:tcW w:w="4678" w:type="dxa"/>
          </w:tcPr>
          <w:p w14:paraId="2AA1149B" w14:textId="77777777" w:rsidR="00241E22" w:rsidRPr="000638B8" w:rsidRDefault="00241E22" w:rsidP="00CB3CF5">
            <w:pPr>
              <w:spacing w:line="240" w:lineRule="auto"/>
              <w:rPr>
                <w:szCs w:val="22"/>
              </w:rPr>
            </w:pPr>
            <w:r w:rsidRPr="000638B8">
              <w:rPr>
                <w:b/>
                <w:szCs w:val="22"/>
              </w:rPr>
              <w:t>Luxembourg/Luxemburg</w:t>
            </w:r>
          </w:p>
          <w:p w14:paraId="00A04831" w14:textId="77777777" w:rsidR="00241E22" w:rsidRPr="000638B8" w:rsidRDefault="00241E22" w:rsidP="00CB3CF5">
            <w:pPr>
              <w:spacing w:line="240" w:lineRule="auto"/>
              <w:rPr>
                <w:szCs w:val="22"/>
              </w:rPr>
            </w:pPr>
            <w:r w:rsidRPr="000638B8">
              <w:rPr>
                <w:szCs w:val="22"/>
              </w:rPr>
              <w:t>Eli Lilly Benelux S.A./N.V.</w:t>
            </w:r>
          </w:p>
          <w:p w14:paraId="1FFE3706" w14:textId="77777777" w:rsidR="00241E22" w:rsidRPr="002840B9" w:rsidRDefault="00241E22" w:rsidP="00CB3CF5">
            <w:pPr>
              <w:tabs>
                <w:tab w:val="left" w:pos="-720"/>
              </w:tabs>
              <w:suppressAutoHyphens/>
              <w:spacing w:line="240" w:lineRule="auto"/>
              <w:rPr>
                <w:szCs w:val="22"/>
              </w:rPr>
            </w:pPr>
            <w:r w:rsidRPr="002840B9">
              <w:rPr>
                <w:szCs w:val="22"/>
              </w:rPr>
              <w:t>Tél/Tel: + 32-(0)2 548 84 84</w:t>
            </w:r>
          </w:p>
        </w:tc>
      </w:tr>
      <w:tr w:rsidR="00241E22" w:rsidRPr="002840B9" w14:paraId="2F6FC60B" w14:textId="77777777">
        <w:tc>
          <w:tcPr>
            <w:tcW w:w="4648" w:type="dxa"/>
          </w:tcPr>
          <w:p w14:paraId="4EFFF4A7" w14:textId="77777777" w:rsidR="00241E22" w:rsidRPr="002840B9" w:rsidRDefault="00241E22" w:rsidP="003009CE">
            <w:pPr>
              <w:keepNext/>
              <w:tabs>
                <w:tab w:val="left" w:pos="-720"/>
              </w:tabs>
              <w:suppressAutoHyphens/>
              <w:spacing w:line="240" w:lineRule="auto"/>
              <w:rPr>
                <w:szCs w:val="22"/>
              </w:rPr>
            </w:pPr>
            <w:r w:rsidRPr="002840B9">
              <w:rPr>
                <w:b/>
                <w:szCs w:val="22"/>
              </w:rPr>
              <w:t>Česká republika</w:t>
            </w:r>
          </w:p>
          <w:p w14:paraId="4C599A63" w14:textId="77777777" w:rsidR="00241E22" w:rsidRPr="002840B9" w:rsidRDefault="00241E22" w:rsidP="003009CE">
            <w:pPr>
              <w:keepNext/>
              <w:tabs>
                <w:tab w:val="left" w:pos="-720"/>
              </w:tabs>
              <w:suppressAutoHyphens/>
              <w:spacing w:line="240" w:lineRule="auto"/>
              <w:rPr>
                <w:szCs w:val="22"/>
              </w:rPr>
            </w:pPr>
            <w:r w:rsidRPr="002840B9">
              <w:rPr>
                <w:szCs w:val="22"/>
              </w:rPr>
              <w:t>ELI LILLY ČR, s.r.o.</w:t>
            </w:r>
          </w:p>
          <w:p w14:paraId="3B38E019" w14:textId="594EB4FB" w:rsidR="00241E22" w:rsidRPr="002840B9" w:rsidRDefault="00241E22" w:rsidP="00CB3CF5">
            <w:pPr>
              <w:spacing w:line="240" w:lineRule="auto"/>
              <w:rPr>
                <w:szCs w:val="22"/>
              </w:rPr>
            </w:pPr>
            <w:r w:rsidRPr="002840B9">
              <w:rPr>
                <w:szCs w:val="22"/>
              </w:rPr>
              <w:t>Tel: + 420 234 664 111</w:t>
            </w:r>
          </w:p>
          <w:p w14:paraId="0E405905" w14:textId="77777777" w:rsidR="00FD0D80" w:rsidRPr="002840B9" w:rsidRDefault="00FD0D80" w:rsidP="00CB3CF5">
            <w:pPr>
              <w:spacing w:line="240" w:lineRule="auto"/>
              <w:rPr>
                <w:szCs w:val="22"/>
              </w:rPr>
            </w:pPr>
          </w:p>
        </w:tc>
        <w:tc>
          <w:tcPr>
            <w:tcW w:w="4678" w:type="dxa"/>
          </w:tcPr>
          <w:p w14:paraId="55A3DD59" w14:textId="77777777" w:rsidR="00241E22" w:rsidRPr="002840B9" w:rsidRDefault="00241E22" w:rsidP="00CB3CF5">
            <w:pPr>
              <w:spacing w:line="240" w:lineRule="auto"/>
              <w:rPr>
                <w:b/>
                <w:szCs w:val="22"/>
              </w:rPr>
            </w:pPr>
            <w:r w:rsidRPr="002840B9">
              <w:rPr>
                <w:b/>
                <w:szCs w:val="22"/>
              </w:rPr>
              <w:t>Magyarország</w:t>
            </w:r>
          </w:p>
          <w:p w14:paraId="0A6F7295" w14:textId="77777777" w:rsidR="00241E22" w:rsidRPr="002840B9" w:rsidRDefault="00241E22" w:rsidP="00CB3CF5">
            <w:pPr>
              <w:autoSpaceDE w:val="0"/>
              <w:autoSpaceDN w:val="0"/>
              <w:adjustRightInd w:val="0"/>
              <w:spacing w:line="240" w:lineRule="auto"/>
              <w:rPr>
                <w:szCs w:val="22"/>
              </w:rPr>
            </w:pPr>
            <w:r w:rsidRPr="002840B9">
              <w:rPr>
                <w:szCs w:val="22"/>
              </w:rPr>
              <w:t>Lilly Hungária Kft.</w:t>
            </w:r>
          </w:p>
          <w:p w14:paraId="708B6A09" w14:textId="77777777" w:rsidR="00241E22" w:rsidRPr="002840B9" w:rsidRDefault="00241E22" w:rsidP="00CB3CF5">
            <w:pPr>
              <w:spacing w:line="240" w:lineRule="auto"/>
              <w:rPr>
                <w:szCs w:val="22"/>
              </w:rPr>
            </w:pPr>
            <w:r w:rsidRPr="002840B9">
              <w:rPr>
                <w:szCs w:val="22"/>
              </w:rPr>
              <w:t>Tel: + 36 1 328 5100</w:t>
            </w:r>
          </w:p>
        </w:tc>
      </w:tr>
      <w:tr w:rsidR="00241E22" w:rsidRPr="002840B9" w14:paraId="20CBC06F" w14:textId="77777777">
        <w:tc>
          <w:tcPr>
            <w:tcW w:w="4648" w:type="dxa"/>
          </w:tcPr>
          <w:p w14:paraId="6E0D67B0" w14:textId="77777777" w:rsidR="00241E22" w:rsidRPr="002840B9" w:rsidRDefault="00241E22" w:rsidP="00CB3CF5">
            <w:pPr>
              <w:spacing w:line="240" w:lineRule="auto"/>
              <w:rPr>
                <w:szCs w:val="22"/>
              </w:rPr>
            </w:pPr>
            <w:r w:rsidRPr="002840B9">
              <w:rPr>
                <w:b/>
                <w:szCs w:val="22"/>
              </w:rPr>
              <w:t>Danmark</w:t>
            </w:r>
          </w:p>
          <w:p w14:paraId="134FC706" w14:textId="77777777" w:rsidR="00241E22" w:rsidRPr="002840B9" w:rsidRDefault="00241E22" w:rsidP="00CB3CF5">
            <w:pPr>
              <w:tabs>
                <w:tab w:val="left" w:pos="-720"/>
              </w:tabs>
              <w:suppressAutoHyphens/>
              <w:spacing w:line="240" w:lineRule="auto"/>
              <w:rPr>
                <w:szCs w:val="22"/>
              </w:rPr>
            </w:pPr>
            <w:r w:rsidRPr="002840B9">
              <w:rPr>
                <w:szCs w:val="22"/>
              </w:rPr>
              <w:t xml:space="preserve">Eli Lilly Danmark A/S </w:t>
            </w:r>
          </w:p>
          <w:p w14:paraId="7692DCDC" w14:textId="142A691A" w:rsidR="00241E22" w:rsidRPr="002840B9" w:rsidRDefault="00241E22" w:rsidP="00CB3CF5">
            <w:pPr>
              <w:tabs>
                <w:tab w:val="left" w:pos="-720"/>
              </w:tabs>
              <w:suppressAutoHyphens/>
              <w:spacing w:line="240" w:lineRule="auto"/>
              <w:rPr>
                <w:szCs w:val="22"/>
              </w:rPr>
            </w:pPr>
            <w:r w:rsidRPr="002840B9">
              <w:rPr>
                <w:szCs w:val="22"/>
              </w:rPr>
              <w:t>Tlf</w:t>
            </w:r>
            <w:r w:rsidR="002C3A86">
              <w:rPr>
                <w:szCs w:val="22"/>
              </w:rPr>
              <w:t>.</w:t>
            </w:r>
            <w:r w:rsidRPr="002840B9">
              <w:rPr>
                <w:szCs w:val="22"/>
              </w:rPr>
              <w:t>: +45 45 26 60 00</w:t>
            </w:r>
          </w:p>
          <w:p w14:paraId="7B2FE026" w14:textId="77777777" w:rsidR="00241E22" w:rsidRPr="002840B9" w:rsidRDefault="00241E22" w:rsidP="00CB3CF5">
            <w:pPr>
              <w:tabs>
                <w:tab w:val="left" w:pos="-720"/>
              </w:tabs>
              <w:suppressAutoHyphens/>
              <w:spacing w:line="240" w:lineRule="auto"/>
              <w:rPr>
                <w:szCs w:val="22"/>
              </w:rPr>
            </w:pPr>
          </w:p>
        </w:tc>
        <w:tc>
          <w:tcPr>
            <w:tcW w:w="4678" w:type="dxa"/>
          </w:tcPr>
          <w:p w14:paraId="76B7184C" w14:textId="77777777" w:rsidR="00241E22" w:rsidRPr="004F53DE" w:rsidRDefault="00241E22" w:rsidP="00CB3CF5">
            <w:pPr>
              <w:tabs>
                <w:tab w:val="left" w:pos="-720"/>
                <w:tab w:val="left" w:pos="4536"/>
              </w:tabs>
              <w:suppressAutoHyphens/>
              <w:spacing w:line="240" w:lineRule="auto"/>
              <w:rPr>
                <w:b/>
                <w:szCs w:val="22"/>
                <w:lang w:val="es-ES"/>
              </w:rPr>
            </w:pPr>
            <w:r w:rsidRPr="004F53DE">
              <w:rPr>
                <w:b/>
                <w:szCs w:val="22"/>
                <w:lang w:val="es-ES"/>
              </w:rPr>
              <w:t>Malta</w:t>
            </w:r>
          </w:p>
          <w:p w14:paraId="692C1D9C" w14:textId="77777777" w:rsidR="00241E22" w:rsidRPr="004F53DE" w:rsidRDefault="00241E22" w:rsidP="00CB3CF5">
            <w:pPr>
              <w:spacing w:line="240" w:lineRule="auto"/>
              <w:rPr>
                <w:szCs w:val="22"/>
                <w:lang w:val="es-ES"/>
              </w:rPr>
            </w:pPr>
            <w:r w:rsidRPr="004F53DE">
              <w:rPr>
                <w:szCs w:val="22"/>
                <w:lang w:val="es-ES"/>
              </w:rPr>
              <w:t>Charles de Giorgio Ltd.</w:t>
            </w:r>
          </w:p>
          <w:p w14:paraId="5C78C934" w14:textId="77777777" w:rsidR="00241E22" w:rsidRPr="002840B9" w:rsidRDefault="00241E22" w:rsidP="00CB3CF5">
            <w:pPr>
              <w:spacing w:line="240" w:lineRule="auto"/>
              <w:rPr>
                <w:szCs w:val="22"/>
              </w:rPr>
            </w:pPr>
            <w:r w:rsidRPr="002840B9">
              <w:rPr>
                <w:szCs w:val="22"/>
              </w:rPr>
              <w:t>Tel: + 356 25600 500</w:t>
            </w:r>
          </w:p>
        </w:tc>
      </w:tr>
      <w:tr w:rsidR="00241E22" w:rsidRPr="002840B9" w14:paraId="624D47C5" w14:textId="77777777">
        <w:tc>
          <w:tcPr>
            <w:tcW w:w="4648" w:type="dxa"/>
          </w:tcPr>
          <w:p w14:paraId="43A2356B" w14:textId="77777777" w:rsidR="00241E22" w:rsidRPr="002C0600" w:rsidRDefault="00241E22" w:rsidP="00CB3CF5">
            <w:pPr>
              <w:spacing w:line="240" w:lineRule="auto"/>
              <w:rPr>
                <w:szCs w:val="22"/>
                <w:lang w:val="de-DE"/>
              </w:rPr>
            </w:pPr>
            <w:r w:rsidRPr="002C0600">
              <w:rPr>
                <w:b/>
                <w:szCs w:val="22"/>
                <w:lang w:val="de-DE"/>
              </w:rPr>
              <w:t>Deutschland</w:t>
            </w:r>
          </w:p>
          <w:p w14:paraId="40E83492" w14:textId="77777777" w:rsidR="00241E22" w:rsidRPr="002C0600" w:rsidRDefault="00241E22" w:rsidP="00CB3CF5">
            <w:pPr>
              <w:tabs>
                <w:tab w:val="left" w:pos="-720"/>
              </w:tabs>
              <w:suppressAutoHyphens/>
              <w:spacing w:line="240" w:lineRule="auto"/>
              <w:rPr>
                <w:szCs w:val="22"/>
                <w:lang w:val="de-DE"/>
              </w:rPr>
            </w:pPr>
            <w:r w:rsidRPr="002C0600">
              <w:rPr>
                <w:szCs w:val="22"/>
                <w:lang w:val="de-DE"/>
              </w:rPr>
              <w:t>Lilly Deutschland GmbH</w:t>
            </w:r>
          </w:p>
          <w:p w14:paraId="273591B1" w14:textId="77777777" w:rsidR="00241E22" w:rsidRPr="002C0600" w:rsidRDefault="00241E22" w:rsidP="00CB3CF5">
            <w:pPr>
              <w:tabs>
                <w:tab w:val="left" w:pos="-720"/>
              </w:tabs>
              <w:suppressAutoHyphens/>
              <w:spacing w:line="240" w:lineRule="auto"/>
              <w:rPr>
                <w:szCs w:val="22"/>
                <w:lang w:val="de-DE"/>
              </w:rPr>
            </w:pPr>
            <w:r w:rsidRPr="002C0600">
              <w:rPr>
                <w:szCs w:val="22"/>
                <w:lang w:val="de-DE"/>
              </w:rPr>
              <w:t>Tel. + 49-(0) 6172 273 2222</w:t>
            </w:r>
          </w:p>
          <w:p w14:paraId="4D23062C" w14:textId="77777777" w:rsidR="00241E22" w:rsidRPr="002C0600" w:rsidRDefault="00241E22" w:rsidP="00CB3CF5">
            <w:pPr>
              <w:tabs>
                <w:tab w:val="left" w:pos="-720"/>
              </w:tabs>
              <w:suppressAutoHyphens/>
              <w:spacing w:line="240" w:lineRule="auto"/>
              <w:rPr>
                <w:szCs w:val="22"/>
                <w:lang w:val="de-DE"/>
              </w:rPr>
            </w:pPr>
          </w:p>
        </w:tc>
        <w:tc>
          <w:tcPr>
            <w:tcW w:w="4678" w:type="dxa"/>
          </w:tcPr>
          <w:p w14:paraId="53B09BC7" w14:textId="77777777" w:rsidR="00241E22" w:rsidRPr="002C0600" w:rsidRDefault="00241E22" w:rsidP="00CB3CF5">
            <w:pPr>
              <w:suppressAutoHyphens/>
              <w:spacing w:line="240" w:lineRule="auto"/>
              <w:rPr>
                <w:szCs w:val="22"/>
                <w:lang w:val="de-DE"/>
              </w:rPr>
            </w:pPr>
            <w:r w:rsidRPr="002C0600">
              <w:rPr>
                <w:b/>
                <w:szCs w:val="22"/>
                <w:lang w:val="de-DE"/>
              </w:rPr>
              <w:t>Nederland</w:t>
            </w:r>
          </w:p>
          <w:p w14:paraId="3954FA4F" w14:textId="77777777" w:rsidR="00241E22" w:rsidRPr="002C0600" w:rsidRDefault="00241E22" w:rsidP="00CB3CF5">
            <w:pPr>
              <w:spacing w:line="240" w:lineRule="auto"/>
              <w:rPr>
                <w:szCs w:val="22"/>
                <w:lang w:val="de-DE"/>
              </w:rPr>
            </w:pPr>
            <w:r w:rsidRPr="002C0600">
              <w:rPr>
                <w:szCs w:val="22"/>
                <w:lang w:val="de-DE"/>
              </w:rPr>
              <w:t xml:space="preserve">Eli Lilly Nederland B.V. </w:t>
            </w:r>
          </w:p>
          <w:p w14:paraId="0C137A73" w14:textId="77777777" w:rsidR="00241E22" w:rsidRPr="002840B9" w:rsidRDefault="00241E22" w:rsidP="00CB3CF5">
            <w:pPr>
              <w:tabs>
                <w:tab w:val="left" w:pos="-720"/>
              </w:tabs>
              <w:suppressAutoHyphens/>
              <w:spacing w:line="240" w:lineRule="auto"/>
              <w:rPr>
                <w:szCs w:val="22"/>
              </w:rPr>
            </w:pPr>
            <w:r w:rsidRPr="002840B9">
              <w:rPr>
                <w:szCs w:val="22"/>
              </w:rPr>
              <w:t>Tel: + 31-(0) 30 60 25 800</w:t>
            </w:r>
          </w:p>
        </w:tc>
      </w:tr>
      <w:tr w:rsidR="00241E22" w:rsidRPr="002840B9" w14:paraId="4C7B9615" w14:textId="77777777">
        <w:tc>
          <w:tcPr>
            <w:tcW w:w="4648" w:type="dxa"/>
          </w:tcPr>
          <w:p w14:paraId="49C74109" w14:textId="77777777" w:rsidR="00241E22" w:rsidRPr="002C0600" w:rsidRDefault="00241E22" w:rsidP="00CB3CF5">
            <w:pPr>
              <w:tabs>
                <w:tab w:val="left" w:pos="-720"/>
              </w:tabs>
              <w:suppressAutoHyphens/>
              <w:spacing w:line="240" w:lineRule="auto"/>
              <w:rPr>
                <w:b/>
                <w:szCs w:val="22"/>
                <w:lang w:val="it-IT"/>
              </w:rPr>
            </w:pPr>
            <w:r w:rsidRPr="002C0600">
              <w:rPr>
                <w:b/>
                <w:szCs w:val="22"/>
                <w:lang w:val="it-IT"/>
              </w:rPr>
              <w:t>Eesti</w:t>
            </w:r>
          </w:p>
          <w:p w14:paraId="7C16C265" w14:textId="77777777" w:rsidR="00241E22" w:rsidRPr="002C0600" w:rsidRDefault="00241E22" w:rsidP="00CB3CF5">
            <w:pPr>
              <w:tabs>
                <w:tab w:val="left" w:pos="-720"/>
              </w:tabs>
              <w:suppressAutoHyphens/>
              <w:spacing w:line="240" w:lineRule="auto"/>
              <w:rPr>
                <w:szCs w:val="22"/>
                <w:lang w:val="it-IT"/>
              </w:rPr>
            </w:pPr>
            <w:r w:rsidRPr="002C0600">
              <w:rPr>
                <w:szCs w:val="22"/>
                <w:lang w:val="it-IT"/>
              </w:rPr>
              <w:t>Eli Lilly Nederland B.V.</w:t>
            </w:r>
          </w:p>
          <w:p w14:paraId="102C8B83" w14:textId="77777777" w:rsidR="00241E22" w:rsidRPr="002840B9" w:rsidRDefault="00241E22" w:rsidP="00CB3CF5">
            <w:pPr>
              <w:tabs>
                <w:tab w:val="left" w:pos="-720"/>
              </w:tabs>
              <w:suppressAutoHyphens/>
              <w:spacing w:line="240" w:lineRule="auto"/>
              <w:rPr>
                <w:szCs w:val="22"/>
                <w:lang w:eastAsia="en-GB"/>
              </w:rPr>
            </w:pPr>
            <w:r w:rsidRPr="002840B9">
              <w:rPr>
                <w:szCs w:val="22"/>
              </w:rPr>
              <w:t xml:space="preserve">Tel: </w:t>
            </w:r>
            <w:r w:rsidRPr="002840B9">
              <w:rPr>
                <w:szCs w:val="22"/>
                <w:lang w:eastAsia="en-GB"/>
              </w:rPr>
              <w:t>+372 6 817 280</w:t>
            </w:r>
          </w:p>
          <w:p w14:paraId="17F0ECF2" w14:textId="77777777" w:rsidR="00241E22" w:rsidRPr="002840B9" w:rsidRDefault="00241E22" w:rsidP="00CB3CF5">
            <w:pPr>
              <w:tabs>
                <w:tab w:val="left" w:pos="-720"/>
              </w:tabs>
              <w:suppressAutoHyphens/>
              <w:spacing w:line="240" w:lineRule="auto"/>
              <w:rPr>
                <w:szCs w:val="22"/>
              </w:rPr>
            </w:pPr>
          </w:p>
        </w:tc>
        <w:tc>
          <w:tcPr>
            <w:tcW w:w="4678" w:type="dxa"/>
          </w:tcPr>
          <w:p w14:paraId="10BEB6EA" w14:textId="77777777" w:rsidR="00241E22" w:rsidRPr="002840B9" w:rsidRDefault="00241E22" w:rsidP="00CB3CF5">
            <w:pPr>
              <w:spacing w:line="240" w:lineRule="auto"/>
              <w:rPr>
                <w:szCs w:val="22"/>
              </w:rPr>
            </w:pPr>
            <w:r w:rsidRPr="002840B9">
              <w:rPr>
                <w:b/>
                <w:szCs w:val="22"/>
              </w:rPr>
              <w:t>Norge</w:t>
            </w:r>
          </w:p>
          <w:p w14:paraId="7F7BEEEB" w14:textId="77777777" w:rsidR="00241E22" w:rsidRPr="002840B9" w:rsidRDefault="00241E22" w:rsidP="00CB3CF5">
            <w:pPr>
              <w:tabs>
                <w:tab w:val="left" w:pos="-720"/>
              </w:tabs>
              <w:suppressAutoHyphens/>
              <w:spacing w:line="240" w:lineRule="auto"/>
              <w:rPr>
                <w:szCs w:val="22"/>
              </w:rPr>
            </w:pPr>
            <w:r w:rsidRPr="002840B9">
              <w:rPr>
                <w:szCs w:val="22"/>
              </w:rPr>
              <w:t xml:space="preserve">Eli Lilly Norge A.S. </w:t>
            </w:r>
          </w:p>
          <w:p w14:paraId="5089AB40" w14:textId="77777777" w:rsidR="00241E22" w:rsidRPr="002840B9" w:rsidRDefault="00241E22" w:rsidP="00CB3CF5">
            <w:pPr>
              <w:spacing w:line="240" w:lineRule="auto"/>
              <w:rPr>
                <w:szCs w:val="22"/>
              </w:rPr>
            </w:pPr>
            <w:r w:rsidRPr="002840B9">
              <w:rPr>
                <w:szCs w:val="22"/>
              </w:rPr>
              <w:t>Tlf: + 47 22 88 18 00</w:t>
            </w:r>
          </w:p>
        </w:tc>
      </w:tr>
      <w:tr w:rsidR="00241E22" w:rsidRPr="002840B9" w14:paraId="475A9AB7" w14:textId="77777777">
        <w:tc>
          <w:tcPr>
            <w:tcW w:w="4648" w:type="dxa"/>
          </w:tcPr>
          <w:p w14:paraId="3C3989AF" w14:textId="77777777" w:rsidR="00241E22" w:rsidRPr="002840B9" w:rsidRDefault="00241E22" w:rsidP="00CB3CF5">
            <w:pPr>
              <w:spacing w:line="240" w:lineRule="auto"/>
              <w:rPr>
                <w:szCs w:val="22"/>
              </w:rPr>
            </w:pPr>
            <w:r w:rsidRPr="002840B9">
              <w:rPr>
                <w:b/>
                <w:szCs w:val="22"/>
              </w:rPr>
              <w:t>Ελλάδα</w:t>
            </w:r>
          </w:p>
          <w:p w14:paraId="0663C130" w14:textId="77777777" w:rsidR="00241E22" w:rsidRPr="002840B9" w:rsidRDefault="00241E22" w:rsidP="00CB3CF5">
            <w:pPr>
              <w:tabs>
                <w:tab w:val="left" w:pos="-720"/>
              </w:tabs>
              <w:suppressAutoHyphens/>
              <w:spacing w:line="240" w:lineRule="auto"/>
              <w:rPr>
                <w:snapToGrid w:val="0"/>
                <w:szCs w:val="22"/>
              </w:rPr>
            </w:pPr>
            <w:r w:rsidRPr="002840B9">
              <w:rPr>
                <w:snapToGrid w:val="0"/>
                <w:szCs w:val="22"/>
              </w:rPr>
              <w:t xml:space="preserve">ΦΑΡΜΑΣΕΡΒ-ΛΙΛΛΥ Α.Ε.Β.Ε. </w:t>
            </w:r>
          </w:p>
          <w:p w14:paraId="3BF71445" w14:textId="77777777" w:rsidR="00241E22" w:rsidRPr="002840B9" w:rsidRDefault="00241E22" w:rsidP="00CB3CF5">
            <w:pPr>
              <w:tabs>
                <w:tab w:val="left" w:pos="-720"/>
              </w:tabs>
              <w:suppressAutoHyphens/>
              <w:spacing w:line="240" w:lineRule="auto"/>
              <w:rPr>
                <w:snapToGrid w:val="0"/>
                <w:szCs w:val="22"/>
              </w:rPr>
            </w:pPr>
            <w:r w:rsidRPr="002840B9">
              <w:rPr>
                <w:snapToGrid w:val="0"/>
                <w:szCs w:val="22"/>
              </w:rPr>
              <w:t>Τηλ: +30 210 629 4600</w:t>
            </w:r>
          </w:p>
          <w:p w14:paraId="10D17FFF" w14:textId="77777777" w:rsidR="00241E22" w:rsidRPr="002840B9" w:rsidRDefault="00241E22" w:rsidP="00CB3CF5">
            <w:pPr>
              <w:tabs>
                <w:tab w:val="left" w:pos="-720"/>
              </w:tabs>
              <w:suppressAutoHyphens/>
              <w:spacing w:line="240" w:lineRule="auto"/>
              <w:rPr>
                <w:szCs w:val="22"/>
              </w:rPr>
            </w:pPr>
          </w:p>
        </w:tc>
        <w:tc>
          <w:tcPr>
            <w:tcW w:w="4678" w:type="dxa"/>
          </w:tcPr>
          <w:p w14:paraId="502826D0" w14:textId="77777777" w:rsidR="00241E22" w:rsidRPr="002C0600" w:rsidRDefault="00241E22" w:rsidP="00CB3CF5">
            <w:pPr>
              <w:spacing w:line="240" w:lineRule="auto"/>
              <w:rPr>
                <w:szCs w:val="22"/>
                <w:lang w:val="de-DE"/>
              </w:rPr>
            </w:pPr>
            <w:r w:rsidRPr="002C0600">
              <w:rPr>
                <w:b/>
                <w:szCs w:val="22"/>
                <w:lang w:val="de-DE"/>
              </w:rPr>
              <w:t>Österreich</w:t>
            </w:r>
          </w:p>
          <w:p w14:paraId="2F65D6D9" w14:textId="77777777" w:rsidR="00241E22" w:rsidRPr="002C0600" w:rsidRDefault="00241E22" w:rsidP="00CB3CF5">
            <w:pPr>
              <w:spacing w:line="240" w:lineRule="auto"/>
              <w:rPr>
                <w:szCs w:val="22"/>
                <w:lang w:val="de-DE"/>
              </w:rPr>
            </w:pPr>
            <w:r w:rsidRPr="002C0600">
              <w:rPr>
                <w:szCs w:val="22"/>
                <w:lang w:val="de-DE"/>
              </w:rPr>
              <w:t xml:space="preserve">Eli Lilly Ges.m.b.H. </w:t>
            </w:r>
          </w:p>
          <w:p w14:paraId="70F02223" w14:textId="325D3A01" w:rsidR="00241E22" w:rsidRPr="002840B9" w:rsidRDefault="00241E22" w:rsidP="00CB3CF5">
            <w:pPr>
              <w:spacing w:line="240" w:lineRule="auto"/>
              <w:rPr>
                <w:szCs w:val="22"/>
              </w:rPr>
            </w:pPr>
            <w:r w:rsidRPr="002840B9">
              <w:rPr>
                <w:szCs w:val="22"/>
              </w:rPr>
              <w:t>Tel: + 43-(0) 1</w:t>
            </w:r>
            <w:r w:rsidR="008C3315">
              <w:rPr>
                <w:szCs w:val="22"/>
              </w:rPr>
              <w:t xml:space="preserve"> 20609 1270</w:t>
            </w:r>
          </w:p>
        </w:tc>
      </w:tr>
      <w:tr w:rsidR="00241E22" w:rsidRPr="002840B9" w14:paraId="024FF61B" w14:textId="77777777">
        <w:tc>
          <w:tcPr>
            <w:tcW w:w="4648" w:type="dxa"/>
          </w:tcPr>
          <w:p w14:paraId="79EE3E03" w14:textId="77777777" w:rsidR="00241E22" w:rsidRPr="004F53DE" w:rsidRDefault="00241E22" w:rsidP="00CB3CF5">
            <w:pPr>
              <w:tabs>
                <w:tab w:val="left" w:pos="-720"/>
                <w:tab w:val="left" w:pos="4536"/>
              </w:tabs>
              <w:suppressAutoHyphens/>
              <w:spacing w:line="240" w:lineRule="auto"/>
              <w:rPr>
                <w:b/>
                <w:szCs w:val="22"/>
                <w:lang w:val="es-ES"/>
              </w:rPr>
            </w:pPr>
            <w:r w:rsidRPr="004F53DE">
              <w:rPr>
                <w:b/>
                <w:szCs w:val="22"/>
                <w:lang w:val="es-ES"/>
              </w:rPr>
              <w:t>España</w:t>
            </w:r>
          </w:p>
          <w:p w14:paraId="43CDE9A2" w14:textId="77777777" w:rsidR="00241E22" w:rsidRPr="004F53DE" w:rsidRDefault="00241E22" w:rsidP="00CB3CF5">
            <w:pPr>
              <w:tabs>
                <w:tab w:val="left" w:pos="-720"/>
              </w:tabs>
              <w:suppressAutoHyphens/>
              <w:spacing w:line="240" w:lineRule="auto"/>
              <w:rPr>
                <w:szCs w:val="22"/>
                <w:lang w:val="es-ES"/>
              </w:rPr>
            </w:pPr>
            <w:r w:rsidRPr="004F53DE">
              <w:rPr>
                <w:szCs w:val="22"/>
                <w:lang w:val="es-ES"/>
              </w:rPr>
              <w:t>Lilly S.A.</w:t>
            </w:r>
          </w:p>
          <w:p w14:paraId="4D88BF19" w14:textId="77777777" w:rsidR="00241E22" w:rsidRPr="004F53DE" w:rsidRDefault="00241E22" w:rsidP="00CB3CF5">
            <w:pPr>
              <w:tabs>
                <w:tab w:val="left" w:pos="-720"/>
              </w:tabs>
              <w:suppressAutoHyphens/>
              <w:spacing w:line="240" w:lineRule="auto"/>
              <w:rPr>
                <w:szCs w:val="22"/>
                <w:lang w:val="es-ES"/>
              </w:rPr>
            </w:pPr>
            <w:r w:rsidRPr="004F53DE">
              <w:rPr>
                <w:szCs w:val="22"/>
                <w:lang w:val="es-ES"/>
              </w:rPr>
              <w:t>Tel: + 34-91 663 50 00</w:t>
            </w:r>
          </w:p>
          <w:p w14:paraId="1217F45B" w14:textId="77777777" w:rsidR="00241E22" w:rsidRPr="004F53DE" w:rsidRDefault="00241E22" w:rsidP="00CB3CF5">
            <w:pPr>
              <w:tabs>
                <w:tab w:val="left" w:pos="-720"/>
              </w:tabs>
              <w:suppressAutoHyphens/>
              <w:spacing w:line="240" w:lineRule="auto"/>
              <w:rPr>
                <w:szCs w:val="22"/>
                <w:lang w:val="es-ES"/>
              </w:rPr>
            </w:pPr>
          </w:p>
        </w:tc>
        <w:tc>
          <w:tcPr>
            <w:tcW w:w="4678" w:type="dxa"/>
          </w:tcPr>
          <w:p w14:paraId="3C060B78" w14:textId="77777777" w:rsidR="00241E22" w:rsidRPr="00D23B93" w:rsidRDefault="00241E22" w:rsidP="00CB3CF5">
            <w:pPr>
              <w:tabs>
                <w:tab w:val="left" w:pos="-720"/>
                <w:tab w:val="left" w:pos="4536"/>
              </w:tabs>
              <w:suppressAutoHyphens/>
              <w:spacing w:line="240" w:lineRule="auto"/>
              <w:outlineLvl w:val="6"/>
              <w:rPr>
                <w:b/>
                <w:szCs w:val="22"/>
                <w:lang w:val="es-ES"/>
              </w:rPr>
            </w:pPr>
            <w:r w:rsidRPr="00D23B93">
              <w:rPr>
                <w:b/>
                <w:szCs w:val="22"/>
                <w:lang w:val="es-ES"/>
              </w:rPr>
              <w:t>Polska</w:t>
            </w:r>
            <w:r w:rsidRPr="002840B9">
              <w:rPr>
                <w:b/>
                <w:szCs w:val="22"/>
              </w:rPr>
              <w:fldChar w:fldCharType="begin"/>
            </w:r>
            <w:r w:rsidRPr="00491714">
              <w:rPr>
                <w:b/>
                <w:szCs w:val="22"/>
                <w:lang w:val="es-ES"/>
              </w:rPr>
              <w:instrText xml:space="preserve"> DOCVARIABLE vault_nd_de6113c9-5598-4646-bffe-c99702a9c26d \* MERGEFORMAT </w:instrText>
            </w:r>
            <w:r w:rsidRPr="002840B9">
              <w:rPr>
                <w:b/>
                <w:szCs w:val="22"/>
              </w:rPr>
              <w:fldChar w:fldCharType="separate"/>
            </w:r>
            <w:r w:rsidRPr="00D23B93">
              <w:rPr>
                <w:b/>
                <w:szCs w:val="22"/>
                <w:lang w:val="es-ES"/>
              </w:rPr>
              <w:t xml:space="preserve"> </w:t>
            </w:r>
            <w:r w:rsidRPr="002840B9">
              <w:rPr>
                <w:b/>
                <w:szCs w:val="22"/>
              </w:rPr>
              <w:fldChar w:fldCharType="end"/>
            </w:r>
          </w:p>
          <w:p w14:paraId="4EF2CE37" w14:textId="77777777" w:rsidR="00241E22" w:rsidRPr="00D23B93" w:rsidRDefault="00241E22" w:rsidP="00CB3CF5">
            <w:pPr>
              <w:spacing w:line="240" w:lineRule="auto"/>
              <w:rPr>
                <w:szCs w:val="22"/>
                <w:lang w:val="es-ES"/>
              </w:rPr>
            </w:pPr>
            <w:r w:rsidRPr="00D23B93">
              <w:rPr>
                <w:szCs w:val="22"/>
                <w:lang w:val="es-ES"/>
              </w:rPr>
              <w:t>Eli Lilly Polska Sp. z o.o.</w:t>
            </w:r>
          </w:p>
          <w:p w14:paraId="53DDE2BB" w14:textId="77777777" w:rsidR="00241E22" w:rsidRPr="002840B9" w:rsidRDefault="00241E22" w:rsidP="00CB3CF5">
            <w:pPr>
              <w:tabs>
                <w:tab w:val="left" w:pos="-720"/>
              </w:tabs>
              <w:suppressAutoHyphens/>
              <w:spacing w:line="240" w:lineRule="auto"/>
              <w:rPr>
                <w:szCs w:val="22"/>
              </w:rPr>
            </w:pPr>
            <w:r w:rsidRPr="002840B9">
              <w:rPr>
                <w:szCs w:val="22"/>
              </w:rPr>
              <w:t>Tel: +48 22 440 33 00</w:t>
            </w:r>
          </w:p>
        </w:tc>
      </w:tr>
      <w:tr w:rsidR="00241E22" w:rsidRPr="002840B9" w14:paraId="55C62A21" w14:textId="77777777">
        <w:tc>
          <w:tcPr>
            <w:tcW w:w="4648" w:type="dxa"/>
          </w:tcPr>
          <w:p w14:paraId="50A118F0" w14:textId="77777777" w:rsidR="00241E22" w:rsidRPr="002840B9" w:rsidRDefault="00241E22" w:rsidP="00CB3CF5">
            <w:pPr>
              <w:tabs>
                <w:tab w:val="left" w:pos="-720"/>
                <w:tab w:val="left" w:pos="4536"/>
              </w:tabs>
              <w:suppressAutoHyphens/>
              <w:spacing w:line="240" w:lineRule="auto"/>
              <w:rPr>
                <w:b/>
                <w:szCs w:val="22"/>
              </w:rPr>
            </w:pPr>
            <w:r w:rsidRPr="002840B9">
              <w:rPr>
                <w:b/>
                <w:szCs w:val="22"/>
              </w:rPr>
              <w:lastRenderedPageBreak/>
              <w:t>France</w:t>
            </w:r>
          </w:p>
          <w:p w14:paraId="4F4692B2" w14:textId="77777777" w:rsidR="00241E22" w:rsidRPr="002840B9" w:rsidRDefault="00241E22" w:rsidP="00CB3CF5">
            <w:pPr>
              <w:spacing w:line="240" w:lineRule="auto"/>
              <w:rPr>
                <w:szCs w:val="22"/>
              </w:rPr>
            </w:pPr>
            <w:r w:rsidRPr="002840B9">
              <w:rPr>
                <w:szCs w:val="22"/>
              </w:rPr>
              <w:t>Lilly France</w:t>
            </w:r>
          </w:p>
          <w:p w14:paraId="61768988" w14:textId="77777777" w:rsidR="00241E22" w:rsidRPr="002840B9" w:rsidRDefault="00241E22" w:rsidP="00CB3CF5">
            <w:pPr>
              <w:spacing w:line="240" w:lineRule="auto"/>
              <w:rPr>
                <w:szCs w:val="22"/>
              </w:rPr>
            </w:pPr>
            <w:r w:rsidRPr="002840B9">
              <w:rPr>
                <w:szCs w:val="22"/>
              </w:rPr>
              <w:t>Tél: +33-(0) 1 55 49 34 34</w:t>
            </w:r>
          </w:p>
          <w:p w14:paraId="1B872291" w14:textId="77777777" w:rsidR="00241E22" w:rsidRPr="002840B9" w:rsidRDefault="00241E22" w:rsidP="00CB3CF5">
            <w:pPr>
              <w:spacing w:line="240" w:lineRule="auto"/>
              <w:rPr>
                <w:b/>
                <w:szCs w:val="22"/>
              </w:rPr>
            </w:pPr>
          </w:p>
        </w:tc>
        <w:tc>
          <w:tcPr>
            <w:tcW w:w="4678" w:type="dxa"/>
          </w:tcPr>
          <w:p w14:paraId="2A45C754" w14:textId="77777777" w:rsidR="00241E22" w:rsidRPr="004F53DE" w:rsidRDefault="00241E22" w:rsidP="00CB3CF5">
            <w:pPr>
              <w:spacing w:line="240" w:lineRule="auto"/>
              <w:rPr>
                <w:szCs w:val="22"/>
                <w:lang w:val="es-ES"/>
              </w:rPr>
            </w:pPr>
            <w:r w:rsidRPr="004F53DE">
              <w:rPr>
                <w:b/>
                <w:szCs w:val="22"/>
                <w:lang w:val="es-ES"/>
              </w:rPr>
              <w:t>Portugal</w:t>
            </w:r>
          </w:p>
          <w:p w14:paraId="51FCB343" w14:textId="77777777" w:rsidR="00241E22" w:rsidRPr="004F53DE" w:rsidRDefault="00241E22" w:rsidP="00CB3CF5">
            <w:pPr>
              <w:tabs>
                <w:tab w:val="left" w:pos="-720"/>
              </w:tabs>
              <w:suppressAutoHyphens/>
              <w:spacing w:line="240" w:lineRule="auto"/>
              <w:rPr>
                <w:szCs w:val="22"/>
                <w:lang w:val="es-ES"/>
              </w:rPr>
            </w:pPr>
            <w:r w:rsidRPr="004F53DE">
              <w:rPr>
                <w:szCs w:val="22"/>
                <w:lang w:val="es-ES"/>
              </w:rPr>
              <w:t>Lilly Portugal Produtos Farmacêuticos, Lda</w:t>
            </w:r>
          </w:p>
          <w:p w14:paraId="6675F1B2" w14:textId="77777777" w:rsidR="00241E22" w:rsidRPr="002840B9" w:rsidRDefault="00241E22" w:rsidP="00CB3CF5">
            <w:pPr>
              <w:tabs>
                <w:tab w:val="left" w:pos="-720"/>
              </w:tabs>
              <w:suppressAutoHyphens/>
              <w:spacing w:line="240" w:lineRule="auto"/>
              <w:rPr>
                <w:szCs w:val="22"/>
              </w:rPr>
            </w:pPr>
            <w:r w:rsidRPr="002840B9">
              <w:rPr>
                <w:szCs w:val="22"/>
              </w:rPr>
              <w:t>Tel: + 351-21-4126600</w:t>
            </w:r>
          </w:p>
        </w:tc>
      </w:tr>
      <w:tr w:rsidR="00241E22" w:rsidRPr="002840B9" w14:paraId="2481F780" w14:textId="77777777">
        <w:tc>
          <w:tcPr>
            <w:tcW w:w="4648" w:type="dxa"/>
          </w:tcPr>
          <w:p w14:paraId="2E4B267B" w14:textId="77777777" w:rsidR="00241E22" w:rsidRPr="002840B9" w:rsidRDefault="00241E22" w:rsidP="00CB3CF5">
            <w:pPr>
              <w:spacing w:line="240" w:lineRule="auto"/>
              <w:rPr>
                <w:b/>
                <w:szCs w:val="22"/>
                <w:lang w:eastAsia="de-DE"/>
              </w:rPr>
            </w:pPr>
            <w:r w:rsidRPr="002840B9">
              <w:rPr>
                <w:b/>
                <w:szCs w:val="22"/>
                <w:lang w:eastAsia="de-DE"/>
              </w:rPr>
              <w:t>Hrvatska</w:t>
            </w:r>
          </w:p>
          <w:p w14:paraId="14100524" w14:textId="77777777" w:rsidR="00241E22" w:rsidRPr="002840B9" w:rsidRDefault="00241E22" w:rsidP="00CB3CF5">
            <w:pPr>
              <w:autoSpaceDE w:val="0"/>
              <w:autoSpaceDN w:val="0"/>
              <w:spacing w:line="240" w:lineRule="auto"/>
              <w:rPr>
                <w:szCs w:val="22"/>
                <w:lang w:eastAsia="de-DE"/>
              </w:rPr>
            </w:pPr>
            <w:r w:rsidRPr="002840B9">
              <w:rPr>
                <w:szCs w:val="22"/>
                <w:lang w:eastAsia="de-DE"/>
              </w:rPr>
              <w:t>Eli Lilly Hrvatska d.o.o.</w:t>
            </w:r>
          </w:p>
          <w:p w14:paraId="45A2025B" w14:textId="77777777" w:rsidR="00241E22" w:rsidRPr="002840B9" w:rsidRDefault="00241E22" w:rsidP="00CB3CF5">
            <w:pPr>
              <w:autoSpaceDE w:val="0"/>
              <w:autoSpaceDN w:val="0"/>
              <w:spacing w:line="240" w:lineRule="auto"/>
              <w:rPr>
                <w:szCs w:val="22"/>
                <w:lang w:eastAsia="de-DE"/>
              </w:rPr>
            </w:pPr>
            <w:r w:rsidRPr="002840B9">
              <w:rPr>
                <w:szCs w:val="22"/>
                <w:lang w:eastAsia="de-DE"/>
              </w:rPr>
              <w:t>Tel: +385 1 2350 999</w:t>
            </w:r>
          </w:p>
          <w:p w14:paraId="73413373" w14:textId="77777777" w:rsidR="00241E22" w:rsidRPr="002840B9" w:rsidRDefault="00241E22" w:rsidP="00CB3CF5">
            <w:pPr>
              <w:tabs>
                <w:tab w:val="left" w:pos="-720"/>
              </w:tabs>
              <w:suppressAutoHyphens/>
              <w:spacing w:line="240" w:lineRule="auto"/>
              <w:rPr>
                <w:szCs w:val="22"/>
              </w:rPr>
            </w:pPr>
          </w:p>
        </w:tc>
        <w:tc>
          <w:tcPr>
            <w:tcW w:w="4678" w:type="dxa"/>
          </w:tcPr>
          <w:p w14:paraId="275FAD2D" w14:textId="77777777" w:rsidR="00241E22" w:rsidRPr="002C0600" w:rsidRDefault="00241E22" w:rsidP="00CB3CF5">
            <w:pPr>
              <w:tabs>
                <w:tab w:val="left" w:pos="-720"/>
                <w:tab w:val="left" w:pos="4536"/>
              </w:tabs>
              <w:suppressAutoHyphens/>
              <w:spacing w:line="240" w:lineRule="auto"/>
              <w:rPr>
                <w:b/>
                <w:szCs w:val="22"/>
                <w:lang w:val="it-IT"/>
              </w:rPr>
            </w:pPr>
            <w:r w:rsidRPr="002C0600">
              <w:rPr>
                <w:b/>
                <w:szCs w:val="22"/>
                <w:lang w:val="it-IT"/>
              </w:rPr>
              <w:t>România</w:t>
            </w:r>
          </w:p>
          <w:p w14:paraId="1C836E7E" w14:textId="77777777" w:rsidR="00241E22" w:rsidRPr="002C0600" w:rsidRDefault="00241E22" w:rsidP="00CB3CF5">
            <w:pPr>
              <w:tabs>
                <w:tab w:val="left" w:pos="-720"/>
                <w:tab w:val="left" w:pos="4536"/>
              </w:tabs>
              <w:suppressAutoHyphens/>
              <w:spacing w:line="240" w:lineRule="auto"/>
              <w:rPr>
                <w:szCs w:val="22"/>
                <w:lang w:val="it-IT"/>
              </w:rPr>
            </w:pPr>
            <w:r w:rsidRPr="002C0600">
              <w:rPr>
                <w:szCs w:val="22"/>
                <w:lang w:val="it-IT"/>
              </w:rPr>
              <w:t>Eli Lilly România S.R.L.</w:t>
            </w:r>
          </w:p>
          <w:p w14:paraId="793294C3" w14:textId="77777777" w:rsidR="00241E22" w:rsidRPr="002840B9" w:rsidRDefault="00241E22" w:rsidP="00CB3CF5">
            <w:pPr>
              <w:tabs>
                <w:tab w:val="left" w:pos="-720"/>
              </w:tabs>
              <w:suppressAutoHyphens/>
              <w:spacing w:line="240" w:lineRule="auto"/>
              <w:rPr>
                <w:szCs w:val="22"/>
              </w:rPr>
            </w:pPr>
            <w:r w:rsidRPr="002840B9">
              <w:rPr>
                <w:szCs w:val="22"/>
              </w:rPr>
              <w:t>Tel: + 40 21 4023000</w:t>
            </w:r>
          </w:p>
        </w:tc>
      </w:tr>
      <w:tr w:rsidR="00241E22" w:rsidRPr="002840B9" w14:paraId="22C6AF0E" w14:textId="77777777">
        <w:tc>
          <w:tcPr>
            <w:tcW w:w="4648" w:type="dxa"/>
          </w:tcPr>
          <w:p w14:paraId="2900AA51" w14:textId="77777777" w:rsidR="00241E22" w:rsidRPr="002840B9" w:rsidRDefault="00241E22" w:rsidP="00CB3CF5">
            <w:pPr>
              <w:spacing w:line="240" w:lineRule="auto"/>
              <w:rPr>
                <w:szCs w:val="22"/>
              </w:rPr>
            </w:pPr>
            <w:r w:rsidRPr="002840B9">
              <w:rPr>
                <w:b/>
                <w:szCs w:val="22"/>
              </w:rPr>
              <w:t>Ireland</w:t>
            </w:r>
          </w:p>
          <w:p w14:paraId="19929D7A" w14:textId="77777777" w:rsidR="00241E22" w:rsidRPr="002840B9" w:rsidRDefault="00241E22" w:rsidP="00CB3CF5">
            <w:pPr>
              <w:tabs>
                <w:tab w:val="left" w:pos="-720"/>
              </w:tabs>
              <w:suppressAutoHyphens/>
              <w:spacing w:line="240" w:lineRule="auto"/>
              <w:rPr>
                <w:szCs w:val="22"/>
              </w:rPr>
            </w:pPr>
            <w:r w:rsidRPr="002840B9">
              <w:rPr>
                <w:szCs w:val="22"/>
              </w:rPr>
              <w:t>Eli Lilly and Company (Ireland) Limited</w:t>
            </w:r>
          </w:p>
          <w:p w14:paraId="28AFFFB4" w14:textId="77777777" w:rsidR="00241E22" w:rsidRPr="002840B9" w:rsidRDefault="00241E22" w:rsidP="00CB3CF5">
            <w:pPr>
              <w:tabs>
                <w:tab w:val="left" w:pos="-720"/>
              </w:tabs>
              <w:suppressAutoHyphens/>
              <w:spacing w:line="240" w:lineRule="auto"/>
              <w:rPr>
                <w:szCs w:val="22"/>
              </w:rPr>
            </w:pPr>
            <w:r w:rsidRPr="002840B9">
              <w:rPr>
                <w:szCs w:val="22"/>
              </w:rPr>
              <w:t>Tel: + 353-(0) 1 661 4377</w:t>
            </w:r>
          </w:p>
          <w:p w14:paraId="02F16094" w14:textId="77777777" w:rsidR="00241E22" w:rsidRPr="002840B9" w:rsidRDefault="00241E22" w:rsidP="00CB3CF5">
            <w:pPr>
              <w:tabs>
                <w:tab w:val="left" w:pos="-720"/>
              </w:tabs>
              <w:suppressAutoHyphens/>
              <w:spacing w:line="240" w:lineRule="auto"/>
              <w:rPr>
                <w:b/>
                <w:szCs w:val="22"/>
              </w:rPr>
            </w:pPr>
          </w:p>
        </w:tc>
        <w:tc>
          <w:tcPr>
            <w:tcW w:w="4678" w:type="dxa"/>
          </w:tcPr>
          <w:p w14:paraId="0112CC7C" w14:textId="77777777" w:rsidR="00241E22" w:rsidRPr="002840B9" w:rsidRDefault="00241E22" w:rsidP="00CB3CF5">
            <w:pPr>
              <w:spacing w:line="240" w:lineRule="auto"/>
              <w:ind w:left="357" w:hanging="357"/>
              <w:outlineLvl w:val="0"/>
              <w:rPr>
                <w:b/>
                <w:caps/>
                <w:szCs w:val="22"/>
              </w:rPr>
            </w:pPr>
            <w:r w:rsidRPr="002840B9">
              <w:rPr>
                <w:b/>
                <w:szCs w:val="22"/>
              </w:rPr>
              <w:t>Slovenija</w:t>
            </w:r>
            <w:r w:rsidRPr="002840B9">
              <w:rPr>
                <w:b/>
                <w:szCs w:val="22"/>
              </w:rPr>
              <w:fldChar w:fldCharType="begin"/>
            </w:r>
            <w:r w:rsidRPr="002840B9">
              <w:rPr>
                <w:b/>
                <w:szCs w:val="22"/>
              </w:rPr>
              <w:instrText xml:space="preserve"> DOCVARIABLE vault_nd_5bfef5a5-6205-44ea-b0e6-ad68be1864cf \* MERGEFORMAT </w:instrText>
            </w:r>
            <w:r w:rsidRPr="002840B9">
              <w:rPr>
                <w:b/>
                <w:szCs w:val="22"/>
              </w:rPr>
              <w:fldChar w:fldCharType="separate"/>
            </w:r>
            <w:r w:rsidRPr="002840B9">
              <w:rPr>
                <w:b/>
                <w:szCs w:val="22"/>
              </w:rPr>
              <w:t xml:space="preserve"> </w:t>
            </w:r>
            <w:r w:rsidRPr="002840B9">
              <w:rPr>
                <w:b/>
                <w:szCs w:val="22"/>
              </w:rPr>
              <w:fldChar w:fldCharType="end"/>
            </w:r>
          </w:p>
          <w:p w14:paraId="493B65CC" w14:textId="77777777" w:rsidR="00241E22" w:rsidRPr="002840B9" w:rsidRDefault="00241E22" w:rsidP="00CB3CF5">
            <w:pPr>
              <w:tabs>
                <w:tab w:val="left" w:pos="-720"/>
              </w:tabs>
              <w:suppressAutoHyphens/>
              <w:spacing w:line="240" w:lineRule="auto"/>
              <w:rPr>
                <w:szCs w:val="22"/>
                <w:lang w:eastAsia="en-GB"/>
              </w:rPr>
            </w:pPr>
            <w:r w:rsidRPr="002840B9">
              <w:rPr>
                <w:szCs w:val="22"/>
                <w:lang w:eastAsia="en-GB"/>
              </w:rPr>
              <w:t>Eli Lilly farmacevtska družba, d.o.o.</w:t>
            </w:r>
          </w:p>
          <w:p w14:paraId="06BD2F27" w14:textId="77777777" w:rsidR="00241E22" w:rsidRPr="002840B9" w:rsidRDefault="00241E22" w:rsidP="00CB3CF5">
            <w:pPr>
              <w:tabs>
                <w:tab w:val="left" w:pos="-720"/>
              </w:tabs>
              <w:suppressAutoHyphens/>
              <w:spacing w:line="240" w:lineRule="auto"/>
              <w:rPr>
                <w:b/>
                <w:szCs w:val="22"/>
              </w:rPr>
            </w:pPr>
            <w:r w:rsidRPr="002840B9">
              <w:rPr>
                <w:szCs w:val="22"/>
              </w:rPr>
              <w:t>Tel: +386 (0)1 580 00 10</w:t>
            </w:r>
          </w:p>
        </w:tc>
      </w:tr>
      <w:tr w:rsidR="00241E22" w:rsidRPr="002840B9" w14:paraId="1174C2EE" w14:textId="77777777">
        <w:tc>
          <w:tcPr>
            <w:tcW w:w="4648" w:type="dxa"/>
          </w:tcPr>
          <w:p w14:paraId="3B36754B" w14:textId="77777777" w:rsidR="00241E22" w:rsidRPr="002840B9" w:rsidRDefault="00241E22" w:rsidP="00CB3CF5">
            <w:pPr>
              <w:autoSpaceDE w:val="0"/>
              <w:autoSpaceDN w:val="0"/>
              <w:adjustRightInd w:val="0"/>
              <w:spacing w:line="240" w:lineRule="auto"/>
              <w:rPr>
                <w:b/>
                <w:szCs w:val="22"/>
              </w:rPr>
            </w:pPr>
            <w:r w:rsidRPr="002840B9">
              <w:rPr>
                <w:b/>
                <w:szCs w:val="22"/>
              </w:rPr>
              <w:t>Ísland</w:t>
            </w:r>
          </w:p>
          <w:p w14:paraId="333E837B" w14:textId="77777777" w:rsidR="00241E22" w:rsidRPr="002840B9" w:rsidRDefault="00241E22" w:rsidP="00CB3CF5">
            <w:pPr>
              <w:autoSpaceDE w:val="0"/>
              <w:autoSpaceDN w:val="0"/>
              <w:adjustRightInd w:val="0"/>
              <w:spacing w:line="240" w:lineRule="auto"/>
              <w:rPr>
                <w:szCs w:val="22"/>
              </w:rPr>
            </w:pPr>
            <w:r w:rsidRPr="002840B9">
              <w:rPr>
                <w:szCs w:val="22"/>
              </w:rPr>
              <w:t>Icepharma hf.</w:t>
            </w:r>
          </w:p>
          <w:p w14:paraId="0046D93C" w14:textId="77777777" w:rsidR="00241E22" w:rsidRPr="002840B9" w:rsidRDefault="00241E22" w:rsidP="00CB3CF5">
            <w:pPr>
              <w:tabs>
                <w:tab w:val="left" w:pos="-720"/>
              </w:tabs>
              <w:suppressAutoHyphens/>
              <w:spacing w:line="240" w:lineRule="auto"/>
              <w:rPr>
                <w:szCs w:val="22"/>
              </w:rPr>
            </w:pPr>
            <w:r w:rsidRPr="002840B9">
              <w:rPr>
                <w:szCs w:val="22"/>
              </w:rPr>
              <w:t>Sími + 354 540 8000</w:t>
            </w:r>
          </w:p>
          <w:p w14:paraId="39087437" w14:textId="77777777" w:rsidR="00241E22" w:rsidRPr="002840B9" w:rsidRDefault="00241E22" w:rsidP="00CB3CF5">
            <w:pPr>
              <w:spacing w:line="240" w:lineRule="auto"/>
              <w:rPr>
                <w:b/>
                <w:szCs w:val="22"/>
              </w:rPr>
            </w:pPr>
          </w:p>
        </w:tc>
        <w:tc>
          <w:tcPr>
            <w:tcW w:w="4678" w:type="dxa"/>
          </w:tcPr>
          <w:p w14:paraId="145F3C46" w14:textId="77777777" w:rsidR="00241E22" w:rsidRPr="002840B9" w:rsidRDefault="00241E22" w:rsidP="00CB3CF5">
            <w:pPr>
              <w:tabs>
                <w:tab w:val="left" w:pos="-720"/>
              </w:tabs>
              <w:suppressAutoHyphens/>
              <w:spacing w:line="240" w:lineRule="auto"/>
              <w:rPr>
                <w:b/>
                <w:szCs w:val="22"/>
              </w:rPr>
            </w:pPr>
            <w:r w:rsidRPr="002840B9">
              <w:rPr>
                <w:b/>
                <w:szCs w:val="22"/>
              </w:rPr>
              <w:t>Slovenská republika</w:t>
            </w:r>
          </w:p>
          <w:p w14:paraId="24980693" w14:textId="77777777" w:rsidR="00241E22" w:rsidRPr="002840B9" w:rsidRDefault="00241E22" w:rsidP="00CB3CF5">
            <w:pPr>
              <w:spacing w:line="240" w:lineRule="auto"/>
              <w:rPr>
                <w:szCs w:val="22"/>
              </w:rPr>
            </w:pPr>
            <w:r w:rsidRPr="002840B9">
              <w:rPr>
                <w:szCs w:val="22"/>
              </w:rPr>
              <w:t>Eli Lilly Slovakia s.r.o.</w:t>
            </w:r>
          </w:p>
          <w:p w14:paraId="7740F144" w14:textId="77777777" w:rsidR="00241E22" w:rsidRPr="002840B9" w:rsidRDefault="00241E22" w:rsidP="00CB3CF5">
            <w:pPr>
              <w:tabs>
                <w:tab w:val="left" w:pos="-720"/>
              </w:tabs>
              <w:suppressAutoHyphens/>
              <w:spacing w:line="240" w:lineRule="auto"/>
              <w:rPr>
                <w:b/>
                <w:szCs w:val="22"/>
              </w:rPr>
            </w:pPr>
            <w:r w:rsidRPr="002840B9">
              <w:rPr>
                <w:szCs w:val="22"/>
              </w:rPr>
              <w:t>Tel: + 421 220 663 111</w:t>
            </w:r>
          </w:p>
        </w:tc>
      </w:tr>
      <w:tr w:rsidR="00241E22" w:rsidRPr="002437DF" w14:paraId="1C007FEA" w14:textId="77777777">
        <w:tc>
          <w:tcPr>
            <w:tcW w:w="4648" w:type="dxa"/>
          </w:tcPr>
          <w:p w14:paraId="4766D670" w14:textId="77777777" w:rsidR="00241E22" w:rsidRPr="004F53DE" w:rsidRDefault="00241E22" w:rsidP="00CB3CF5">
            <w:pPr>
              <w:spacing w:line="240" w:lineRule="auto"/>
              <w:rPr>
                <w:szCs w:val="22"/>
                <w:lang w:val="es-ES"/>
              </w:rPr>
            </w:pPr>
            <w:r w:rsidRPr="004F53DE">
              <w:rPr>
                <w:b/>
                <w:szCs w:val="22"/>
                <w:lang w:val="es-ES"/>
              </w:rPr>
              <w:t>Italia</w:t>
            </w:r>
          </w:p>
          <w:p w14:paraId="4F3D6672" w14:textId="77777777" w:rsidR="00241E22" w:rsidRPr="004F53DE" w:rsidRDefault="00241E22" w:rsidP="00CB3CF5">
            <w:pPr>
              <w:spacing w:line="240" w:lineRule="auto"/>
              <w:rPr>
                <w:lang w:val="es-ES"/>
              </w:rPr>
            </w:pPr>
            <w:r w:rsidRPr="004F53DE">
              <w:rPr>
                <w:lang w:val="es-ES"/>
              </w:rPr>
              <w:t>Eli Lilly Italia S.p.A.</w:t>
            </w:r>
          </w:p>
          <w:p w14:paraId="01900281" w14:textId="77777777" w:rsidR="00241E22" w:rsidRPr="002840B9" w:rsidRDefault="00241E22" w:rsidP="00CB3CF5">
            <w:pPr>
              <w:spacing w:line="240" w:lineRule="auto"/>
              <w:rPr>
                <w:szCs w:val="22"/>
              </w:rPr>
            </w:pPr>
            <w:r w:rsidRPr="002840B9">
              <w:rPr>
                <w:szCs w:val="22"/>
              </w:rPr>
              <w:t>Tel: + 39- 055 42571</w:t>
            </w:r>
          </w:p>
          <w:p w14:paraId="0CBCAF3C" w14:textId="77777777" w:rsidR="00241E22" w:rsidRPr="002840B9" w:rsidRDefault="00241E22" w:rsidP="00CB3CF5">
            <w:pPr>
              <w:spacing w:line="240" w:lineRule="auto"/>
              <w:rPr>
                <w:b/>
                <w:szCs w:val="22"/>
              </w:rPr>
            </w:pPr>
          </w:p>
        </w:tc>
        <w:tc>
          <w:tcPr>
            <w:tcW w:w="4678" w:type="dxa"/>
          </w:tcPr>
          <w:p w14:paraId="3D9B5642" w14:textId="77777777" w:rsidR="00241E22" w:rsidRPr="002C0600" w:rsidRDefault="00241E22" w:rsidP="00CB3CF5">
            <w:pPr>
              <w:tabs>
                <w:tab w:val="left" w:pos="-720"/>
                <w:tab w:val="left" w:pos="4536"/>
              </w:tabs>
              <w:suppressAutoHyphens/>
              <w:spacing w:line="240" w:lineRule="auto"/>
              <w:rPr>
                <w:szCs w:val="22"/>
                <w:lang w:val="de-DE"/>
              </w:rPr>
            </w:pPr>
            <w:r w:rsidRPr="002C0600">
              <w:rPr>
                <w:b/>
                <w:szCs w:val="22"/>
                <w:lang w:val="de-DE"/>
              </w:rPr>
              <w:t>Suomi/Finland</w:t>
            </w:r>
          </w:p>
          <w:p w14:paraId="0B48EF91" w14:textId="77777777" w:rsidR="00241E22" w:rsidRPr="002C0600" w:rsidRDefault="00241E22" w:rsidP="00CB3CF5">
            <w:pPr>
              <w:spacing w:line="240" w:lineRule="auto"/>
              <w:rPr>
                <w:szCs w:val="22"/>
                <w:lang w:val="de-DE"/>
              </w:rPr>
            </w:pPr>
            <w:r w:rsidRPr="002C0600">
              <w:rPr>
                <w:szCs w:val="22"/>
                <w:lang w:val="de-DE"/>
              </w:rPr>
              <w:t xml:space="preserve">Oy Eli Lilly Finland Ab </w:t>
            </w:r>
          </w:p>
          <w:p w14:paraId="081B57B5" w14:textId="77777777" w:rsidR="00241E22" w:rsidRPr="002C0600" w:rsidRDefault="00241E22" w:rsidP="00CB3CF5">
            <w:pPr>
              <w:spacing w:line="240" w:lineRule="auto"/>
              <w:rPr>
                <w:b/>
                <w:szCs w:val="22"/>
                <w:lang w:val="de-DE"/>
              </w:rPr>
            </w:pPr>
            <w:r w:rsidRPr="002C0600">
              <w:rPr>
                <w:szCs w:val="22"/>
                <w:lang w:val="de-DE"/>
              </w:rPr>
              <w:t>Puh/Tel: + 358-(0) 9 85 45 250</w:t>
            </w:r>
          </w:p>
        </w:tc>
      </w:tr>
      <w:tr w:rsidR="00241E22" w:rsidRPr="002437DF" w14:paraId="5478B7D1" w14:textId="77777777">
        <w:tc>
          <w:tcPr>
            <w:tcW w:w="4648" w:type="dxa"/>
          </w:tcPr>
          <w:p w14:paraId="5A380095" w14:textId="77777777" w:rsidR="00241E22" w:rsidRPr="002840B9" w:rsidRDefault="00241E22" w:rsidP="00CB3CF5">
            <w:pPr>
              <w:spacing w:line="240" w:lineRule="auto"/>
              <w:rPr>
                <w:b/>
                <w:szCs w:val="22"/>
              </w:rPr>
            </w:pPr>
            <w:r w:rsidRPr="002840B9">
              <w:rPr>
                <w:b/>
                <w:szCs w:val="22"/>
              </w:rPr>
              <w:t>Κύπρος</w:t>
            </w:r>
          </w:p>
          <w:p w14:paraId="317B4665" w14:textId="77777777" w:rsidR="00241E22" w:rsidRPr="002840B9" w:rsidRDefault="00241E22" w:rsidP="00CB3CF5">
            <w:pPr>
              <w:spacing w:line="240" w:lineRule="auto"/>
              <w:rPr>
                <w:szCs w:val="22"/>
              </w:rPr>
            </w:pPr>
            <w:r w:rsidRPr="002840B9">
              <w:rPr>
                <w:szCs w:val="22"/>
              </w:rPr>
              <w:t xml:space="preserve">Phadisco Ltd </w:t>
            </w:r>
          </w:p>
          <w:p w14:paraId="61486A9B" w14:textId="77777777" w:rsidR="00241E22" w:rsidRPr="002840B9" w:rsidRDefault="00241E22" w:rsidP="00CB3CF5">
            <w:pPr>
              <w:spacing w:line="240" w:lineRule="auto"/>
              <w:rPr>
                <w:szCs w:val="22"/>
              </w:rPr>
            </w:pPr>
            <w:r w:rsidRPr="002840B9">
              <w:rPr>
                <w:szCs w:val="22"/>
              </w:rPr>
              <w:t>Τηλ: +357 22 715000</w:t>
            </w:r>
          </w:p>
          <w:p w14:paraId="4C3B9AF5" w14:textId="77777777" w:rsidR="00241E22" w:rsidRDefault="00241E22" w:rsidP="00CB3CF5">
            <w:pPr>
              <w:tabs>
                <w:tab w:val="left" w:pos="-720"/>
              </w:tabs>
              <w:suppressAutoHyphens/>
              <w:spacing w:line="240" w:lineRule="auto"/>
              <w:rPr>
                <w:szCs w:val="22"/>
              </w:rPr>
            </w:pPr>
          </w:p>
          <w:p w14:paraId="322E94F3" w14:textId="77777777" w:rsidR="0099413D" w:rsidRPr="002840B9" w:rsidRDefault="0099413D" w:rsidP="00CB3CF5">
            <w:pPr>
              <w:tabs>
                <w:tab w:val="left" w:pos="-720"/>
              </w:tabs>
              <w:suppressAutoHyphens/>
              <w:spacing w:line="240" w:lineRule="auto"/>
              <w:rPr>
                <w:szCs w:val="22"/>
              </w:rPr>
            </w:pPr>
          </w:p>
        </w:tc>
        <w:tc>
          <w:tcPr>
            <w:tcW w:w="4678" w:type="dxa"/>
          </w:tcPr>
          <w:p w14:paraId="4015038C" w14:textId="77777777" w:rsidR="00241E22" w:rsidRPr="002C0600" w:rsidRDefault="00241E22" w:rsidP="00CB3CF5">
            <w:pPr>
              <w:tabs>
                <w:tab w:val="left" w:pos="-720"/>
                <w:tab w:val="left" w:pos="4536"/>
              </w:tabs>
              <w:suppressAutoHyphens/>
              <w:spacing w:line="240" w:lineRule="auto"/>
              <w:rPr>
                <w:b/>
                <w:szCs w:val="22"/>
                <w:lang w:val="de-DE"/>
              </w:rPr>
            </w:pPr>
            <w:r w:rsidRPr="002C0600">
              <w:rPr>
                <w:b/>
                <w:szCs w:val="22"/>
                <w:lang w:val="de-DE"/>
              </w:rPr>
              <w:t>Sverige</w:t>
            </w:r>
          </w:p>
          <w:p w14:paraId="0135E077" w14:textId="77777777" w:rsidR="00241E22" w:rsidRPr="002C0600" w:rsidRDefault="00241E22" w:rsidP="00CB3CF5">
            <w:pPr>
              <w:spacing w:line="240" w:lineRule="auto"/>
              <w:rPr>
                <w:szCs w:val="22"/>
                <w:lang w:val="de-DE"/>
              </w:rPr>
            </w:pPr>
            <w:r w:rsidRPr="002C0600">
              <w:rPr>
                <w:szCs w:val="22"/>
                <w:lang w:val="de-DE"/>
              </w:rPr>
              <w:t>Eli Lilly Sweden AB</w:t>
            </w:r>
          </w:p>
          <w:p w14:paraId="0AF0D71A" w14:textId="77777777" w:rsidR="00241E22" w:rsidRPr="002C0600" w:rsidRDefault="00241E22" w:rsidP="00CB3CF5">
            <w:pPr>
              <w:tabs>
                <w:tab w:val="left" w:pos="-720"/>
              </w:tabs>
              <w:suppressAutoHyphens/>
              <w:spacing w:line="240" w:lineRule="auto"/>
              <w:rPr>
                <w:szCs w:val="22"/>
                <w:lang w:val="de-DE"/>
              </w:rPr>
            </w:pPr>
            <w:r w:rsidRPr="002C0600">
              <w:rPr>
                <w:szCs w:val="22"/>
                <w:lang w:val="de-DE"/>
              </w:rPr>
              <w:t>Tel: + 46-(0) 8 7378800</w:t>
            </w:r>
          </w:p>
        </w:tc>
      </w:tr>
      <w:tr w:rsidR="00241E22" w:rsidRPr="002840B9" w14:paraId="5C1C59BE" w14:textId="77777777">
        <w:tc>
          <w:tcPr>
            <w:tcW w:w="4648" w:type="dxa"/>
          </w:tcPr>
          <w:p w14:paraId="3630BB2F" w14:textId="77777777" w:rsidR="00241E22" w:rsidRPr="00CC61DE" w:rsidRDefault="00241E22" w:rsidP="00CB3CF5">
            <w:pPr>
              <w:spacing w:line="240" w:lineRule="auto"/>
              <w:rPr>
                <w:b/>
                <w:szCs w:val="22"/>
                <w:lang w:val="de-DE"/>
              </w:rPr>
            </w:pPr>
            <w:r w:rsidRPr="00CC61DE">
              <w:rPr>
                <w:b/>
                <w:szCs w:val="22"/>
                <w:lang w:val="de-DE"/>
              </w:rPr>
              <w:t>Latvija</w:t>
            </w:r>
          </w:p>
          <w:p w14:paraId="0689CB9A" w14:textId="77777777" w:rsidR="00241E22" w:rsidRPr="00CC61DE" w:rsidRDefault="00241E22" w:rsidP="00CB3CF5">
            <w:pPr>
              <w:spacing w:line="240" w:lineRule="auto"/>
              <w:rPr>
                <w:szCs w:val="22"/>
                <w:lang w:val="de-DE"/>
              </w:rPr>
            </w:pPr>
            <w:r w:rsidRPr="00CC61DE">
              <w:rPr>
                <w:szCs w:val="22"/>
                <w:lang w:val="de-DE"/>
              </w:rPr>
              <w:t>Eli Lilly (Suisse) S.A Pārstāvniecība Latvijā</w:t>
            </w:r>
          </w:p>
          <w:p w14:paraId="6F547808" w14:textId="77777777" w:rsidR="00241E22" w:rsidRPr="002840B9" w:rsidRDefault="00241E22" w:rsidP="00CB3CF5">
            <w:pPr>
              <w:tabs>
                <w:tab w:val="left" w:pos="-720"/>
              </w:tabs>
              <w:suppressAutoHyphens/>
              <w:spacing w:line="240" w:lineRule="auto"/>
              <w:rPr>
                <w:szCs w:val="22"/>
              </w:rPr>
            </w:pPr>
            <w:r w:rsidRPr="002840B9">
              <w:rPr>
                <w:szCs w:val="22"/>
              </w:rPr>
              <w:t xml:space="preserve">Tel: </w:t>
            </w:r>
            <w:r w:rsidRPr="002840B9">
              <w:rPr>
                <w:b/>
                <w:szCs w:val="22"/>
              </w:rPr>
              <w:t>+</w:t>
            </w:r>
            <w:r w:rsidRPr="002840B9">
              <w:rPr>
                <w:szCs w:val="22"/>
              </w:rPr>
              <w:t>371 67364000</w:t>
            </w:r>
          </w:p>
          <w:p w14:paraId="168DC7BD" w14:textId="77777777" w:rsidR="00241E22" w:rsidRPr="002840B9" w:rsidRDefault="00241E22" w:rsidP="00CB3CF5">
            <w:pPr>
              <w:spacing w:line="240" w:lineRule="auto"/>
              <w:ind w:right="-449"/>
              <w:rPr>
                <w:szCs w:val="22"/>
              </w:rPr>
            </w:pPr>
          </w:p>
        </w:tc>
        <w:tc>
          <w:tcPr>
            <w:tcW w:w="4678" w:type="dxa"/>
          </w:tcPr>
          <w:p w14:paraId="0DD6CDCF" w14:textId="6AC25A24" w:rsidR="00241E22" w:rsidRPr="002840B9" w:rsidRDefault="00241E22" w:rsidP="00CB3CF5">
            <w:pPr>
              <w:tabs>
                <w:tab w:val="left" w:pos="-720"/>
              </w:tabs>
              <w:suppressAutoHyphens/>
              <w:spacing w:line="240" w:lineRule="auto"/>
              <w:rPr>
                <w:szCs w:val="22"/>
              </w:rPr>
            </w:pPr>
          </w:p>
          <w:p w14:paraId="04A22970" w14:textId="77777777" w:rsidR="00241E22" w:rsidRPr="002840B9" w:rsidRDefault="00241E22" w:rsidP="00CB3CF5">
            <w:pPr>
              <w:tabs>
                <w:tab w:val="left" w:pos="-720"/>
              </w:tabs>
              <w:suppressAutoHyphens/>
              <w:spacing w:line="240" w:lineRule="auto"/>
              <w:rPr>
                <w:szCs w:val="22"/>
              </w:rPr>
            </w:pPr>
          </w:p>
        </w:tc>
      </w:tr>
    </w:tbl>
    <w:p w14:paraId="46ABC6BC" w14:textId="77777777" w:rsidR="00241E22" w:rsidRPr="002840B9" w:rsidRDefault="00241E22" w:rsidP="00CB3CF5">
      <w:pPr>
        <w:numPr>
          <w:ilvl w:val="12"/>
          <w:numId w:val="0"/>
        </w:numPr>
        <w:tabs>
          <w:tab w:val="clear" w:pos="567"/>
        </w:tabs>
        <w:spacing w:line="240" w:lineRule="auto"/>
        <w:ind w:right="-2"/>
        <w:rPr>
          <w:szCs w:val="22"/>
        </w:rPr>
      </w:pPr>
    </w:p>
    <w:p w14:paraId="46F3E5AD" w14:textId="77777777" w:rsidR="00241E22" w:rsidRPr="002840B9" w:rsidRDefault="00241E22" w:rsidP="00CB3CF5">
      <w:pPr>
        <w:numPr>
          <w:ilvl w:val="12"/>
          <w:numId w:val="0"/>
        </w:numPr>
        <w:tabs>
          <w:tab w:val="clear" w:pos="567"/>
        </w:tabs>
        <w:spacing w:line="240" w:lineRule="auto"/>
        <w:ind w:right="-2"/>
        <w:outlineLvl w:val="0"/>
        <w:rPr>
          <w:b/>
          <w:szCs w:val="22"/>
        </w:rPr>
      </w:pPr>
      <w:r w:rsidRPr="002840B9">
        <w:rPr>
          <w:b/>
          <w:szCs w:val="22"/>
        </w:rPr>
        <w:t>This leaflet was last revised in</w:t>
      </w:r>
      <w:r w:rsidRPr="002840B9">
        <w:rPr>
          <w:b/>
          <w:szCs w:val="22"/>
        </w:rPr>
        <w:fldChar w:fldCharType="begin"/>
      </w:r>
      <w:r w:rsidRPr="002840B9">
        <w:rPr>
          <w:b/>
          <w:szCs w:val="22"/>
        </w:rPr>
        <w:instrText xml:space="preserve"> DOCVARIABLE vault_nd_5f184011-5817-4237-a4c1-72760dd3a90b \* MERGEFORMAT </w:instrText>
      </w:r>
      <w:r w:rsidRPr="002840B9">
        <w:rPr>
          <w:b/>
          <w:szCs w:val="22"/>
        </w:rPr>
        <w:fldChar w:fldCharType="separate"/>
      </w:r>
      <w:r w:rsidRPr="002840B9">
        <w:rPr>
          <w:b/>
          <w:szCs w:val="22"/>
        </w:rPr>
        <w:t xml:space="preserve"> </w:t>
      </w:r>
      <w:r w:rsidRPr="002840B9">
        <w:rPr>
          <w:b/>
          <w:szCs w:val="22"/>
        </w:rPr>
        <w:fldChar w:fldCharType="end"/>
      </w:r>
    </w:p>
    <w:p w14:paraId="15BEED59" w14:textId="77777777" w:rsidR="00241E22" w:rsidRPr="002840B9" w:rsidRDefault="00241E22" w:rsidP="00CB3CF5">
      <w:pPr>
        <w:tabs>
          <w:tab w:val="clear" w:pos="567"/>
        </w:tabs>
        <w:spacing w:line="240" w:lineRule="auto"/>
        <w:outlineLvl w:val="0"/>
        <w:rPr>
          <w:szCs w:val="22"/>
        </w:rPr>
      </w:pPr>
    </w:p>
    <w:p w14:paraId="58A43E75" w14:textId="77777777" w:rsidR="00241E22" w:rsidRPr="002840B9" w:rsidRDefault="00241E22" w:rsidP="00CB3CF5">
      <w:pPr>
        <w:numPr>
          <w:ilvl w:val="12"/>
          <w:numId w:val="0"/>
        </w:numPr>
        <w:tabs>
          <w:tab w:val="clear" w:pos="567"/>
        </w:tabs>
        <w:spacing w:line="240" w:lineRule="auto"/>
        <w:ind w:right="-2"/>
        <w:rPr>
          <w:b/>
          <w:szCs w:val="22"/>
        </w:rPr>
      </w:pPr>
      <w:r w:rsidRPr="002840B9">
        <w:rPr>
          <w:b/>
          <w:szCs w:val="22"/>
        </w:rPr>
        <w:t>Other sources of information</w:t>
      </w:r>
    </w:p>
    <w:p w14:paraId="2FFCE127" w14:textId="77777777" w:rsidR="00241E22" w:rsidRPr="002840B9" w:rsidRDefault="00241E22" w:rsidP="00CB3CF5">
      <w:pPr>
        <w:numPr>
          <w:ilvl w:val="12"/>
          <w:numId w:val="0"/>
        </w:numPr>
        <w:spacing w:line="240" w:lineRule="auto"/>
        <w:ind w:right="-2"/>
        <w:rPr>
          <w:szCs w:val="22"/>
        </w:rPr>
      </w:pPr>
    </w:p>
    <w:p w14:paraId="2879B2A6" w14:textId="2D02C77B" w:rsidR="00D55C78" w:rsidRPr="002840B9" w:rsidRDefault="00241E22" w:rsidP="00CB3CF5">
      <w:pPr>
        <w:numPr>
          <w:ilvl w:val="12"/>
          <w:numId w:val="0"/>
        </w:numPr>
        <w:spacing w:line="240" w:lineRule="auto"/>
        <w:ind w:right="-2"/>
        <w:rPr>
          <w:rStyle w:val="Hyperlink"/>
          <w:rFonts w:eastAsia="Verdana"/>
          <w:color w:val="auto"/>
          <w:szCs w:val="22"/>
        </w:rPr>
      </w:pPr>
      <w:r w:rsidRPr="002840B9">
        <w:rPr>
          <w:szCs w:val="22"/>
        </w:rPr>
        <w:t xml:space="preserve">Detailed information on this medicine is available on the European Medicines Agency web site: </w:t>
      </w:r>
      <w:hyperlink r:id="rId54" w:history="1">
        <w:r w:rsidR="00AC6661" w:rsidRPr="000638B8">
          <w:rPr>
            <w:rStyle w:val="Hyperlink"/>
            <w:rFonts w:eastAsia="Verdana"/>
            <w:szCs w:val="22"/>
          </w:rPr>
          <w:t>https://www.ema.europa.eu</w:t>
        </w:r>
      </w:hyperlink>
      <w:r w:rsidRPr="002840B9">
        <w:rPr>
          <w:rStyle w:val="Hyperlink"/>
          <w:rFonts w:eastAsia="Verdana"/>
          <w:color w:val="auto"/>
          <w:szCs w:val="22"/>
        </w:rPr>
        <w:t>.</w:t>
      </w:r>
    </w:p>
    <w:p w14:paraId="1FB9BF17" w14:textId="2F1618FF" w:rsidR="00845340" w:rsidRPr="002840B9" w:rsidRDefault="00845340">
      <w:pPr>
        <w:tabs>
          <w:tab w:val="clear" w:pos="567"/>
        </w:tabs>
        <w:spacing w:line="240" w:lineRule="auto"/>
        <w:rPr>
          <w:szCs w:val="22"/>
        </w:rPr>
      </w:pPr>
      <w:r w:rsidRPr="002840B9">
        <w:rPr>
          <w:szCs w:val="22"/>
        </w:rPr>
        <w:br w:type="page"/>
      </w:r>
    </w:p>
    <w:p w14:paraId="4F567921" w14:textId="77777777" w:rsidR="006A6316" w:rsidRPr="002840B9" w:rsidRDefault="006A6316" w:rsidP="006A6316">
      <w:pPr>
        <w:tabs>
          <w:tab w:val="clear" w:pos="567"/>
        </w:tabs>
        <w:spacing w:line="240" w:lineRule="auto"/>
        <w:jc w:val="center"/>
        <w:outlineLvl w:val="0"/>
      </w:pPr>
      <w:r w:rsidRPr="002840B9">
        <w:rPr>
          <w:b/>
        </w:rPr>
        <w:lastRenderedPageBreak/>
        <w:t>Package leaflet: Information for the patient</w:t>
      </w:r>
      <w:r w:rsidRPr="002840B9">
        <w:rPr>
          <w:b/>
        </w:rPr>
        <w:fldChar w:fldCharType="begin"/>
      </w:r>
      <w:r w:rsidRPr="002840B9">
        <w:rPr>
          <w:b/>
        </w:rPr>
        <w:instrText xml:space="preserve"> DOCVARIABLE vault_nd_9583ffd1-d450-4f66-9f89-f07bc2bc1abc \* MERGEFORMAT </w:instrText>
      </w:r>
      <w:r w:rsidRPr="002840B9">
        <w:rPr>
          <w:b/>
        </w:rPr>
        <w:fldChar w:fldCharType="separate"/>
      </w:r>
      <w:r w:rsidRPr="002840B9">
        <w:rPr>
          <w:b/>
        </w:rPr>
        <w:t xml:space="preserve"> </w:t>
      </w:r>
      <w:r w:rsidRPr="002840B9">
        <w:rPr>
          <w:b/>
        </w:rPr>
        <w:fldChar w:fldCharType="end"/>
      </w:r>
    </w:p>
    <w:p w14:paraId="4371BBCF" w14:textId="77777777" w:rsidR="006A6316" w:rsidRPr="002840B9" w:rsidRDefault="006A6316" w:rsidP="006A6316">
      <w:pPr>
        <w:numPr>
          <w:ilvl w:val="12"/>
          <w:numId w:val="0"/>
        </w:numPr>
        <w:tabs>
          <w:tab w:val="clear" w:pos="567"/>
        </w:tabs>
        <w:spacing w:line="240" w:lineRule="auto"/>
        <w:jc w:val="center"/>
      </w:pPr>
    </w:p>
    <w:p w14:paraId="7D3EBF59" w14:textId="77777777" w:rsidR="006A6316" w:rsidRPr="002840B9" w:rsidRDefault="006A6316" w:rsidP="006A6316">
      <w:pPr>
        <w:pStyle w:val="Default"/>
        <w:tabs>
          <w:tab w:val="left" w:pos="2268"/>
        </w:tabs>
        <w:jc w:val="center"/>
        <w:rPr>
          <w:b/>
          <w:color w:val="auto"/>
          <w:sz w:val="22"/>
          <w:szCs w:val="22"/>
        </w:rPr>
      </w:pPr>
      <w:r w:rsidRPr="002840B9">
        <w:rPr>
          <w:b/>
          <w:color w:val="auto"/>
          <w:sz w:val="22"/>
          <w:szCs w:val="22"/>
        </w:rPr>
        <w:t>Mounjaro 2.5 mg/dose KwikPen solution for injection in pre</w:t>
      </w:r>
      <w:r w:rsidRPr="002840B9">
        <w:rPr>
          <w:b/>
          <w:color w:val="auto"/>
          <w:sz w:val="22"/>
          <w:szCs w:val="22"/>
        </w:rPr>
        <w:noBreakHyphen/>
        <w:t>filled pen</w:t>
      </w:r>
    </w:p>
    <w:p w14:paraId="6B3FC0A6" w14:textId="77777777" w:rsidR="006A6316" w:rsidRPr="002840B9" w:rsidRDefault="006A6316" w:rsidP="006A6316">
      <w:pPr>
        <w:pStyle w:val="Default"/>
        <w:tabs>
          <w:tab w:val="left" w:pos="2268"/>
        </w:tabs>
        <w:jc w:val="center"/>
        <w:rPr>
          <w:b/>
          <w:color w:val="auto"/>
          <w:sz w:val="22"/>
          <w:szCs w:val="22"/>
        </w:rPr>
      </w:pPr>
      <w:r w:rsidRPr="002840B9">
        <w:rPr>
          <w:b/>
          <w:color w:val="auto"/>
          <w:sz w:val="22"/>
          <w:szCs w:val="22"/>
        </w:rPr>
        <w:t>Mounjaro 5 mg/dose KwikPen solution for injection in pre</w:t>
      </w:r>
      <w:r w:rsidRPr="002840B9">
        <w:rPr>
          <w:b/>
          <w:color w:val="auto"/>
          <w:sz w:val="22"/>
          <w:szCs w:val="22"/>
        </w:rPr>
        <w:noBreakHyphen/>
        <w:t>filled pen</w:t>
      </w:r>
    </w:p>
    <w:p w14:paraId="07CEA24F" w14:textId="77777777" w:rsidR="006A6316" w:rsidRPr="002840B9" w:rsidRDefault="006A6316" w:rsidP="006A6316">
      <w:pPr>
        <w:pStyle w:val="Default"/>
        <w:tabs>
          <w:tab w:val="left" w:pos="2268"/>
        </w:tabs>
        <w:jc w:val="center"/>
        <w:rPr>
          <w:b/>
          <w:color w:val="auto"/>
          <w:sz w:val="22"/>
          <w:szCs w:val="22"/>
        </w:rPr>
      </w:pPr>
      <w:r w:rsidRPr="002840B9">
        <w:rPr>
          <w:b/>
          <w:color w:val="auto"/>
          <w:sz w:val="22"/>
          <w:szCs w:val="22"/>
        </w:rPr>
        <w:t>Mounjaro 7.5 mg/dose KwikPen solution for injection in pre</w:t>
      </w:r>
      <w:r w:rsidRPr="002840B9">
        <w:rPr>
          <w:b/>
          <w:color w:val="auto"/>
          <w:sz w:val="22"/>
          <w:szCs w:val="22"/>
        </w:rPr>
        <w:noBreakHyphen/>
        <w:t>filled pen</w:t>
      </w:r>
    </w:p>
    <w:p w14:paraId="1D3569DF" w14:textId="77777777" w:rsidR="006A6316" w:rsidRPr="002840B9" w:rsidRDefault="006A6316" w:rsidP="006A6316">
      <w:pPr>
        <w:pStyle w:val="Default"/>
        <w:tabs>
          <w:tab w:val="left" w:pos="2268"/>
        </w:tabs>
        <w:jc w:val="center"/>
        <w:rPr>
          <w:b/>
          <w:color w:val="auto"/>
          <w:sz w:val="22"/>
          <w:szCs w:val="22"/>
        </w:rPr>
      </w:pPr>
      <w:r w:rsidRPr="002840B9">
        <w:rPr>
          <w:b/>
          <w:color w:val="auto"/>
          <w:sz w:val="22"/>
          <w:szCs w:val="22"/>
        </w:rPr>
        <w:t>Mounjaro 10 mg/dose KwikPen solution for injection in pre</w:t>
      </w:r>
      <w:r w:rsidRPr="002840B9">
        <w:rPr>
          <w:b/>
          <w:color w:val="auto"/>
          <w:sz w:val="22"/>
          <w:szCs w:val="22"/>
        </w:rPr>
        <w:noBreakHyphen/>
        <w:t>filled pen</w:t>
      </w:r>
    </w:p>
    <w:p w14:paraId="252B5A31" w14:textId="77777777" w:rsidR="006A6316" w:rsidRPr="002840B9" w:rsidRDefault="006A6316" w:rsidP="006A6316">
      <w:pPr>
        <w:pStyle w:val="Default"/>
        <w:tabs>
          <w:tab w:val="left" w:pos="2268"/>
        </w:tabs>
        <w:jc w:val="center"/>
        <w:rPr>
          <w:b/>
          <w:color w:val="auto"/>
          <w:sz w:val="22"/>
          <w:szCs w:val="22"/>
        </w:rPr>
      </w:pPr>
      <w:r w:rsidRPr="002840B9">
        <w:rPr>
          <w:b/>
          <w:color w:val="auto"/>
          <w:sz w:val="22"/>
          <w:szCs w:val="22"/>
        </w:rPr>
        <w:t>Mounjaro 12.5 mg/dose KwikPen solution for injection in pre</w:t>
      </w:r>
      <w:r w:rsidRPr="002840B9">
        <w:rPr>
          <w:b/>
          <w:color w:val="auto"/>
          <w:sz w:val="22"/>
          <w:szCs w:val="22"/>
        </w:rPr>
        <w:noBreakHyphen/>
        <w:t>filled pen</w:t>
      </w:r>
    </w:p>
    <w:p w14:paraId="0B2FDCE6" w14:textId="77777777" w:rsidR="006A6316" w:rsidRPr="002840B9" w:rsidRDefault="006A6316" w:rsidP="006A6316">
      <w:pPr>
        <w:pStyle w:val="Default"/>
        <w:tabs>
          <w:tab w:val="left" w:pos="2268"/>
        </w:tabs>
        <w:jc w:val="center"/>
        <w:rPr>
          <w:b/>
          <w:color w:val="auto"/>
          <w:sz w:val="22"/>
          <w:szCs w:val="22"/>
        </w:rPr>
      </w:pPr>
      <w:r w:rsidRPr="002840B9">
        <w:rPr>
          <w:b/>
          <w:color w:val="auto"/>
          <w:sz w:val="22"/>
          <w:szCs w:val="22"/>
        </w:rPr>
        <w:t>Mounjaro 15 mg/dose KwikPen solution for injection in pre</w:t>
      </w:r>
      <w:r w:rsidRPr="002840B9">
        <w:rPr>
          <w:b/>
          <w:color w:val="auto"/>
          <w:sz w:val="22"/>
          <w:szCs w:val="22"/>
        </w:rPr>
        <w:noBreakHyphen/>
        <w:t>filled pen</w:t>
      </w:r>
    </w:p>
    <w:p w14:paraId="463A27E4" w14:textId="77777777" w:rsidR="006A6316" w:rsidRPr="002840B9" w:rsidRDefault="006A6316" w:rsidP="006A6316">
      <w:pPr>
        <w:numPr>
          <w:ilvl w:val="12"/>
          <w:numId w:val="0"/>
        </w:numPr>
        <w:tabs>
          <w:tab w:val="clear" w:pos="567"/>
        </w:tabs>
        <w:spacing w:line="240" w:lineRule="auto"/>
        <w:jc w:val="center"/>
      </w:pPr>
      <w:r w:rsidRPr="002840B9">
        <w:t>tirzepatide</w:t>
      </w:r>
    </w:p>
    <w:p w14:paraId="4019227B" w14:textId="77777777" w:rsidR="006A6316" w:rsidRPr="002840B9" w:rsidRDefault="006A6316" w:rsidP="006A6316">
      <w:pPr>
        <w:tabs>
          <w:tab w:val="clear" w:pos="567"/>
        </w:tabs>
        <w:spacing w:line="240" w:lineRule="auto"/>
      </w:pPr>
    </w:p>
    <w:p w14:paraId="1F4C9B8E" w14:textId="77777777" w:rsidR="006A6316" w:rsidRPr="002840B9" w:rsidRDefault="006A6316" w:rsidP="006A6316">
      <w:pPr>
        <w:spacing w:line="240" w:lineRule="auto"/>
        <w:rPr>
          <w:color w:val="000000"/>
        </w:rPr>
      </w:pPr>
      <w:r w:rsidRPr="002840B9">
        <w:rPr>
          <w:noProof/>
          <w:lang w:eastAsia="en-GB"/>
        </w:rPr>
        <w:drawing>
          <wp:inline distT="0" distB="0" distL="0" distR="0" wp14:anchorId="6DBDD671" wp14:editId="26D8A78F">
            <wp:extent cx="200025" cy="171450"/>
            <wp:effectExtent l="0" t="0" r="0" b="0"/>
            <wp:docPr id="976898485" name="Picture 97689848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55">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840B9">
        <w:rPr>
          <w:color w:val="000000" w:themeColor="text1"/>
        </w:rPr>
        <w:t xml:space="preserve">This medicine is subject to additional monitoring. This will allow quick identification of new safety information. You can help by reporting any side effects you may get. See the end of section 4 for how to report side effects. </w:t>
      </w:r>
    </w:p>
    <w:p w14:paraId="58F86C61" w14:textId="77777777" w:rsidR="006A6316" w:rsidRPr="002840B9" w:rsidRDefault="006A6316" w:rsidP="006A6316">
      <w:pPr>
        <w:tabs>
          <w:tab w:val="clear" w:pos="567"/>
        </w:tabs>
        <w:suppressAutoHyphens/>
        <w:spacing w:line="240" w:lineRule="auto"/>
        <w:rPr>
          <w:b/>
        </w:rPr>
      </w:pPr>
    </w:p>
    <w:p w14:paraId="4D629E41" w14:textId="77777777" w:rsidR="006A6316" w:rsidRPr="002840B9" w:rsidRDefault="006A6316" w:rsidP="006A6316">
      <w:pPr>
        <w:tabs>
          <w:tab w:val="clear" w:pos="567"/>
        </w:tabs>
        <w:suppressAutoHyphens/>
        <w:spacing w:line="240" w:lineRule="auto"/>
      </w:pPr>
      <w:r w:rsidRPr="002840B9">
        <w:rPr>
          <w:b/>
        </w:rPr>
        <w:t>Read all of this leaflet carefully before you start using this medicine because it contains important information for you.</w:t>
      </w:r>
    </w:p>
    <w:p w14:paraId="5B5DF55C" w14:textId="77777777" w:rsidR="006A6316" w:rsidRPr="002840B9" w:rsidRDefault="006A6316" w:rsidP="006A6316">
      <w:pPr>
        <w:numPr>
          <w:ilvl w:val="0"/>
          <w:numId w:val="3"/>
        </w:numPr>
        <w:tabs>
          <w:tab w:val="clear" w:pos="567"/>
        </w:tabs>
        <w:spacing w:line="240" w:lineRule="auto"/>
        <w:ind w:left="567" w:hanging="567"/>
      </w:pPr>
      <w:r w:rsidRPr="002840B9">
        <w:t>Keep this leaflet. You may need to read it again.</w:t>
      </w:r>
    </w:p>
    <w:p w14:paraId="3E9AAAC8" w14:textId="77777777" w:rsidR="006A6316" w:rsidRPr="002840B9" w:rsidRDefault="006A6316" w:rsidP="006A6316">
      <w:pPr>
        <w:numPr>
          <w:ilvl w:val="0"/>
          <w:numId w:val="3"/>
        </w:numPr>
        <w:tabs>
          <w:tab w:val="clear" w:pos="567"/>
        </w:tabs>
        <w:spacing w:line="240" w:lineRule="auto"/>
        <w:ind w:left="567" w:hanging="567"/>
      </w:pPr>
      <w:r w:rsidRPr="002840B9">
        <w:t>If you have any further questions, ask your doctor, nurse or pharmacist.</w:t>
      </w:r>
    </w:p>
    <w:p w14:paraId="4E9684C3" w14:textId="77777777" w:rsidR="006A6316" w:rsidRPr="002840B9" w:rsidRDefault="006A6316" w:rsidP="006A6316">
      <w:pPr>
        <w:tabs>
          <w:tab w:val="clear" w:pos="567"/>
        </w:tabs>
        <w:spacing w:line="240" w:lineRule="auto"/>
        <w:ind w:left="567" w:hanging="567"/>
      </w:pPr>
      <w:r w:rsidRPr="002840B9">
        <w:t>-</w:t>
      </w:r>
      <w:r w:rsidRPr="002840B9">
        <w:tab/>
        <w:t>This medicine has been prescribed for you only. Do not pass it on to others. It may harm them, even if their signs of illness are the same as yours.</w:t>
      </w:r>
    </w:p>
    <w:p w14:paraId="7F6FF8F7" w14:textId="77777777" w:rsidR="006A6316" w:rsidRPr="002840B9" w:rsidRDefault="006A6316" w:rsidP="006A6316">
      <w:pPr>
        <w:numPr>
          <w:ilvl w:val="0"/>
          <w:numId w:val="3"/>
        </w:numPr>
        <w:tabs>
          <w:tab w:val="clear" w:pos="567"/>
        </w:tabs>
        <w:spacing w:line="240" w:lineRule="auto"/>
        <w:ind w:left="567" w:hanging="567"/>
      </w:pPr>
      <w:r w:rsidRPr="002840B9">
        <w:t>If you get any side effects, talk to your doctor, nurse or pharmacist. This includes any possible side effects not listed in this leaflet. See section 4.</w:t>
      </w:r>
    </w:p>
    <w:p w14:paraId="05AF0A8E" w14:textId="77777777" w:rsidR="006A6316" w:rsidRPr="002840B9" w:rsidRDefault="006A6316" w:rsidP="006A6316">
      <w:pPr>
        <w:tabs>
          <w:tab w:val="clear" w:pos="567"/>
        </w:tabs>
        <w:spacing w:line="240" w:lineRule="auto"/>
        <w:ind w:right="-2"/>
      </w:pPr>
    </w:p>
    <w:p w14:paraId="27348F94" w14:textId="77777777" w:rsidR="006A6316" w:rsidRPr="002840B9" w:rsidRDefault="006A6316" w:rsidP="006A6316">
      <w:pPr>
        <w:tabs>
          <w:tab w:val="clear" w:pos="567"/>
        </w:tabs>
        <w:suppressAutoHyphens/>
        <w:spacing w:line="240" w:lineRule="auto"/>
      </w:pPr>
      <w:r w:rsidRPr="002840B9">
        <w:rPr>
          <w:b/>
        </w:rPr>
        <w:t>What is in this leaflet</w:t>
      </w:r>
    </w:p>
    <w:p w14:paraId="2674D7C4" w14:textId="77777777" w:rsidR="006A6316" w:rsidRPr="002840B9" w:rsidRDefault="006A6316" w:rsidP="006A6316">
      <w:pPr>
        <w:numPr>
          <w:ilvl w:val="12"/>
          <w:numId w:val="0"/>
        </w:numPr>
        <w:tabs>
          <w:tab w:val="clear" w:pos="567"/>
        </w:tabs>
        <w:spacing w:line="240" w:lineRule="auto"/>
        <w:ind w:right="-2"/>
        <w:outlineLvl w:val="0"/>
      </w:pPr>
    </w:p>
    <w:p w14:paraId="6B863A1D" w14:textId="77777777" w:rsidR="006A6316" w:rsidRPr="002840B9" w:rsidRDefault="006A6316" w:rsidP="006A6316">
      <w:pPr>
        <w:numPr>
          <w:ilvl w:val="12"/>
          <w:numId w:val="0"/>
        </w:numPr>
        <w:tabs>
          <w:tab w:val="clear" w:pos="567"/>
        </w:tabs>
        <w:spacing w:line="240" w:lineRule="auto"/>
        <w:ind w:left="567" w:hanging="567"/>
      </w:pPr>
      <w:r w:rsidRPr="002840B9">
        <w:t>1.</w:t>
      </w:r>
      <w:r w:rsidRPr="002840B9">
        <w:tab/>
        <w:t>What Mounjaro KwikPen is and what it is used for</w:t>
      </w:r>
    </w:p>
    <w:p w14:paraId="1770686B" w14:textId="77777777" w:rsidR="006A6316" w:rsidRPr="002840B9" w:rsidRDefault="006A6316" w:rsidP="006A6316">
      <w:pPr>
        <w:numPr>
          <w:ilvl w:val="12"/>
          <w:numId w:val="0"/>
        </w:numPr>
        <w:tabs>
          <w:tab w:val="clear" w:pos="567"/>
        </w:tabs>
        <w:spacing w:line="240" w:lineRule="auto"/>
        <w:ind w:left="567" w:hanging="567"/>
      </w:pPr>
      <w:r w:rsidRPr="002840B9">
        <w:t>2.</w:t>
      </w:r>
      <w:r w:rsidRPr="002840B9">
        <w:tab/>
        <w:t>What you need to know before you use Mounjaro KwikPen</w:t>
      </w:r>
    </w:p>
    <w:p w14:paraId="4E628A57" w14:textId="77777777" w:rsidR="006A6316" w:rsidRPr="002840B9" w:rsidRDefault="006A6316" w:rsidP="006A6316">
      <w:pPr>
        <w:numPr>
          <w:ilvl w:val="12"/>
          <w:numId w:val="0"/>
        </w:numPr>
        <w:tabs>
          <w:tab w:val="clear" w:pos="567"/>
        </w:tabs>
        <w:spacing w:line="240" w:lineRule="auto"/>
        <w:ind w:left="567" w:hanging="567"/>
      </w:pPr>
      <w:r w:rsidRPr="002840B9">
        <w:t>3.</w:t>
      </w:r>
      <w:r w:rsidRPr="002840B9">
        <w:tab/>
        <w:t>How to use Mounjaro KwikPen</w:t>
      </w:r>
    </w:p>
    <w:p w14:paraId="356211A9" w14:textId="77777777" w:rsidR="006A6316" w:rsidRPr="002840B9" w:rsidRDefault="006A6316" w:rsidP="006A6316">
      <w:pPr>
        <w:numPr>
          <w:ilvl w:val="12"/>
          <w:numId w:val="0"/>
        </w:numPr>
        <w:tabs>
          <w:tab w:val="clear" w:pos="567"/>
        </w:tabs>
        <w:spacing w:line="240" w:lineRule="auto"/>
        <w:ind w:left="567" w:hanging="567"/>
      </w:pPr>
      <w:r w:rsidRPr="002840B9">
        <w:t>4.</w:t>
      </w:r>
      <w:r w:rsidRPr="002840B9">
        <w:tab/>
        <w:t>Possible side effects</w:t>
      </w:r>
    </w:p>
    <w:p w14:paraId="0E4C4302" w14:textId="77777777" w:rsidR="006A6316" w:rsidRPr="002840B9" w:rsidRDefault="006A6316" w:rsidP="006A6316">
      <w:pPr>
        <w:tabs>
          <w:tab w:val="clear" w:pos="567"/>
        </w:tabs>
        <w:spacing w:line="240" w:lineRule="auto"/>
        <w:ind w:left="567" w:hanging="567"/>
      </w:pPr>
      <w:r w:rsidRPr="002840B9">
        <w:t>5.</w:t>
      </w:r>
      <w:r w:rsidRPr="002840B9">
        <w:tab/>
        <w:t>How to store Mounjaro KwikPen</w:t>
      </w:r>
    </w:p>
    <w:p w14:paraId="1EB36990" w14:textId="77777777" w:rsidR="006A6316" w:rsidRPr="002840B9" w:rsidRDefault="006A6316" w:rsidP="006A6316">
      <w:pPr>
        <w:tabs>
          <w:tab w:val="clear" w:pos="567"/>
        </w:tabs>
        <w:spacing w:line="240" w:lineRule="auto"/>
        <w:ind w:left="567" w:hanging="567"/>
      </w:pPr>
      <w:r w:rsidRPr="002840B9">
        <w:t>6.</w:t>
      </w:r>
      <w:r w:rsidRPr="002840B9">
        <w:tab/>
        <w:t>Contents of the pack and other information</w:t>
      </w:r>
    </w:p>
    <w:p w14:paraId="63E577E0" w14:textId="77777777" w:rsidR="006A6316" w:rsidRPr="002840B9" w:rsidRDefault="006A6316" w:rsidP="006A6316">
      <w:pPr>
        <w:numPr>
          <w:ilvl w:val="12"/>
          <w:numId w:val="0"/>
        </w:numPr>
        <w:tabs>
          <w:tab w:val="clear" w:pos="567"/>
        </w:tabs>
        <w:spacing w:line="240" w:lineRule="auto"/>
        <w:ind w:right="-2"/>
      </w:pPr>
    </w:p>
    <w:p w14:paraId="7534BFE9" w14:textId="77777777" w:rsidR="006A6316" w:rsidRPr="002840B9" w:rsidRDefault="006A6316" w:rsidP="006A6316">
      <w:pPr>
        <w:numPr>
          <w:ilvl w:val="12"/>
          <w:numId w:val="0"/>
        </w:numPr>
        <w:tabs>
          <w:tab w:val="clear" w:pos="567"/>
        </w:tabs>
        <w:spacing w:line="240" w:lineRule="auto"/>
        <w:ind w:right="-2"/>
      </w:pPr>
    </w:p>
    <w:p w14:paraId="03B3514C" w14:textId="77777777" w:rsidR="006A6316" w:rsidRPr="002840B9" w:rsidRDefault="006A6316" w:rsidP="0042303A">
      <w:pPr>
        <w:pStyle w:val="ListParagraph"/>
        <w:numPr>
          <w:ilvl w:val="0"/>
          <w:numId w:val="88"/>
        </w:numPr>
        <w:spacing w:after="0" w:line="240" w:lineRule="auto"/>
        <w:ind w:right="-2" w:hanging="930"/>
        <w:rPr>
          <w:rFonts w:ascii="Times New Roman" w:hAnsi="Times New Roman"/>
          <w:b/>
        </w:rPr>
      </w:pPr>
      <w:r w:rsidRPr="002840B9">
        <w:rPr>
          <w:rFonts w:ascii="Times New Roman" w:hAnsi="Times New Roman"/>
          <w:b/>
        </w:rPr>
        <w:t>What Mounjaro KwikPen is and what it is used for</w:t>
      </w:r>
    </w:p>
    <w:p w14:paraId="114289A2" w14:textId="77777777" w:rsidR="006A6316" w:rsidRPr="002840B9" w:rsidRDefault="006A6316" w:rsidP="006A6316">
      <w:pPr>
        <w:numPr>
          <w:ilvl w:val="12"/>
          <w:numId w:val="0"/>
        </w:numPr>
        <w:tabs>
          <w:tab w:val="clear" w:pos="567"/>
        </w:tabs>
        <w:spacing w:line="240" w:lineRule="auto"/>
      </w:pPr>
    </w:p>
    <w:p w14:paraId="40A6C818" w14:textId="1C8D6691" w:rsidR="006A6316" w:rsidRPr="002840B9" w:rsidRDefault="006A6316" w:rsidP="006A6316">
      <w:pPr>
        <w:numPr>
          <w:ilvl w:val="12"/>
          <w:numId w:val="0"/>
        </w:numPr>
        <w:tabs>
          <w:tab w:val="clear" w:pos="567"/>
        </w:tabs>
        <w:spacing w:line="240" w:lineRule="auto"/>
      </w:pPr>
      <w:r w:rsidRPr="002840B9">
        <w:t>Mounjaro contains an active substance called tirzepatide and is used to treat adults</w:t>
      </w:r>
      <w:r w:rsidR="008236E7">
        <w:rPr>
          <w:szCs w:val="22"/>
        </w:rPr>
        <w:t>, adolescents</w:t>
      </w:r>
      <w:r w:rsidR="008236E7" w:rsidRPr="002840B9">
        <w:rPr>
          <w:szCs w:val="22"/>
        </w:rPr>
        <w:t xml:space="preserve"> </w:t>
      </w:r>
      <w:r w:rsidR="008236E7">
        <w:rPr>
          <w:szCs w:val="22"/>
        </w:rPr>
        <w:t>and children aged 10</w:t>
      </w:r>
      <w:r w:rsidR="008236E7" w:rsidRPr="002840B9">
        <w:rPr>
          <w:szCs w:val="22"/>
        </w:rPr>
        <w:t> </w:t>
      </w:r>
      <w:r w:rsidR="008236E7">
        <w:rPr>
          <w:szCs w:val="22"/>
        </w:rPr>
        <w:t>years and above</w:t>
      </w:r>
      <w:r w:rsidRPr="002840B9">
        <w:t xml:space="preserve"> with type 2 diabetes mellitus. Mounjaro reduces the level of sugar in the body only when the levels of sugar are high.</w:t>
      </w:r>
      <w:r w:rsidRPr="002840B9" w:rsidDel="00F60A9C">
        <w:t xml:space="preserve"> </w:t>
      </w:r>
    </w:p>
    <w:p w14:paraId="59571C0E" w14:textId="77777777" w:rsidR="006A6316" w:rsidRPr="002840B9" w:rsidRDefault="006A6316" w:rsidP="006A6316">
      <w:pPr>
        <w:numPr>
          <w:ilvl w:val="12"/>
          <w:numId w:val="0"/>
        </w:numPr>
        <w:tabs>
          <w:tab w:val="clear" w:pos="567"/>
        </w:tabs>
        <w:spacing w:line="240" w:lineRule="auto"/>
      </w:pPr>
    </w:p>
    <w:p w14:paraId="7DDC2F08" w14:textId="77777777" w:rsidR="006A6316" w:rsidRDefault="006A6316" w:rsidP="006A6316">
      <w:pPr>
        <w:numPr>
          <w:ilvl w:val="12"/>
          <w:numId w:val="0"/>
        </w:numPr>
        <w:tabs>
          <w:tab w:val="clear" w:pos="567"/>
        </w:tabs>
        <w:spacing w:line="240" w:lineRule="auto"/>
      </w:pPr>
      <w:r w:rsidRPr="002840B9">
        <w:t>Mounjaro is also used to treat adults with obesity or overweight (with BMI of at least 27 kg/m2). Mounjaro influences appetite regulation, which may help you eat less food and reduce your body weight.</w:t>
      </w:r>
    </w:p>
    <w:p w14:paraId="03053FF8" w14:textId="77777777" w:rsidR="006A6316" w:rsidRPr="002840B9" w:rsidRDefault="006A6316" w:rsidP="006A6316">
      <w:pPr>
        <w:numPr>
          <w:ilvl w:val="12"/>
          <w:numId w:val="0"/>
        </w:numPr>
        <w:tabs>
          <w:tab w:val="clear" w:pos="567"/>
        </w:tabs>
        <w:spacing w:line="240" w:lineRule="auto"/>
      </w:pPr>
    </w:p>
    <w:p w14:paraId="7B73BC85" w14:textId="77777777" w:rsidR="006A6316" w:rsidRPr="002840B9" w:rsidRDefault="006A6316" w:rsidP="006A6316">
      <w:pPr>
        <w:numPr>
          <w:ilvl w:val="12"/>
          <w:numId w:val="0"/>
        </w:numPr>
        <w:tabs>
          <w:tab w:val="clear" w:pos="567"/>
        </w:tabs>
        <w:spacing w:line="240" w:lineRule="auto"/>
        <w:rPr>
          <w:rFonts w:eastAsia="SimSun"/>
          <w:lang w:eastAsia="en-GB"/>
        </w:rPr>
      </w:pPr>
      <w:r w:rsidRPr="002840B9">
        <w:t xml:space="preserve">In type 2 diabetes, Mounjaro </w:t>
      </w:r>
      <w:r w:rsidRPr="002840B9">
        <w:rPr>
          <w:rFonts w:eastAsia="SimSun"/>
          <w:lang w:eastAsia="en-GB"/>
        </w:rPr>
        <w:t>is used:</w:t>
      </w:r>
    </w:p>
    <w:p w14:paraId="221439B3" w14:textId="77777777" w:rsidR="006A6316" w:rsidRPr="002840B9" w:rsidRDefault="006A6316" w:rsidP="006A6316">
      <w:pPr>
        <w:numPr>
          <w:ilvl w:val="0"/>
          <w:numId w:val="7"/>
        </w:numPr>
        <w:tabs>
          <w:tab w:val="clear" w:pos="567"/>
        </w:tabs>
        <w:spacing w:line="240" w:lineRule="auto"/>
        <w:ind w:left="567" w:hanging="567"/>
        <w:rPr>
          <w:rFonts w:eastAsia="SimSun"/>
          <w:lang w:eastAsia="en-GB"/>
        </w:rPr>
      </w:pPr>
      <w:r w:rsidRPr="002840B9">
        <w:rPr>
          <w:rFonts w:eastAsia="SimSun"/>
          <w:lang w:eastAsia="en-GB"/>
        </w:rPr>
        <w:t>on its own when you can’t take metformin (another diabetes medicine).</w:t>
      </w:r>
    </w:p>
    <w:p w14:paraId="7CF64A7C" w14:textId="77777777" w:rsidR="006A6316" w:rsidRPr="002840B9" w:rsidRDefault="006A6316" w:rsidP="006A6316">
      <w:pPr>
        <w:numPr>
          <w:ilvl w:val="0"/>
          <w:numId w:val="7"/>
        </w:numPr>
        <w:tabs>
          <w:tab w:val="clear" w:pos="567"/>
        </w:tabs>
        <w:spacing w:line="240" w:lineRule="auto"/>
        <w:ind w:left="567" w:hanging="567"/>
        <w:rPr>
          <w:rFonts w:eastAsia="SimSun"/>
          <w:lang w:eastAsia="en-GB"/>
        </w:rPr>
      </w:pPr>
      <w:r w:rsidRPr="002840B9">
        <w:rPr>
          <w:rFonts w:eastAsia="SimSun"/>
          <w:lang w:eastAsia="en-GB"/>
        </w:rPr>
        <w:t>with other medicines for diabetes when they are not enough to control your blood sugar levels</w:t>
      </w:r>
      <w:r w:rsidRPr="002840B9">
        <w:t>. These other medicines may be medicines taken by mouth and/or insulin given by injection.</w:t>
      </w:r>
    </w:p>
    <w:p w14:paraId="0F947BAC" w14:textId="77777777" w:rsidR="006A6316" w:rsidRPr="002840B9" w:rsidRDefault="006A6316" w:rsidP="006A6316">
      <w:pPr>
        <w:tabs>
          <w:tab w:val="clear" w:pos="567"/>
        </w:tabs>
        <w:spacing w:line="240" w:lineRule="auto"/>
        <w:rPr>
          <w:rFonts w:eastAsia="SimSun"/>
          <w:lang w:eastAsia="en-GB"/>
        </w:rPr>
      </w:pPr>
    </w:p>
    <w:p w14:paraId="4E593C71" w14:textId="77777777" w:rsidR="006A6316" w:rsidRPr="002840B9" w:rsidRDefault="006A6316" w:rsidP="006A6316">
      <w:pPr>
        <w:numPr>
          <w:ilvl w:val="12"/>
          <w:numId w:val="0"/>
        </w:numPr>
        <w:tabs>
          <w:tab w:val="clear" w:pos="567"/>
        </w:tabs>
        <w:spacing w:line="240" w:lineRule="auto"/>
      </w:pPr>
      <w:r w:rsidRPr="002840B9">
        <w:t>Mounjaro is also used together with diet and exercise for weight loss and to help keep the weight under control in adults, who have:</w:t>
      </w:r>
    </w:p>
    <w:p w14:paraId="5070956A" w14:textId="77777777" w:rsidR="006A6316" w:rsidRPr="002840B9" w:rsidRDefault="006A6316" w:rsidP="006A6316">
      <w:pPr>
        <w:pStyle w:val="ListParagraph"/>
        <w:numPr>
          <w:ilvl w:val="0"/>
          <w:numId w:val="29"/>
        </w:numPr>
        <w:spacing w:after="0" w:line="240" w:lineRule="auto"/>
        <w:ind w:left="567" w:hanging="567"/>
        <w:rPr>
          <w:rFonts w:ascii="Times New Roman" w:hAnsi="Times New Roman"/>
        </w:rPr>
      </w:pPr>
      <w:r w:rsidRPr="002840B9">
        <w:rPr>
          <w:rFonts w:ascii="Times New Roman" w:hAnsi="Times New Roman"/>
        </w:rPr>
        <w:t xml:space="preserve">a BMI of 30 kg/m² or greater (obesity) or </w:t>
      </w:r>
    </w:p>
    <w:p w14:paraId="0A20DF99" w14:textId="5A3710AE" w:rsidR="006A6316" w:rsidRPr="002840B9" w:rsidRDefault="006A6316" w:rsidP="006A6316">
      <w:pPr>
        <w:pStyle w:val="ListParagraph"/>
        <w:numPr>
          <w:ilvl w:val="0"/>
          <w:numId w:val="29"/>
        </w:numPr>
        <w:spacing w:after="0" w:line="240" w:lineRule="auto"/>
        <w:ind w:left="567" w:hanging="567"/>
        <w:rPr>
          <w:rFonts w:ascii="Times New Roman" w:hAnsi="Times New Roman"/>
        </w:rPr>
      </w:pPr>
      <w:r w:rsidRPr="002840B9">
        <w:rPr>
          <w:rFonts w:ascii="Times New Roman" w:hAnsi="Times New Roman"/>
        </w:rPr>
        <w:t>a BMI of at least 27 kg/m² but less than 30 kg/m² (overweight) and weight</w:t>
      </w:r>
      <w:r w:rsidRPr="002840B9">
        <w:rPr>
          <w:rFonts w:ascii="Times New Roman" w:hAnsi="Times New Roman"/>
        </w:rPr>
        <w:noBreakHyphen/>
        <w:t>related health problems (such as prediabetes, type 2 diabetes, high blood pressure, abnormal levels of fats in the blood, breathing problems during sleep called ‘obstructive sleep apnoea’</w:t>
      </w:r>
      <w:ins w:id="622" w:author="Author">
        <w:r w:rsidR="00A51267">
          <w:rPr>
            <w:rFonts w:ascii="Times New Roman" w:hAnsi="Times New Roman"/>
          </w:rPr>
          <w:t>, impaired heart function</w:t>
        </w:r>
      </w:ins>
      <w:r w:rsidRPr="002840B9">
        <w:rPr>
          <w:rFonts w:ascii="Times New Roman" w:hAnsi="Times New Roman"/>
        </w:rPr>
        <w:t xml:space="preserve"> or a history of heart attack, stroke or blood vessel problems)</w:t>
      </w:r>
    </w:p>
    <w:p w14:paraId="2A2EAD20" w14:textId="77777777" w:rsidR="006A6316" w:rsidRPr="002840B9" w:rsidRDefault="006A6316" w:rsidP="006A6316">
      <w:pPr>
        <w:numPr>
          <w:ilvl w:val="12"/>
          <w:numId w:val="0"/>
        </w:numPr>
        <w:tabs>
          <w:tab w:val="clear" w:pos="567"/>
        </w:tabs>
        <w:spacing w:line="240" w:lineRule="auto"/>
      </w:pPr>
    </w:p>
    <w:p w14:paraId="5BB47579" w14:textId="77777777" w:rsidR="006A6316" w:rsidRDefault="006A6316" w:rsidP="006A6316">
      <w:pPr>
        <w:numPr>
          <w:ilvl w:val="12"/>
          <w:numId w:val="0"/>
        </w:numPr>
        <w:tabs>
          <w:tab w:val="clear" w:pos="567"/>
        </w:tabs>
        <w:spacing w:line="240" w:lineRule="auto"/>
      </w:pPr>
      <w:r w:rsidRPr="002840B9">
        <w:t>BMI (Body Mass Index) is a measure of your weight in relation to your height.</w:t>
      </w:r>
    </w:p>
    <w:p w14:paraId="62FD1A50" w14:textId="77777777" w:rsidR="00935B92" w:rsidRDefault="00935B92" w:rsidP="006A6316">
      <w:pPr>
        <w:numPr>
          <w:ilvl w:val="12"/>
          <w:numId w:val="0"/>
        </w:numPr>
        <w:tabs>
          <w:tab w:val="clear" w:pos="567"/>
        </w:tabs>
        <w:spacing w:line="240" w:lineRule="auto"/>
      </w:pPr>
    </w:p>
    <w:p w14:paraId="164F1DF6" w14:textId="7ACF6721" w:rsidR="00935B92" w:rsidRPr="002840B9" w:rsidRDefault="00935B92" w:rsidP="006A6316">
      <w:pPr>
        <w:numPr>
          <w:ilvl w:val="12"/>
          <w:numId w:val="0"/>
        </w:numPr>
        <w:tabs>
          <w:tab w:val="clear" w:pos="567"/>
        </w:tabs>
        <w:spacing w:line="240" w:lineRule="auto"/>
      </w:pPr>
      <w:r>
        <w:rPr>
          <w:szCs w:val="22"/>
        </w:rPr>
        <w:t xml:space="preserve">In patients with obstructive sleep apnoea (OSA) and obesity, Mounjaro </w:t>
      </w:r>
      <w:r w:rsidRPr="00362387">
        <w:rPr>
          <w:szCs w:val="22"/>
        </w:rPr>
        <w:t xml:space="preserve">can be used with or without </w:t>
      </w:r>
      <w:r>
        <w:rPr>
          <w:szCs w:val="22"/>
        </w:rPr>
        <w:t>positive airway pressure (PAP) therapy.</w:t>
      </w:r>
    </w:p>
    <w:p w14:paraId="350B7C6C" w14:textId="77777777" w:rsidR="006A6316" w:rsidRPr="002840B9" w:rsidRDefault="006A6316" w:rsidP="006A6316">
      <w:pPr>
        <w:numPr>
          <w:ilvl w:val="12"/>
          <w:numId w:val="0"/>
        </w:numPr>
        <w:tabs>
          <w:tab w:val="clear" w:pos="567"/>
        </w:tabs>
        <w:spacing w:line="240" w:lineRule="auto"/>
      </w:pPr>
    </w:p>
    <w:p w14:paraId="14B1106E" w14:textId="77777777" w:rsidR="006A6316" w:rsidRPr="002840B9" w:rsidRDefault="006A6316" w:rsidP="006A6316">
      <w:pPr>
        <w:numPr>
          <w:ilvl w:val="12"/>
          <w:numId w:val="0"/>
        </w:numPr>
        <w:tabs>
          <w:tab w:val="clear" w:pos="567"/>
        </w:tabs>
        <w:spacing w:line="240" w:lineRule="auto"/>
      </w:pPr>
      <w:r w:rsidRPr="002840B9">
        <w:t>It is important to continue to follow the advice on diet and exercise given to you by your doctor, nurse or pharmacist.</w:t>
      </w:r>
    </w:p>
    <w:p w14:paraId="67D01397" w14:textId="77777777" w:rsidR="006A6316" w:rsidRPr="002840B9" w:rsidRDefault="006A6316" w:rsidP="006A6316">
      <w:pPr>
        <w:tabs>
          <w:tab w:val="clear" w:pos="567"/>
        </w:tabs>
        <w:spacing w:line="240" w:lineRule="auto"/>
        <w:ind w:right="-2"/>
      </w:pPr>
    </w:p>
    <w:p w14:paraId="348C7A92" w14:textId="77777777" w:rsidR="006A6316" w:rsidRPr="002840B9" w:rsidRDefault="006A6316" w:rsidP="006A6316">
      <w:pPr>
        <w:tabs>
          <w:tab w:val="clear" w:pos="567"/>
        </w:tabs>
        <w:spacing w:line="240" w:lineRule="auto"/>
        <w:ind w:right="-2"/>
      </w:pPr>
    </w:p>
    <w:p w14:paraId="0C471067" w14:textId="77777777" w:rsidR="006A6316" w:rsidRPr="002840B9" w:rsidRDefault="006A6316" w:rsidP="0042303A">
      <w:pPr>
        <w:numPr>
          <w:ilvl w:val="0"/>
          <w:numId w:val="88"/>
        </w:numPr>
        <w:tabs>
          <w:tab w:val="clear" w:pos="567"/>
        </w:tabs>
        <w:spacing w:line="240" w:lineRule="auto"/>
        <w:ind w:right="-2" w:hanging="930"/>
        <w:rPr>
          <w:b/>
        </w:rPr>
      </w:pPr>
      <w:r w:rsidRPr="002840B9">
        <w:rPr>
          <w:b/>
        </w:rPr>
        <w:t>What you need to know before you use Mounjaro KwikPen</w:t>
      </w:r>
    </w:p>
    <w:p w14:paraId="1D4CFF56" w14:textId="77777777" w:rsidR="006A6316" w:rsidRPr="002840B9" w:rsidRDefault="006A6316" w:rsidP="006A6316">
      <w:pPr>
        <w:numPr>
          <w:ilvl w:val="12"/>
          <w:numId w:val="0"/>
        </w:numPr>
        <w:tabs>
          <w:tab w:val="clear" w:pos="567"/>
        </w:tabs>
        <w:spacing w:line="240" w:lineRule="auto"/>
        <w:ind w:right="-2"/>
      </w:pPr>
    </w:p>
    <w:p w14:paraId="2DEC3766" w14:textId="77777777" w:rsidR="006A6316" w:rsidRPr="002840B9" w:rsidRDefault="006A6316" w:rsidP="006A6316">
      <w:pPr>
        <w:numPr>
          <w:ilvl w:val="12"/>
          <w:numId w:val="0"/>
        </w:numPr>
        <w:tabs>
          <w:tab w:val="clear" w:pos="567"/>
        </w:tabs>
        <w:spacing w:line="240" w:lineRule="auto"/>
        <w:outlineLvl w:val="0"/>
        <w:rPr>
          <w:b/>
        </w:rPr>
      </w:pPr>
      <w:r w:rsidRPr="002840B9">
        <w:rPr>
          <w:b/>
        </w:rPr>
        <w:t>Do not use Mounjaro KwikPen</w:t>
      </w:r>
      <w:r w:rsidRPr="002840B9">
        <w:rPr>
          <w:b/>
        </w:rPr>
        <w:fldChar w:fldCharType="begin"/>
      </w:r>
      <w:r w:rsidRPr="002840B9">
        <w:rPr>
          <w:b/>
        </w:rPr>
        <w:instrText xml:space="preserve"> DOCVARIABLE vault_nd_d79b6e2a-e310-48f7-b67a-67cdc5891064 \* MERGEFORMAT </w:instrText>
      </w:r>
      <w:r w:rsidRPr="002840B9">
        <w:rPr>
          <w:b/>
        </w:rPr>
        <w:fldChar w:fldCharType="separate"/>
      </w:r>
      <w:r w:rsidRPr="002840B9">
        <w:rPr>
          <w:b/>
        </w:rPr>
        <w:t xml:space="preserve"> </w:t>
      </w:r>
      <w:r w:rsidRPr="002840B9">
        <w:rPr>
          <w:b/>
        </w:rPr>
        <w:fldChar w:fldCharType="end"/>
      </w:r>
    </w:p>
    <w:p w14:paraId="5A15FD86" w14:textId="77777777" w:rsidR="006A6316" w:rsidRPr="002840B9" w:rsidRDefault="006A6316" w:rsidP="006A6316">
      <w:pPr>
        <w:numPr>
          <w:ilvl w:val="0"/>
          <w:numId w:val="3"/>
        </w:numPr>
        <w:tabs>
          <w:tab w:val="clear" w:pos="567"/>
        </w:tabs>
        <w:spacing w:line="240" w:lineRule="auto"/>
        <w:ind w:left="567" w:hanging="454"/>
      </w:pPr>
      <w:r w:rsidRPr="002840B9">
        <w:t xml:space="preserve">if you are allergic to tirzepatide or any of the other ingredients of this medicine (listed in section 6). </w:t>
      </w:r>
    </w:p>
    <w:p w14:paraId="18ABE3BC" w14:textId="77777777" w:rsidR="006A6316" w:rsidRPr="002840B9" w:rsidRDefault="006A6316" w:rsidP="006A6316">
      <w:pPr>
        <w:tabs>
          <w:tab w:val="clear" w:pos="567"/>
        </w:tabs>
        <w:spacing w:line="240" w:lineRule="auto"/>
        <w:ind w:left="360"/>
      </w:pPr>
    </w:p>
    <w:p w14:paraId="154C65E9" w14:textId="77777777" w:rsidR="006A6316" w:rsidRPr="002840B9" w:rsidRDefault="006A6316" w:rsidP="006A6316">
      <w:pPr>
        <w:numPr>
          <w:ilvl w:val="12"/>
          <w:numId w:val="0"/>
        </w:numPr>
        <w:tabs>
          <w:tab w:val="clear" w:pos="567"/>
        </w:tabs>
        <w:spacing w:line="240" w:lineRule="auto"/>
        <w:rPr>
          <w:b/>
        </w:rPr>
      </w:pPr>
      <w:r w:rsidRPr="002840B9">
        <w:rPr>
          <w:b/>
        </w:rPr>
        <w:t>Warnings and precautions</w:t>
      </w:r>
      <w:r w:rsidRPr="002840B9">
        <w:rPr>
          <w:b/>
          <w:noProof/>
        </w:rPr>
        <w:t xml:space="preserve">  </w:t>
      </w:r>
    </w:p>
    <w:p w14:paraId="2EEE617B" w14:textId="77777777" w:rsidR="006A6316" w:rsidRPr="002840B9" w:rsidRDefault="006A6316" w:rsidP="006A6316">
      <w:pPr>
        <w:tabs>
          <w:tab w:val="clear" w:pos="567"/>
        </w:tabs>
        <w:spacing w:line="240" w:lineRule="auto"/>
      </w:pPr>
      <w:r w:rsidRPr="002840B9">
        <w:t>Talk to your doctor, nurse or pharmacist before using Mounjaro if:</w:t>
      </w:r>
    </w:p>
    <w:p w14:paraId="0A1E6A41" w14:textId="77777777" w:rsidR="006A6316" w:rsidRPr="002840B9" w:rsidRDefault="006A6316" w:rsidP="006A6316">
      <w:pPr>
        <w:numPr>
          <w:ilvl w:val="0"/>
          <w:numId w:val="3"/>
        </w:numPr>
        <w:tabs>
          <w:tab w:val="clear" w:pos="567"/>
        </w:tabs>
        <w:spacing w:line="240" w:lineRule="auto"/>
        <w:ind w:left="567" w:hanging="567"/>
      </w:pPr>
      <w:r w:rsidRPr="002840B9">
        <w:t>you have severe problems with food digestion or food remaining in your stomach for longer than normal (including severe gastroparesis).</w:t>
      </w:r>
    </w:p>
    <w:p w14:paraId="4BDEE66D" w14:textId="77777777" w:rsidR="006A6316" w:rsidRPr="002840B9" w:rsidRDefault="006A6316" w:rsidP="006A6316">
      <w:pPr>
        <w:numPr>
          <w:ilvl w:val="0"/>
          <w:numId w:val="3"/>
        </w:numPr>
        <w:tabs>
          <w:tab w:val="clear" w:pos="567"/>
        </w:tabs>
        <w:spacing w:line="240" w:lineRule="auto"/>
        <w:ind w:left="567" w:hanging="567"/>
      </w:pPr>
      <w:r w:rsidRPr="002840B9">
        <w:t>you have ever had pancreatitis (inflammation of the pancreas which may cause severe pain in the stomach and back which does not go away).</w:t>
      </w:r>
    </w:p>
    <w:p w14:paraId="413AC0E2" w14:textId="77777777" w:rsidR="006A6316" w:rsidRPr="002840B9" w:rsidRDefault="006A6316" w:rsidP="006A6316">
      <w:pPr>
        <w:numPr>
          <w:ilvl w:val="0"/>
          <w:numId w:val="12"/>
        </w:numPr>
        <w:tabs>
          <w:tab w:val="clear" w:pos="567"/>
        </w:tabs>
        <w:spacing w:line="240" w:lineRule="auto"/>
        <w:ind w:left="567" w:hanging="567"/>
      </w:pPr>
      <w:r w:rsidRPr="002840B9">
        <w:t>you have a problem with your eyes (diabetic retinopathy or macular oedema).</w:t>
      </w:r>
    </w:p>
    <w:p w14:paraId="06067D6A" w14:textId="77777777" w:rsidR="006A6316" w:rsidRPr="002840B9" w:rsidRDefault="006A6316" w:rsidP="006A6316">
      <w:pPr>
        <w:numPr>
          <w:ilvl w:val="0"/>
          <w:numId w:val="12"/>
        </w:numPr>
        <w:tabs>
          <w:tab w:val="clear" w:pos="567"/>
        </w:tabs>
        <w:spacing w:line="240" w:lineRule="auto"/>
        <w:ind w:left="567" w:hanging="567"/>
        <w:rPr>
          <w:u w:val="single"/>
        </w:rPr>
      </w:pPr>
      <w:r w:rsidRPr="002840B9">
        <w:t>you are using a sulphonylurea (another diabetes medicine) or insulin for your diabetes, as low blood sugar (hypoglycaemia) can occur. Your doctor may need to change your dose of these other medicines to reduce this risk.</w:t>
      </w:r>
    </w:p>
    <w:p w14:paraId="420600C8" w14:textId="77777777" w:rsidR="006A6316" w:rsidRPr="002840B9" w:rsidRDefault="006A6316" w:rsidP="006A6316">
      <w:pPr>
        <w:numPr>
          <w:ilvl w:val="12"/>
          <w:numId w:val="0"/>
        </w:numPr>
        <w:tabs>
          <w:tab w:val="clear" w:pos="567"/>
        </w:tabs>
        <w:spacing w:line="240" w:lineRule="auto"/>
        <w:rPr>
          <w:b/>
        </w:rPr>
      </w:pPr>
    </w:p>
    <w:p w14:paraId="7B58D81D" w14:textId="77777777" w:rsidR="006A6316" w:rsidRDefault="006A6316" w:rsidP="006A6316">
      <w:pPr>
        <w:numPr>
          <w:ilvl w:val="12"/>
          <w:numId w:val="0"/>
        </w:numPr>
        <w:tabs>
          <w:tab w:val="clear" w:pos="567"/>
        </w:tabs>
        <w:spacing w:line="240" w:lineRule="auto"/>
      </w:pPr>
      <w:r w:rsidRPr="002840B9">
        <w:t>When starting treatment with Mounjaro, in some cases you may experience loss of fluids/dehydration, e.g. due to vomiting, nausea and/or diarrhoea, which may lead to a decrease in kidney function. It is important to avoid dehydration by drinking plenty of fluids. Contact your doctor if you have any questions or concerns.</w:t>
      </w:r>
    </w:p>
    <w:p w14:paraId="59A5663B" w14:textId="77777777" w:rsidR="000561D3" w:rsidRDefault="000561D3" w:rsidP="006A6316">
      <w:pPr>
        <w:numPr>
          <w:ilvl w:val="12"/>
          <w:numId w:val="0"/>
        </w:numPr>
        <w:tabs>
          <w:tab w:val="clear" w:pos="567"/>
        </w:tabs>
        <w:spacing w:line="240" w:lineRule="auto"/>
      </w:pPr>
    </w:p>
    <w:p w14:paraId="70C70BA2" w14:textId="49D3B994" w:rsidR="000561D3" w:rsidRPr="002840B9" w:rsidRDefault="000561D3" w:rsidP="006A6316">
      <w:pPr>
        <w:numPr>
          <w:ilvl w:val="12"/>
          <w:numId w:val="0"/>
        </w:numPr>
        <w:tabs>
          <w:tab w:val="clear" w:pos="567"/>
        </w:tabs>
        <w:spacing w:line="240" w:lineRule="auto"/>
      </w:pPr>
      <w:r>
        <w:t xml:space="preserve">If you know that you are due to have surgery </w:t>
      </w:r>
      <w:r w:rsidR="0034785F">
        <w:t>where you will be under an</w:t>
      </w:r>
      <w:r w:rsidR="007F191D">
        <w:t>a</w:t>
      </w:r>
      <w:r w:rsidR="0034785F">
        <w:t xml:space="preserve">esthesia (sleeping), please tell your doctor </w:t>
      </w:r>
      <w:r w:rsidR="007C0836">
        <w:t>that you are taking Mounjaro.</w:t>
      </w:r>
    </w:p>
    <w:p w14:paraId="1A67BA1D" w14:textId="77777777" w:rsidR="006A6316" w:rsidRPr="002840B9" w:rsidRDefault="006A6316" w:rsidP="006A6316">
      <w:pPr>
        <w:numPr>
          <w:ilvl w:val="12"/>
          <w:numId w:val="0"/>
        </w:numPr>
        <w:tabs>
          <w:tab w:val="clear" w:pos="567"/>
        </w:tabs>
        <w:spacing w:line="240" w:lineRule="auto"/>
        <w:rPr>
          <w:b/>
        </w:rPr>
      </w:pPr>
    </w:p>
    <w:p w14:paraId="185B9B77" w14:textId="77777777" w:rsidR="006A6316" w:rsidRPr="002840B9" w:rsidRDefault="006A6316" w:rsidP="006A6316">
      <w:pPr>
        <w:numPr>
          <w:ilvl w:val="12"/>
          <w:numId w:val="0"/>
        </w:numPr>
        <w:tabs>
          <w:tab w:val="clear" w:pos="567"/>
        </w:tabs>
        <w:spacing w:line="240" w:lineRule="auto"/>
        <w:rPr>
          <w:b/>
        </w:rPr>
      </w:pPr>
      <w:r w:rsidRPr="002840B9">
        <w:rPr>
          <w:b/>
        </w:rPr>
        <w:t xml:space="preserve">Children and adolescents </w:t>
      </w:r>
    </w:p>
    <w:p w14:paraId="6C916E72" w14:textId="3FA7CEBC" w:rsidR="00CC6012" w:rsidRDefault="00CC6012" w:rsidP="00CC6012">
      <w:pPr>
        <w:numPr>
          <w:ilvl w:val="12"/>
          <w:numId w:val="0"/>
        </w:numPr>
        <w:tabs>
          <w:tab w:val="clear" w:pos="567"/>
        </w:tabs>
        <w:spacing w:line="240" w:lineRule="auto"/>
        <w:rPr>
          <w:szCs w:val="22"/>
        </w:rPr>
      </w:pPr>
      <w:r>
        <w:rPr>
          <w:szCs w:val="22"/>
        </w:rPr>
        <w:t>This medicine</w:t>
      </w:r>
      <w:r w:rsidRPr="00025E2E">
        <w:rPr>
          <w:szCs w:val="22"/>
        </w:rPr>
        <w:t xml:space="preserve"> can be used in children aged 10 years and older for the treatment of type 2 diabetes.</w:t>
      </w:r>
      <w:r>
        <w:rPr>
          <w:szCs w:val="22"/>
        </w:rPr>
        <w:t xml:space="preserve"> It has only been studied in </w:t>
      </w:r>
      <w:r>
        <w:t xml:space="preserve">children with </w:t>
      </w:r>
      <w:r w:rsidRPr="002840B9">
        <w:rPr>
          <w:szCs w:val="22"/>
        </w:rPr>
        <w:t>type 2 diabetes</w:t>
      </w:r>
      <w:r>
        <w:rPr>
          <w:szCs w:val="22"/>
        </w:rPr>
        <w:t xml:space="preserve"> who </w:t>
      </w:r>
      <w:r w:rsidR="00C947D9">
        <w:rPr>
          <w:szCs w:val="22"/>
        </w:rPr>
        <w:t xml:space="preserve">have </w:t>
      </w:r>
      <w:r>
        <w:rPr>
          <w:szCs w:val="22"/>
        </w:rPr>
        <w:t>overweight or obes</w:t>
      </w:r>
      <w:r w:rsidR="00C947D9">
        <w:rPr>
          <w:szCs w:val="22"/>
        </w:rPr>
        <w:t>ity</w:t>
      </w:r>
      <w:r>
        <w:rPr>
          <w:szCs w:val="22"/>
        </w:rPr>
        <w:t xml:space="preserve"> when starting treatment.</w:t>
      </w:r>
    </w:p>
    <w:p w14:paraId="6EB3335B" w14:textId="77777777" w:rsidR="00A96A1F" w:rsidRDefault="00A96A1F" w:rsidP="00A96A1F">
      <w:pPr>
        <w:numPr>
          <w:ilvl w:val="12"/>
          <w:numId w:val="0"/>
        </w:numPr>
        <w:tabs>
          <w:tab w:val="clear" w:pos="567"/>
        </w:tabs>
        <w:spacing w:line="240" w:lineRule="auto"/>
        <w:rPr>
          <w:szCs w:val="22"/>
        </w:rPr>
      </w:pPr>
    </w:p>
    <w:p w14:paraId="0D67EF2A" w14:textId="3F5D4D4A" w:rsidR="006A6316" w:rsidRPr="002840B9" w:rsidRDefault="006A6316" w:rsidP="006A6316">
      <w:pPr>
        <w:numPr>
          <w:ilvl w:val="12"/>
          <w:numId w:val="0"/>
        </w:numPr>
        <w:tabs>
          <w:tab w:val="clear" w:pos="567"/>
        </w:tabs>
        <w:spacing w:line="240" w:lineRule="auto"/>
      </w:pPr>
      <w:r w:rsidRPr="002840B9">
        <w:t xml:space="preserve">This medicine should not be given to </w:t>
      </w:r>
      <w:r w:rsidR="007D00E8">
        <w:rPr>
          <w:szCs w:val="22"/>
        </w:rPr>
        <w:t>children under 10</w:t>
      </w:r>
      <w:r w:rsidR="007D00E8" w:rsidRPr="002840B9">
        <w:rPr>
          <w:szCs w:val="22"/>
        </w:rPr>
        <w:t> </w:t>
      </w:r>
      <w:r w:rsidR="007D00E8">
        <w:rPr>
          <w:szCs w:val="22"/>
        </w:rPr>
        <w:t xml:space="preserve">years of age treated for </w:t>
      </w:r>
      <w:r w:rsidR="007D00E8" w:rsidRPr="002840B9">
        <w:rPr>
          <w:szCs w:val="22"/>
        </w:rPr>
        <w:t xml:space="preserve">type 2 diabetes </w:t>
      </w:r>
      <w:r w:rsidR="007D00E8">
        <w:rPr>
          <w:szCs w:val="22"/>
        </w:rPr>
        <w:t>and to</w:t>
      </w:r>
      <w:r w:rsidR="007D00E8" w:rsidRPr="002840B9">
        <w:t xml:space="preserve"> </w:t>
      </w:r>
      <w:r w:rsidRPr="002840B9">
        <w:t xml:space="preserve">children and adolescents under 18 years of age </w:t>
      </w:r>
      <w:r w:rsidR="007D00E8">
        <w:t xml:space="preserve">for weight management </w:t>
      </w:r>
      <w:r w:rsidRPr="002840B9">
        <w:t xml:space="preserve">because it has not been studied in </w:t>
      </w:r>
      <w:r w:rsidR="007D00E8" w:rsidRPr="002840B9">
        <w:t>th</w:t>
      </w:r>
      <w:r w:rsidR="007D00E8">
        <w:t>ese</w:t>
      </w:r>
      <w:r w:rsidR="007D00E8" w:rsidRPr="002840B9">
        <w:t xml:space="preserve"> </w:t>
      </w:r>
      <w:r w:rsidRPr="002840B9">
        <w:t>age group</w:t>
      </w:r>
      <w:r w:rsidR="007D00E8">
        <w:t>s</w:t>
      </w:r>
      <w:r w:rsidRPr="002840B9">
        <w:t>.</w:t>
      </w:r>
    </w:p>
    <w:p w14:paraId="674EC3F2" w14:textId="77777777" w:rsidR="006A6316" w:rsidRPr="002840B9" w:rsidRDefault="006A6316" w:rsidP="006A6316">
      <w:pPr>
        <w:numPr>
          <w:ilvl w:val="12"/>
          <w:numId w:val="0"/>
        </w:numPr>
        <w:tabs>
          <w:tab w:val="clear" w:pos="567"/>
        </w:tabs>
        <w:spacing w:line="240" w:lineRule="auto"/>
        <w:ind w:right="-2"/>
      </w:pPr>
    </w:p>
    <w:p w14:paraId="53C002C4" w14:textId="77777777" w:rsidR="006A6316" w:rsidRPr="002840B9" w:rsidRDefault="006A6316" w:rsidP="006A6316">
      <w:pPr>
        <w:numPr>
          <w:ilvl w:val="12"/>
          <w:numId w:val="0"/>
        </w:numPr>
        <w:tabs>
          <w:tab w:val="clear" w:pos="567"/>
        </w:tabs>
        <w:spacing w:line="240" w:lineRule="auto"/>
        <w:ind w:right="-2"/>
        <w:rPr>
          <w:b/>
        </w:rPr>
      </w:pPr>
      <w:r w:rsidRPr="002840B9">
        <w:rPr>
          <w:b/>
        </w:rPr>
        <w:t xml:space="preserve">Other medicines and Mounjaro </w:t>
      </w:r>
    </w:p>
    <w:p w14:paraId="0836E99B" w14:textId="77777777" w:rsidR="006A6316" w:rsidRPr="002840B9" w:rsidRDefault="006A6316" w:rsidP="006A6316">
      <w:pPr>
        <w:numPr>
          <w:ilvl w:val="12"/>
          <w:numId w:val="0"/>
        </w:numPr>
        <w:tabs>
          <w:tab w:val="clear" w:pos="567"/>
        </w:tabs>
        <w:spacing w:line="240" w:lineRule="auto"/>
        <w:ind w:right="-2"/>
      </w:pPr>
      <w:r w:rsidRPr="002840B9">
        <w:t>Tell your doctor, nurse or pharmacist if you are using, have recently used or might use any other medicines.</w:t>
      </w:r>
    </w:p>
    <w:p w14:paraId="3DAC8EF7" w14:textId="77777777" w:rsidR="006A6316" w:rsidRPr="002840B9" w:rsidRDefault="006A6316" w:rsidP="006A6316">
      <w:pPr>
        <w:numPr>
          <w:ilvl w:val="12"/>
          <w:numId w:val="0"/>
        </w:numPr>
        <w:tabs>
          <w:tab w:val="clear" w:pos="567"/>
        </w:tabs>
        <w:spacing w:line="240" w:lineRule="auto"/>
        <w:ind w:right="-2"/>
      </w:pPr>
    </w:p>
    <w:p w14:paraId="1FF5614A" w14:textId="77777777" w:rsidR="006A6316" w:rsidRPr="002840B9" w:rsidRDefault="006A6316" w:rsidP="006A6316">
      <w:pPr>
        <w:numPr>
          <w:ilvl w:val="12"/>
          <w:numId w:val="0"/>
        </w:numPr>
        <w:tabs>
          <w:tab w:val="clear" w:pos="567"/>
        </w:tabs>
        <w:spacing w:line="240" w:lineRule="auto"/>
      </w:pPr>
      <w:r w:rsidRPr="002840B9">
        <w:rPr>
          <w:b/>
        </w:rPr>
        <w:t xml:space="preserve">Pregnancy </w:t>
      </w:r>
    </w:p>
    <w:p w14:paraId="23A21945" w14:textId="77777777" w:rsidR="006A6316" w:rsidRPr="002840B9" w:rsidRDefault="006A6316" w:rsidP="006A6316">
      <w:pPr>
        <w:numPr>
          <w:ilvl w:val="12"/>
          <w:numId w:val="0"/>
        </w:numPr>
        <w:tabs>
          <w:tab w:val="clear" w:pos="567"/>
        </w:tabs>
        <w:spacing w:line="240" w:lineRule="auto"/>
      </w:pPr>
      <w:r w:rsidRPr="002840B9">
        <w:t>If you are pregnant, think you may be pregnant or are planning to have a baby, ask your doctor for advice before using this medicine. This medicine should not be used during pregnancy as the effects of this medicine on an unborn child are not known. Therefore, it is recommended to use contraception while using this medicine.</w:t>
      </w:r>
    </w:p>
    <w:p w14:paraId="1CB02730" w14:textId="77777777" w:rsidR="006A6316" w:rsidRPr="002840B9" w:rsidRDefault="006A6316" w:rsidP="006A6316">
      <w:pPr>
        <w:numPr>
          <w:ilvl w:val="12"/>
          <w:numId w:val="0"/>
        </w:numPr>
        <w:tabs>
          <w:tab w:val="clear" w:pos="567"/>
        </w:tabs>
        <w:spacing w:line="240" w:lineRule="auto"/>
      </w:pPr>
    </w:p>
    <w:p w14:paraId="2CDC1BFA" w14:textId="77777777" w:rsidR="006A6316" w:rsidRPr="002840B9" w:rsidRDefault="006A6316" w:rsidP="006A6316">
      <w:pPr>
        <w:numPr>
          <w:ilvl w:val="12"/>
          <w:numId w:val="0"/>
        </w:numPr>
        <w:tabs>
          <w:tab w:val="clear" w:pos="567"/>
        </w:tabs>
        <w:spacing w:line="240" w:lineRule="auto"/>
        <w:rPr>
          <w:b/>
        </w:rPr>
      </w:pPr>
      <w:r w:rsidRPr="002840B9">
        <w:rPr>
          <w:b/>
        </w:rPr>
        <w:t xml:space="preserve">Breast-feeding </w:t>
      </w:r>
    </w:p>
    <w:p w14:paraId="17A298DF" w14:textId="145D2216" w:rsidR="00282CA2" w:rsidRPr="002840B9" w:rsidRDefault="00282CA2" w:rsidP="00282CA2">
      <w:pPr>
        <w:spacing w:line="240" w:lineRule="auto"/>
        <w:rPr>
          <w:szCs w:val="22"/>
        </w:rPr>
      </w:pPr>
      <w:r w:rsidRPr="00523360">
        <w:rPr>
          <w:rFonts w:eastAsia="TimesNewRoman"/>
          <w:szCs w:val="22"/>
        </w:rPr>
        <w:t>Tirzepatide passes into breast</w:t>
      </w:r>
      <w:r>
        <w:rPr>
          <w:rFonts w:eastAsia="TimesNewRoman"/>
          <w:szCs w:val="22"/>
        </w:rPr>
        <w:t xml:space="preserve"> </w:t>
      </w:r>
      <w:r w:rsidRPr="00523360">
        <w:rPr>
          <w:rFonts w:eastAsia="TimesNewRoman"/>
          <w:szCs w:val="22"/>
        </w:rPr>
        <w:t xml:space="preserve">milk in very low amounts and is not expected to be </w:t>
      </w:r>
      <w:r>
        <w:rPr>
          <w:rFonts w:eastAsia="TimesNewRoman"/>
          <w:szCs w:val="22"/>
        </w:rPr>
        <w:t>absorbed</w:t>
      </w:r>
      <w:r w:rsidRPr="00523360">
        <w:rPr>
          <w:rFonts w:eastAsia="TimesNewRoman"/>
          <w:szCs w:val="22"/>
        </w:rPr>
        <w:t xml:space="preserve"> by a breastfed newborn/infant.</w:t>
      </w:r>
      <w:r w:rsidRPr="002840B9">
        <w:rPr>
          <w:szCs w:val="22"/>
        </w:rPr>
        <w:t xml:space="preserve"> If you are breast-feeding or are planning to breast-feed, talk to your doctor before using </w:t>
      </w:r>
      <w:r w:rsidRPr="00700CD2">
        <w:rPr>
          <w:szCs w:val="22"/>
        </w:rPr>
        <w:t>or continuing to use</w:t>
      </w:r>
      <w:r w:rsidRPr="002840B9">
        <w:rPr>
          <w:szCs w:val="22"/>
        </w:rPr>
        <w:t xml:space="preserve"> this medicine. </w:t>
      </w:r>
    </w:p>
    <w:p w14:paraId="523B65FF" w14:textId="77777777" w:rsidR="006A6316" w:rsidRPr="002840B9" w:rsidRDefault="006A6316" w:rsidP="00282CA2">
      <w:pPr>
        <w:spacing w:line="240" w:lineRule="auto"/>
      </w:pPr>
    </w:p>
    <w:p w14:paraId="4BC4CBD1" w14:textId="77777777" w:rsidR="006A6316" w:rsidRPr="002840B9" w:rsidRDefault="006A6316" w:rsidP="006A6316">
      <w:pPr>
        <w:numPr>
          <w:ilvl w:val="12"/>
          <w:numId w:val="0"/>
        </w:numPr>
        <w:tabs>
          <w:tab w:val="clear" w:pos="567"/>
        </w:tabs>
        <w:spacing w:line="240" w:lineRule="auto"/>
        <w:ind w:right="-2"/>
        <w:outlineLvl w:val="0"/>
        <w:rPr>
          <w:b/>
        </w:rPr>
      </w:pPr>
      <w:r w:rsidRPr="002840B9">
        <w:rPr>
          <w:b/>
        </w:rPr>
        <w:lastRenderedPageBreak/>
        <w:t>Driving and using machines</w:t>
      </w:r>
      <w:r w:rsidRPr="002840B9">
        <w:rPr>
          <w:b/>
        </w:rPr>
        <w:fldChar w:fldCharType="begin"/>
      </w:r>
      <w:r w:rsidRPr="002840B9">
        <w:rPr>
          <w:b/>
        </w:rPr>
        <w:instrText xml:space="preserve"> DOCVARIABLE vault_nd_ddb3edb6-485a-44fa-a0b6-520be77a87fb \* MERGEFORMAT </w:instrText>
      </w:r>
      <w:r w:rsidRPr="002840B9">
        <w:rPr>
          <w:b/>
        </w:rPr>
        <w:fldChar w:fldCharType="separate"/>
      </w:r>
      <w:r w:rsidRPr="002840B9">
        <w:rPr>
          <w:b/>
        </w:rPr>
        <w:t xml:space="preserve"> </w:t>
      </w:r>
      <w:r w:rsidRPr="002840B9">
        <w:rPr>
          <w:b/>
        </w:rPr>
        <w:fldChar w:fldCharType="end"/>
      </w:r>
    </w:p>
    <w:p w14:paraId="57CBE525" w14:textId="77777777" w:rsidR="006A6316" w:rsidRPr="002840B9" w:rsidRDefault="006A6316" w:rsidP="006A6316">
      <w:pPr>
        <w:numPr>
          <w:ilvl w:val="12"/>
          <w:numId w:val="0"/>
        </w:numPr>
        <w:tabs>
          <w:tab w:val="clear" w:pos="567"/>
        </w:tabs>
        <w:spacing w:line="240" w:lineRule="auto"/>
      </w:pPr>
      <w:r w:rsidRPr="002840B9">
        <w:rPr>
          <w:color w:val="000000"/>
        </w:rPr>
        <w:t xml:space="preserve">It is unlikely that this medicine will affect your ability to drive and use machines. However, </w:t>
      </w:r>
      <w:r w:rsidRPr="002840B9">
        <w:t>if you use Mounjaro in combination with a sulphonylurea or insulin, low blood sugar (hypoglycaemia) may occur which may reduce your ability to concentrate. Avoid driving or using machines if you get any signs of low blood sugar, e.g. headache, drowsiness, weakness, dizziness, feeling hungry, confusion, irritability, fast heartbeat and sweating (see section 4)</w:t>
      </w:r>
      <w:r w:rsidRPr="002840B9">
        <w:rPr>
          <w:noProof/>
        </w:rPr>
        <w:t>.</w:t>
      </w:r>
      <w:r w:rsidRPr="002840B9">
        <w:t xml:space="preserve"> See section 2, ‘Warnings and precautions</w:t>
      </w:r>
      <w:r w:rsidRPr="002840B9">
        <w:rPr>
          <w:noProof/>
        </w:rPr>
        <w:t xml:space="preserve">’ for </w:t>
      </w:r>
      <w:r w:rsidRPr="002840B9">
        <w:t>information on increased risk of low blood sugar. Talk to your doctor for further information.</w:t>
      </w:r>
    </w:p>
    <w:p w14:paraId="44229C93" w14:textId="77777777" w:rsidR="006A6316" w:rsidRPr="002840B9" w:rsidRDefault="006A6316" w:rsidP="006A6316">
      <w:pPr>
        <w:numPr>
          <w:ilvl w:val="12"/>
          <w:numId w:val="0"/>
        </w:numPr>
        <w:tabs>
          <w:tab w:val="clear" w:pos="567"/>
        </w:tabs>
        <w:spacing w:line="240" w:lineRule="auto"/>
        <w:ind w:right="-2"/>
      </w:pPr>
    </w:p>
    <w:p w14:paraId="7EDD8EF6" w14:textId="77777777" w:rsidR="006A6316" w:rsidRPr="002840B9" w:rsidRDefault="006A6316" w:rsidP="006A6316">
      <w:pPr>
        <w:keepNext/>
        <w:numPr>
          <w:ilvl w:val="12"/>
          <w:numId w:val="0"/>
        </w:numPr>
        <w:tabs>
          <w:tab w:val="clear" w:pos="567"/>
        </w:tabs>
        <w:spacing w:line="240" w:lineRule="auto"/>
        <w:rPr>
          <w:b/>
        </w:rPr>
      </w:pPr>
      <w:r w:rsidRPr="002840B9">
        <w:rPr>
          <w:b/>
        </w:rPr>
        <w:t xml:space="preserve">Mounjaro KwikPen contains sodium </w:t>
      </w:r>
    </w:p>
    <w:p w14:paraId="14C27239" w14:textId="77777777" w:rsidR="006A6316" w:rsidRPr="002840B9" w:rsidRDefault="006A6316" w:rsidP="006A6316">
      <w:pPr>
        <w:keepNext/>
        <w:numPr>
          <w:ilvl w:val="12"/>
          <w:numId w:val="0"/>
        </w:numPr>
        <w:tabs>
          <w:tab w:val="clear" w:pos="567"/>
        </w:tabs>
        <w:spacing w:line="240" w:lineRule="auto"/>
      </w:pPr>
      <w:r w:rsidRPr="002840B9">
        <w:t>This medicine contains less than 1 mmol sodium (23 mg) per dose, that is to say essentially ‘sodium</w:t>
      </w:r>
      <w:r w:rsidRPr="002840B9">
        <w:noBreakHyphen/>
        <w:t>free’.</w:t>
      </w:r>
    </w:p>
    <w:p w14:paraId="02A4BC1E" w14:textId="77777777" w:rsidR="006A6316" w:rsidRPr="002840B9" w:rsidRDefault="006A6316" w:rsidP="006A6316">
      <w:pPr>
        <w:numPr>
          <w:ilvl w:val="12"/>
          <w:numId w:val="0"/>
        </w:numPr>
        <w:tabs>
          <w:tab w:val="clear" w:pos="567"/>
        </w:tabs>
        <w:spacing w:line="240" w:lineRule="auto"/>
        <w:ind w:right="-2"/>
      </w:pPr>
    </w:p>
    <w:p w14:paraId="04D18259" w14:textId="77777777" w:rsidR="006A6316" w:rsidRPr="002840B9" w:rsidRDefault="006A6316" w:rsidP="006A6316">
      <w:pPr>
        <w:numPr>
          <w:ilvl w:val="12"/>
          <w:numId w:val="0"/>
        </w:numPr>
        <w:tabs>
          <w:tab w:val="clear" w:pos="567"/>
        </w:tabs>
        <w:spacing w:line="240" w:lineRule="auto"/>
        <w:ind w:right="-2"/>
        <w:rPr>
          <w:b/>
        </w:rPr>
      </w:pPr>
      <w:r w:rsidRPr="002840B9">
        <w:rPr>
          <w:b/>
        </w:rPr>
        <w:t xml:space="preserve">Mounjaro KwikPen contains benzyl alcohol </w:t>
      </w:r>
    </w:p>
    <w:p w14:paraId="748253B1" w14:textId="3F4FF3CB" w:rsidR="006A6316" w:rsidRPr="002840B9" w:rsidRDefault="006A6316" w:rsidP="006A6316">
      <w:pPr>
        <w:spacing w:line="240" w:lineRule="auto"/>
        <w:rPr>
          <w:szCs w:val="22"/>
        </w:rPr>
      </w:pPr>
      <w:r w:rsidRPr="002840B9">
        <w:rPr>
          <w:szCs w:val="22"/>
        </w:rPr>
        <w:t xml:space="preserve">This medicine contains 5.4 mg benzyl alcohol in </w:t>
      </w:r>
      <w:r w:rsidRPr="002840B9" w:rsidDel="00364205">
        <w:rPr>
          <w:szCs w:val="22"/>
        </w:rPr>
        <w:t xml:space="preserve">each </w:t>
      </w:r>
      <w:r w:rsidRPr="002840B9">
        <w:rPr>
          <w:szCs w:val="22"/>
        </w:rPr>
        <w:t xml:space="preserve">0.6 ml dose. Benzyl alcohol may cause allergic reactions. </w:t>
      </w:r>
    </w:p>
    <w:p w14:paraId="46D1A973" w14:textId="77777777" w:rsidR="006A6316" w:rsidRPr="002840B9" w:rsidRDefault="006A6316" w:rsidP="006A6316">
      <w:pPr>
        <w:rPr>
          <w:szCs w:val="22"/>
        </w:rPr>
      </w:pPr>
    </w:p>
    <w:p w14:paraId="745E6A94" w14:textId="77777777" w:rsidR="006A6316" w:rsidRPr="002840B9" w:rsidRDefault="006A6316" w:rsidP="006A6316">
      <w:pPr>
        <w:spacing w:line="240" w:lineRule="auto"/>
        <w:rPr>
          <w:szCs w:val="22"/>
        </w:rPr>
      </w:pPr>
      <w:r w:rsidRPr="002840B9">
        <w:rPr>
          <w:szCs w:val="22"/>
        </w:rPr>
        <w:t>Ask your doctor, nurse or pharmacist for advice if you are pregnant or breast-feeding or if you have a liver or kidney disease. This is because large amounts of benzyl alcohol can build-up in your body and may cause side effects (called “metabolic acidosis”).</w:t>
      </w:r>
    </w:p>
    <w:p w14:paraId="652BACBE" w14:textId="77777777" w:rsidR="006A6316" w:rsidRPr="002840B9" w:rsidRDefault="006A6316" w:rsidP="006A6316">
      <w:pPr>
        <w:numPr>
          <w:ilvl w:val="12"/>
          <w:numId w:val="0"/>
        </w:numPr>
        <w:tabs>
          <w:tab w:val="clear" w:pos="567"/>
        </w:tabs>
        <w:spacing w:line="240" w:lineRule="auto"/>
        <w:ind w:right="-2"/>
      </w:pPr>
    </w:p>
    <w:p w14:paraId="578EF453" w14:textId="77777777" w:rsidR="006A6316" w:rsidRPr="002840B9" w:rsidRDefault="006A6316" w:rsidP="006A6316">
      <w:pPr>
        <w:numPr>
          <w:ilvl w:val="12"/>
          <w:numId w:val="0"/>
        </w:numPr>
        <w:tabs>
          <w:tab w:val="clear" w:pos="567"/>
        </w:tabs>
        <w:spacing w:line="240" w:lineRule="auto"/>
        <w:ind w:right="-2"/>
      </w:pPr>
    </w:p>
    <w:p w14:paraId="2240054C" w14:textId="77777777" w:rsidR="006A6316" w:rsidRPr="002840B9" w:rsidRDefault="006A6316" w:rsidP="0042303A">
      <w:pPr>
        <w:numPr>
          <w:ilvl w:val="0"/>
          <w:numId w:val="88"/>
        </w:numPr>
        <w:tabs>
          <w:tab w:val="clear" w:pos="567"/>
        </w:tabs>
        <w:spacing w:line="240" w:lineRule="auto"/>
        <w:ind w:right="-2" w:hanging="930"/>
        <w:rPr>
          <w:b/>
        </w:rPr>
      </w:pPr>
      <w:r w:rsidRPr="002840B9">
        <w:rPr>
          <w:b/>
        </w:rPr>
        <w:t>How to use Mounjaro KwikPen</w:t>
      </w:r>
    </w:p>
    <w:p w14:paraId="0D17F2BA" w14:textId="77777777" w:rsidR="006A6316" w:rsidRPr="002840B9" w:rsidRDefault="006A6316" w:rsidP="006A6316">
      <w:pPr>
        <w:numPr>
          <w:ilvl w:val="12"/>
          <w:numId w:val="0"/>
        </w:numPr>
        <w:tabs>
          <w:tab w:val="clear" w:pos="567"/>
        </w:tabs>
        <w:spacing w:line="240" w:lineRule="auto"/>
        <w:ind w:right="-2"/>
      </w:pPr>
    </w:p>
    <w:p w14:paraId="6AC7934C" w14:textId="77777777" w:rsidR="006A6316" w:rsidRDefault="006A6316" w:rsidP="006A6316">
      <w:pPr>
        <w:numPr>
          <w:ilvl w:val="12"/>
          <w:numId w:val="0"/>
        </w:numPr>
        <w:tabs>
          <w:tab w:val="clear" w:pos="567"/>
        </w:tabs>
        <w:spacing w:line="240" w:lineRule="auto"/>
        <w:ind w:right="-2"/>
      </w:pPr>
      <w:r w:rsidRPr="002840B9">
        <w:t>Always use this medicine exactly as your doctor or pharmacist has told you. Check with your doctor or pharmacist if you are not sure how to use this medicine.</w:t>
      </w:r>
    </w:p>
    <w:p w14:paraId="092B29C0" w14:textId="77777777" w:rsidR="00AA6FC1" w:rsidRDefault="00AA6FC1" w:rsidP="006A6316">
      <w:pPr>
        <w:numPr>
          <w:ilvl w:val="12"/>
          <w:numId w:val="0"/>
        </w:numPr>
        <w:tabs>
          <w:tab w:val="clear" w:pos="567"/>
        </w:tabs>
        <w:spacing w:line="240" w:lineRule="auto"/>
        <w:ind w:right="-2"/>
      </w:pPr>
    </w:p>
    <w:p w14:paraId="52F2A4B6" w14:textId="1D00BD7F" w:rsidR="00AA6FC1" w:rsidRPr="002840B9" w:rsidRDefault="00AA6FC1" w:rsidP="006A6316">
      <w:pPr>
        <w:numPr>
          <w:ilvl w:val="12"/>
          <w:numId w:val="0"/>
        </w:numPr>
        <w:tabs>
          <w:tab w:val="clear" w:pos="567"/>
        </w:tabs>
        <w:spacing w:line="240" w:lineRule="auto"/>
        <w:ind w:right="-2"/>
      </w:pPr>
      <w:r w:rsidRPr="00AA6FC1">
        <w:t xml:space="preserve">A small amount of medicine may remain in the </w:t>
      </w:r>
      <w:r w:rsidR="00AA10CB">
        <w:t>pen</w:t>
      </w:r>
      <w:r w:rsidRPr="00AA6FC1">
        <w:t xml:space="preserve"> after all doses have been correctly given. Do not try to use any remaining medicine. After administration of </w:t>
      </w:r>
      <w:r w:rsidR="00525A9C">
        <w:t>four</w:t>
      </w:r>
      <w:r w:rsidRPr="00AA6FC1">
        <w:t xml:space="preserve"> dose</w:t>
      </w:r>
      <w:r w:rsidR="00525A9C">
        <w:t>s</w:t>
      </w:r>
      <w:r w:rsidRPr="00AA6FC1">
        <w:t xml:space="preserve">, the </w:t>
      </w:r>
      <w:r w:rsidR="00AA10CB">
        <w:t>pen</w:t>
      </w:r>
      <w:r w:rsidRPr="00AA6FC1">
        <w:t xml:space="preserve"> must be properly discarded.</w:t>
      </w:r>
    </w:p>
    <w:p w14:paraId="056AC0A0" w14:textId="77777777" w:rsidR="006A6316" w:rsidRPr="002840B9" w:rsidRDefault="006A6316" w:rsidP="006A6316">
      <w:pPr>
        <w:numPr>
          <w:ilvl w:val="12"/>
          <w:numId w:val="0"/>
        </w:numPr>
        <w:tabs>
          <w:tab w:val="clear" w:pos="567"/>
        </w:tabs>
        <w:spacing w:line="240" w:lineRule="auto"/>
        <w:ind w:right="-2"/>
      </w:pPr>
    </w:p>
    <w:p w14:paraId="6B6C70E5" w14:textId="77777777" w:rsidR="006A6316" w:rsidRDefault="006A6316" w:rsidP="006A6316">
      <w:pPr>
        <w:keepNext/>
        <w:tabs>
          <w:tab w:val="clear" w:pos="567"/>
        </w:tabs>
        <w:autoSpaceDE w:val="0"/>
        <w:autoSpaceDN w:val="0"/>
        <w:adjustRightInd w:val="0"/>
        <w:spacing w:line="240" w:lineRule="auto"/>
        <w:rPr>
          <w:rFonts w:eastAsia="SimSun"/>
          <w:b/>
          <w:color w:val="000000"/>
        </w:rPr>
      </w:pPr>
      <w:r w:rsidRPr="002840B9">
        <w:rPr>
          <w:rFonts w:eastAsia="SimSun"/>
          <w:b/>
          <w:color w:val="000000"/>
        </w:rPr>
        <w:t>How much to use</w:t>
      </w:r>
    </w:p>
    <w:p w14:paraId="25987908" w14:textId="77777777" w:rsidR="00EC6352" w:rsidRDefault="00EC6352" w:rsidP="006A6316">
      <w:pPr>
        <w:keepNext/>
        <w:tabs>
          <w:tab w:val="clear" w:pos="567"/>
        </w:tabs>
        <w:autoSpaceDE w:val="0"/>
        <w:autoSpaceDN w:val="0"/>
        <w:adjustRightInd w:val="0"/>
        <w:spacing w:line="240" w:lineRule="auto"/>
        <w:rPr>
          <w:rFonts w:eastAsia="SimSun"/>
          <w:b/>
          <w:color w:val="000000"/>
        </w:rPr>
      </w:pPr>
    </w:p>
    <w:p w14:paraId="20C6CA08" w14:textId="34454ED4" w:rsidR="00EC6352" w:rsidRPr="002840B9" w:rsidRDefault="00EC6352" w:rsidP="006A6316">
      <w:pPr>
        <w:keepNext/>
        <w:tabs>
          <w:tab w:val="clear" w:pos="567"/>
        </w:tabs>
        <w:autoSpaceDE w:val="0"/>
        <w:autoSpaceDN w:val="0"/>
        <w:adjustRightInd w:val="0"/>
        <w:spacing w:line="240" w:lineRule="auto"/>
        <w:rPr>
          <w:rFonts w:eastAsia="SimSun"/>
          <w:b/>
          <w:color w:val="000000"/>
        </w:rPr>
      </w:pPr>
      <w:r>
        <w:rPr>
          <w:rFonts w:eastAsia="SimSun"/>
          <w:b/>
          <w:color w:val="000000"/>
        </w:rPr>
        <w:t>Adults</w:t>
      </w:r>
    </w:p>
    <w:p w14:paraId="3A33F8ED" w14:textId="77777777" w:rsidR="006A6316" w:rsidRPr="00926F0D" w:rsidRDefault="006A6316" w:rsidP="006A6316">
      <w:pPr>
        <w:pStyle w:val="ListParagraph"/>
        <w:numPr>
          <w:ilvl w:val="0"/>
          <w:numId w:val="27"/>
        </w:numPr>
        <w:autoSpaceDE w:val="0"/>
        <w:autoSpaceDN w:val="0"/>
        <w:adjustRightInd w:val="0"/>
        <w:spacing w:after="0" w:line="240" w:lineRule="auto"/>
        <w:ind w:hanging="720"/>
        <w:rPr>
          <w:rFonts w:eastAsia="SimSun"/>
          <w:color w:val="000000"/>
        </w:rPr>
      </w:pPr>
      <w:r w:rsidRPr="002840B9">
        <w:rPr>
          <w:rFonts w:ascii="Times New Roman" w:eastAsia="SimSun" w:hAnsi="Times New Roman"/>
          <w:color w:val="000000"/>
          <w:lang w:eastAsia="en-US"/>
        </w:rPr>
        <w:t>The starting dose is 2.5 mg once a week for four weeks. After four weeks your doctor will increase your dose to 5 mg once a week.</w:t>
      </w:r>
      <w:r w:rsidRPr="002840B9">
        <w:rPr>
          <w:rFonts w:ascii="Times New Roman" w:eastAsia="SimSun" w:hAnsi="Times New Roman"/>
          <w:color w:val="000000"/>
        </w:rPr>
        <w:t xml:space="preserve"> </w:t>
      </w:r>
    </w:p>
    <w:p w14:paraId="76E18020" w14:textId="77777777" w:rsidR="006A6316" w:rsidRPr="00926F0D" w:rsidRDefault="006A6316" w:rsidP="00491714">
      <w:pPr>
        <w:pStyle w:val="ListParagraph"/>
        <w:numPr>
          <w:ilvl w:val="0"/>
          <w:numId w:val="27"/>
        </w:numPr>
        <w:autoSpaceDE w:val="0"/>
        <w:autoSpaceDN w:val="0"/>
        <w:adjustRightInd w:val="0"/>
        <w:spacing w:after="0" w:line="240" w:lineRule="auto"/>
        <w:ind w:hanging="720"/>
        <w:rPr>
          <w:rFonts w:eastAsia="SimSun"/>
          <w:color w:val="000000"/>
        </w:rPr>
      </w:pPr>
      <w:r w:rsidRPr="002357BD">
        <w:rPr>
          <w:rFonts w:ascii="Times New Roman" w:eastAsia="SimSun" w:hAnsi="Times New Roman"/>
          <w:color w:val="000000"/>
        </w:rPr>
        <w:t>Your doctor may increase your dose by 2.5 mg increments to 7.5 mg, 10 mg, 12.5 mg or 15 mg once a week if you need it. In each case your doctor will tell you to stay on a particular dose for at least 4 weeks before going to a higher dose.</w:t>
      </w:r>
    </w:p>
    <w:p w14:paraId="43FD3845" w14:textId="77777777" w:rsidR="006A6316" w:rsidRDefault="006A6316" w:rsidP="00EC6352">
      <w:pPr>
        <w:pStyle w:val="ListParagraph"/>
        <w:autoSpaceDE w:val="0"/>
        <w:autoSpaceDN w:val="0"/>
        <w:adjustRightInd w:val="0"/>
        <w:spacing w:after="0" w:line="240" w:lineRule="auto"/>
        <w:ind w:left="0"/>
        <w:rPr>
          <w:rFonts w:ascii="Times New Roman" w:eastAsia="SimSun" w:hAnsi="Times New Roman"/>
          <w:color w:val="000000"/>
        </w:rPr>
      </w:pPr>
    </w:p>
    <w:p w14:paraId="586DC0FC" w14:textId="4C55BDF0" w:rsidR="00EC6352" w:rsidRPr="00705F64" w:rsidRDefault="00EC6352" w:rsidP="00EC6352">
      <w:pPr>
        <w:autoSpaceDE w:val="0"/>
        <w:autoSpaceDN w:val="0"/>
        <w:adjustRightInd w:val="0"/>
        <w:spacing w:line="240" w:lineRule="auto"/>
        <w:rPr>
          <w:rFonts w:eastAsia="SimSun"/>
          <w:b/>
          <w:bCs/>
        </w:rPr>
      </w:pPr>
      <w:r>
        <w:rPr>
          <w:rFonts w:eastAsia="SimSun"/>
          <w:b/>
          <w:bCs/>
        </w:rPr>
        <w:t>Adolescents and c</w:t>
      </w:r>
      <w:r w:rsidRPr="00705F64">
        <w:rPr>
          <w:rFonts w:eastAsia="SimSun"/>
          <w:b/>
          <w:bCs/>
        </w:rPr>
        <w:t xml:space="preserve">hildren aged 10 </w:t>
      </w:r>
      <w:r>
        <w:rPr>
          <w:rFonts w:eastAsia="SimSun"/>
          <w:b/>
          <w:bCs/>
        </w:rPr>
        <w:t>to less than 18</w:t>
      </w:r>
      <w:r w:rsidRPr="002840B9">
        <w:rPr>
          <w:rFonts w:eastAsia="SimSun"/>
        </w:rPr>
        <w:t> </w:t>
      </w:r>
      <w:r>
        <w:rPr>
          <w:rFonts w:eastAsia="SimSun"/>
          <w:b/>
          <w:bCs/>
        </w:rPr>
        <w:t xml:space="preserve">years </w:t>
      </w:r>
      <w:r w:rsidRPr="00705F64">
        <w:rPr>
          <w:rFonts w:eastAsia="SimSun"/>
          <w:b/>
          <w:bCs/>
        </w:rPr>
        <w:t>treated for type</w:t>
      </w:r>
      <w:r w:rsidRPr="002840B9">
        <w:rPr>
          <w:rFonts w:eastAsia="SimSun"/>
        </w:rPr>
        <w:t> </w:t>
      </w:r>
      <w:r w:rsidRPr="00705F64">
        <w:rPr>
          <w:rFonts w:eastAsia="SimSun"/>
          <w:b/>
          <w:bCs/>
        </w:rPr>
        <w:t>2 diabetes</w:t>
      </w:r>
      <w:r w:rsidRPr="00705F64">
        <w:rPr>
          <w:b/>
          <w:bCs/>
          <w:szCs w:val="22"/>
        </w:rPr>
        <w:t xml:space="preserve"> </w:t>
      </w:r>
    </w:p>
    <w:p w14:paraId="05915C31" w14:textId="77777777" w:rsidR="00EC6352" w:rsidRPr="002840B9" w:rsidRDefault="00EC6352" w:rsidP="00EC6352">
      <w:pPr>
        <w:pStyle w:val="ListParagraph"/>
        <w:numPr>
          <w:ilvl w:val="0"/>
          <w:numId w:val="27"/>
        </w:numPr>
        <w:autoSpaceDE w:val="0"/>
        <w:autoSpaceDN w:val="0"/>
        <w:adjustRightInd w:val="0"/>
        <w:spacing w:after="0" w:line="240" w:lineRule="auto"/>
        <w:ind w:hanging="720"/>
        <w:rPr>
          <w:rFonts w:ascii="Times New Roman" w:eastAsia="SimSun" w:hAnsi="Times New Roman"/>
        </w:rPr>
      </w:pPr>
      <w:r w:rsidRPr="002840B9">
        <w:rPr>
          <w:rFonts w:ascii="Times New Roman" w:eastAsia="SimSun" w:hAnsi="Times New Roman"/>
          <w:lang w:eastAsia="en-US"/>
        </w:rPr>
        <w:t>The starting dose is 2.5 mg once a week for four weeks. After four weeks your doctor will increase your dose to 5 mg once a week.</w:t>
      </w:r>
      <w:r w:rsidRPr="002840B9">
        <w:rPr>
          <w:rFonts w:ascii="Times New Roman" w:eastAsia="SimSun" w:hAnsi="Times New Roman"/>
        </w:rPr>
        <w:t xml:space="preserve"> </w:t>
      </w:r>
    </w:p>
    <w:p w14:paraId="348A72B5" w14:textId="77777777" w:rsidR="00EC6352" w:rsidRDefault="00EC6352" w:rsidP="00EC6352">
      <w:pPr>
        <w:pStyle w:val="ListParagraph"/>
        <w:numPr>
          <w:ilvl w:val="0"/>
          <w:numId w:val="27"/>
        </w:numPr>
        <w:autoSpaceDE w:val="0"/>
        <w:autoSpaceDN w:val="0"/>
        <w:adjustRightInd w:val="0"/>
        <w:spacing w:after="0" w:line="240" w:lineRule="auto"/>
        <w:ind w:hanging="720"/>
        <w:rPr>
          <w:rFonts w:ascii="Times New Roman" w:eastAsia="SimSun" w:hAnsi="Times New Roman"/>
        </w:rPr>
      </w:pPr>
      <w:r w:rsidRPr="002840B9">
        <w:rPr>
          <w:rFonts w:ascii="Times New Roman" w:eastAsia="SimSun" w:hAnsi="Times New Roman"/>
        </w:rPr>
        <w:t xml:space="preserve">Your doctor may increase your dose by 2.5 mg increments to 7.5 mg, </w:t>
      </w:r>
      <w:r>
        <w:rPr>
          <w:rFonts w:ascii="Times New Roman" w:eastAsia="SimSun" w:hAnsi="Times New Roman"/>
        </w:rPr>
        <w:t xml:space="preserve">and </w:t>
      </w:r>
      <w:r w:rsidRPr="002840B9">
        <w:rPr>
          <w:rFonts w:ascii="Times New Roman" w:eastAsia="SimSun" w:hAnsi="Times New Roman"/>
        </w:rPr>
        <w:t>10 mg once a week if you need it. In each case your doctor will tell you to stay on a particular dose for at least 4 weeks before going to a higher dose.</w:t>
      </w:r>
    </w:p>
    <w:p w14:paraId="67C37ACC" w14:textId="77777777" w:rsidR="00EC6352" w:rsidRPr="002840B9" w:rsidRDefault="00EC6352" w:rsidP="00491714">
      <w:pPr>
        <w:pStyle w:val="ListParagraph"/>
        <w:autoSpaceDE w:val="0"/>
        <w:autoSpaceDN w:val="0"/>
        <w:adjustRightInd w:val="0"/>
        <w:spacing w:after="0" w:line="240" w:lineRule="auto"/>
        <w:ind w:left="0"/>
        <w:rPr>
          <w:rFonts w:ascii="Times New Roman" w:eastAsia="SimSun" w:hAnsi="Times New Roman"/>
          <w:color w:val="000000"/>
        </w:rPr>
      </w:pPr>
    </w:p>
    <w:p w14:paraId="64649797" w14:textId="77777777" w:rsidR="006A6316" w:rsidRPr="002840B9" w:rsidRDefault="006A6316" w:rsidP="006A6316">
      <w:pPr>
        <w:autoSpaceDE w:val="0"/>
        <w:autoSpaceDN w:val="0"/>
        <w:adjustRightInd w:val="0"/>
        <w:spacing w:line="240" w:lineRule="auto"/>
        <w:rPr>
          <w:rFonts w:eastAsia="SimSun"/>
          <w:color w:val="000000"/>
        </w:rPr>
      </w:pPr>
      <w:r w:rsidRPr="002840B9">
        <w:rPr>
          <w:rFonts w:eastAsia="SimSun"/>
          <w:color w:val="000000"/>
        </w:rPr>
        <w:t>Do not change your dose unless your doctor has told you to.</w:t>
      </w:r>
    </w:p>
    <w:p w14:paraId="0218649C" w14:textId="77777777" w:rsidR="006A6316" w:rsidRPr="002840B9" w:rsidRDefault="006A6316" w:rsidP="006A6316">
      <w:pPr>
        <w:autoSpaceDE w:val="0"/>
        <w:autoSpaceDN w:val="0"/>
        <w:adjustRightInd w:val="0"/>
        <w:spacing w:line="240" w:lineRule="auto"/>
        <w:rPr>
          <w:rFonts w:eastAsia="SimSun"/>
          <w:color w:val="000000"/>
        </w:rPr>
      </w:pPr>
    </w:p>
    <w:p w14:paraId="7CD86599" w14:textId="77777777" w:rsidR="006A6316" w:rsidRPr="002840B9" w:rsidRDefault="006A6316" w:rsidP="006A6316">
      <w:pPr>
        <w:tabs>
          <w:tab w:val="clear" w:pos="567"/>
        </w:tabs>
        <w:autoSpaceDE w:val="0"/>
        <w:autoSpaceDN w:val="0"/>
        <w:adjustRightInd w:val="0"/>
        <w:spacing w:line="240" w:lineRule="auto"/>
        <w:rPr>
          <w:rFonts w:eastAsia="SimSun"/>
          <w:b/>
          <w:color w:val="000000"/>
        </w:rPr>
      </w:pPr>
      <w:r w:rsidRPr="002840B9">
        <w:rPr>
          <w:rFonts w:eastAsia="SimSun"/>
          <w:b/>
          <w:color w:val="000000"/>
        </w:rPr>
        <w:t xml:space="preserve">Choosing when to use Mounjaro </w:t>
      </w:r>
    </w:p>
    <w:p w14:paraId="14BE8FE1" w14:textId="77777777" w:rsidR="006A6316" w:rsidRPr="002840B9" w:rsidRDefault="006A6316" w:rsidP="006A6316">
      <w:pPr>
        <w:numPr>
          <w:ilvl w:val="12"/>
          <w:numId w:val="0"/>
        </w:numPr>
        <w:tabs>
          <w:tab w:val="clear" w:pos="567"/>
        </w:tabs>
        <w:spacing w:line="240" w:lineRule="auto"/>
        <w:ind w:right="-2"/>
      </w:pPr>
      <w:r w:rsidRPr="002840B9">
        <w:t>You can use your pen at any time of the day, with or without meals. You should use it on the same day each week if you can. To help you remember, when to use Mounjaro, you may wish to mark it on a calendar.</w:t>
      </w:r>
    </w:p>
    <w:p w14:paraId="6DA26781" w14:textId="77777777" w:rsidR="006A6316" w:rsidRPr="002840B9" w:rsidRDefault="006A6316" w:rsidP="006A6316">
      <w:pPr>
        <w:numPr>
          <w:ilvl w:val="12"/>
          <w:numId w:val="0"/>
        </w:numPr>
        <w:tabs>
          <w:tab w:val="clear" w:pos="567"/>
        </w:tabs>
        <w:spacing w:line="240" w:lineRule="auto"/>
        <w:ind w:right="-2"/>
      </w:pPr>
    </w:p>
    <w:p w14:paraId="0A69A59F" w14:textId="77777777" w:rsidR="006A6316" w:rsidRPr="002840B9" w:rsidRDefault="006A6316" w:rsidP="006A6316">
      <w:pPr>
        <w:autoSpaceDE w:val="0"/>
        <w:autoSpaceDN w:val="0"/>
        <w:adjustRightInd w:val="0"/>
        <w:spacing w:line="240" w:lineRule="auto"/>
      </w:pPr>
      <w:r w:rsidRPr="002840B9">
        <w:t>If necessary, you can change the day of your weekly Mounjaro injection, as long as it has been at least 3 days since your last injection. After selecting a new dosing day, continue with once-a-week dosing on that new day.</w:t>
      </w:r>
    </w:p>
    <w:p w14:paraId="12036BA7" w14:textId="77777777" w:rsidR="006A6316" w:rsidRPr="002840B9" w:rsidRDefault="006A6316" w:rsidP="006A6316">
      <w:pPr>
        <w:autoSpaceDE w:val="0"/>
        <w:autoSpaceDN w:val="0"/>
        <w:adjustRightInd w:val="0"/>
        <w:spacing w:line="240" w:lineRule="auto"/>
      </w:pPr>
    </w:p>
    <w:p w14:paraId="2845A38F" w14:textId="77777777" w:rsidR="006A6316" w:rsidRPr="002840B9" w:rsidRDefault="006A6316" w:rsidP="006A6316">
      <w:pPr>
        <w:numPr>
          <w:ilvl w:val="12"/>
          <w:numId w:val="0"/>
        </w:numPr>
        <w:tabs>
          <w:tab w:val="clear" w:pos="567"/>
        </w:tabs>
        <w:spacing w:line="240" w:lineRule="auto"/>
        <w:ind w:right="-2"/>
        <w:outlineLvl w:val="0"/>
      </w:pPr>
      <w:r w:rsidRPr="002840B9">
        <w:rPr>
          <w:b/>
        </w:rPr>
        <w:lastRenderedPageBreak/>
        <w:t>How to inject Mounjaro KwikPen</w:t>
      </w:r>
      <w:r w:rsidRPr="002840B9">
        <w:rPr>
          <w:b/>
        </w:rPr>
        <w:fldChar w:fldCharType="begin"/>
      </w:r>
      <w:r w:rsidRPr="002840B9">
        <w:rPr>
          <w:b/>
        </w:rPr>
        <w:instrText xml:space="preserve"> DOCVARIABLE vault_nd_5808c1fd-c745-4115-bbfa-51b161bd752f \* MERGEFORMAT </w:instrText>
      </w:r>
      <w:r w:rsidRPr="002840B9">
        <w:rPr>
          <w:b/>
        </w:rPr>
        <w:fldChar w:fldCharType="separate"/>
      </w:r>
      <w:r w:rsidRPr="002840B9">
        <w:rPr>
          <w:b/>
        </w:rPr>
        <w:t xml:space="preserve"> </w:t>
      </w:r>
      <w:r w:rsidRPr="002840B9">
        <w:rPr>
          <w:b/>
        </w:rPr>
        <w:fldChar w:fldCharType="end"/>
      </w:r>
    </w:p>
    <w:p w14:paraId="12A08024" w14:textId="1475BCD1" w:rsidR="006A6316" w:rsidRDefault="006A6316" w:rsidP="006A6316">
      <w:pPr>
        <w:numPr>
          <w:ilvl w:val="12"/>
          <w:numId w:val="0"/>
        </w:numPr>
        <w:tabs>
          <w:tab w:val="clear" w:pos="567"/>
        </w:tabs>
        <w:spacing w:line="240" w:lineRule="auto"/>
        <w:ind w:right="-2"/>
      </w:pPr>
      <w:r w:rsidRPr="002840B9">
        <w:t xml:space="preserve">Mounjaro is injected under the skin (subcutaneous injection) of your stomach area (abdomen) at least 5 cm from the belly button or upper leg (thigh) or </w:t>
      </w:r>
      <w:r w:rsidR="00811E6B">
        <w:t xml:space="preserve">the back of your </w:t>
      </w:r>
      <w:r w:rsidRPr="002840B9">
        <w:t xml:space="preserve">upper arm. </w:t>
      </w:r>
      <w:r w:rsidR="00811E6B">
        <w:t>Someone else should</w:t>
      </w:r>
      <w:r w:rsidRPr="002840B9">
        <w:t xml:space="preserve"> help if you want to inject in </w:t>
      </w:r>
      <w:r w:rsidR="006028EB">
        <w:t xml:space="preserve">the back of </w:t>
      </w:r>
      <w:r w:rsidRPr="002840B9">
        <w:t>your upper arm.</w:t>
      </w:r>
    </w:p>
    <w:p w14:paraId="30B69D33" w14:textId="77777777" w:rsidR="00811E6B" w:rsidRPr="002840B9" w:rsidRDefault="00811E6B" w:rsidP="006A6316">
      <w:pPr>
        <w:numPr>
          <w:ilvl w:val="12"/>
          <w:numId w:val="0"/>
        </w:numPr>
        <w:tabs>
          <w:tab w:val="clear" w:pos="567"/>
        </w:tabs>
        <w:spacing w:line="240" w:lineRule="auto"/>
        <w:ind w:right="-2"/>
      </w:pPr>
    </w:p>
    <w:p w14:paraId="32609ABA" w14:textId="77777777" w:rsidR="006A6316" w:rsidRPr="002840B9" w:rsidRDefault="006A6316" w:rsidP="006A6316">
      <w:pPr>
        <w:numPr>
          <w:ilvl w:val="12"/>
          <w:numId w:val="0"/>
        </w:numPr>
        <w:tabs>
          <w:tab w:val="clear" w:pos="567"/>
        </w:tabs>
        <w:spacing w:line="240" w:lineRule="auto"/>
        <w:ind w:right="-2"/>
      </w:pPr>
    </w:p>
    <w:p w14:paraId="3F1CAD82" w14:textId="77777777" w:rsidR="006A6316" w:rsidRPr="002840B9" w:rsidRDefault="006A6316" w:rsidP="006A6316">
      <w:pPr>
        <w:numPr>
          <w:ilvl w:val="12"/>
          <w:numId w:val="0"/>
        </w:numPr>
        <w:tabs>
          <w:tab w:val="clear" w:pos="567"/>
        </w:tabs>
        <w:spacing w:line="240" w:lineRule="auto"/>
        <w:ind w:right="-2"/>
      </w:pPr>
      <w:r w:rsidRPr="002840B9">
        <w:t>If you want to do so, you can use the same area of your body each week. But be sure to choose a different injection site within that area. If you also inject insulin choose a different injection site for that injection.</w:t>
      </w:r>
    </w:p>
    <w:p w14:paraId="4A392932" w14:textId="77777777" w:rsidR="006A6316" w:rsidRPr="002840B9" w:rsidRDefault="006A6316" w:rsidP="006A6316">
      <w:pPr>
        <w:numPr>
          <w:ilvl w:val="12"/>
          <w:numId w:val="0"/>
        </w:numPr>
        <w:tabs>
          <w:tab w:val="clear" w:pos="567"/>
        </w:tabs>
        <w:spacing w:line="240" w:lineRule="auto"/>
        <w:ind w:right="-2"/>
      </w:pPr>
    </w:p>
    <w:p w14:paraId="4B56B48C" w14:textId="77777777" w:rsidR="00B53C2E" w:rsidRDefault="006A6316" w:rsidP="00B53C2E">
      <w:pPr>
        <w:tabs>
          <w:tab w:val="clear" w:pos="567"/>
        </w:tabs>
        <w:autoSpaceDE w:val="0"/>
        <w:autoSpaceDN w:val="0"/>
        <w:adjustRightInd w:val="0"/>
        <w:spacing w:line="240" w:lineRule="auto"/>
        <w:rPr>
          <w:szCs w:val="22"/>
        </w:rPr>
      </w:pPr>
      <w:r w:rsidRPr="002840B9">
        <w:t>Read the “Instructions for Use” for the pen carefully before using Mounjaro KwikPen.</w:t>
      </w:r>
      <w:r w:rsidR="00B53C2E">
        <w:t xml:space="preserve"> </w:t>
      </w:r>
      <w:r w:rsidR="00B53C2E">
        <w:rPr>
          <w:szCs w:val="22"/>
        </w:rPr>
        <w:t>If you are below 18</w:t>
      </w:r>
      <w:r w:rsidR="00B53C2E" w:rsidRPr="002840B9">
        <w:rPr>
          <w:szCs w:val="22"/>
        </w:rPr>
        <w:t> </w:t>
      </w:r>
      <w:r w:rsidR="00B53C2E">
        <w:rPr>
          <w:szCs w:val="22"/>
        </w:rPr>
        <w:t xml:space="preserve">years of age, </w:t>
      </w:r>
      <w:r w:rsidR="00B53C2E" w:rsidRPr="00645753">
        <w:rPr>
          <w:szCs w:val="22"/>
        </w:rPr>
        <w:t xml:space="preserve">a caregiver may give </w:t>
      </w:r>
      <w:r w:rsidR="00B53C2E">
        <w:rPr>
          <w:szCs w:val="22"/>
        </w:rPr>
        <w:t xml:space="preserve">you your Mounjaro </w:t>
      </w:r>
      <w:r w:rsidR="00B53C2E" w:rsidRPr="00645753">
        <w:rPr>
          <w:szCs w:val="22"/>
        </w:rPr>
        <w:t xml:space="preserve">injection or </w:t>
      </w:r>
      <w:r w:rsidR="00B53C2E">
        <w:rPr>
          <w:szCs w:val="22"/>
        </w:rPr>
        <w:t xml:space="preserve">you may </w:t>
      </w:r>
      <w:r w:rsidR="00B53C2E" w:rsidRPr="00645753">
        <w:rPr>
          <w:szCs w:val="22"/>
        </w:rPr>
        <w:t xml:space="preserve">self-inject if </w:t>
      </w:r>
      <w:r w:rsidR="00B53C2E">
        <w:rPr>
          <w:szCs w:val="22"/>
        </w:rPr>
        <w:t xml:space="preserve">your doctor </w:t>
      </w:r>
      <w:r w:rsidR="00B53C2E" w:rsidRPr="00645753">
        <w:rPr>
          <w:szCs w:val="22"/>
        </w:rPr>
        <w:t>determines that it is appropriate.</w:t>
      </w:r>
    </w:p>
    <w:p w14:paraId="0DEE3C42" w14:textId="585939AC" w:rsidR="006A6316" w:rsidRPr="002840B9" w:rsidRDefault="006A6316" w:rsidP="006A6316">
      <w:pPr>
        <w:numPr>
          <w:ilvl w:val="12"/>
          <w:numId w:val="0"/>
        </w:numPr>
        <w:tabs>
          <w:tab w:val="clear" w:pos="567"/>
        </w:tabs>
        <w:spacing w:line="240" w:lineRule="auto"/>
        <w:ind w:right="-2"/>
      </w:pPr>
    </w:p>
    <w:p w14:paraId="078A6255" w14:textId="77777777" w:rsidR="006A6316" w:rsidRPr="002840B9" w:rsidRDefault="006A6316" w:rsidP="006A6316">
      <w:pPr>
        <w:numPr>
          <w:ilvl w:val="12"/>
          <w:numId w:val="0"/>
        </w:numPr>
        <w:tabs>
          <w:tab w:val="clear" w:pos="567"/>
        </w:tabs>
        <w:spacing w:line="240" w:lineRule="auto"/>
        <w:ind w:right="-2"/>
      </w:pPr>
    </w:p>
    <w:p w14:paraId="62EB0CC0" w14:textId="77777777" w:rsidR="006A6316" w:rsidRPr="002840B9" w:rsidRDefault="006A6316" w:rsidP="006A6316">
      <w:pPr>
        <w:numPr>
          <w:ilvl w:val="12"/>
          <w:numId w:val="0"/>
        </w:numPr>
        <w:tabs>
          <w:tab w:val="clear" w:pos="567"/>
        </w:tabs>
        <w:spacing w:line="240" w:lineRule="auto"/>
        <w:ind w:right="-2"/>
        <w:outlineLvl w:val="0"/>
        <w:rPr>
          <w:b/>
        </w:rPr>
      </w:pPr>
      <w:r w:rsidRPr="002840B9">
        <w:rPr>
          <w:b/>
        </w:rPr>
        <w:t>Testing blood glucose levels</w:t>
      </w:r>
      <w:r w:rsidRPr="002840B9">
        <w:rPr>
          <w:b/>
        </w:rPr>
        <w:fldChar w:fldCharType="begin"/>
      </w:r>
      <w:r w:rsidRPr="002840B9">
        <w:rPr>
          <w:b/>
        </w:rPr>
        <w:instrText xml:space="preserve"> DOCVARIABLE vault_nd_907dc619-d483-47ae-bfcb-1e365cc233be \* MERGEFORMAT </w:instrText>
      </w:r>
      <w:r w:rsidRPr="002840B9">
        <w:rPr>
          <w:b/>
        </w:rPr>
        <w:fldChar w:fldCharType="separate"/>
      </w:r>
      <w:r w:rsidRPr="002840B9">
        <w:rPr>
          <w:b/>
        </w:rPr>
        <w:t xml:space="preserve"> </w:t>
      </w:r>
      <w:r w:rsidRPr="002840B9">
        <w:rPr>
          <w:b/>
        </w:rPr>
        <w:fldChar w:fldCharType="end"/>
      </w:r>
    </w:p>
    <w:p w14:paraId="6E551297" w14:textId="77777777" w:rsidR="006A6316" w:rsidRPr="002840B9" w:rsidRDefault="006A6316" w:rsidP="006A6316">
      <w:pPr>
        <w:numPr>
          <w:ilvl w:val="12"/>
          <w:numId w:val="0"/>
        </w:numPr>
        <w:tabs>
          <w:tab w:val="clear" w:pos="567"/>
        </w:tabs>
        <w:spacing w:line="240" w:lineRule="auto"/>
        <w:ind w:right="-2"/>
      </w:pPr>
      <w:r w:rsidRPr="002840B9">
        <w:t>If you are using Mounjaro with a sulphonylurea or insulin, it is important that you test your blood glucose levels as instructed by your doctor, nurse or pharmacist (see section 2, ‘Warnings and precautions</w:t>
      </w:r>
      <w:r w:rsidRPr="002840B9">
        <w:rPr>
          <w:noProof/>
        </w:rPr>
        <w:t>’</w:t>
      </w:r>
      <w:r w:rsidRPr="002840B9">
        <w:t>).</w:t>
      </w:r>
    </w:p>
    <w:p w14:paraId="50B719D3" w14:textId="77777777" w:rsidR="006A6316" w:rsidRPr="002840B9" w:rsidRDefault="006A6316" w:rsidP="006A6316">
      <w:pPr>
        <w:numPr>
          <w:ilvl w:val="12"/>
          <w:numId w:val="0"/>
        </w:numPr>
        <w:tabs>
          <w:tab w:val="clear" w:pos="567"/>
        </w:tabs>
        <w:spacing w:line="240" w:lineRule="auto"/>
        <w:ind w:right="-2"/>
      </w:pPr>
    </w:p>
    <w:p w14:paraId="1B668DF2" w14:textId="77777777" w:rsidR="006A6316" w:rsidRPr="002840B9" w:rsidRDefault="006A6316" w:rsidP="006A6316">
      <w:pPr>
        <w:numPr>
          <w:ilvl w:val="12"/>
          <w:numId w:val="0"/>
        </w:numPr>
        <w:tabs>
          <w:tab w:val="clear" w:pos="567"/>
        </w:tabs>
        <w:spacing w:line="240" w:lineRule="auto"/>
        <w:ind w:right="-2"/>
        <w:outlineLvl w:val="0"/>
      </w:pPr>
      <w:r w:rsidRPr="002840B9">
        <w:rPr>
          <w:b/>
        </w:rPr>
        <w:t>If you use more Mounjaro than you should</w:t>
      </w:r>
      <w:r w:rsidRPr="002840B9">
        <w:rPr>
          <w:b/>
        </w:rPr>
        <w:fldChar w:fldCharType="begin"/>
      </w:r>
      <w:r w:rsidRPr="002840B9">
        <w:rPr>
          <w:b/>
        </w:rPr>
        <w:instrText xml:space="preserve"> DOCVARIABLE vault_nd_db205057-8459-45f5-9352-7729280ea4b9 \* MERGEFORMAT </w:instrText>
      </w:r>
      <w:r w:rsidRPr="002840B9">
        <w:rPr>
          <w:b/>
        </w:rPr>
        <w:fldChar w:fldCharType="separate"/>
      </w:r>
      <w:r w:rsidRPr="002840B9">
        <w:rPr>
          <w:b/>
        </w:rPr>
        <w:t xml:space="preserve"> </w:t>
      </w:r>
      <w:r w:rsidRPr="002840B9">
        <w:rPr>
          <w:b/>
        </w:rPr>
        <w:fldChar w:fldCharType="end"/>
      </w:r>
    </w:p>
    <w:p w14:paraId="48602BAB" w14:textId="77777777" w:rsidR="006A6316" w:rsidRPr="002840B9" w:rsidRDefault="006A6316" w:rsidP="006A6316">
      <w:pPr>
        <w:numPr>
          <w:ilvl w:val="12"/>
          <w:numId w:val="0"/>
        </w:numPr>
        <w:tabs>
          <w:tab w:val="clear" w:pos="567"/>
        </w:tabs>
        <w:spacing w:line="240" w:lineRule="auto"/>
      </w:pPr>
      <w:r w:rsidRPr="002840B9">
        <w:t>If you use more Mounjaro than you should talk to your doctor immediately. Too much of this medicine may cause low</w:t>
      </w:r>
      <w:r w:rsidRPr="002840B9">
        <w:rPr>
          <w:noProof/>
        </w:rPr>
        <w:t xml:space="preserve"> blood sugar </w:t>
      </w:r>
      <w:r w:rsidRPr="002840B9">
        <w:t>(hypoglycaemia) and can make you feel sick or be sick.</w:t>
      </w:r>
    </w:p>
    <w:p w14:paraId="2C782626" w14:textId="77777777" w:rsidR="006A6316" w:rsidRPr="002840B9" w:rsidRDefault="006A6316" w:rsidP="006A6316">
      <w:pPr>
        <w:numPr>
          <w:ilvl w:val="12"/>
          <w:numId w:val="0"/>
        </w:numPr>
        <w:tabs>
          <w:tab w:val="clear" w:pos="567"/>
        </w:tabs>
        <w:spacing w:line="240" w:lineRule="auto"/>
      </w:pPr>
    </w:p>
    <w:p w14:paraId="185C5048" w14:textId="77777777" w:rsidR="006A6316" w:rsidRPr="002840B9" w:rsidRDefault="006A6316" w:rsidP="006A6316">
      <w:pPr>
        <w:keepNext/>
        <w:numPr>
          <w:ilvl w:val="12"/>
          <w:numId w:val="0"/>
        </w:numPr>
        <w:tabs>
          <w:tab w:val="clear" w:pos="567"/>
        </w:tabs>
        <w:spacing w:line="240" w:lineRule="auto"/>
        <w:outlineLvl w:val="0"/>
        <w:rPr>
          <w:b/>
        </w:rPr>
      </w:pPr>
      <w:r w:rsidRPr="002840B9">
        <w:rPr>
          <w:b/>
        </w:rPr>
        <w:t>If you forget to use Mounjaro</w:t>
      </w:r>
      <w:r w:rsidRPr="002840B9">
        <w:rPr>
          <w:b/>
        </w:rPr>
        <w:fldChar w:fldCharType="begin"/>
      </w:r>
      <w:r w:rsidRPr="002840B9">
        <w:rPr>
          <w:b/>
        </w:rPr>
        <w:instrText xml:space="preserve"> DOCVARIABLE vault_nd_cbf1f299-9d42-4d43-8255-fbec7440e8e2 \* MERGEFORMAT </w:instrText>
      </w:r>
      <w:r w:rsidRPr="002840B9">
        <w:rPr>
          <w:b/>
        </w:rPr>
        <w:fldChar w:fldCharType="separate"/>
      </w:r>
      <w:r w:rsidRPr="002840B9">
        <w:rPr>
          <w:b/>
        </w:rPr>
        <w:t xml:space="preserve"> </w:t>
      </w:r>
      <w:r w:rsidRPr="002840B9">
        <w:rPr>
          <w:b/>
        </w:rPr>
        <w:fldChar w:fldCharType="end"/>
      </w:r>
    </w:p>
    <w:p w14:paraId="288090C8" w14:textId="77777777" w:rsidR="006A6316" w:rsidRPr="002840B9" w:rsidRDefault="006A6316" w:rsidP="006A6316">
      <w:pPr>
        <w:keepNext/>
        <w:numPr>
          <w:ilvl w:val="12"/>
          <w:numId w:val="0"/>
        </w:numPr>
        <w:tabs>
          <w:tab w:val="clear" w:pos="567"/>
        </w:tabs>
        <w:spacing w:line="240" w:lineRule="auto"/>
      </w:pPr>
      <w:r w:rsidRPr="002840B9">
        <w:t xml:space="preserve">If you forget to inject a dose and, </w:t>
      </w:r>
    </w:p>
    <w:p w14:paraId="673F0C17" w14:textId="77777777" w:rsidR="006A6316" w:rsidRPr="002840B9" w:rsidRDefault="006A6316" w:rsidP="006A6316">
      <w:pPr>
        <w:pStyle w:val="ListParagraph"/>
        <w:numPr>
          <w:ilvl w:val="0"/>
          <w:numId w:val="11"/>
        </w:numPr>
        <w:spacing w:after="0" w:line="240" w:lineRule="auto"/>
        <w:ind w:left="567" w:right="-2" w:hanging="567"/>
        <w:rPr>
          <w:rFonts w:ascii="Times New Roman" w:hAnsi="Times New Roman"/>
        </w:rPr>
      </w:pPr>
      <w:r w:rsidRPr="002840B9">
        <w:rPr>
          <w:rFonts w:ascii="Times New Roman" w:hAnsi="Times New Roman"/>
        </w:rPr>
        <w:t xml:space="preserve">it has been </w:t>
      </w:r>
      <w:r w:rsidRPr="002840B9">
        <w:rPr>
          <w:rFonts w:ascii="Times New Roman" w:hAnsi="Times New Roman"/>
          <w:b/>
        </w:rPr>
        <w:t>4 days or less</w:t>
      </w:r>
      <w:r w:rsidRPr="002840B9">
        <w:rPr>
          <w:rFonts w:ascii="Times New Roman" w:hAnsi="Times New Roman"/>
        </w:rPr>
        <w:t xml:space="preserve"> since you should have used Mounjaro, use it as soon as you remember. Then inject your next dose as usual on your scheduled day.</w:t>
      </w:r>
    </w:p>
    <w:p w14:paraId="78BFBA79" w14:textId="77777777" w:rsidR="006A6316" w:rsidRPr="002840B9" w:rsidRDefault="006A6316" w:rsidP="006A6316">
      <w:pPr>
        <w:pStyle w:val="ListParagraph"/>
        <w:numPr>
          <w:ilvl w:val="0"/>
          <w:numId w:val="11"/>
        </w:numPr>
        <w:spacing w:after="0" w:line="240" w:lineRule="auto"/>
        <w:ind w:left="567" w:right="-2" w:hanging="567"/>
        <w:rPr>
          <w:rFonts w:ascii="Times New Roman" w:hAnsi="Times New Roman"/>
        </w:rPr>
      </w:pPr>
      <w:r w:rsidRPr="002840B9">
        <w:rPr>
          <w:rFonts w:ascii="Times New Roman" w:hAnsi="Times New Roman"/>
        </w:rPr>
        <w:t xml:space="preserve">If it has been </w:t>
      </w:r>
      <w:r w:rsidRPr="002840B9">
        <w:rPr>
          <w:rFonts w:ascii="Times New Roman" w:hAnsi="Times New Roman"/>
          <w:b/>
        </w:rPr>
        <w:t>more than 4 days</w:t>
      </w:r>
      <w:r w:rsidRPr="002840B9">
        <w:rPr>
          <w:rFonts w:ascii="Times New Roman" w:hAnsi="Times New Roman"/>
        </w:rPr>
        <w:t xml:space="preserve"> since you should have used Mounjaro, skip the missed dose. Then inject your next dose as usual on your scheduled day.</w:t>
      </w:r>
    </w:p>
    <w:p w14:paraId="6E61B847" w14:textId="77777777" w:rsidR="006A6316" w:rsidRPr="002840B9" w:rsidRDefault="006A6316" w:rsidP="006A6316">
      <w:pPr>
        <w:numPr>
          <w:ilvl w:val="12"/>
          <w:numId w:val="0"/>
        </w:numPr>
        <w:tabs>
          <w:tab w:val="clear" w:pos="567"/>
        </w:tabs>
        <w:spacing w:line="240" w:lineRule="auto"/>
        <w:ind w:right="-2"/>
      </w:pPr>
    </w:p>
    <w:p w14:paraId="35E7739B" w14:textId="77777777" w:rsidR="006A6316" w:rsidRPr="002840B9" w:rsidRDefault="006A6316" w:rsidP="006A6316">
      <w:pPr>
        <w:numPr>
          <w:ilvl w:val="12"/>
          <w:numId w:val="0"/>
        </w:numPr>
        <w:tabs>
          <w:tab w:val="clear" w:pos="567"/>
        </w:tabs>
        <w:spacing w:line="240" w:lineRule="auto"/>
        <w:ind w:right="-2"/>
      </w:pPr>
      <w:r w:rsidRPr="002840B9">
        <w:t>Do not use a double dose to make up for a forgotten dose. The minimum time between two doses must be at least 3 days.</w:t>
      </w:r>
    </w:p>
    <w:p w14:paraId="0B4AC5DF" w14:textId="77777777" w:rsidR="006A6316" w:rsidRPr="002840B9" w:rsidRDefault="006A6316" w:rsidP="006A6316">
      <w:pPr>
        <w:autoSpaceDE w:val="0"/>
        <w:autoSpaceDN w:val="0"/>
        <w:adjustRightInd w:val="0"/>
        <w:spacing w:line="240" w:lineRule="auto"/>
      </w:pPr>
    </w:p>
    <w:p w14:paraId="4E95B734" w14:textId="77777777" w:rsidR="006A6316" w:rsidRPr="002840B9" w:rsidRDefault="006A6316" w:rsidP="006A6316">
      <w:pPr>
        <w:numPr>
          <w:ilvl w:val="12"/>
          <w:numId w:val="0"/>
        </w:numPr>
        <w:tabs>
          <w:tab w:val="clear" w:pos="567"/>
        </w:tabs>
        <w:spacing w:line="240" w:lineRule="auto"/>
        <w:ind w:right="-2"/>
        <w:outlineLvl w:val="0"/>
        <w:rPr>
          <w:b/>
        </w:rPr>
      </w:pPr>
      <w:r w:rsidRPr="002840B9">
        <w:rPr>
          <w:b/>
        </w:rPr>
        <w:t>If you stop using Mounjaro</w:t>
      </w:r>
      <w:r w:rsidRPr="002840B9">
        <w:rPr>
          <w:b/>
        </w:rPr>
        <w:fldChar w:fldCharType="begin"/>
      </w:r>
      <w:r w:rsidRPr="002840B9">
        <w:rPr>
          <w:b/>
        </w:rPr>
        <w:instrText xml:space="preserve"> DOCVARIABLE vault_nd_42125d4b-1aa8-4b59-b4de-000b30448587 \* MERGEFORMAT </w:instrText>
      </w:r>
      <w:r w:rsidRPr="002840B9">
        <w:rPr>
          <w:b/>
        </w:rPr>
        <w:fldChar w:fldCharType="separate"/>
      </w:r>
      <w:r w:rsidRPr="002840B9">
        <w:rPr>
          <w:b/>
        </w:rPr>
        <w:t xml:space="preserve"> </w:t>
      </w:r>
      <w:r w:rsidRPr="002840B9">
        <w:rPr>
          <w:b/>
        </w:rPr>
        <w:fldChar w:fldCharType="end"/>
      </w:r>
    </w:p>
    <w:p w14:paraId="60A232C2" w14:textId="77777777" w:rsidR="006A6316" w:rsidRPr="002840B9" w:rsidRDefault="006A6316" w:rsidP="006A6316">
      <w:pPr>
        <w:tabs>
          <w:tab w:val="clear" w:pos="567"/>
        </w:tabs>
        <w:autoSpaceDE w:val="0"/>
        <w:autoSpaceDN w:val="0"/>
        <w:adjustRightInd w:val="0"/>
        <w:spacing w:line="240" w:lineRule="auto"/>
        <w:rPr>
          <w:lang w:eastAsia="en-GB"/>
        </w:rPr>
      </w:pPr>
      <w:r w:rsidRPr="002840B9">
        <w:rPr>
          <w:lang w:eastAsia="en-GB"/>
        </w:rPr>
        <w:t>Do not stop using Mounjaro without talking with your doctor. If you stop using Mounjaro, and you have type 2 diabetes, your blood sugar levels can increase.</w:t>
      </w:r>
    </w:p>
    <w:p w14:paraId="498239C2" w14:textId="77777777" w:rsidR="006A6316" w:rsidRPr="002840B9" w:rsidRDefault="006A6316" w:rsidP="006A6316">
      <w:pPr>
        <w:numPr>
          <w:ilvl w:val="12"/>
          <w:numId w:val="0"/>
        </w:numPr>
        <w:tabs>
          <w:tab w:val="clear" w:pos="567"/>
        </w:tabs>
        <w:spacing w:line="240" w:lineRule="auto"/>
        <w:ind w:right="-29"/>
      </w:pPr>
    </w:p>
    <w:p w14:paraId="23EE95EE" w14:textId="77777777" w:rsidR="006A6316" w:rsidRPr="002840B9" w:rsidRDefault="006A6316" w:rsidP="006A6316">
      <w:pPr>
        <w:numPr>
          <w:ilvl w:val="12"/>
          <w:numId w:val="0"/>
        </w:numPr>
        <w:tabs>
          <w:tab w:val="clear" w:pos="567"/>
        </w:tabs>
        <w:spacing w:line="240" w:lineRule="auto"/>
        <w:ind w:right="-29"/>
      </w:pPr>
      <w:r w:rsidRPr="002840B9">
        <w:t>If you have any further questions on the use of this medicine, ask your doctor, nurse or pharmacist.</w:t>
      </w:r>
    </w:p>
    <w:p w14:paraId="12FA85C2" w14:textId="77777777" w:rsidR="006A6316" w:rsidRPr="002840B9" w:rsidRDefault="006A6316" w:rsidP="006A6316">
      <w:pPr>
        <w:numPr>
          <w:ilvl w:val="12"/>
          <w:numId w:val="0"/>
        </w:numPr>
        <w:tabs>
          <w:tab w:val="clear" w:pos="567"/>
        </w:tabs>
        <w:spacing w:line="240" w:lineRule="auto"/>
      </w:pPr>
    </w:p>
    <w:p w14:paraId="2FEA2318" w14:textId="77777777" w:rsidR="006A6316" w:rsidRPr="002840B9" w:rsidRDefault="006A6316" w:rsidP="006A6316">
      <w:pPr>
        <w:numPr>
          <w:ilvl w:val="12"/>
          <w:numId w:val="0"/>
        </w:numPr>
        <w:tabs>
          <w:tab w:val="clear" w:pos="567"/>
        </w:tabs>
        <w:spacing w:line="240" w:lineRule="auto"/>
      </w:pPr>
    </w:p>
    <w:p w14:paraId="44510B5D" w14:textId="77777777" w:rsidR="006A6316" w:rsidRPr="002840B9" w:rsidRDefault="006A6316" w:rsidP="006A6316">
      <w:pPr>
        <w:keepNext/>
        <w:numPr>
          <w:ilvl w:val="12"/>
          <w:numId w:val="0"/>
        </w:numPr>
        <w:tabs>
          <w:tab w:val="clear" w:pos="567"/>
        </w:tabs>
        <w:spacing w:line="240" w:lineRule="auto"/>
        <w:ind w:left="567" w:right="-2" w:hanging="567"/>
      </w:pPr>
      <w:r w:rsidRPr="002840B9">
        <w:rPr>
          <w:b/>
        </w:rPr>
        <w:lastRenderedPageBreak/>
        <w:t>4.</w:t>
      </w:r>
      <w:r w:rsidRPr="002840B9">
        <w:rPr>
          <w:b/>
        </w:rPr>
        <w:tab/>
        <w:t>Possible side effects</w:t>
      </w:r>
    </w:p>
    <w:p w14:paraId="742DB8BD" w14:textId="77777777" w:rsidR="006A6316" w:rsidRPr="002840B9" w:rsidRDefault="006A6316" w:rsidP="006A6316">
      <w:pPr>
        <w:keepNext/>
        <w:numPr>
          <w:ilvl w:val="12"/>
          <w:numId w:val="0"/>
        </w:numPr>
        <w:tabs>
          <w:tab w:val="clear" w:pos="567"/>
        </w:tabs>
        <w:spacing w:line="240" w:lineRule="auto"/>
      </w:pPr>
    </w:p>
    <w:p w14:paraId="19150F37" w14:textId="77777777" w:rsidR="006A6316" w:rsidRPr="002840B9" w:rsidRDefault="006A6316" w:rsidP="006A6316">
      <w:pPr>
        <w:keepNext/>
        <w:numPr>
          <w:ilvl w:val="12"/>
          <w:numId w:val="0"/>
        </w:numPr>
        <w:tabs>
          <w:tab w:val="clear" w:pos="567"/>
        </w:tabs>
        <w:spacing w:line="240" w:lineRule="auto"/>
        <w:ind w:right="-29"/>
      </w:pPr>
      <w:r w:rsidRPr="002840B9">
        <w:t>Like all medicines, this medicine can cause side effects, although not everybody gets them.</w:t>
      </w:r>
    </w:p>
    <w:p w14:paraId="57F581D4" w14:textId="77777777" w:rsidR="006A6316" w:rsidRPr="002840B9" w:rsidRDefault="006A6316" w:rsidP="006A6316">
      <w:pPr>
        <w:keepNext/>
        <w:numPr>
          <w:ilvl w:val="12"/>
          <w:numId w:val="0"/>
        </w:numPr>
        <w:tabs>
          <w:tab w:val="clear" w:pos="567"/>
        </w:tabs>
        <w:spacing w:line="240" w:lineRule="auto"/>
        <w:ind w:right="-29"/>
        <w:rPr>
          <w:rFonts w:eastAsia="SimSun"/>
          <w:lang w:eastAsia="en-GB"/>
        </w:rPr>
      </w:pPr>
    </w:p>
    <w:p w14:paraId="00827B7C" w14:textId="77777777" w:rsidR="006A6316" w:rsidRPr="002840B9" w:rsidRDefault="006A6316" w:rsidP="006A6316">
      <w:pPr>
        <w:keepNext/>
        <w:numPr>
          <w:ilvl w:val="12"/>
          <w:numId w:val="0"/>
        </w:numPr>
        <w:tabs>
          <w:tab w:val="clear" w:pos="567"/>
        </w:tabs>
        <w:spacing w:line="240" w:lineRule="auto"/>
        <w:ind w:right="-29"/>
        <w:rPr>
          <w:b/>
        </w:rPr>
      </w:pPr>
      <w:r w:rsidRPr="002840B9">
        <w:rPr>
          <w:b/>
        </w:rPr>
        <w:t xml:space="preserve">Serious side effects </w:t>
      </w:r>
    </w:p>
    <w:p w14:paraId="28C7F2E1" w14:textId="77777777" w:rsidR="006A6316" w:rsidRPr="002840B9" w:rsidRDefault="006A6316" w:rsidP="006A6316">
      <w:pPr>
        <w:keepNext/>
        <w:numPr>
          <w:ilvl w:val="12"/>
          <w:numId w:val="0"/>
        </w:numPr>
        <w:tabs>
          <w:tab w:val="clear" w:pos="567"/>
        </w:tabs>
        <w:spacing w:line="240" w:lineRule="auto"/>
        <w:ind w:right="-29"/>
      </w:pPr>
    </w:p>
    <w:p w14:paraId="19BD6960" w14:textId="77777777" w:rsidR="006A6316" w:rsidRPr="002840B9" w:rsidRDefault="006A6316" w:rsidP="006A6316">
      <w:pPr>
        <w:keepNext/>
        <w:numPr>
          <w:ilvl w:val="12"/>
          <w:numId w:val="0"/>
        </w:numPr>
        <w:tabs>
          <w:tab w:val="clear" w:pos="567"/>
        </w:tabs>
        <w:spacing w:line="240" w:lineRule="auto"/>
        <w:ind w:right="-29"/>
        <w:rPr>
          <w:rFonts w:eastAsia="SimSun"/>
          <w:lang w:eastAsia="en-GB"/>
        </w:rPr>
      </w:pPr>
      <w:r w:rsidRPr="002840B9">
        <w:rPr>
          <w:b/>
          <w:i/>
          <w:iCs/>
        </w:rPr>
        <w:t>Uncommon</w:t>
      </w:r>
      <w:r w:rsidRPr="002840B9">
        <w:t xml:space="preserve"> (may affect up to 1 in 100 people)</w:t>
      </w:r>
    </w:p>
    <w:p w14:paraId="1280395E" w14:textId="77777777" w:rsidR="006A6316" w:rsidRPr="002840B9" w:rsidRDefault="006A6316" w:rsidP="006A6316">
      <w:pPr>
        <w:pStyle w:val="ListParagraph"/>
        <w:keepNext/>
        <w:numPr>
          <w:ilvl w:val="0"/>
          <w:numId w:val="14"/>
        </w:numPr>
        <w:spacing w:after="0" w:line="240" w:lineRule="auto"/>
        <w:ind w:left="567" w:right="-29" w:hanging="567"/>
        <w:rPr>
          <w:rFonts w:ascii="Times New Roman" w:eastAsia="Verdana" w:hAnsi="Times New Roman"/>
        </w:rPr>
      </w:pPr>
      <w:r w:rsidRPr="002840B9">
        <w:rPr>
          <w:rFonts w:ascii="Times New Roman" w:eastAsia="Verdana" w:hAnsi="Times New Roman"/>
        </w:rPr>
        <w:t>Inflamed pancreas (acute pancreatitis) which could cause severe pain in the stomach and back which does not go away. You should see a doctor immediately if you experience such symptoms.</w:t>
      </w:r>
    </w:p>
    <w:p w14:paraId="5C2590CB" w14:textId="77777777" w:rsidR="006A6316" w:rsidRPr="002840B9" w:rsidRDefault="006A6316" w:rsidP="006A6316">
      <w:pPr>
        <w:keepNext/>
        <w:spacing w:line="240" w:lineRule="auto"/>
        <w:ind w:right="-29"/>
        <w:rPr>
          <w:rFonts w:eastAsia="Verdana"/>
        </w:rPr>
      </w:pPr>
    </w:p>
    <w:p w14:paraId="2830A270" w14:textId="77777777" w:rsidR="006A6316" w:rsidRPr="002840B9" w:rsidRDefault="006A6316" w:rsidP="006A6316">
      <w:pPr>
        <w:keepNext/>
        <w:numPr>
          <w:ilvl w:val="12"/>
          <w:numId w:val="0"/>
        </w:numPr>
        <w:tabs>
          <w:tab w:val="clear" w:pos="567"/>
        </w:tabs>
        <w:spacing w:line="240" w:lineRule="auto"/>
        <w:ind w:right="-29"/>
        <w:rPr>
          <w:b/>
          <w:i/>
          <w:iCs/>
        </w:rPr>
      </w:pPr>
      <w:r w:rsidRPr="002840B9">
        <w:rPr>
          <w:b/>
          <w:i/>
          <w:iCs/>
        </w:rPr>
        <w:t>Rare</w:t>
      </w:r>
      <w:r w:rsidRPr="002840B9">
        <w:rPr>
          <w:bCs/>
        </w:rPr>
        <w:t xml:space="preserve"> </w:t>
      </w:r>
      <w:r w:rsidRPr="002840B9">
        <w:t>(may affect up to 1 in 1 000 people)</w:t>
      </w:r>
    </w:p>
    <w:p w14:paraId="6CD46705" w14:textId="77777777" w:rsidR="006A6316" w:rsidRPr="00AB7C8A" w:rsidRDefault="006A6316" w:rsidP="006A6316">
      <w:pPr>
        <w:pStyle w:val="ListParagraph"/>
        <w:keepNext/>
        <w:numPr>
          <w:ilvl w:val="0"/>
          <w:numId w:val="14"/>
        </w:numPr>
        <w:spacing w:after="0" w:line="240" w:lineRule="auto"/>
        <w:ind w:left="567" w:right="-29" w:hanging="567"/>
        <w:rPr>
          <w:rFonts w:ascii="Times New Roman" w:eastAsia="Verdana" w:hAnsi="Times New Roman"/>
        </w:rPr>
      </w:pPr>
      <w:r w:rsidRPr="002840B9">
        <w:rPr>
          <w:rFonts w:ascii="Times New Roman" w:eastAsia="Verdana" w:hAnsi="Times New Roman"/>
        </w:rPr>
        <w:t>Severe allergic reactions (e.g. anaphylactic reaction, angioedema). You should get immediate medical help and inform your doctor if you experience symptoms such as breathing problems, rapid swelling of the lips, tongue and/or throat with difficulty swallowing and a fast heartbeat.</w:t>
      </w:r>
    </w:p>
    <w:p w14:paraId="2B811DD5" w14:textId="77777777" w:rsidR="006A6316" w:rsidRPr="002840B9" w:rsidRDefault="006A6316" w:rsidP="006A6316">
      <w:pPr>
        <w:keepNext/>
        <w:numPr>
          <w:ilvl w:val="12"/>
          <w:numId w:val="0"/>
        </w:numPr>
        <w:tabs>
          <w:tab w:val="clear" w:pos="567"/>
        </w:tabs>
        <w:spacing w:line="240" w:lineRule="auto"/>
        <w:ind w:right="-29"/>
        <w:rPr>
          <w:b/>
        </w:rPr>
      </w:pPr>
    </w:p>
    <w:p w14:paraId="13624754" w14:textId="77777777" w:rsidR="006A6316" w:rsidRPr="002840B9" w:rsidRDefault="006A6316" w:rsidP="006A6316">
      <w:pPr>
        <w:keepNext/>
        <w:numPr>
          <w:ilvl w:val="12"/>
          <w:numId w:val="0"/>
        </w:numPr>
        <w:tabs>
          <w:tab w:val="clear" w:pos="567"/>
        </w:tabs>
        <w:spacing w:line="240" w:lineRule="auto"/>
        <w:ind w:right="-29"/>
        <w:rPr>
          <w:b/>
        </w:rPr>
      </w:pPr>
      <w:r w:rsidRPr="002840B9">
        <w:rPr>
          <w:b/>
        </w:rPr>
        <w:t>Other side effects</w:t>
      </w:r>
    </w:p>
    <w:p w14:paraId="3C5717EA" w14:textId="77777777" w:rsidR="006A6316" w:rsidRPr="002840B9" w:rsidRDefault="006A6316" w:rsidP="006A6316">
      <w:pPr>
        <w:keepNext/>
        <w:numPr>
          <w:ilvl w:val="12"/>
          <w:numId w:val="0"/>
        </w:numPr>
        <w:tabs>
          <w:tab w:val="clear" w:pos="567"/>
        </w:tabs>
        <w:spacing w:line="240" w:lineRule="auto"/>
        <w:ind w:right="-29"/>
        <w:rPr>
          <w:rFonts w:eastAsia="SimSun"/>
          <w:lang w:eastAsia="en-GB"/>
        </w:rPr>
      </w:pPr>
    </w:p>
    <w:p w14:paraId="743D40E6" w14:textId="77777777" w:rsidR="006A6316" w:rsidRPr="002840B9" w:rsidRDefault="006A6316" w:rsidP="006A6316">
      <w:pPr>
        <w:tabs>
          <w:tab w:val="clear" w:pos="567"/>
        </w:tabs>
        <w:autoSpaceDE w:val="0"/>
        <w:autoSpaceDN w:val="0"/>
        <w:adjustRightInd w:val="0"/>
        <w:spacing w:line="240" w:lineRule="auto"/>
        <w:rPr>
          <w:rFonts w:eastAsia="SimSun"/>
          <w:lang w:eastAsia="en-GB"/>
        </w:rPr>
      </w:pPr>
      <w:r w:rsidRPr="002840B9">
        <w:rPr>
          <w:rFonts w:eastAsia="SimSun"/>
          <w:b/>
          <w:i/>
          <w:iCs/>
          <w:lang w:eastAsia="en-GB"/>
        </w:rPr>
        <w:t>Very common</w:t>
      </w:r>
      <w:r w:rsidRPr="002840B9">
        <w:rPr>
          <w:rFonts w:eastAsia="SimSun"/>
          <w:b/>
          <w:lang w:eastAsia="en-GB"/>
        </w:rPr>
        <w:t xml:space="preserve"> (</w:t>
      </w:r>
      <w:r w:rsidRPr="002840B9">
        <w:rPr>
          <w:rFonts w:eastAsia="SimSun"/>
          <w:lang w:eastAsia="en-GB"/>
        </w:rPr>
        <w:t>may affect more than 1 in 10 people)</w:t>
      </w:r>
    </w:p>
    <w:p w14:paraId="6CEFB009"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Verdana"/>
        </w:rPr>
      </w:pPr>
      <w:r w:rsidRPr="002840B9">
        <w:rPr>
          <w:rFonts w:eastAsia="Verdana"/>
        </w:rPr>
        <w:t xml:space="preserve">Feeling sick (nausea) </w:t>
      </w:r>
    </w:p>
    <w:p w14:paraId="42414C78"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Verdana"/>
        </w:rPr>
      </w:pPr>
      <w:r w:rsidRPr="002840B9">
        <w:rPr>
          <w:rFonts w:eastAsia="Verdana"/>
        </w:rPr>
        <w:t xml:space="preserve">Diarrhoea </w:t>
      </w:r>
    </w:p>
    <w:p w14:paraId="29919447" w14:textId="33E7D465" w:rsidR="00E0425A" w:rsidRPr="00395B7B" w:rsidRDefault="00E0425A" w:rsidP="00491714">
      <w:pPr>
        <w:numPr>
          <w:ilvl w:val="0"/>
          <w:numId w:val="4"/>
        </w:numPr>
        <w:autoSpaceDE w:val="0"/>
        <w:autoSpaceDN w:val="0"/>
        <w:adjustRightInd w:val="0"/>
        <w:spacing w:line="240" w:lineRule="auto"/>
        <w:ind w:left="567" w:hanging="567"/>
        <w:contextualSpacing/>
        <w:rPr>
          <w:rFonts w:eastAsia="Verdana"/>
        </w:rPr>
      </w:pPr>
      <w:r w:rsidRPr="00395B7B">
        <w:rPr>
          <w:rFonts w:eastAsia="Verdana"/>
        </w:rPr>
        <w:t xml:space="preserve">Stomach (abdominal) pain reported </w:t>
      </w:r>
      <w:r w:rsidRPr="00395B7B">
        <w:rPr>
          <w:rFonts w:eastAsia="Verdana"/>
          <w:lang w:eastAsia="en-GB"/>
        </w:rPr>
        <w:t>in patients treated for weight management</w:t>
      </w:r>
      <w:r w:rsidR="00395B7B" w:rsidRPr="00395B7B">
        <w:rPr>
          <w:rFonts w:eastAsia="Verdana"/>
          <w:lang w:eastAsia="en-GB"/>
        </w:rPr>
        <w:t xml:space="preserve"> </w:t>
      </w:r>
      <w:r w:rsidR="00395B7B" w:rsidRPr="00395B7B">
        <w:rPr>
          <w:rFonts w:eastAsia="Verdana"/>
          <w:szCs w:val="22"/>
        </w:rPr>
        <w:t xml:space="preserve">and in adolescents and children treated for </w:t>
      </w:r>
      <w:r w:rsidR="00395B7B" w:rsidRPr="00395B7B">
        <w:rPr>
          <w:rStyle w:val="cf01"/>
          <w:rFonts w:ascii="Times New Roman" w:hAnsi="Times New Roman" w:cs="Times New Roman"/>
          <w:sz w:val="22"/>
          <w:szCs w:val="22"/>
        </w:rPr>
        <w:t>type 2 diabetes</w:t>
      </w:r>
    </w:p>
    <w:p w14:paraId="50F24348" w14:textId="787F2001" w:rsidR="00E0425A" w:rsidRPr="00395B7B" w:rsidRDefault="00E0425A" w:rsidP="00491714">
      <w:pPr>
        <w:numPr>
          <w:ilvl w:val="0"/>
          <w:numId w:val="33"/>
        </w:numPr>
        <w:autoSpaceDE w:val="0"/>
        <w:autoSpaceDN w:val="0"/>
        <w:adjustRightInd w:val="0"/>
        <w:spacing w:line="240" w:lineRule="auto"/>
        <w:ind w:left="567" w:hanging="567"/>
        <w:contextualSpacing/>
        <w:rPr>
          <w:rFonts w:eastAsia="Verdana"/>
        </w:rPr>
      </w:pPr>
      <w:r w:rsidRPr="00395B7B">
        <w:rPr>
          <w:rFonts w:eastAsia="Verdana"/>
        </w:rPr>
        <w:t xml:space="preserve">Being sick (vomiting) reported </w:t>
      </w:r>
      <w:r w:rsidRPr="002840B9">
        <w:rPr>
          <w:lang w:eastAsia="en-GB"/>
        </w:rPr>
        <w:t>in patients treated for weight management</w:t>
      </w:r>
      <w:r w:rsidR="00395B7B">
        <w:rPr>
          <w:lang w:eastAsia="en-GB"/>
        </w:rPr>
        <w:t xml:space="preserve"> </w:t>
      </w:r>
      <w:r w:rsidR="00395B7B" w:rsidRPr="00395B7B">
        <w:rPr>
          <w:rFonts w:eastAsia="Verdana"/>
          <w:szCs w:val="22"/>
        </w:rPr>
        <w:t xml:space="preserve">and in adolescents and children treated for </w:t>
      </w:r>
      <w:r w:rsidR="00395B7B" w:rsidRPr="00395B7B">
        <w:rPr>
          <w:rStyle w:val="cf01"/>
          <w:rFonts w:ascii="Times New Roman" w:hAnsi="Times New Roman" w:cs="Times New Roman"/>
          <w:sz w:val="22"/>
          <w:szCs w:val="22"/>
        </w:rPr>
        <w:t>type 2 diabetes</w:t>
      </w:r>
    </w:p>
    <w:p w14:paraId="338475D3" w14:textId="50D50A32" w:rsidR="00E0425A" w:rsidRPr="002840B9" w:rsidRDefault="00E0425A" w:rsidP="003C04C4">
      <w:pPr>
        <w:numPr>
          <w:ilvl w:val="0"/>
          <w:numId w:val="33"/>
        </w:numPr>
        <w:autoSpaceDE w:val="0"/>
        <w:autoSpaceDN w:val="0"/>
        <w:adjustRightInd w:val="0"/>
        <w:spacing w:line="240" w:lineRule="auto"/>
        <w:ind w:left="567" w:hanging="567"/>
        <w:contextualSpacing/>
        <w:rPr>
          <w:rFonts w:eastAsia="Verdana"/>
        </w:rPr>
      </w:pPr>
      <w:r w:rsidRPr="002840B9">
        <w:rPr>
          <w:rFonts w:eastAsia="Verdana"/>
          <w:lang w:eastAsia="en-GB"/>
        </w:rPr>
        <w:t xml:space="preserve">Constipation reported </w:t>
      </w:r>
      <w:r w:rsidRPr="002840B9">
        <w:rPr>
          <w:lang w:eastAsia="en-GB"/>
        </w:rPr>
        <w:t>in patients treated for weight management</w:t>
      </w:r>
    </w:p>
    <w:p w14:paraId="5E1F7387" w14:textId="79488431" w:rsidR="006A6316" w:rsidRPr="002840B9" w:rsidRDefault="006A6316" w:rsidP="006A6316">
      <w:pPr>
        <w:tabs>
          <w:tab w:val="clear" w:pos="567"/>
        </w:tabs>
        <w:autoSpaceDE w:val="0"/>
        <w:autoSpaceDN w:val="0"/>
        <w:adjustRightInd w:val="0"/>
        <w:spacing w:line="240" w:lineRule="auto"/>
        <w:rPr>
          <w:rFonts w:eastAsia="SimSun"/>
          <w:lang w:eastAsia="en-GB"/>
        </w:rPr>
      </w:pPr>
      <w:r w:rsidRPr="002840B9">
        <w:rPr>
          <w:rFonts w:eastAsia="SimSun"/>
          <w:lang w:eastAsia="en-GB"/>
        </w:rPr>
        <w:t xml:space="preserve">These side effects are usually not severe. </w:t>
      </w:r>
      <w:r w:rsidR="00B33675" w:rsidRPr="002840B9">
        <w:rPr>
          <w:rFonts w:eastAsia="SimSun"/>
          <w:lang w:eastAsia="en-GB"/>
        </w:rPr>
        <w:t xml:space="preserve">Nausea, diarrhoea, and vomiting </w:t>
      </w:r>
      <w:r w:rsidRPr="002840B9">
        <w:rPr>
          <w:rFonts w:eastAsia="SimSun"/>
          <w:lang w:eastAsia="en-GB"/>
        </w:rPr>
        <w:t>are most common when first starting tirzepatide but decrease over time in most patients.</w:t>
      </w:r>
    </w:p>
    <w:p w14:paraId="779FFD5F" w14:textId="77777777" w:rsidR="006A6316" w:rsidRPr="002840B9" w:rsidRDefault="006A6316" w:rsidP="006A6316">
      <w:pPr>
        <w:tabs>
          <w:tab w:val="clear" w:pos="567"/>
        </w:tabs>
        <w:autoSpaceDE w:val="0"/>
        <w:autoSpaceDN w:val="0"/>
        <w:adjustRightInd w:val="0"/>
        <w:spacing w:line="240" w:lineRule="auto"/>
        <w:rPr>
          <w:rFonts w:eastAsia="SimSun"/>
          <w:lang w:eastAsia="en-GB"/>
        </w:rPr>
      </w:pPr>
    </w:p>
    <w:p w14:paraId="4FC824F7"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noProof/>
        </w:rPr>
      </w:pPr>
      <w:r w:rsidRPr="002840B9">
        <w:rPr>
          <w:rFonts w:eastAsia="Verdana"/>
        </w:rPr>
        <w:t>Low blood sugar (hypoglycaemia) is very common when tirzepatide is used with medicines that contain a sulphonylurea and/or insulin. If you are using a sulphonylurea or insulin for type 2 diabetes, the dose</w:t>
      </w:r>
      <w:r w:rsidRPr="002840B9">
        <w:t xml:space="preserve"> may need to be lowered while you use tirzepatide (see section 2, ‘Warnings and precautions</w:t>
      </w:r>
      <w:r w:rsidRPr="002840B9">
        <w:rPr>
          <w:noProof/>
        </w:rPr>
        <w:t>’</w:t>
      </w:r>
      <w:r w:rsidRPr="002840B9">
        <w:t xml:space="preserve">). </w:t>
      </w:r>
      <w:r w:rsidRPr="002840B9">
        <w:rPr>
          <w:rFonts w:eastAsia="SimSun"/>
          <w:lang w:eastAsia="en-GB"/>
        </w:rPr>
        <w:t>Symptoms of low blood sugar may include headache, drowsiness, weakness, dizziness, feeling hu</w:t>
      </w:r>
      <w:r w:rsidRPr="002840B9">
        <w:t>ngry, confusion, irritability, fast heartbeat and sweating. Your doctor should tell you how to treat low blood sugar.</w:t>
      </w:r>
    </w:p>
    <w:p w14:paraId="4C3EF085" w14:textId="77777777" w:rsidR="006A6316" w:rsidRPr="002840B9" w:rsidRDefault="006A6316" w:rsidP="006A6316">
      <w:pPr>
        <w:tabs>
          <w:tab w:val="clear" w:pos="567"/>
        </w:tabs>
        <w:autoSpaceDE w:val="0"/>
        <w:autoSpaceDN w:val="0"/>
        <w:adjustRightInd w:val="0"/>
        <w:spacing w:line="240" w:lineRule="auto"/>
      </w:pPr>
    </w:p>
    <w:p w14:paraId="259E0186" w14:textId="77777777" w:rsidR="006A6316" w:rsidRPr="002840B9" w:rsidRDefault="006A6316" w:rsidP="006A6316">
      <w:pPr>
        <w:tabs>
          <w:tab w:val="clear" w:pos="567"/>
        </w:tabs>
        <w:autoSpaceDE w:val="0"/>
        <w:autoSpaceDN w:val="0"/>
        <w:adjustRightInd w:val="0"/>
        <w:spacing w:line="240" w:lineRule="auto"/>
      </w:pPr>
      <w:r w:rsidRPr="002840B9">
        <w:rPr>
          <w:b/>
          <w:i/>
          <w:iCs/>
        </w:rPr>
        <w:t>Common</w:t>
      </w:r>
      <w:r w:rsidRPr="002840B9">
        <w:rPr>
          <w:b/>
        </w:rPr>
        <w:t xml:space="preserve"> (</w:t>
      </w:r>
      <w:r w:rsidRPr="002840B9">
        <w:t>may affect up to 1 in 10 people)</w:t>
      </w:r>
    </w:p>
    <w:p w14:paraId="39AD380A"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Verdana"/>
        </w:rPr>
        <w:t>Low blood sugar (</w:t>
      </w:r>
      <w:r w:rsidRPr="002840B9">
        <w:rPr>
          <w:rFonts w:eastAsia="SimSun"/>
          <w:lang w:eastAsia="en-GB"/>
        </w:rPr>
        <w:t xml:space="preserve">hypoglycaemia) when tirzepatide is used for type 2 diabetes with both metformin and a </w:t>
      </w:r>
      <w:r w:rsidRPr="002840B9">
        <w:t>sodium-glucose co</w:t>
      </w:r>
      <w:r w:rsidRPr="002840B9">
        <w:noBreakHyphen/>
        <w:t xml:space="preserve">transporter 2 inhibitor </w:t>
      </w:r>
      <w:r w:rsidRPr="002840B9">
        <w:rPr>
          <w:rFonts w:eastAsia="SimSun"/>
        </w:rPr>
        <w:t>(another diabetes medicine)</w:t>
      </w:r>
      <w:r w:rsidRPr="002840B9">
        <w:rPr>
          <w:rFonts w:eastAsia="SimSun"/>
          <w:lang w:eastAsia="en-GB"/>
        </w:rPr>
        <w:t xml:space="preserve"> </w:t>
      </w:r>
    </w:p>
    <w:p w14:paraId="7390CAD9" w14:textId="43F1E7C4" w:rsidR="001B615A" w:rsidRPr="000C4D81" w:rsidRDefault="001B615A" w:rsidP="001B615A">
      <w:pPr>
        <w:numPr>
          <w:ilvl w:val="0"/>
          <w:numId w:val="4"/>
        </w:numPr>
        <w:tabs>
          <w:tab w:val="clear" w:pos="567"/>
        </w:tabs>
        <w:autoSpaceDE w:val="0"/>
        <w:autoSpaceDN w:val="0"/>
        <w:adjustRightInd w:val="0"/>
        <w:spacing w:line="240" w:lineRule="auto"/>
        <w:ind w:left="567" w:hanging="567"/>
        <w:rPr>
          <w:rFonts w:eastAsia="SimSun"/>
          <w:szCs w:val="22"/>
          <w:lang w:eastAsia="en-GB"/>
        </w:rPr>
      </w:pPr>
      <w:r w:rsidRPr="002840B9">
        <w:rPr>
          <w:rFonts w:eastAsia="SimSun"/>
          <w:szCs w:val="22"/>
          <w:lang w:eastAsia="en-GB"/>
        </w:rPr>
        <w:t xml:space="preserve">Low blood sugar (hypoglycaemia) when tirzepatide is used with metformin </w:t>
      </w:r>
      <w:r>
        <w:rPr>
          <w:rFonts w:eastAsia="SimSun"/>
          <w:szCs w:val="22"/>
          <w:lang w:eastAsia="en-GB"/>
        </w:rPr>
        <w:t xml:space="preserve">alone in adolescents and children </w:t>
      </w:r>
      <w:r w:rsidRPr="002840B9">
        <w:rPr>
          <w:rFonts w:eastAsia="SimSun"/>
          <w:szCs w:val="22"/>
          <w:lang w:eastAsia="en-GB"/>
        </w:rPr>
        <w:t xml:space="preserve">for type 2 diabetes </w:t>
      </w:r>
    </w:p>
    <w:p w14:paraId="454BA09D"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Allergic reaction (hypersensitivity) (</w:t>
      </w:r>
      <w:r w:rsidRPr="002840B9">
        <w:t>e.g., rash, itching, and eczema)</w:t>
      </w:r>
    </w:p>
    <w:p w14:paraId="015D7DBB"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 xml:space="preserve">Dizziness </w:t>
      </w:r>
      <w:r w:rsidRPr="002840B9">
        <w:t>reported</w:t>
      </w:r>
      <w:r w:rsidRPr="002840B9">
        <w:rPr>
          <w:rFonts w:eastAsia="SimSun"/>
          <w:lang w:eastAsia="en-GB"/>
        </w:rPr>
        <w:t xml:space="preserve"> in patients treated for weight management</w:t>
      </w:r>
    </w:p>
    <w:p w14:paraId="7AAD287A"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 xml:space="preserve">Low blood pressure </w:t>
      </w:r>
      <w:r w:rsidRPr="002840B9">
        <w:t>reported</w:t>
      </w:r>
      <w:r w:rsidRPr="002840B9">
        <w:rPr>
          <w:rFonts w:eastAsia="SimSun"/>
          <w:lang w:eastAsia="en-GB"/>
        </w:rPr>
        <w:t xml:space="preserve"> in patients treated for weight management</w:t>
      </w:r>
    </w:p>
    <w:p w14:paraId="5FF6BD57"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 xml:space="preserve">Feeling less hungry (decreased appetite) </w:t>
      </w:r>
      <w:r w:rsidRPr="002840B9">
        <w:t>reported</w:t>
      </w:r>
      <w:r w:rsidRPr="002840B9">
        <w:rPr>
          <w:rFonts w:eastAsia="SimSun"/>
          <w:lang w:eastAsia="en-GB"/>
        </w:rPr>
        <w:t xml:space="preserve"> in patients treated for type 2 diabetes</w:t>
      </w:r>
    </w:p>
    <w:p w14:paraId="17CAA313" w14:textId="162CF967" w:rsidR="006A6316" w:rsidRPr="002840B9" w:rsidRDefault="006A6316" w:rsidP="004F53DE">
      <w:pPr>
        <w:widowControl w:val="0"/>
        <w:numPr>
          <w:ilvl w:val="0"/>
          <w:numId w:val="4"/>
        </w:numPr>
        <w:autoSpaceDE w:val="0"/>
        <w:autoSpaceDN w:val="0"/>
        <w:adjustRightInd w:val="0"/>
        <w:spacing w:line="240" w:lineRule="auto"/>
        <w:ind w:left="567" w:hanging="567"/>
        <w:contextualSpacing/>
        <w:rPr>
          <w:rFonts w:eastAsia="Verdana"/>
        </w:rPr>
      </w:pPr>
      <w:r w:rsidRPr="002840B9">
        <w:rPr>
          <w:rFonts w:eastAsia="Verdana"/>
        </w:rPr>
        <w:t>Stomach (abdominal) pain</w:t>
      </w:r>
      <w:r w:rsidR="00F43DA7" w:rsidRPr="002840B9">
        <w:rPr>
          <w:rFonts w:eastAsia="Verdana"/>
        </w:rPr>
        <w:t xml:space="preserve"> </w:t>
      </w:r>
      <w:r w:rsidR="00F43DA7" w:rsidRPr="002840B9">
        <w:rPr>
          <w:rFonts w:eastAsia="SimSun"/>
          <w:lang w:eastAsia="en-GB"/>
        </w:rPr>
        <w:t>reported</w:t>
      </w:r>
      <w:r w:rsidR="00F43DA7" w:rsidRPr="002840B9">
        <w:rPr>
          <w:lang w:eastAsia="en-GB"/>
        </w:rPr>
        <w:t xml:space="preserve"> in </w:t>
      </w:r>
      <w:r w:rsidR="001B615A">
        <w:rPr>
          <w:lang w:eastAsia="en-GB"/>
        </w:rPr>
        <w:t xml:space="preserve">adult </w:t>
      </w:r>
      <w:r w:rsidR="00F43DA7" w:rsidRPr="002840B9">
        <w:rPr>
          <w:lang w:eastAsia="en-GB"/>
        </w:rPr>
        <w:t>patients treated for type 2 diabetes</w:t>
      </w:r>
    </w:p>
    <w:p w14:paraId="53DEDC07" w14:textId="4BD79DC5" w:rsidR="006A6316" w:rsidRPr="002840B9" w:rsidRDefault="006A6316" w:rsidP="006A631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eastAsia="en-US"/>
        </w:rPr>
      </w:pPr>
      <w:r w:rsidRPr="002840B9">
        <w:rPr>
          <w:rFonts w:ascii="Times New Roman" w:eastAsia="Verdana" w:hAnsi="Times New Roman"/>
          <w:lang w:eastAsia="en-US"/>
        </w:rPr>
        <w:t>Being sick (vomiting)</w:t>
      </w:r>
      <w:r w:rsidR="002369C8" w:rsidRPr="002840B9">
        <w:rPr>
          <w:rFonts w:ascii="Times New Roman" w:eastAsia="Verdana" w:hAnsi="Times New Roman"/>
          <w:lang w:eastAsia="en-US"/>
        </w:rPr>
        <w:t xml:space="preserve"> </w:t>
      </w:r>
      <w:r w:rsidR="002369C8" w:rsidRPr="002840B9">
        <w:rPr>
          <w:rFonts w:ascii="Times New Roman" w:eastAsia="SimSun" w:hAnsi="Times New Roman"/>
        </w:rPr>
        <w:t>reported</w:t>
      </w:r>
      <w:r w:rsidR="002369C8" w:rsidRPr="002840B9">
        <w:rPr>
          <w:rFonts w:ascii="Times New Roman" w:hAnsi="Times New Roman"/>
        </w:rPr>
        <w:t xml:space="preserve"> in </w:t>
      </w:r>
      <w:r w:rsidR="001B615A">
        <w:rPr>
          <w:rFonts w:ascii="Times New Roman" w:hAnsi="Times New Roman"/>
        </w:rPr>
        <w:t xml:space="preserve">adult </w:t>
      </w:r>
      <w:r w:rsidR="002369C8" w:rsidRPr="002840B9">
        <w:rPr>
          <w:rFonts w:ascii="Times New Roman" w:hAnsi="Times New Roman"/>
        </w:rPr>
        <w:t>patients treated for type 2 diabetes</w:t>
      </w:r>
      <w:r w:rsidRPr="002840B9">
        <w:rPr>
          <w:rFonts w:ascii="Times New Roman" w:eastAsia="Verdana" w:hAnsi="Times New Roman"/>
          <w:lang w:eastAsia="en-US"/>
        </w:rPr>
        <w:t xml:space="preserve"> – this usually </w:t>
      </w:r>
      <w:r w:rsidR="002369C8" w:rsidRPr="002840B9">
        <w:rPr>
          <w:rFonts w:ascii="Times New Roman" w:eastAsia="Verdana" w:hAnsi="Times New Roman"/>
          <w:lang w:eastAsia="en-US"/>
        </w:rPr>
        <w:t>decreases</w:t>
      </w:r>
      <w:r w:rsidRPr="002840B9">
        <w:rPr>
          <w:rFonts w:ascii="Times New Roman" w:eastAsia="Verdana" w:hAnsi="Times New Roman"/>
          <w:lang w:eastAsia="en-US"/>
        </w:rPr>
        <w:t xml:space="preserve"> over time</w:t>
      </w:r>
    </w:p>
    <w:p w14:paraId="27ABE75D"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Indigestion (</w:t>
      </w:r>
      <w:r w:rsidRPr="002840B9">
        <w:t>dyspepsia)</w:t>
      </w:r>
    </w:p>
    <w:p w14:paraId="08D7A711" w14:textId="4B2C625A"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Constipation</w:t>
      </w:r>
      <w:r w:rsidR="002369C8" w:rsidRPr="002840B9">
        <w:rPr>
          <w:rFonts w:eastAsia="SimSun"/>
          <w:lang w:eastAsia="en-GB"/>
        </w:rPr>
        <w:t xml:space="preserve"> reported in patients treated for type 2 diabetes</w:t>
      </w:r>
    </w:p>
    <w:p w14:paraId="5430E734"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Bloating of the stomach</w:t>
      </w:r>
    </w:p>
    <w:p w14:paraId="7322A049"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Burping (</w:t>
      </w:r>
      <w:r w:rsidRPr="002840B9">
        <w:t>eructation)</w:t>
      </w:r>
    </w:p>
    <w:p w14:paraId="126C0E07"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Gas (flatulence)</w:t>
      </w:r>
    </w:p>
    <w:p w14:paraId="5662DF9C"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Reflux or heartburn (also called gastroesophageal reflux disease – GERD) - a disease caused by stomach acid coming up into the tube from your stomach to your mouth</w:t>
      </w:r>
    </w:p>
    <w:p w14:paraId="2A293EF0"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t>Hair loss</w:t>
      </w:r>
      <w:r w:rsidRPr="002840B9" w:rsidDel="003D20C2">
        <w:rPr>
          <w:rFonts w:eastAsia="SimSun"/>
          <w:lang w:eastAsia="en-GB"/>
        </w:rPr>
        <w:t xml:space="preserve"> </w:t>
      </w:r>
      <w:r w:rsidRPr="002840B9">
        <w:t>reported</w:t>
      </w:r>
      <w:r w:rsidRPr="002840B9">
        <w:rPr>
          <w:rStyle w:val="cf01"/>
          <w:rFonts w:ascii="Times New Roman" w:hAnsi="Times New Roman" w:cs="Times New Roman"/>
          <w:sz w:val="22"/>
          <w:szCs w:val="22"/>
        </w:rPr>
        <w:t xml:space="preserve"> in patients treated for weight management</w:t>
      </w:r>
    </w:p>
    <w:p w14:paraId="0B6039CF" w14:textId="77777777" w:rsidR="006A6316" w:rsidRPr="002840B9" w:rsidRDefault="006A6316" w:rsidP="006A6316">
      <w:pPr>
        <w:numPr>
          <w:ilvl w:val="0"/>
          <w:numId w:val="5"/>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Feeling tired (fatigue)</w:t>
      </w:r>
    </w:p>
    <w:p w14:paraId="05966BA8" w14:textId="77777777" w:rsidR="006A6316" w:rsidRPr="002840B9" w:rsidRDefault="006A6316" w:rsidP="006A6316">
      <w:pPr>
        <w:numPr>
          <w:ilvl w:val="0"/>
          <w:numId w:val="6"/>
        </w:numPr>
        <w:spacing w:line="240" w:lineRule="auto"/>
        <w:ind w:left="567" w:hanging="567"/>
        <w:outlineLvl w:val="0"/>
      </w:pPr>
      <w:r w:rsidRPr="002840B9">
        <w:lastRenderedPageBreak/>
        <w:t>Injection site reactions (e.g. itching or redness)</w:t>
      </w:r>
      <w:fldSimple w:instr="DOCVARIABLE vault_nd_259f691f-3908-49d2-9804-dcc4ffbad79d \* MERGEFORMAT">
        <w:r w:rsidRPr="002840B9">
          <w:t xml:space="preserve"> </w:t>
        </w:r>
      </w:fldSimple>
    </w:p>
    <w:p w14:paraId="76ACBB02" w14:textId="77777777" w:rsidR="006A6316" w:rsidRPr="002840B9" w:rsidRDefault="006A6316" w:rsidP="006A6316">
      <w:pPr>
        <w:numPr>
          <w:ilvl w:val="0"/>
          <w:numId w:val="6"/>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Fast pulse</w:t>
      </w:r>
    </w:p>
    <w:p w14:paraId="53E8F0E0" w14:textId="32B1590B" w:rsidR="009D5001" w:rsidRDefault="006A6316" w:rsidP="006A6316">
      <w:pPr>
        <w:numPr>
          <w:ilvl w:val="0"/>
          <w:numId w:val="6"/>
        </w:numPr>
        <w:spacing w:line="240" w:lineRule="auto"/>
        <w:ind w:left="567" w:hanging="567"/>
        <w:outlineLvl w:val="0"/>
      </w:pPr>
      <w:r w:rsidRPr="002840B9">
        <w:t>Increased levels of pancreatic enzymes (such as lipase and amylase) in blood</w:t>
      </w:r>
      <w:r w:rsidR="00CF6787">
        <w:rPr>
          <w:noProof/>
        </w:rPr>
        <w:fldChar w:fldCharType="begin"/>
      </w:r>
      <w:r w:rsidR="00CF6787">
        <w:rPr>
          <w:noProof/>
        </w:rPr>
        <w:instrText xml:space="preserve"> DOCVARIABLE vault_nd_6a92890f-aa29-4ac9-8027-c2d63fb5dae6 \* MERGEFORMAT </w:instrText>
      </w:r>
      <w:r w:rsidR="00CF6787">
        <w:rPr>
          <w:noProof/>
        </w:rPr>
        <w:fldChar w:fldCharType="separate"/>
      </w:r>
      <w:r w:rsidR="00CF6787">
        <w:rPr>
          <w:noProof/>
        </w:rPr>
        <w:t xml:space="preserve"> </w:t>
      </w:r>
      <w:r w:rsidR="00CF6787">
        <w:rPr>
          <w:noProof/>
        </w:rPr>
        <w:fldChar w:fldCharType="end"/>
      </w:r>
    </w:p>
    <w:p w14:paraId="5B8F37A8" w14:textId="3D43C787" w:rsidR="006A6316" w:rsidRPr="009D5001" w:rsidRDefault="009D5001" w:rsidP="009D5001">
      <w:pPr>
        <w:numPr>
          <w:ilvl w:val="0"/>
          <w:numId w:val="6"/>
        </w:numPr>
        <w:spacing w:line="240" w:lineRule="auto"/>
        <w:ind w:left="567" w:hanging="567"/>
        <w:outlineLvl w:val="0"/>
        <w:rPr>
          <w:szCs w:val="22"/>
        </w:rPr>
      </w:pPr>
      <w:r w:rsidRPr="002840B9">
        <w:rPr>
          <w:rFonts w:eastAsia="SimSun"/>
          <w:szCs w:val="22"/>
          <w:lang w:eastAsia="en-GB"/>
        </w:rPr>
        <w:t>Increased calcitonin levels in blood</w:t>
      </w:r>
      <w:r>
        <w:rPr>
          <w:rFonts w:eastAsia="SimSun"/>
          <w:szCs w:val="22"/>
          <w:lang w:eastAsia="en-GB"/>
        </w:rPr>
        <w:t xml:space="preserve"> in patients treated for weight management.</w:t>
      </w:r>
      <w:r w:rsidR="004F4650">
        <w:rPr>
          <w:rFonts w:eastAsia="SimSun"/>
          <w:szCs w:val="22"/>
          <w:lang w:eastAsia="en-GB"/>
        </w:rPr>
        <w:fldChar w:fldCharType="begin"/>
      </w:r>
      <w:r w:rsidR="004F4650">
        <w:rPr>
          <w:rFonts w:eastAsia="SimSun"/>
          <w:szCs w:val="22"/>
          <w:lang w:eastAsia="en-GB"/>
        </w:rPr>
        <w:instrText xml:space="preserve"> DOCVARIABLE vault_nd_5471c016-abb9-414c-a906-4e3949cd7a8d \* MERGEFORMAT </w:instrText>
      </w:r>
      <w:r w:rsidR="004F4650">
        <w:rPr>
          <w:rFonts w:eastAsia="SimSun"/>
          <w:szCs w:val="22"/>
          <w:lang w:eastAsia="en-GB"/>
        </w:rPr>
        <w:fldChar w:fldCharType="separate"/>
      </w:r>
      <w:r w:rsidR="004F4650">
        <w:rPr>
          <w:rFonts w:eastAsia="SimSun"/>
          <w:szCs w:val="22"/>
          <w:lang w:eastAsia="en-GB"/>
        </w:rPr>
        <w:t xml:space="preserve"> </w:t>
      </w:r>
      <w:r w:rsidR="004F4650">
        <w:rPr>
          <w:rFonts w:eastAsia="SimSun"/>
          <w:szCs w:val="22"/>
          <w:lang w:eastAsia="en-GB"/>
        </w:rPr>
        <w:fldChar w:fldCharType="end"/>
      </w:r>
    </w:p>
    <w:p w14:paraId="205712A8" w14:textId="77777777" w:rsidR="006A6316" w:rsidRPr="002840B9" w:rsidRDefault="006A6316" w:rsidP="006A6316">
      <w:pPr>
        <w:numPr>
          <w:ilvl w:val="12"/>
          <w:numId w:val="0"/>
        </w:numPr>
        <w:spacing w:line="240" w:lineRule="auto"/>
        <w:outlineLvl w:val="0"/>
      </w:pPr>
    </w:p>
    <w:p w14:paraId="47737CB7" w14:textId="77777777" w:rsidR="006A6316" w:rsidRPr="002840B9" w:rsidRDefault="006A6316" w:rsidP="006A6316">
      <w:pPr>
        <w:numPr>
          <w:ilvl w:val="12"/>
          <w:numId w:val="0"/>
        </w:numPr>
        <w:spacing w:line="240" w:lineRule="auto"/>
        <w:outlineLvl w:val="0"/>
        <w:rPr>
          <w:rFonts w:eastAsia="SimSun"/>
          <w:lang w:eastAsia="en-GB"/>
        </w:rPr>
      </w:pPr>
      <w:r w:rsidRPr="002840B9">
        <w:rPr>
          <w:b/>
          <w:i/>
          <w:iCs/>
        </w:rPr>
        <w:t>Uncommon</w:t>
      </w:r>
      <w:r w:rsidRPr="002840B9">
        <w:rPr>
          <w:b/>
        </w:rPr>
        <w:t xml:space="preserve"> (</w:t>
      </w:r>
      <w:r w:rsidRPr="002840B9">
        <w:rPr>
          <w:rFonts w:eastAsia="SimSun"/>
          <w:lang w:eastAsia="en-GB"/>
        </w:rPr>
        <w:t>may affect up to 1 in 100 people)</w:t>
      </w:r>
      <w:r w:rsidRPr="002840B9">
        <w:rPr>
          <w:rFonts w:eastAsia="SimSun"/>
          <w:lang w:eastAsia="en-GB"/>
        </w:rPr>
        <w:fldChar w:fldCharType="begin"/>
      </w:r>
      <w:r w:rsidRPr="002840B9">
        <w:rPr>
          <w:rFonts w:eastAsia="SimSun"/>
          <w:lang w:eastAsia="en-GB"/>
        </w:rPr>
        <w:instrText xml:space="preserve"> DOCVARIABLE vault_nd_13870473-04a8-48b5-99f8-3efe5b3b1ccf \* MERGEFORMAT </w:instrText>
      </w:r>
      <w:r w:rsidRPr="002840B9">
        <w:rPr>
          <w:rFonts w:eastAsia="SimSun"/>
          <w:lang w:eastAsia="en-GB"/>
        </w:rPr>
        <w:fldChar w:fldCharType="separate"/>
      </w:r>
      <w:r w:rsidRPr="002840B9">
        <w:rPr>
          <w:rFonts w:eastAsia="SimSun"/>
          <w:lang w:eastAsia="en-GB"/>
        </w:rPr>
        <w:t xml:space="preserve"> </w:t>
      </w:r>
      <w:r w:rsidRPr="002840B9">
        <w:rPr>
          <w:rFonts w:eastAsia="SimSun"/>
          <w:lang w:eastAsia="en-GB"/>
        </w:rPr>
        <w:fldChar w:fldCharType="end"/>
      </w:r>
    </w:p>
    <w:p w14:paraId="34844F79" w14:textId="60E7D5C6"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 xml:space="preserve">Low blood sugar (hypoglycaemia) when tirzepatide is used with metformin </w:t>
      </w:r>
      <w:r w:rsidR="002846F8">
        <w:rPr>
          <w:rFonts w:eastAsia="SimSun"/>
          <w:lang w:eastAsia="en-GB"/>
        </w:rPr>
        <w:t xml:space="preserve">in adults </w:t>
      </w:r>
      <w:r w:rsidRPr="002840B9">
        <w:rPr>
          <w:rFonts w:eastAsia="SimSun"/>
          <w:lang w:eastAsia="en-GB"/>
        </w:rPr>
        <w:t xml:space="preserve">for type 2 diabetes. </w:t>
      </w:r>
    </w:p>
    <w:p w14:paraId="52E9AA60"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Gallstones</w:t>
      </w:r>
    </w:p>
    <w:p w14:paraId="693A0169"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szCs w:val="22"/>
          <w:lang w:eastAsia="en-GB"/>
        </w:rPr>
        <w:t>Inflammation of the gallbladder</w:t>
      </w:r>
    </w:p>
    <w:p w14:paraId="7154FF7E"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Weight loss</w:t>
      </w:r>
      <w:r w:rsidRPr="002840B9">
        <w:t xml:space="preserve"> reported</w:t>
      </w:r>
      <w:r w:rsidRPr="002840B9">
        <w:rPr>
          <w:rStyle w:val="cf01"/>
          <w:rFonts w:ascii="Times New Roman" w:hAnsi="Times New Roman" w:cs="Times New Roman"/>
          <w:sz w:val="22"/>
          <w:szCs w:val="22"/>
        </w:rPr>
        <w:t xml:space="preserve"> in patients treated for type 2 diabetes </w:t>
      </w:r>
    </w:p>
    <w:p w14:paraId="64DA899F" w14:textId="77777777" w:rsidR="006A6316" w:rsidRPr="002840B9"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Injection site pain</w:t>
      </w:r>
    </w:p>
    <w:p w14:paraId="2EDE748D" w14:textId="162BA664" w:rsidR="006A6316" w:rsidRDefault="006A6316" w:rsidP="006A6316">
      <w:pPr>
        <w:numPr>
          <w:ilvl w:val="0"/>
          <w:numId w:val="4"/>
        </w:numPr>
        <w:tabs>
          <w:tab w:val="clear" w:pos="567"/>
        </w:tabs>
        <w:autoSpaceDE w:val="0"/>
        <w:autoSpaceDN w:val="0"/>
        <w:adjustRightInd w:val="0"/>
        <w:spacing w:line="240" w:lineRule="auto"/>
        <w:ind w:left="567" w:hanging="567"/>
        <w:rPr>
          <w:rFonts w:eastAsia="SimSun"/>
          <w:lang w:eastAsia="en-GB"/>
        </w:rPr>
      </w:pPr>
      <w:r w:rsidRPr="002840B9">
        <w:rPr>
          <w:rFonts w:eastAsia="SimSun"/>
          <w:lang w:eastAsia="en-GB"/>
        </w:rPr>
        <w:t>Increased calcitonin levels in blood</w:t>
      </w:r>
      <w:r w:rsidR="009D5001">
        <w:rPr>
          <w:rFonts w:eastAsia="SimSun"/>
          <w:lang w:eastAsia="en-GB"/>
        </w:rPr>
        <w:t xml:space="preserve"> in </w:t>
      </w:r>
      <w:r w:rsidR="002846F8">
        <w:rPr>
          <w:rFonts w:eastAsia="SimSun"/>
          <w:lang w:eastAsia="en-GB"/>
        </w:rPr>
        <w:t xml:space="preserve">adult </w:t>
      </w:r>
      <w:r w:rsidR="009D5001">
        <w:rPr>
          <w:rFonts w:eastAsia="SimSun"/>
          <w:lang w:eastAsia="en-GB"/>
        </w:rPr>
        <w:t>patients treated for type 2 diabetes</w:t>
      </w:r>
      <w:r w:rsidR="0094066B" w:rsidRPr="0094066B">
        <w:rPr>
          <w:rFonts w:eastAsia="SimSun"/>
          <w:szCs w:val="22"/>
          <w:lang w:eastAsia="en-GB"/>
        </w:rPr>
        <w:t xml:space="preserve"> </w:t>
      </w:r>
      <w:r w:rsidR="00835539">
        <w:rPr>
          <w:rFonts w:eastAsia="SimSun"/>
          <w:szCs w:val="22"/>
          <w:lang w:eastAsia="en-GB"/>
        </w:rPr>
        <w:t>or for OSA with obesity</w:t>
      </w:r>
    </w:p>
    <w:p w14:paraId="7F667F4F" w14:textId="2D84C50D" w:rsidR="000401DC" w:rsidRDefault="000401DC" w:rsidP="006A6316">
      <w:pPr>
        <w:numPr>
          <w:ilvl w:val="0"/>
          <w:numId w:val="4"/>
        </w:numPr>
        <w:tabs>
          <w:tab w:val="clear" w:pos="567"/>
        </w:tabs>
        <w:autoSpaceDE w:val="0"/>
        <w:autoSpaceDN w:val="0"/>
        <w:adjustRightInd w:val="0"/>
        <w:spacing w:line="240" w:lineRule="auto"/>
        <w:ind w:left="567" w:hanging="567"/>
        <w:rPr>
          <w:rFonts w:eastAsia="SimSun"/>
          <w:lang w:eastAsia="en-GB"/>
        </w:rPr>
      </w:pPr>
      <w:r>
        <w:rPr>
          <w:rFonts w:eastAsia="SimSun"/>
          <w:lang w:eastAsia="en-GB"/>
        </w:rPr>
        <w:t>Changed sense of taste</w:t>
      </w:r>
    </w:p>
    <w:p w14:paraId="2FC4987E" w14:textId="77777777" w:rsidR="006F4C1A" w:rsidRDefault="006F4C1A" w:rsidP="006F4C1A">
      <w:pPr>
        <w:numPr>
          <w:ilvl w:val="0"/>
          <w:numId w:val="4"/>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Change in skin sensation</w:t>
      </w:r>
    </w:p>
    <w:p w14:paraId="7E5E9BE5" w14:textId="241AD6EB" w:rsidR="006F4C1A" w:rsidRPr="002840B9" w:rsidRDefault="006F4C1A" w:rsidP="006F4C1A">
      <w:pPr>
        <w:numPr>
          <w:ilvl w:val="0"/>
          <w:numId w:val="4"/>
        </w:numPr>
        <w:tabs>
          <w:tab w:val="clear" w:pos="567"/>
        </w:tabs>
        <w:autoSpaceDE w:val="0"/>
        <w:autoSpaceDN w:val="0"/>
        <w:adjustRightInd w:val="0"/>
        <w:spacing w:line="240" w:lineRule="auto"/>
        <w:ind w:left="567" w:hanging="567"/>
        <w:rPr>
          <w:rFonts w:eastAsia="SimSun"/>
          <w:lang w:eastAsia="en-GB"/>
        </w:rPr>
      </w:pPr>
      <w:r>
        <w:rPr>
          <w:rFonts w:eastAsia="SimSun"/>
          <w:szCs w:val="22"/>
          <w:lang w:eastAsia="en-GB"/>
        </w:rPr>
        <w:t>A delay in the emptying of the stomach</w:t>
      </w:r>
    </w:p>
    <w:p w14:paraId="272A0C42" w14:textId="77777777" w:rsidR="006A6316" w:rsidRPr="002840B9" w:rsidRDefault="006A6316" w:rsidP="006A6316">
      <w:pPr>
        <w:spacing w:line="240" w:lineRule="auto"/>
      </w:pPr>
    </w:p>
    <w:p w14:paraId="1324FAF3" w14:textId="77777777" w:rsidR="006A6316" w:rsidRPr="002840B9" w:rsidRDefault="006A6316" w:rsidP="006A6316">
      <w:pPr>
        <w:keepNext/>
        <w:numPr>
          <w:ilvl w:val="12"/>
          <w:numId w:val="0"/>
        </w:numPr>
        <w:spacing w:line="240" w:lineRule="auto"/>
        <w:outlineLvl w:val="0"/>
        <w:rPr>
          <w:b/>
        </w:rPr>
      </w:pPr>
      <w:r w:rsidRPr="002840B9">
        <w:rPr>
          <w:b/>
        </w:rPr>
        <w:t>Reporting of side effects</w:t>
      </w:r>
      <w:r w:rsidRPr="002840B9">
        <w:rPr>
          <w:b/>
        </w:rPr>
        <w:fldChar w:fldCharType="begin"/>
      </w:r>
      <w:r w:rsidRPr="002840B9">
        <w:rPr>
          <w:b/>
        </w:rPr>
        <w:instrText xml:space="preserve"> DOCVARIABLE vault_nd_1a2e2a8a-ffce-4c17-8d3e-49609e56ffad \* MERGEFORMAT </w:instrText>
      </w:r>
      <w:r w:rsidRPr="002840B9">
        <w:rPr>
          <w:b/>
        </w:rPr>
        <w:fldChar w:fldCharType="separate"/>
      </w:r>
      <w:r w:rsidRPr="002840B9">
        <w:rPr>
          <w:b/>
        </w:rPr>
        <w:t xml:space="preserve"> </w:t>
      </w:r>
      <w:r w:rsidRPr="002840B9">
        <w:rPr>
          <w:b/>
        </w:rPr>
        <w:fldChar w:fldCharType="end"/>
      </w:r>
    </w:p>
    <w:p w14:paraId="0CBBEDE2" w14:textId="77777777" w:rsidR="006A6316" w:rsidRPr="002840B9" w:rsidRDefault="006A6316" w:rsidP="006A6316">
      <w:pPr>
        <w:numPr>
          <w:ilvl w:val="12"/>
          <w:numId w:val="0"/>
        </w:numPr>
        <w:tabs>
          <w:tab w:val="clear" w:pos="567"/>
        </w:tabs>
        <w:spacing w:line="240" w:lineRule="auto"/>
        <w:ind w:right="-29"/>
      </w:pPr>
      <w:r w:rsidRPr="002840B9">
        <w:t xml:space="preserve">If you get any side effects, talk to your doctor, nurse or pharmacist. This includes any possible side effects not listed in this leaflet. You can also report side effects directly via </w:t>
      </w:r>
      <w:r w:rsidRPr="002840B9">
        <w:rPr>
          <w:highlight w:val="lightGray"/>
        </w:rPr>
        <w:t xml:space="preserve">the national reporting system listed in </w:t>
      </w:r>
      <w:hyperlink r:id="rId56" w:history="1">
        <w:r w:rsidRPr="002840B9">
          <w:rPr>
            <w:rStyle w:val="Hyperlink"/>
            <w:rFonts w:eastAsia="Verdana"/>
            <w:color w:val="auto"/>
            <w:highlight w:val="lightGray"/>
          </w:rPr>
          <w:t>Appendix V</w:t>
        </w:r>
      </w:hyperlink>
      <w:r w:rsidRPr="002840B9">
        <w:t>. By reporting side effects, you can help provide more information on the safety of this medicine.</w:t>
      </w:r>
    </w:p>
    <w:p w14:paraId="20A1B405" w14:textId="77777777" w:rsidR="006A6316" w:rsidRPr="002840B9" w:rsidRDefault="006A6316" w:rsidP="006A6316">
      <w:pPr>
        <w:numPr>
          <w:ilvl w:val="12"/>
          <w:numId w:val="0"/>
        </w:numPr>
        <w:tabs>
          <w:tab w:val="clear" w:pos="567"/>
        </w:tabs>
        <w:spacing w:line="240" w:lineRule="auto"/>
        <w:ind w:right="-29"/>
      </w:pPr>
    </w:p>
    <w:p w14:paraId="7683F124" w14:textId="77777777" w:rsidR="006A6316" w:rsidRPr="002840B9" w:rsidRDefault="006A6316" w:rsidP="006A6316">
      <w:pPr>
        <w:numPr>
          <w:ilvl w:val="12"/>
          <w:numId w:val="0"/>
        </w:numPr>
        <w:tabs>
          <w:tab w:val="clear" w:pos="567"/>
        </w:tabs>
        <w:spacing w:line="240" w:lineRule="auto"/>
        <w:ind w:right="-29"/>
      </w:pPr>
    </w:p>
    <w:p w14:paraId="3EC6DD4D" w14:textId="77777777" w:rsidR="006A6316" w:rsidRPr="002840B9" w:rsidRDefault="006A6316" w:rsidP="006A6316">
      <w:pPr>
        <w:numPr>
          <w:ilvl w:val="12"/>
          <w:numId w:val="0"/>
        </w:numPr>
        <w:tabs>
          <w:tab w:val="clear" w:pos="567"/>
        </w:tabs>
        <w:spacing w:line="240" w:lineRule="auto"/>
        <w:ind w:left="567" w:right="-2" w:hanging="567"/>
        <w:rPr>
          <w:b/>
        </w:rPr>
      </w:pPr>
      <w:r w:rsidRPr="002840B9">
        <w:rPr>
          <w:b/>
        </w:rPr>
        <w:t>5.</w:t>
      </w:r>
      <w:r w:rsidRPr="002840B9">
        <w:rPr>
          <w:b/>
        </w:rPr>
        <w:tab/>
        <w:t>How to store Mounjaro KwikPen</w:t>
      </w:r>
    </w:p>
    <w:p w14:paraId="6E24AA1D" w14:textId="77777777" w:rsidR="006A6316" w:rsidRPr="002840B9" w:rsidRDefault="006A6316" w:rsidP="006A6316">
      <w:pPr>
        <w:numPr>
          <w:ilvl w:val="12"/>
          <w:numId w:val="0"/>
        </w:numPr>
        <w:tabs>
          <w:tab w:val="clear" w:pos="567"/>
        </w:tabs>
        <w:spacing w:line="240" w:lineRule="auto"/>
        <w:ind w:right="-2"/>
      </w:pPr>
    </w:p>
    <w:p w14:paraId="0F9EFDE5" w14:textId="77777777" w:rsidR="006A6316" w:rsidRPr="002840B9" w:rsidRDefault="006A6316" w:rsidP="006A6316">
      <w:pPr>
        <w:numPr>
          <w:ilvl w:val="12"/>
          <w:numId w:val="0"/>
        </w:numPr>
        <w:tabs>
          <w:tab w:val="clear" w:pos="567"/>
        </w:tabs>
        <w:spacing w:line="240" w:lineRule="auto"/>
        <w:ind w:right="-2"/>
      </w:pPr>
      <w:r w:rsidRPr="002840B9">
        <w:t>Keep this medicine out of the sight and reach of children.</w:t>
      </w:r>
    </w:p>
    <w:p w14:paraId="617EE845" w14:textId="77777777" w:rsidR="006A6316" w:rsidRPr="002840B9" w:rsidRDefault="006A6316" w:rsidP="006A6316">
      <w:pPr>
        <w:numPr>
          <w:ilvl w:val="12"/>
          <w:numId w:val="0"/>
        </w:numPr>
        <w:tabs>
          <w:tab w:val="clear" w:pos="567"/>
        </w:tabs>
        <w:spacing w:line="240" w:lineRule="auto"/>
        <w:ind w:right="-2"/>
      </w:pPr>
    </w:p>
    <w:p w14:paraId="5CA1941A" w14:textId="77777777" w:rsidR="006A6316" w:rsidRPr="002840B9" w:rsidRDefault="006A6316" w:rsidP="006A6316">
      <w:pPr>
        <w:numPr>
          <w:ilvl w:val="12"/>
          <w:numId w:val="0"/>
        </w:numPr>
        <w:tabs>
          <w:tab w:val="clear" w:pos="567"/>
        </w:tabs>
        <w:spacing w:line="240" w:lineRule="auto"/>
        <w:ind w:right="-2"/>
      </w:pPr>
      <w:r w:rsidRPr="002840B9">
        <w:t>Do not use this medicine after the expiry date which is stated on the pen label and on the carton after EXP. The expiry date refers to the last day of that month.</w:t>
      </w:r>
    </w:p>
    <w:p w14:paraId="3DBB9F02" w14:textId="77777777" w:rsidR="006A6316" w:rsidRPr="002840B9" w:rsidRDefault="006A6316" w:rsidP="006A6316">
      <w:pPr>
        <w:numPr>
          <w:ilvl w:val="12"/>
          <w:numId w:val="0"/>
        </w:numPr>
        <w:tabs>
          <w:tab w:val="clear" w:pos="567"/>
        </w:tabs>
        <w:spacing w:line="240" w:lineRule="auto"/>
        <w:ind w:right="-2"/>
      </w:pPr>
    </w:p>
    <w:p w14:paraId="61CFE957" w14:textId="77777777" w:rsidR="006A6316" w:rsidRPr="002840B9" w:rsidRDefault="006A6316" w:rsidP="006A6316">
      <w:pPr>
        <w:numPr>
          <w:ilvl w:val="12"/>
          <w:numId w:val="0"/>
        </w:numPr>
        <w:tabs>
          <w:tab w:val="clear" w:pos="567"/>
        </w:tabs>
        <w:spacing w:line="240" w:lineRule="auto"/>
        <w:ind w:right="-2"/>
        <w:rPr>
          <w:lang w:eastAsia="en-GB"/>
        </w:rPr>
      </w:pPr>
      <w:r w:rsidRPr="002840B9">
        <w:t>Store in a refrigerator (</w:t>
      </w:r>
      <w:r w:rsidRPr="002840B9">
        <w:rPr>
          <w:lang w:eastAsia="en-GB"/>
        </w:rPr>
        <w:t xml:space="preserve">2 °C – 8 °C). Do not freeze. </w:t>
      </w:r>
      <w:r w:rsidRPr="002840B9">
        <w:rPr>
          <w:rFonts w:eastAsia="Calibri"/>
        </w:rPr>
        <w:t>If the pen has been frozen, DO NOT USE.</w:t>
      </w:r>
    </w:p>
    <w:p w14:paraId="003791BD" w14:textId="77777777" w:rsidR="006A6316" w:rsidRPr="002840B9" w:rsidRDefault="006A6316" w:rsidP="006A6316">
      <w:pPr>
        <w:numPr>
          <w:ilvl w:val="12"/>
          <w:numId w:val="0"/>
        </w:numPr>
        <w:tabs>
          <w:tab w:val="clear" w:pos="567"/>
        </w:tabs>
        <w:spacing w:line="240" w:lineRule="auto"/>
        <w:ind w:right="-2"/>
        <w:rPr>
          <w:lang w:eastAsia="en-GB"/>
        </w:rPr>
      </w:pPr>
    </w:p>
    <w:p w14:paraId="6EDEBF0C" w14:textId="77777777" w:rsidR="006A6316" w:rsidRPr="002840B9" w:rsidRDefault="006A6316" w:rsidP="006A6316">
      <w:pPr>
        <w:tabs>
          <w:tab w:val="clear" w:pos="567"/>
        </w:tabs>
        <w:spacing w:line="240" w:lineRule="auto"/>
        <w:ind w:right="-2"/>
      </w:pPr>
      <w:r w:rsidRPr="002840B9">
        <w:t>Mounjaro KwikPen can be stored unrefrigerated below 30 ºC for up to 30 days after first use and then the pen must be discarded.</w:t>
      </w:r>
    </w:p>
    <w:p w14:paraId="725422D3" w14:textId="77777777" w:rsidR="006A6316" w:rsidRPr="002840B9" w:rsidRDefault="006A6316" w:rsidP="006A6316">
      <w:pPr>
        <w:numPr>
          <w:ilvl w:val="12"/>
          <w:numId w:val="0"/>
        </w:numPr>
        <w:tabs>
          <w:tab w:val="clear" w:pos="567"/>
        </w:tabs>
        <w:spacing w:line="240" w:lineRule="auto"/>
        <w:ind w:right="-2"/>
      </w:pPr>
    </w:p>
    <w:p w14:paraId="20C8DD6F" w14:textId="77777777" w:rsidR="006A6316" w:rsidRPr="002840B9" w:rsidRDefault="006A6316" w:rsidP="006A6316">
      <w:pPr>
        <w:numPr>
          <w:ilvl w:val="12"/>
          <w:numId w:val="0"/>
        </w:numPr>
        <w:tabs>
          <w:tab w:val="clear" w:pos="567"/>
        </w:tabs>
        <w:spacing w:line="240" w:lineRule="auto"/>
        <w:ind w:right="-2"/>
      </w:pPr>
      <w:r w:rsidRPr="002840B9">
        <w:t>Do not use this medicine if you notice that the pen is damaged, or the medicine is cloudy, discoloured or has particles in it.</w:t>
      </w:r>
    </w:p>
    <w:p w14:paraId="54E3AAA3" w14:textId="77777777" w:rsidR="006A6316" w:rsidRPr="002840B9" w:rsidRDefault="006A6316" w:rsidP="006A6316">
      <w:pPr>
        <w:numPr>
          <w:ilvl w:val="12"/>
          <w:numId w:val="0"/>
        </w:numPr>
        <w:tabs>
          <w:tab w:val="clear" w:pos="567"/>
        </w:tabs>
        <w:spacing w:line="240" w:lineRule="auto"/>
        <w:ind w:right="-2"/>
      </w:pPr>
    </w:p>
    <w:p w14:paraId="3D161BB6" w14:textId="77777777" w:rsidR="006A6316" w:rsidRPr="002840B9" w:rsidRDefault="006A6316" w:rsidP="006A6316">
      <w:pPr>
        <w:numPr>
          <w:ilvl w:val="12"/>
          <w:numId w:val="0"/>
        </w:numPr>
        <w:tabs>
          <w:tab w:val="clear" w:pos="567"/>
        </w:tabs>
        <w:spacing w:line="240" w:lineRule="auto"/>
        <w:ind w:right="-2"/>
        <w:rPr>
          <w:i/>
        </w:rPr>
      </w:pPr>
      <w:r w:rsidRPr="002840B9">
        <w:t>Do not throw away any medicines via wastewater or household waste. Ask your pharmacist how to throw away medicines you no longer use. These measures will help protect the environment.</w:t>
      </w:r>
    </w:p>
    <w:p w14:paraId="1431EF8F" w14:textId="77777777" w:rsidR="006A6316" w:rsidRPr="002840B9" w:rsidRDefault="006A6316" w:rsidP="006A6316">
      <w:pPr>
        <w:numPr>
          <w:ilvl w:val="12"/>
          <w:numId w:val="0"/>
        </w:numPr>
        <w:tabs>
          <w:tab w:val="clear" w:pos="567"/>
        </w:tabs>
        <w:spacing w:line="240" w:lineRule="auto"/>
        <w:ind w:right="-2"/>
      </w:pPr>
    </w:p>
    <w:p w14:paraId="5ABFFDA4" w14:textId="77777777" w:rsidR="006A6316" w:rsidRPr="002840B9" w:rsidRDefault="006A6316" w:rsidP="006A6316">
      <w:pPr>
        <w:numPr>
          <w:ilvl w:val="12"/>
          <w:numId w:val="0"/>
        </w:numPr>
        <w:tabs>
          <w:tab w:val="clear" w:pos="567"/>
        </w:tabs>
        <w:spacing w:line="240" w:lineRule="auto"/>
        <w:ind w:right="-2"/>
      </w:pPr>
    </w:p>
    <w:p w14:paraId="12725B5E" w14:textId="77777777" w:rsidR="006A6316" w:rsidRPr="002840B9" w:rsidRDefault="006A6316" w:rsidP="006A6316">
      <w:pPr>
        <w:numPr>
          <w:ilvl w:val="12"/>
          <w:numId w:val="0"/>
        </w:numPr>
        <w:spacing w:line="240" w:lineRule="auto"/>
        <w:ind w:right="-2"/>
        <w:rPr>
          <w:b/>
        </w:rPr>
      </w:pPr>
      <w:r w:rsidRPr="002840B9">
        <w:rPr>
          <w:b/>
        </w:rPr>
        <w:t>6.</w:t>
      </w:r>
      <w:r w:rsidRPr="002840B9">
        <w:rPr>
          <w:b/>
        </w:rPr>
        <w:tab/>
        <w:t>Contents of the pack and other information</w:t>
      </w:r>
    </w:p>
    <w:p w14:paraId="4827D002" w14:textId="77777777" w:rsidR="006A6316" w:rsidRPr="002840B9" w:rsidRDefault="006A6316" w:rsidP="006A6316">
      <w:pPr>
        <w:numPr>
          <w:ilvl w:val="12"/>
          <w:numId w:val="0"/>
        </w:numPr>
        <w:tabs>
          <w:tab w:val="clear" w:pos="567"/>
        </w:tabs>
        <w:spacing w:line="240" w:lineRule="auto"/>
        <w:ind w:right="-2"/>
        <w:rPr>
          <w:b/>
        </w:rPr>
      </w:pPr>
    </w:p>
    <w:p w14:paraId="3A63B2AC" w14:textId="77777777" w:rsidR="006A6316" w:rsidRPr="002840B9" w:rsidRDefault="006A6316" w:rsidP="006A6316">
      <w:pPr>
        <w:numPr>
          <w:ilvl w:val="12"/>
          <w:numId w:val="0"/>
        </w:numPr>
        <w:tabs>
          <w:tab w:val="clear" w:pos="567"/>
        </w:tabs>
        <w:spacing w:line="240" w:lineRule="auto"/>
        <w:ind w:right="-2"/>
        <w:rPr>
          <w:b/>
        </w:rPr>
      </w:pPr>
      <w:r w:rsidRPr="002840B9">
        <w:rPr>
          <w:b/>
        </w:rPr>
        <w:t>What Mounjaro KwikPen contains</w:t>
      </w:r>
    </w:p>
    <w:p w14:paraId="1DCA3113" w14:textId="77777777" w:rsidR="006A6316" w:rsidRPr="002840B9" w:rsidRDefault="006A6316" w:rsidP="006A6316">
      <w:pPr>
        <w:numPr>
          <w:ilvl w:val="12"/>
          <w:numId w:val="0"/>
        </w:numPr>
        <w:tabs>
          <w:tab w:val="clear" w:pos="567"/>
        </w:tabs>
        <w:spacing w:line="240" w:lineRule="auto"/>
      </w:pPr>
      <w:r w:rsidRPr="002840B9">
        <w:t>The active substance is tirzepatide.</w:t>
      </w:r>
    </w:p>
    <w:p w14:paraId="70C96F68" w14:textId="77777777" w:rsidR="006A6316" w:rsidRPr="002840B9" w:rsidRDefault="006A6316" w:rsidP="006A6316">
      <w:pPr>
        <w:spacing w:line="240" w:lineRule="auto"/>
      </w:pPr>
      <w:r w:rsidRPr="002840B9">
        <w:rPr>
          <w:i/>
        </w:rPr>
        <w:t>Mounjaro 2.5 mg/dose KwikPen:</w:t>
      </w:r>
      <w:r w:rsidRPr="002840B9">
        <w:t xml:space="preserve"> Each dose contains 2.5 mg of tirzepatide in 0.6 ml solution. Each multi-dose pre-filled pen contains 10 mg of tirzepatide in 2.4 ml (4.17 mg/ml). Each pen delivers 4 doses of 2.5 mg. </w:t>
      </w:r>
    </w:p>
    <w:p w14:paraId="7AC3C9E3" w14:textId="77777777" w:rsidR="006A6316" w:rsidRPr="002840B9" w:rsidRDefault="006A6316" w:rsidP="006A6316">
      <w:r w:rsidRPr="002840B9">
        <w:rPr>
          <w:i/>
        </w:rPr>
        <w:t>Mounjaro 5 mg/dose KwikPen:</w:t>
      </w:r>
      <w:r w:rsidRPr="002840B9">
        <w:t xml:space="preserve"> Each dose contains 5 mg of tirzepatide in 0.6 ml solution. Each multi-dose pre-filled pen contains 20 mg of tirzepatide in 2.4 ml (8.33 mg/ml). Each pen delivers 4 doses of 5 mg. </w:t>
      </w:r>
    </w:p>
    <w:p w14:paraId="4424F2E4" w14:textId="77777777" w:rsidR="006A6316" w:rsidRPr="002840B9" w:rsidRDefault="006A6316" w:rsidP="006A6316">
      <w:r w:rsidRPr="002840B9">
        <w:rPr>
          <w:i/>
        </w:rPr>
        <w:t>Mounjaro 7.5 mg/dose KwikPen:</w:t>
      </w:r>
      <w:r w:rsidRPr="002840B9">
        <w:t xml:space="preserve"> Each dose contains 7.5 mg of tirzepatide in 0.6 ml solution. Each multi-dose pre-filled pen contains 30 mg of tirzepatide in 2.4 ml (12.5 mg/ml). Each pen delivers 4 doses of 7.5 mg. </w:t>
      </w:r>
    </w:p>
    <w:p w14:paraId="5886DE2F" w14:textId="77777777" w:rsidR="006A6316" w:rsidRPr="002840B9" w:rsidRDefault="006A6316" w:rsidP="006A6316">
      <w:r w:rsidRPr="002840B9">
        <w:rPr>
          <w:i/>
        </w:rPr>
        <w:lastRenderedPageBreak/>
        <w:t>Mounjaro 10 mg/dose KwikPen:</w:t>
      </w:r>
      <w:r w:rsidRPr="002840B9">
        <w:t xml:space="preserve"> Each dose contains 10 mg of tirzepatide in 0.6 ml solution. Each multi-dose pre-filled pen contains 40 mg of tirzepatide in 2.4 ml (16.7 mg/ml). Each pen delivers 4 doses of 10 mg. </w:t>
      </w:r>
    </w:p>
    <w:p w14:paraId="4906843F" w14:textId="77777777" w:rsidR="006A6316" w:rsidRPr="002840B9" w:rsidRDefault="006A6316" w:rsidP="006A6316">
      <w:r w:rsidRPr="002840B9">
        <w:rPr>
          <w:i/>
        </w:rPr>
        <w:t>Mounjaro 12.5 mg/dose KwikPen:</w:t>
      </w:r>
      <w:r w:rsidRPr="002840B9">
        <w:t xml:space="preserve"> Each dose contains 12.5 mg of tirzepatide in 0.6 ml solution. Each multi-dose pre-filled pen contains 50 mg of tirzepatide in 2.4 ml (20.8 mg/ml). Each pen delivers 4 doses of 12.5 mg. </w:t>
      </w:r>
    </w:p>
    <w:p w14:paraId="1A0C3031" w14:textId="77777777" w:rsidR="006A6316" w:rsidRPr="002840B9" w:rsidRDefault="006A6316" w:rsidP="006A6316">
      <w:pPr>
        <w:tabs>
          <w:tab w:val="clear" w:pos="567"/>
        </w:tabs>
      </w:pPr>
      <w:r w:rsidRPr="002840B9">
        <w:rPr>
          <w:i/>
        </w:rPr>
        <w:t>Mounjaro 15 mg/dose KwikPen:</w:t>
      </w:r>
      <w:r w:rsidRPr="002840B9">
        <w:t xml:space="preserve"> Each dose contains 15 mg of tirzepatide in 0.6 ml solution. Each multi-dose pre-filled pen contains 60 mg of tirzepatide in 2.4 ml (25 mg/ml). Each pen delivers 4 doses of 15 mg. </w:t>
      </w:r>
    </w:p>
    <w:p w14:paraId="60A19054" w14:textId="77777777" w:rsidR="006A6316" w:rsidRPr="002840B9" w:rsidRDefault="006A6316" w:rsidP="006A6316">
      <w:pPr>
        <w:tabs>
          <w:tab w:val="clear" w:pos="567"/>
        </w:tabs>
      </w:pPr>
    </w:p>
    <w:p w14:paraId="312AE020" w14:textId="77777777" w:rsidR="006A6316" w:rsidRPr="002840B9" w:rsidRDefault="006A6316" w:rsidP="006A6316">
      <w:pPr>
        <w:numPr>
          <w:ilvl w:val="12"/>
          <w:numId w:val="0"/>
        </w:numPr>
        <w:tabs>
          <w:tab w:val="clear" w:pos="567"/>
        </w:tabs>
        <w:spacing w:line="240" w:lineRule="auto"/>
        <w:ind w:right="-2"/>
      </w:pPr>
      <w:r w:rsidRPr="002840B9">
        <w:t>The other ingredients are disodium hydrogen phosphate heptahydrate (E339), benzyl alcohol (E1519) (see section 2 under ‘</w:t>
      </w:r>
      <w:r w:rsidRPr="002840B9">
        <w:rPr>
          <w:bCs/>
        </w:rPr>
        <w:t xml:space="preserve">Mounjaro KwikPen contains benzyl alcohol’ </w:t>
      </w:r>
      <w:r w:rsidRPr="002840B9">
        <w:t>for further information), glycerol, phenol, sodium chloride, sodium hydroxide (see section 2 under ‘Mounjaro contains sodium’ for further information); concentrated hydrochloric acid and water for injections.</w:t>
      </w:r>
    </w:p>
    <w:p w14:paraId="54E4FDE5" w14:textId="77777777" w:rsidR="006A6316" w:rsidRPr="002840B9" w:rsidRDefault="006A6316" w:rsidP="006A6316">
      <w:pPr>
        <w:numPr>
          <w:ilvl w:val="12"/>
          <w:numId w:val="0"/>
        </w:numPr>
        <w:tabs>
          <w:tab w:val="clear" w:pos="567"/>
        </w:tabs>
        <w:spacing w:line="240" w:lineRule="auto"/>
        <w:ind w:right="-2"/>
        <w:rPr>
          <w:b/>
        </w:rPr>
      </w:pPr>
    </w:p>
    <w:p w14:paraId="6FED24F6" w14:textId="77777777" w:rsidR="006A6316" w:rsidRPr="002840B9" w:rsidRDefault="006A6316" w:rsidP="006A6316">
      <w:pPr>
        <w:numPr>
          <w:ilvl w:val="12"/>
          <w:numId w:val="0"/>
        </w:numPr>
        <w:tabs>
          <w:tab w:val="clear" w:pos="567"/>
        </w:tabs>
        <w:spacing w:line="240" w:lineRule="auto"/>
        <w:ind w:right="-2"/>
        <w:rPr>
          <w:b/>
        </w:rPr>
      </w:pPr>
      <w:r w:rsidRPr="002840B9">
        <w:rPr>
          <w:b/>
        </w:rPr>
        <w:t>What Mounjaro looks like and contents of the pack</w:t>
      </w:r>
    </w:p>
    <w:p w14:paraId="77AFEB59" w14:textId="77777777" w:rsidR="006A6316" w:rsidRPr="002840B9" w:rsidRDefault="006A6316" w:rsidP="006A6316">
      <w:pPr>
        <w:numPr>
          <w:ilvl w:val="12"/>
          <w:numId w:val="0"/>
        </w:numPr>
        <w:tabs>
          <w:tab w:val="clear" w:pos="567"/>
        </w:tabs>
        <w:spacing w:line="240" w:lineRule="auto"/>
        <w:ind w:right="-2"/>
      </w:pPr>
      <w:r w:rsidRPr="002840B9">
        <w:t>Mounjaro is a clear, colourless to slightly yellow, solution for injection in a pre</w:t>
      </w:r>
      <w:r w:rsidRPr="002840B9">
        <w:noBreakHyphen/>
        <w:t>filled pen (KwikPen).</w:t>
      </w:r>
    </w:p>
    <w:p w14:paraId="32E4AA72" w14:textId="77777777" w:rsidR="006A6316" w:rsidRPr="002840B9" w:rsidRDefault="006A6316" w:rsidP="006A6316">
      <w:pPr>
        <w:numPr>
          <w:ilvl w:val="12"/>
          <w:numId w:val="0"/>
        </w:numPr>
        <w:tabs>
          <w:tab w:val="clear" w:pos="567"/>
        </w:tabs>
        <w:spacing w:line="240" w:lineRule="auto"/>
        <w:ind w:right="-2"/>
      </w:pPr>
      <w:r w:rsidRPr="002840B9">
        <w:t>Each KwikPen contains 2.4 ml solution for injection (4 doses of 0.6 ml), and excess for priming. Needles are not included.</w:t>
      </w:r>
    </w:p>
    <w:p w14:paraId="096BADA9" w14:textId="77777777" w:rsidR="006A6316" w:rsidRPr="002840B9" w:rsidRDefault="006A6316" w:rsidP="006A6316">
      <w:pPr>
        <w:numPr>
          <w:ilvl w:val="12"/>
          <w:numId w:val="0"/>
        </w:numPr>
        <w:tabs>
          <w:tab w:val="clear" w:pos="567"/>
        </w:tabs>
        <w:spacing w:line="240" w:lineRule="auto"/>
        <w:ind w:right="-2"/>
      </w:pPr>
      <w:r w:rsidRPr="002840B9">
        <w:t xml:space="preserve">Pack sizes of 1 and 3 KwikPens </w:t>
      </w:r>
    </w:p>
    <w:p w14:paraId="02F1E27F" w14:textId="77777777" w:rsidR="006A6316" w:rsidRPr="002840B9" w:rsidRDefault="006A6316" w:rsidP="006A6316">
      <w:pPr>
        <w:numPr>
          <w:ilvl w:val="12"/>
          <w:numId w:val="0"/>
        </w:numPr>
        <w:tabs>
          <w:tab w:val="clear" w:pos="567"/>
        </w:tabs>
        <w:spacing w:line="240" w:lineRule="auto"/>
        <w:ind w:right="-2"/>
        <w:rPr>
          <w:szCs w:val="22"/>
        </w:rPr>
      </w:pPr>
      <w:r w:rsidRPr="002840B9">
        <w:rPr>
          <w:szCs w:val="22"/>
        </w:rPr>
        <w:t>Not all pack sizes may be available in your country.</w:t>
      </w:r>
    </w:p>
    <w:p w14:paraId="148ADB29" w14:textId="77777777" w:rsidR="006A6316" w:rsidRPr="002840B9" w:rsidRDefault="006A6316" w:rsidP="006A6316">
      <w:pPr>
        <w:numPr>
          <w:ilvl w:val="12"/>
          <w:numId w:val="0"/>
        </w:numPr>
        <w:tabs>
          <w:tab w:val="clear" w:pos="567"/>
        </w:tabs>
        <w:spacing w:line="240" w:lineRule="auto"/>
        <w:ind w:right="-2"/>
      </w:pPr>
    </w:p>
    <w:p w14:paraId="2E067024" w14:textId="77777777" w:rsidR="006A6316" w:rsidRPr="002840B9" w:rsidRDefault="006A6316" w:rsidP="006A6316">
      <w:pPr>
        <w:numPr>
          <w:ilvl w:val="12"/>
          <w:numId w:val="0"/>
        </w:numPr>
        <w:tabs>
          <w:tab w:val="clear" w:pos="567"/>
        </w:tabs>
        <w:spacing w:line="240" w:lineRule="auto"/>
        <w:ind w:right="-2"/>
        <w:rPr>
          <w:b/>
          <w:szCs w:val="22"/>
        </w:rPr>
      </w:pPr>
      <w:r w:rsidRPr="002840B9">
        <w:rPr>
          <w:b/>
          <w:szCs w:val="22"/>
        </w:rPr>
        <w:t xml:space="preserve">Marketing Authorisation Holder </w:t>
      </w:r>
    </w:p>
    <w:p w14:paraId="4808E10E" w14:textId="0D99C080" w:rsidR="006A6316" w:rsidRPr="002840B9" w:rsidRDefault="006A6316" w:rsidP="006A6316">
      <w:pPr>
        <w:tabs>
          <w:tab w:val="clear" w:pos="567"/>
        </w:tabs>
        <w:spacing w:line="240" w:lineRule="auto"/>
        <w:rPr>
          <w:szCs w:val="22"/>
          <w:lang w:eastAsia="en-GB"/>
        </w:rPr>
      </w:pPr>
      <w:r w:rsidRPr="002840B9">
        <w:rPr>
          <w:szCs w:val="22"/>
        </w:rPr>
        <w:t xml:space="preserve">Eli Lilly Nederland B.V., </w:t>
      </w:r>
      <w:r w:rsidR="002437DF">
        <w:rPr>
          <w:szCs w:val="22"/>
          <w:lang w:eastAsia="en-GB"/>
        </w:rPr>
        <w:t>Orteliuslaan 1000, 3528 BD Utrecht</w:t>
      </w:r>
      <w:r w:rsidRPr="002840B9">
        <w:rPr>
          <w:szCs w:val="22"/>
        </w:rPr>
        <w:t>, The Netherlands.</w:t>
      </w:r>
    </w:p>
    <w:p w14:paraId="17AEB6F9" w14:textId="77777777" w:rsidR="006A6316" w:rsidRPr="002840B9" w:rsidRDefault="006A6316" w:rsidP="006A6316">
      <w:pPr>
        <w:numPr>
          <w:ilvl w:val="12"/>
          <w:numId w:val="0"/>
        </w:numPr>
        <w:tabs>
          <w:tab w:val="clear" w:pos="567"/>
        </w:tabs>
        <w:spacing w:line="240" w:lineRule="auto"/>
        <w:ind w:right="-2"/>
        <w:rPr>
          <w:b/>
          <w:szCs w:val="22"/>
        </w:rPr>
      </w:pPr>
    </w:p>
    <w:p w14:paraId="24AE1C9D" w14:textId="77777777" w:rsidR="006A6316" w:rsidRPr="0099413D" w:rsidRDefault="006A6316" w:rsidP="006A6316">
      <w:pPr>
        <w:numPr>
          <w:ilvl w:val="12"/>
          <w:numId w:val="0"/>
        </w:numPr>
        <w:tabs>
          <w:tab w:val="clear" w:pos="567"/>
        </w:tabs>
        <w:spacing w:line="240" w:lineRule="auto"/>
        <w:ind w:right="-2"/>
        <w:rPr>
          <w:szCs w:val="22"/>
          <w:lang w:val="es-ES"/>
        </w:rPr>
      </w:pPr>
      <w:r w:rsidRPr="0099413D">
        <w:rPr>
          <w:b/>
          <w:szCs w:val="22"/>
          <w:lang w:val="es-ES"/>
        </w:rPr>
        <w:t>Manufacturer</w:t>
      </w:r>
    </w:p>
    <w:p w14:paraId="3F38FD91" w14:textId="77777777" w:rsidR="006A6316" w:rsidRPr="004F53DE" w:rsidRDefault="006A6316" w:rsidP="006A6316">
      <w:pPr>
        <w:numPr>
          <w:ilvl w:val="12"/>
          <w:numId w:val="0"/>
        </w:numPr>
        <w:tabs>
          <w:tab w:val="clear" w:pos="567"/>
        </w:tabs>
        <w:spacing w:line="240" w:lineRule="auto"/>
        <w:ind w:right="-2"/>
        <w:rPr>
          <w:szCs w:val="22"/>
          <w:lang w:val="es-ES"/>
        </w:rPr>
      </w:pPr>
      <w:r w:rsidRPr="004F53DE">
        <w:rPr>
          <w:szCs w:val="22"/>
          <w:lang w:val="es-ES"/>
        </w:rPr>
        <w:t>Eli Lilly Italia S.p.A.,Via Gramsci 731/733, 50019, Sesto Fiorentino, Firenze (FI), Italy</w:t>
      </w:r>
    </w:p>
    <w:p w14:paraId="3377C658" w14:textId="6980EF3B" w:rsidR="00284A2A" w:rsidRPr="004801F1" w:rsidRDefault="00284A2A" w:rsidP="00CC7125">
      <w:pPr>
        <w:numPr>
          <w:ilvl w:val="12"/>
          <w:numId w:val="0"/>
        </w:numPr>
        <w:tabs>
          <w:tab w:val="clear" w:pos="567"/>
        </w:tabs>
        <w:spacing w:line="240" w:lineRule="auto"/>
        <w:ind w:right="-29"/>
        <w:rPr>
          <w:highlight w:val="lightGray"/>
          <w:lang w:val="pt-BR"/>
        </w:rPr>
      </w:pPr>
      <w:r w:rsidRPr="004801F1">
        <w:rPr>
          <w:highlight w:val="lightGray"/>
          <w:lang w:val="pt-BR"/>
        </w:rPr>
        <w:t>Lilly S.A., Avda. de la Industria, 30, 28108 Alcobendas, Madrid, Spain</w:t>
      </w:r>
    </w:p>
    <w:p w14:paraId="68B3220E" w14:textId="3243BD13" w:rsidR="006C388B" w:rsidRPr="00CC7125" w:rsidRDefault="006C388B" w:rsidP="00CC7125">
      <w:pPr>
        <w:numPr>
          <w:ilvl w:val="12"/>
          <w:numId w:val="0"/>
        </w:numPr>
        <w:tabs>
          <w:tab w:val="clear" w:pos="567"/>
        </w:tabs>
        <w:spacing w:line="240" w:lineRule="auto"/>
        <w:ind w:right="-29"/>
        <w:rPr>
          <w:highlight w:val="lightGray"/>
        </w:rPr>
      </w:pPr>
      <w:r w:rsidRPr="00CC7125">
        <w:rPr>
          <w:highlight w:val="lightGray"/>
        </w:rPr>
        <w:t xml:space="preserve">Lilly France, 2, rue du Colonel Lilly, 67640 Fegersheim, France </w:t>
      </w:r>
    </w:p>
    <w:p w14:paraId="14B2BA71" w14:textId="25AF55A9" w:rsidR="00BC36A2" w:rsidRDefault="00BC36A2" w:rsidP="00CC7125">
      <w:pPr>
        <w:numPr>
          <w:ilvl w:val="12"/>
          <w:numId w:val="0"/>
        </w:numPr>
        <w:tabs>
          <w:tab w:val="clear" w:pos="567"/>
        </w:tabs>
        <w:spacing w:line="240" w:lineRule="auto"/>
        <w:ind w:right="-29"/>
        <w:rPr>
          <w:highlight w:val="lightGray"/>
        </w:rPr>
      </w:pPr>
      <w:r w:rsidRPr="00CC7125">
        <w:rPr>
          <w:highlight w:val="lightGray"/>
        </w:rPr>
        <w:t>Millmount Healthcare Limited, Block 7 City North Business Campus</w:t>
      </w:r>
      <w:r w:rsidR="00400B1A" w:rsidRPr="00CC7125">
        <w:rPr>
          <w:highlight w:val="lightGray"/>
        </w:rPr>
        <w:t xml:space="preserve">, </w:t>
      </w:r>
      <w:r w:rsidRPr="00CC7125">
        <w:rPr>
          <w:highlight w:val="lightGray"/>
        </w:rPr>
        <w:t>Stamullen, K32 YD60</w:t>
      </w:r>
      <w:r w:rsidR="00400B1A" w:rsidRPr="00CC7125">
        <w:rPr>
          <w:highlight w:val="lightGray"/>
        </w:rPr>
        <w:t xml:space="preserve">, </w:t>
      </w:r>
      <w:r w:rsidRPr="00CC7125">
        <w:rPr>
          <w:highlight w:val="lightGray"/>
        </w:rPr>
        <w:t>Ireland</w:t>
      </w:r>
    </w:p>
    <w:p w14:paraId="1FEBA139" w14:textId="58E335E2" w:rsidR="00BA2BA2" w:rsidRPr="001B0A65" w:rsidRDefault="00BA2BA2" w:rsidP="001B0A65">
      <w:pPr>
        <w:widowControl w:val="0"/>
        <w:autoSpaceDE w:val="0"/>
        <w:autoSpaceDN w:val="0"/>
        <w:adjustRightInd w:val="0"/>
        <w:ind w:right="2"/>
        <w:rPr>
          <w:rFonts w:eastAsia="SimSun"/>
          <w:iCs/>
          <w:szCs w:val="22"/>
          <w:lang w:eastAsia="en-GB"/>
        </w:rPr>
      </w:pPr>
      <w:r w:rsidRPr="001B0A65">
        <w:rPr>
          <w:rFonts w:eastAsia="SimSun"/>
          <w:iCs/>
          <w:szCs w:val="22"/>
          <w:highlight w:val="lightGray"/>
          <w:lang w:eastAsia="en-GB"/>
        </w:rPr>
        <w:t>Millmount Healthcare Limited, IDA Science And Technology Park, Mullagharlin, Dundalk, Co. Louth, A91 DET0, Ireland</w:t>
      </w:r>
    </w:p>
    <w:p w14:paraId="1864464B" w14:textId="77777777" w:rsidR="006A6316" w:rsidRPr="0099413D" w:rsidRDefault="006A6316" w:rsidP="006A6316">
      <w:pPr>
        <w:numPr>
          <w:ilvl w:val="12"/>
          <w:numId w:val="0"/>
        </w:numPr>
        <w:tabs>
          <w:tab w:val="clear" w:pos="567"/>
        </w:tabs>
        <w:spacing w:line="240" w:lineRule="auto"/>
        <w:ind w:right="-2"/>
        <w:rPr>
          <w:szCs w:val="22"/>
        </w:rPr>
      </w:pPr>
    </w:p>
    <w:p w14:paraId="59E95EDF" w14:textId="77777777" w:rsidR="006A6316" w:rsidRDefault="006A6316" w:rsidP="006A6316">
      <w:pPr>
        <w:numPr>
          <w:ilvl w:val="12"/>
          <w:numId w:val="0"/>
        </w:numPr>
        <w:tabs>
          <w:tab w:val="clear" w:pos="567"/>
        </w:tabs>
        <w:spacing w:line="240" w:lineRule="auto"/>
        <w:ind w:right="-2"/>
        <w:rPr>
          <w:szCs w:val="22"/>
        </w:rPr>
      </w:pPr>
      <w:r w:rsidRPr="002840B9">
        <w:rPr>
          <w:szCs w:val="22"/>
        </w:rPr>
        <w:t>For any information about this medicine, please contact the local representative of the Marketing Authorisation Holder:</w:t>
      </w:r>
    </w:p>
    <w:p w14:paraId="68E9709E" w14:textId="77777777" w:rsidR="006A6316" w:rsidRPr="002840B9" w:rsidRDefault="006A6316" w:rsidP="006A6316">
      <w:pPr>
        <w:spacing w:line="240" w:lineRule="auto"/>
      </w:pPr>
    </w:p>
    <w:tbl>
      <w:tblPr>
        <w:tblW w:w="9326" w:type="dxa"/>
        <w:tblLook w:val="0000" w:firstRow="0" w:lastRow="0" w:firstColumn="0" w:lastColumn="0" w:noHBand="0" w:noVBand="0"/>
      </w:tblPr>
      <w:tblGrid>
        <w:gridCol w:w="4648"/>
        <w:gridCol w:w="4678"/>
      </w:tblGrid>
      <w:tr w:rsidR="006A6316" w:rsidRPr="002437DF" w14:paraId="0D8371BB" w14:textId="77777777">
        <w:tc>
          <w:tcPr>
            <w:tcW w:w="4648" w:type="dxa"/>
          </w:tcPr>
          <w:p w14:paraId="5E9254E8" w14:textId="77777777" w:rsidR="006A6316" w:rsidRPr="002C0600" w:rsidRDefault="006A6316" w:rsidP="0099413D">
            <w:pPr>
              <w:spacing w:line="240" w:lineRule="auto"/>
              <w:rPr>
                <w:szCs w:val="22"/>
                <w:lang w:val="fr-FR"/>
              </w:rPr>
            </w:pPr>
            <w:r w:rsidRPr="002C0600">
              <w:rPr>
                <w:b/>
                <w:szCs w:val="22"/>
                <w:lang w:val="fr-FR"/>
              </w:rPr>
              <w:t>Belgique/België/Belgien</w:t>
            </w:r>
          </w:p>
          <w:p w14:paraId="2ED03D9F" w14:textId="77777777" w:rsidR="006A6316" w:rsidRPr="002C0600" w:rsidRDefault="006A6316" w:rsidP="0099413D">
            <w:pPr>
              <w:spacing w:line="240" w:lineRule="auto"/>
              <w:rPr>
                <w:szCs w:val="22"/>
                <w:lang w:val="fr-FR"/>
              </w:rPr>
            </w:pPr>
            <w:r w:rsidRPr="002C0600">
              <w:rPr>
                <w:szCs w:val="22"/>
                <w:lang w:val="fr-FR"/>
              </w:rPr>
              <w:t>Eli Lilly Benelux S.A./N.V.</w:t>
            </w:r>
          </w:p>
          <w:p w14:paraId="05D8C17A" w14:textId="77777777" w:rsidR="006A6316" w:rsidRPr="002840B9" w:rsidRDefault="006A6316" w:rsidP="0099413D">
            <w:pPr>
              <w:spacing w:line="240" w:lineRule="auto"/>
              <w:rPr>
                <w:szCs w:val="22"/>
              </w:rPr>
            </w:pPr>
            <w:r w:rsidRPr="002840B9">
              <w:rPr>
                <w:szCs w:val="22"/>
              </w:rPr>
              <w:t>Tél/Tel: + 32-(0)2 548 84 84</w:t>
            </w:r>
          </w:p>
          <w:p w14:paraId="67830816" w14:textId="77777777" w:rsidR="006A6316" w:rsidRPr="002840B9" w:rsidRDefault="006A6316" w:rsidP="0099413D">
            <w:pPr>
              <w:spacing w:line="240" w:lineRule="auto"/>
              <w:rPr>
                <w:szCs w:val="22"/>
              </w:rPr>
            </w:pPr>
          </w:p>
        </w:tc>
        <w:tc>
          <w:tcPr>
            <w:tcW w:w="4678" w:type="dxa"/>
          </w:tcPr>
          <w:p w14:paraId="28DA189F" w14:textId="77777777" w:rsidR="006A6316" w:rsidRPr="002C0600" w:rsidRDefault="006A6316" w:rsidP="0099413D">
            <w:pPr>
              <w:spacing w:line="240" w:lineRule="auto"/>
              <w:rPr>
                <w:szCs w:val="22"/>
                <w:lang w:val="it-IT"/>
              </w:rPr>
            </w:pPr>
            <w:r w:rsidRPr="002C0600">
              <w:rPr>
                <w:b/>
                <w:szCs w:val="22"/>
                <w:lang w:val="it-IT"/>
              </w:rPr>
              <w:t>Lietuva</w:t>
            </w:r>
          </w:p>
          <w:p w14:paraId="51EF636D" w14:textId="77777777" w:rsidR="006A6316" w:rsidRPr="002C0600" w:rsidRDefault="006A6316" w:rsidP="0099413D">
            <w:pPr>
              <w:spacing w:line="240" w:lineRule="auto"/>
              <w:ind w:right="-449"/>
              <w:rPr>
                <w:szCs w:val="22"/>
                <w:lang w:val="it-IT"/>
              </w:rPr>
            </w:pPr>
            <w:r w:rsidRPr="002C0600">
              <w:rPr>
                <w:szCs w:val="22"/>
                <w:lang w:val="it-IT"/>
              </w:rPr>
              <w:t>Eli Lilly Lietuva</w:t>
            </w:r>
          </w:p>
          <w:p w14:paraId="67C63A5E" w14:textId="77777777" w:rsidR="006A6316" w:rsidRPr="002C0600" w:rsidRDefault="006A6316" w:rsidP="0099413D">
            <w:pPr>
              <w:spacing w:line="240" w:lineRule="auto"/>
              <w:ind w:right="-449"/>
              <w:rPr>
                <w:szCs w:val="22"/>
                <w:lang w:val="it-IT"/>
              </w:rPr>
            </w:pPr>
            <w:r w:rsidRPr="002C0600">
              <w:rPr>
                <w:szCs w:val="22"/>
                <w:lang w:val="it-IT"/>
              </w:rPr>
              <w:t>Tel. +370 (5) 2649600</w:t>
            </w:r>
          </w:p>
          <w:p w14:paraId="3ABA05F6" w14:textId="77777777" w:rsidR="006A6316" w:rsidRPr="002C0600" w:rsidRDefault="006A6316" w:rsidP="0099413D">
            <w:pPr>
              <w:spacing w:line="240" w:lineRule="auto"/>
              <w:rPr>
                <w:szCs w:val="22"/>
                <w:lang w:val="it-IT"/>
              </w:rPr>
            </w:pPr>
          </w:p>
        </w:tc>
      </w:tr>
      <w:tr w:rsidR="006A6316" w:rsidRPr="002840B9" w14:paraId="213FDA69" w14:textId="77777777">
        <w:tc>
          <w:tcPr>
            <w:tcW w:w="4648" w:type="dxa"/>
          </w:tcPr>
          <w:p w14:paraId="06AED1BA" w14:textId="77777777" w:rsidR="006A6316" w:rsidRPr="002C0600" w:rsidRDefault="006A6316" w:rsidP="0099413D">
            <w:pPr>
              <w:autoSpaceDE w:val="0"/>
              <w:autoSpaceDN w:val="0"/>
              <w:adjustRightInd w:val="0"/>
              <w:spacing w:line="240" w:lineRule="auto"/>
              <w:rPr>
                <w:b/>
                <w:szCs w:val="22"/>
                <w:lang w:val="it-IT"/>
              </w:rPr>
            </w:pPr>
            <w:r w:rsidRPr="002840B9">
              <w:rPr>
                <w:b/>
                <w:szCs w:val="22"/>
              </w:rPr>
              <w:t>България</w:t>
            </w:r>
          </w:p>
          <w:p w14:paraId="7BB08849" w14:textId="77777777" w:rsidR="006A6316" w:rsidRPr="002C0600" w:rsidRDefault="006A6316" w:rsidP="0099413D">
            <w:pPr>
              <w:autoSpaceDE w:val="0"/>
              <w:autoSpaceDN w:val="0"/>
              <w:adjustRightInd w:val="0"/>
              <w:spacing w:line="240" w:lineRule="auto"/>
              <w:rPr>
                <w:szCs w:val="22"/>
                <w:lang w:val="it-IT"/>
              </w:rPr>
            </w:pPr>
            <w:r w:rsidRPr="002840B9">
              <w:rPr>
                <w:szCs w:val="22"/>
              </w:rPr>
              <w:t>ТП</w:t>
            </w:r>
            <w:r w:rsidRPr="002C0600">
              <w:rPr>
                <w:szCs w:val="22"/>
                <w:lang w:val="it-IT"/>
              </w:rPr>
              <w:t xml:space="preserve"> "</w:t>
            </w:r>
            <w:r w:rsidRPr="002840B9">
              <w:rPr>
                <w:szCs w:val="22"/>
              </w:rPr>
              <w:t>Ели</w:t>
            </w:r>
            <w:r w:rsidRPr="002C0600">
              <w:rPr>
                <w:szCs w:val="22"/>
                <w:lang w:val="it-IT"/>
              </w:rPr>
              <w:t xml:space="preserve"> </w:t>
            </w:r>
            <w:r w:rsidRPr="002840B9">
              <w:rPr>
                <w:szCs w:val="22"/>
              </w:rPr>
              <w:t>Лили</w:t>
            </w:r>
            <w:r w:rsidRPr="002C0600">
              <w:rPr>
                <w:szCs w:val="22"/>
                <w:lang w:val="it-IT"/>
              </w:rPr>
              <w:t xml:space="preserve"> </w:t>
            </w:r>
            <w:r w:rsidRPr="002840B9">
              <w:rPr>
                <w:szCs w:val="22"/>
              </w:rPr>
              <w:t>Недерланд</w:t>
            </w:r>
            <w:r w:rsidRPr="002C0600">
              <w:rPr>
                <w:szCs w:val="22"/>
                <w:lang w:val="it-IT"/>
              </w:rPr>
              <w:t xml:space="preserve">" </w:t>
            </w:r>
            <w:r w:rsidRPr="002840B9">
              <w:rPr>
                <w:szCs w:val="22"/>
              </w:rPr>
              <w:t>Б</w:t>
            </w:r>
            <w:r w:rsidRPr="002C0600">
              <w:rPr>
                <w:szCs w:val="22"/>
                <w:lang w:val="it-IT"/>
              </w:rPr>
              <w:t>.</w:t>
            </w:r>
            <w:r w:rsidRPr="002840B9">
              <w:rPr>
                <w:szCs w:val="22"/>
              </w:rPr>
              <w:t>В</w:t>
            </w:r>
            <w:r w:rsidRPr="002C0600">
              <w:rPr>
                <w:szCs w:val="22"/>
                <w:lang w:val="it-IT"/>
              </w:rPr>
              <w:t xml:space="preserve">. - </w:t>
            </w:r>
            <w:r w:rsidRPr="002840B9">
              <w:rPr>
                <w:szCs w:val="22"/>
              </w:rPr>
              <w:t>България</w:t>
            </w:r>
          </w:p>
          <w:p w14:paraId="3E694FCE" w14:textId="77777777" w:rsidR="006A6316" w:rsidRPr="002840B9" w:rsidRDefault="006A6316" w:rsidP="0099413D">
            <w:pPr>
              <w:spacing w:line="240" w:lineRule="auto"/>
              <w:rPr>
                <w:szCs w:val="22"/>
              </w:rPr>
            </w:pPr>
            <w:r w:rsidRPr="002840B9">
              <w:rPr>
                <w:szCs w:val="22"/>
              </w:rPr>
              <w:t>тел. + 359 2 491 41 40</w:t>
            </w:r>
          </w:p>
          <w:p w14:paraId="69277244" w14:textId="77777777" w:rsidR="006A6316" w:rsidRPr="002840B9" w:rsidRDefault="006A6316" w:rsidP="0099413D">
            <w:pPr>
              <w:spacing w:line="240" w:lineRule="auto"/>
              <w:rPr>
                <w:szCs w:val="22"/>
              </w:rPr>
            </w:pPr>
          </w:p>
        </w:tc>
        <w:tc>
          <w:tcPr>
            <w:tcW w:w="4678" w:type="dxa"/>
          </w:tcPr>
          <w:p w14:paraId="29579224" w14:textId="77777777" w:rsidR="006A6316" w:rsidRPr="000638B8" w:rsidRDefault="006A6316" w:rsidP="0099413D">
            <w:pPr>
              <w:spacing w:line="240" w:lineRule="auto"/>
              <w:rPr>
                <w:szCs w:val="22"/>
              </w:rPr>
            </w:pPr>
            <w:r w:rsidRPr="000638B8">
              <w:rPr>
                <w:b/>
                <w:szCs w:val="22"/>
              </w:rPr>
              <w:t>Luxembourg/Luxemburg</w:t>
            </w:r>
          </w:p>
          <w:p w14:paraId="1F8E3716" w14:textId="77777777" w:rsidR="006A6316" w:rsidRPr="000638B8" w:rsidRDefault="006A6316" w:rsidP="0099413D">
            <w:pPr>
              <w:spacing w:line="240" w:lineRule="auto"/>
              <w:rPr>
                <w:szCs w:val="22"/>
              </w:rPr>
            </w:pPr>
            <w:r w:rsidRPr="000638B8">
              <w:rPr>
                <w:szCs w:val="22"/>
              </w:rPr>
              <w:t>Eli Lilly Benelux S.A./N.V.</w:t>
            </w:r>
          </w:p>
          <w:p w14:paraId="2DE40FD3" w14:textId="77777777" w:rsidR="006A6316" w:rsidRPr="002840B9" w:rsidRDefault="006A6316" w:rsidP="0099413D">
            <w:pPr>
              <w:tabs>
                <w:tab w:val="left" w:pos="-720"/>
              </w:tabs>
              <w:suppressAutoHyphens/>
              <w:spacing w:line="240" w:lineRule="auto"/>
              <w:rPr>
                <w:szCs w:val="22"/>
              </w:rPr>
            </w:pPr>
            <w:r w:rsidRPr="002840B9">
              <w:rPr>
                <w:szCs w:val="22"/>
              </w:rPr>
              <w:t>Tél/Tel: + 32-(0)2 548 84 84</w:t>
            </w:r>
          </w:p>
        </w:tc>
      </w:tr>
      <w:tr w:rsidR="006A6316" w:rsidRPr="002840B9" w14:paraId="374DD50A" w14:textId="77777777">
        <w:tc>
          <w:tcPr>
            <w:tcW w:w="4648" w:type="dxa"/>
          </w:tcPr>
          <w:p w14:paraId="29AAAFEF" w14:textId="77777777" w:rsidR="006A6316" w:rsidRPr="002840B9" w:rsidRDefault="006A6316" w:rsidP="0099413D">
            <w:pPr>
              <w:tabs>
                <w:tab w:val="left" w:pos="-720"/>
              </w:tabs>
              <w:suppressAutoHyphens/>
              <w:spacing w:line="240" w:lineRule="auto"/>
              <w:rPr>
                <w:szCs w:val="22"/>
              </w:rPr>
            </w:pPr>
            <w:r w:rsidRPr="002840B9">
              <w:rPr>
                <w:b/>
                <w:szCs w:val="22"/>
              </w:rPr>
              <w:t>Česká republika</w:t>
            </w:r>
          </w:p>
          <w:p w14:paraId="142C29BC" w14:textId="77777777" w:rsidR="006A6316" w:rsidRPr="002840B9" w:rsidRDefault="006A6316" w:rsidP="0099413D">
            <w:pPr>
              <w:tabs>
                <w:tab w:val="left" w:pos="-720"/>
              </w:tabs>
              <w:suppressAutoHyphens/>
              <w:spacing w:line="240" w:lineRule="auto"/>
              <w:rPr>
                <w:szCs w:val="22"/>
              </w:rPr>
            </w:pPr>
            <w:r w:rsidRPr="002840B9">
              <w:rPr>
                <w:szCs w:val="22"/>
              </w:rPr>
              <w:t>ELI LILLY ČR, s.r.o.</w:t>
            </w:r>
          </w:p>
          <w:p w14:paraId="1BFAA864" w14:textId="7A1AB5ED" w:rsidR="006A6316" w:rsidRDefault="006A6316" w:rsidP="0099413D">
            <w:pPr>
              <w:spacing w:line="240" w:lineRule="auto"/>
              <w:rPr>
                <w:szCs w:val="22"/>
              </w:rPr>
            </w:pPr>
            <w:r w:rsidRPr="002840B9">
              <w:rPr>
                <w:szCs w:val="22"/>
              </w:rPr>
              <w:t>Tel: + 420 234 664 111</w:t>
            </w:r>
          </w:p>
          <w:p w14:paraId="62502A5A" w14:textId="77777777" w:rsidR="0099413D" w:rsidRDefault="0099413D" w:rsidP="0099413D">
            <w:pPr>
              <w:spacing w:line="240" w:lineRule="auto"/>
              <w:rPr>
                <w:szCs w:val="22"/>
              </w:rPr>
            </w:pPr>
          </w:p>
          <w:p w14:paraId="15D36A21" w14:textId="77777777" w:rsidR="0099413D" w:rsidRDefault="0099413D" w:rsidP="0099413D">
            <w:pPr>
              <w:spacing w:line="240" w:lineRule="auto"/>
              <w:rPr>
                <w:szCs w:val="22"/>
              </w:rPr>
            </w:pPr>
          </w:p>
          <w:p w14:paraId="14C37270" w14:textId="77777777" w:rsidR="0099413D" w:rsidRPr="002840B9" w:rsidRDefault="0099413D" w:rsidP="0099413D">
            <w:pPr>
              <w:spacing w:line="240" w:lineRule="auto"/>
              <w:rPr>
                <w:szCs w:val="22"/>
              </w:rPr>
            </w:pPr>
          </w:p>
        </w:tc>
        <w:tc>
          <w:tcPr>
            <w:tcW w:w="4678" w:type="dxa"/>
          </w:tcPr>
          <w:p w14:paraId="2909EA10" w14:textId="77777777" w:rsidR="006A6316" w:rsidRPr="002840B9" w:rsidRDefault="006A6316" w:rsidP="0099413D">
            <w:pPr>
              <w:spacing w:line="240" w:lineRule="auto"/>
              <w:rPr>
                <w:b/>
                <w:szCs w:val="22"/>
              </w:rPr>
            </w:pPr>
            <w:r w:rsidRPr="002840B9">
              <w:rPr>
                <w:b/>
                <w:szCs w:val="22"/>
              </w:rPr>
              <w:t>Magyarország</w:t>
            </w:r>
          </w:p>
          <w:p w14:paraId="7C652434" w14:textId="77777777" w:rsidR="006A6316" w:rsidRPr="002840B9" w:rsidRDefault="006A6316" w:rsidP="0099413D">
            <w:pPr>
              <w:autoSpaceDE w:val="0"/>
              <w:autoSpaceDN w:val="0"/>
              <w:adjustRightInd w:val="0"/>
              <w:spacing w:line="240" w:lineRule="auto"/>
              <w:rPr>
                <w:szCs w:val="22"/>
              </w:rPr>
            </w:pPr>
            <w:r w:rsidRPr="002840B9">
              <w:rPr>
                <w:szCs w:val="22"/>
              </w:rPr>
              <w:t>Lilly Hungária Kft.</w:t>
            </w:r>
          </w:p>
          <w:p w14:paraId="4F2AC82A" w14:textId="77777777" w:rsidR="006A6316" w:rsidRPr="002840B9" w:rsidRDefault="006A6316" w:rsidP="0099413D">
            <w:pPr>
              <w:spacing w:line="240" w:lineRule="auto"/>
              <w:rPr>
                <w:szCs w:val="22"/>
              </w:rPr>
            </w:pPr>
            <w:r w:rsidRPr="002840B9">
              <w:rPr>
                <w:szCs w:val="22"/>
              </w:rPr>
              <w:t>Tel: + 36 1 328 5100</w:t>
            </w:r>
          </w:p>
        </w:tc>
      </w:tr>
      <w:tr w:rsidR="006A6316" w:rsidRPr="002840B9" w14:paraId="4630DF96" w14:textId="77777777">
        <w:tc>
          <w:tcPr>
            <w:tcW w:w="4648" w:type="dxa"/>
          </w:tcPr>
          <w:p w14:paraId="3FF2BC0C" w14:textId="77777777" w:rsidR="006A6316" w:rsidRPr="002840B9" w:rsidRDefault="006A6316" w:rsidP="0099413D">
            <w:pPr>
              <w:spacing w:line="240" w:lineRule="auto"/>
              <w:rPr>
                <w:szCs w:val="22"/>
              </w:rPr>
            </w:pPr>
            <w:r w:rsidRPr="002840B9">
              <w:rPr>
                <w:b/>
                <w:szCs w:val="22"/>
              </w:rPr>
              <w:t>Danmark</w:t>
            </w:r>
          </w:p>
          <w:p w14:paraId="5E24E2E9" w14:textId="77777777" w:rsidR="006A6316" w:rsidRPr="002840B9" w:rsidRDefault="006A6316" w:rsidP="0099413D">
            <w:pPr>
              <w:tabs>
                <w:tab w:val="left" w:pos="-720"/>
              </w:tabs>
              <w:suppressAutoHyphens/>
              <w:spacing w:line="240" w:lineRule="auto"/>
              <w:rPr>
                <w:szCs w:val="22"/>
              </w:rPr>
            </w:pPr>
            <w:r w:rsidRPr="002840B9">
              <w:rPr>
                <w:szCs w:val="22"/>
              </w:rPr>
              <w:t xml:space="preserve">Eli Lilly Danmark A/S </w:t>
            </w:r>
          </w:p>
          <w:p w14:paraId="4821FA95" w14:textId="075148E4" w:rsidR="006A6316" w:rsidRPr="002840B9" w:rsidRDefault="006A6316" w:rsidP="0099413D">
            <w:pPr>
              <w:tabs>
                <w:tab w:val="left" w:pos="-720"/>
              </w:tabs>
              <w:suppressAutoHyphens/>
              <w:spacing w:line="240" w:lineRule="auto"/>
              <w:rPr>
                <w:szCs w:val="22"/>
              </w:rPr>
            </w:pPr>
            <w:r w:rsidRPr="002840B9">
              <w:rPr>
                <w:szCs w:val="22"/>
              </w:rPr>
              <w:t>Tlf</w:t>
            </w:r>
            <w:r w:rsidR="002C3A86">
              <w:rPr>
                <w:szCs w:val="22"/>
              </w:rPr>
              <w:t>.</w:t>
            </w:r>
            <w:r w:rsidRPr="002840B9">
              <w:rPr>
                <w:szCs w:val="22"/>
              </w:rPr>
              <w:t>: +45 45 26 60 00</w:t>
            </w:r>
          </w:p>
          <w:p w14:paraId="5A96FC38" w14:textId="77777777" w:rsidR="006A6316" w:rsidRPr="002840B9" w:rsidRDefault="006A6316" w:rsidP="0099413D">
            <w:pPr>
              <w:tabs>
                <w:tab w:val="left" w:pos="-720"/>
              </w:tabs>
              <w:suppressAutoHyphens/>
              <w:spacing w:line="240" w:lineRule="auto"/>
              <w:rPr>
                <w:szCs w:val="22"/>
              </w:rPr>
            </w:pPr>
          </w:p>
        </w:tc>
        <w:tc>
          <w:tcPr>
            <w:tcW w:w="4678" w:type="dxa"/>
          </w:tcPr>
          <w:p w14:paraId="6D56E53B" w14:textId="77777777" w:rsidR="006A6316" w:rsidRPr="004F53DE" w:rsidRDefault="006A6316" w:rsidP="0099413D">
            <w:pPr>
              <w:tabs>
                <w:tab w:val="left" w:pos="-720"/>
                <w:tab w:val="left" w:pos="4536"/>
              </w:tabs>
              <w:suppressAutoHyphens/>
              <w:spacing w:line="240" w:lineRule="auto"/>
              <w:rPr>
                <w:b/>
                <w:szCs w:val="22"/>
                <w:lang w:val="es-ES"/>
              </w:rPr>
            </w:pPr>
            <w:r w:rsidRPr="004F53DE">
              <w:rPr>
                <w:b/>
                <w:szCs w:val="22"/>
                <w:lang w:val="es-ES"/>
              </w:rPr>
              <w:t>Malta</w:t>
            </w:r>
          </w:p>
          <w:p w14:paraId="39A4F00F" w14:textId="77777777" w:rsidR="006A6316" w:rsidRPr="004F53DE" w:rsidRDefault="006A6316" w:rsidP="0099413D">
            <w:pPr>
              <w:spacing w:line="240" w:lineRule="auto"/>
              <w:rPr>
                <w:szCs w:val="22"/>
                <w:lang w:val="es-ES"/>
              </w:rPr>
            </w:pPr>
            <w:r w:rsidRPr="004F53DE">
              <w:rPr>
                <w:szCs w:val="22"/>
                <w:lang w:val="es-ES"/>
              </w:rPr>
              <w:t>Charles de Giorgio Ltd.</w:t>
            </w:r>
          </w:p>
          <w:p w14:paraId="079A5162" w14:textId="77777777" w:rsidR="006A6316" w:rsidRPr="002840B9" w:rsidRDefault="006A6316" w:rsidP="0099413D">
            <w:pPr>
              <w:spacing w:line="240" w:lineRule="auto"/>
              <w:rPr>
                <w:szCs w:val="22"/>
              </w:rPr>
            </w:pPr>
            <w:r w:rsidRPr="002840B9">
              <w:rPr>
                <w:szCs w:val="22"/>
              </w:rPr>
              <w:t>Tel: + 356 25600 500</w:t>
            </w:r>
          </w:p>
        </w:tc>
      </w:tr>
      <w:tr w:rsidR="006A6316" w:rsidRPr="002840B9" w14:paraId="3EF8F18F" w14:textId="77777777">
        <w:tc>
          <w:tcPr>
            <w:tcW w:w="4648" w:type="dxa"/>
          </w:tcPr>
          <w:p w14:paraId="5BFE662A" w14:textId="77777777" w:rsidR="006A6316" w:rsidRPr="002C0600" w:rsidRDefault="006A6316" w:rsidP="0099413D">
            <w:pPr>
              <w:spacing w:line="240" w:lineRule="auto"/>
              <w:rPr>
                <w:szCs w:val="22"/>
                <w:lang w:val="de-DE"/>
              </w:rPr>
            </w:pPr>
            <w:r w:rsidRPr="002C0600">
              <w:rPr>
                <w:b/>
                <w:szCs w:val="22"/>
                <w:lang w:val="de-DE"/>
              </w:rPr>
              <w:t>Deutschland</w:t>
            </w:r>
          </w:p>
          <w:p w14:paraId="49A24FF2" w14:textId="77777777" w:rsidR="006A6316" w:rsidRPr="002C0600" w:rsidRDefault="006A6316" w:rsidP="0099413D">
            <w:pPr>
              <w:tabs>
                <w:tab w:val="left" w:pos="-720"/>
              </w:tabs>
              <w:suppressAutoHyphens/>
              <w:spacing w:line="240" w:lineRule="auto"/>
              <w:rPr>
                <w:szCs w:val="22"/>
                <w:lang w:val="de-DE"/>
              </w:rPr>
            </w:pPr>
            <w:r w:rsidRPr="002C0600">
              <w:rPr>
                <w:szCs w:val="22"/>
                <w:lang w:val="de-DE"/>
              </w:rPr>
              <w:t>Lilly Deutschland GmbH</w:t>
            </w:r>
          </w:p>
          <w:p w14:paraId="72E1C5F6" w14:textId="77777777" w:rsidR="006A6316" w:rsidRPr="002C0600" w:rsidRDefault="006A6316" w:rsidP="0099413D">
            <w:pPr>
              <w:tabs>
                <w:tab w:val="left" w:pos="-720"/>
              </w:tabs>
              <w:suppressAutoHyphens/>
              <w:spacing w:line="240" w:lineRule="auto"/>
              <w:rPr>
                <w:szCs w:val="22"/>
                <w:lang w:val="de-DE"/>
              </w:rPr>
            </w:pPr>
            <w:r w:rsidRPr="002C0600">
              <w:rPr>
                <w:szCs w:val="22"/>
                <w:lang w:val="de-DE"/>
              </w:rPr>
              <w:t>Tel. + 49-(0) 6172 273 2222</w:t>
            </w:r>
          </w:p>
          <w:p w14:paraId="5A746068" w14:textId="77777777" w:rsidR="006A6316" w:rsidRPr="002C0600" w:rsidRDefault="006A6316" w:rsidP="0099413D">
            <w:pPr>
              <w:tabs>
                <w:tab w:val="left" w:pos="-720"/>
              </w:tabs>
              <w:suppressAutoHyphens/>
              <w:spacing w:line="240" w:lineRule="auto"/>
              <w:rPr>
                <w:szCs w:val="22"/>
                <w:lang w:val="de-DE"/>
              </w:rPr>
            </w:pPr>
          </w:p>
        </w:tc>
        <w:tc>
          <w:tcPr>
            <w:tcW w:w="4678" w:type="dxa"/>
          </w:tcPr>
          <w:p w14:paraId="3DA3614E" w14:textId="77777777" w:rsidR="006A6316" w:rsidRPr="002C0600" w:rsidRDefault="006A6316" w:rsidP="0099413D">
            <w:pPr>
              <w:suppressAutoHyphens/>
              <w:spacing w:line="240" w:lineRule="auto"/>
              <w:rPr>
                <w:szCs w:val="22"/>
                <w:lang w:val="de-DE"/>
              </w:rPr>
            </w:pPr>
            <w:r w:rsidRPr="002C0600">
              <w:rPr>
                <w:b/>
                <w:szCs w:val="22"/>
                <w:lang w:val="de-DE"/>
              </w:rPr>
              <w:lastRenderedPageBreak/>
              <w:t>Nederland</w:t>
            </w:r>
          </w:p>
          <w:p w14:paraId="3FD8B9EA" w14:textId="77777777" w:rsidR="006A6316" w:rsidRPr="002C0600" w:rsidRDefault="006A6316" w:rsidP="0099413D">
            <w:pPr>
              <w:spacing w:line="240" w:lineRule="auto"/>
              <w:rPr>
                <w:szCs w:val="22"/>
                <w:lang w:val="de-DE"/>
              </w:rPr>
            </w:pPr>
            <w:r w:rsidRPr="002C0600">
              <w:rPr>
                <w:szCs w:val="22"/>
                <w:lang w:val="de-DE"/>
              </w:rPr>
              <w:t xml:space="preserve">Eli Lilly Nederland B.V. </w:t>
            </w:r>
          </w:p>
          <w:p w14:paraId="786111E8" w14:textId="77777777" w:rsidR="006A6316" w:rsidRPr="002840B9" w:rsidRDefault="006A6316" w:rsidP="0099413D">
            <w:pPr>
              <w:tabs>
                <w:tab w:val="left" w:pos="-720"/>
              </w:tabs>
              <w:suppressAutoHyphens/>
              <w:spacing w:line="240" w:lineRule="auto"/>
              <w:rPr>
                <w:szCs w:val="22"/>
              </w:rPr>
            </w:pPr>
            <w:r w:rsidRPr="002840B9">
              <w:rPr>
                <w:szCs w:val="22"/>
              </w:rPr>
              <w:t>Tel: + 31-(0) 30 60 25 800</w:t>
            </w:r>
          </w:p>
        </w:tc>
      </w:tr>
      <w:tr w:rsidR="006A6316" w:rsidRPr="002840B9" w14:paraId="35A0AF05" w14:textId="77777777">
        <w:tc>
          <w:tcPr>
            <w:tcW w:w="4648" w:type="dxa"/>
          </w:tcPr>
          <w:p w14:paraId="6F57D396" w14:textId="77777777" w:rsidR="006A6316" w:rsidRPr="00D50748" w:rsidRDefault="006A6316" w:rsidP="0099413D">
            <w:pPr>
              <w:tabs>
                <w:tab w:val="left" w:pos="-720"/>
              </w:tabs>
              <w:suppressAutoHyphens/>
              <w:spacing w:line="240" w:lineRule="auto"/>
              <w:rPr>
                <w:b/>
                <w:szCs w:val="22"/>
                <w:lang w:val="it-IT"/>
              </w:rPr>
            </w:pPr>
            <w:r w:rsidRPr="00D50748">
              <w:rPr>
                <w:b/>
                <w:szCs w:val="22"/>
                <w:lang w:val="it-IT"/>
              </w:rPr>
              <w:t>Eesti</w:t>
            </w:r>
          </w:p>
          <w:p w14:paraId="175D1D20" w14:textId="77777777" w:rsidR="006A6316" w:rsidRPr="00D50748" w:rsidRDefault="006A6316" w:rsidP="0099413D">
            <w:pPr>
              <w:tabs>
                <w:tab w:val="left" w:pos="-720"/>
              </w:tabs>
              <w:suppressAutoHyphens/>
              <w:spacing w:line="240" w:lineRule="auto"/>
              <w:rPr>
                <w:szCs w:val="22"/>
                <w:lang w:val="it-IT"/>
              </w:rPr>
            </w:pPr>
            <w:r w:rsidRPr="00D50748">
              <w:rPr>
                <w:szCs w:val="22"/>
                <w:lang w:val="it-IT"/>
              </w:rPr>
              <w:t>Eli Lilly Nederland B.V.</w:t>
            </w:r>
          </w:p>
          <w:p w14:paraId="6A33235F" w14:textId="77777777" w:rsidR="006A6316" w:rsidRPr="002840B9" w:rsidRDefault="006A6316" w:rsidP="0099413D">
            <w:pPr>
              <w:tabs>
                <w:tab w:val="left" w:pos="-720"/>
              </w:tabs>
              <w:suppressAutoHyphens/>
              <w:spacing w:line="240" w:lineRule="auto"/>
              <w:rPr>
                <w:szCs w:val="22"/>
                <w:lang w:eastAsia="en-GB"/>
              </w:rPr>
            </w:pPr>
            <w:r w:rsidRPr="002840B9">
              <w:rPr>
                <w:szCs w:val="22"/>
              </w:rPr>
              <w:t xml:space="preserve">Tel: </w:t>
            </w:r>
            <w:r w:rsidRPr="002840B9">
              <w:rPr>
                <w:szCs w:val="22"/>
                <w:lang w:eastAsia="en-GB"/>
              </w:rPr>
              <w:t>+372 6 817 280</w:t>
            </w:r>
          </w:p>
          <w:p w14:paraId="46E0F00B" w14:textId="77777777" w:rsidR="006A6316" w:rsidRPr="002840B9" w:rsidRDefault="006A6316" w:rsidP="0099413D">
            <w:pPr>
              <w:tabs>
                <w:tab w:val="left" w:pos="-720"/>
              </w:tabs>
              <w:suppressAutoHyphens/>
              <w:spacing w:line="240" w:lineRule="auto"/>
              <w:rPr>
                <w:szCs w:val="22"/>
              </w:rPr>
            </w:pPr>
          </w:p>
        </w:tc>
        <w:tc>
          <w:tcPr>
            <w:tcW w:w="4678" w:type="dxa"/>
          </w:tcPr>
          <w:p w14:paraId="3E65AB7D" w14:textId="77777777" w:rsidR="006A6316" w:rsidRPr="002840B9" w:rsidRDefault="006A6316" w:rsidP="0099413D">
            <w:pPr>
              <w:spacing w:line="240" w:lineRule="auto"/>
              <w:rPr>
                <w:szCs w:val="22"/>
              </w:rPr>
            </w:pPr>
            <w:r w:rsidRPr="002840B9">
              <w:rPr>
                <w:b/>
                <w:szCs w:val="22"/>
              </w:rPr>
              <w:t>Norge</w:t>
            </w:r>
          </w:p>
          <w:p w14:paraId="5D70BDEA" w14:textId="77777777" w:rsidR="006A6316" w:rsidRPr="002840B9" w:rsidRDefault="006A6316" w:rsidP="0099413D">
            <w:pPr>
              <w:tabs>
                <w:tab w:val="left" w:pos="-720"/>
              </w:tabs>
              <w:suppressAutoHyphens/>
              <w:spacing w:line="240" w:lineRule="auto"/>
              <w:rPr>
                <w:szCs w:val="22"/>
              </w:rPr>
            </w:pPr>
            <w:r w:rsidRPr="002840B9">
              <w:rPr>
                <w:szCs w:val="22"/>
              </w:rPr>
              <w:t xml:space="preserve">Eli Lilly Norge A.S. </w:t>
            </w:r>
          </w:p>
          <w:p w14:paraId="49329C3D" w14:textId="77777777" w:rsidR="006A6316" w:rsidRPr="002840B9" w:rsidRDefault="006A6316" w:rsidP="0099413D">
            <w:pPr>
              <w:spacing w:line="240" w:lineRule="auto"/>
              <w:rPr>
                <w:szCs w:val="22"/>
              </w:rPr>
            </w:pPr>
            <w:r w:rsidRPr="002840B9">
              <w:rPr>
                <w:szCs w:val="22"/>
              </w:rPr>
              <w:t>Tlf: + 47 22 88 18 00</w:t>
            </w:r>
          </w:p>
        </w:tc>
      </w:tr>
      <w:tr w:rsidR="006A6316" w:rsidRPr="002840B9" w14:paraId="31D5D2F4" w14:textId="77777777">
        <w:tc>
          <w:tcPr>
            <w:tcW w:w="4648" w:type="dxa"/>
          </w:tcPr>
          <w:p w14:paraId="70672B01" w14:textId="77777777" w:rsidR="006A6316" w:rsidRPr="002840B9" w:rsidRDefault="006A6316" w:rsidP="0099413D">
            <w:pPr>
              <w:spacing w:line="240" w:lineRule="auto"/>
              <w:rPr>
                <w:szCs w:val="22"/>
              </w:rPr>
            </w:pPr>
            <w:r w:rsidRPr="002840B9">
              <w:rPr>
                <w:b/>
                <w:szCs w:val="22"/>
              </w:rPr>
              <w:t>Ελλάδα</w:t>
            </w:r>
          </w:p>
          <w:p w14:paraId="40E9BD8C" w14:textId="77777777" w:rsidR="006A6316" w:rsidRPr="002840B9" w:rsidRDefault="006A6316" w:rsidP="0099413D">
            <w:pPr>
              <w:tabs>
                <w:tab w:val="left" w:pos="-720"/>
              </w:tabs>
              <w:suppressAutoHyphens/>
              <w:spacing w:line="240" w:lineRule="auto"/>
              <w:rPr>
                <w:snapToGrid w:val="0"/>
                <w:szCs w:val="22"/>
              </w:rPr>
            </w:pPr>
            <w:r w:rsidRPr="002840B9">
              <w:rPr>
                <w:snapToGrid w:val="0"/>
                <w:szCs w:val="22"/>
              </w:rPr>
              <w:t xml:space="preserve">ΦΑΡΜΑΣΕΡΒ-ΛΙΛΛΥ Α.Ε.Β.Ε. </w:t>
            </w:r>
          </w:p>
          <w:p w14:paraId="62198B2F" w14:textId="77777777" w:rsidR="006A6316" w:rsidRPr="002840B9" w:rsidRDefault="006A6316" w:rsidP="0099413D">
            <w:pPr>
              <w:tabs>
                <w:tab w:val="left" w:pos="-720"/>
              </w:tabs>
              <w:suppressAutoHyphens/>
              <w:spacing w:line="240" w:lineRule="auto"/>
              <w:rPr>
                <w:snapToGrid w:val="0"/>
                <w:szCs w:val="22"/>
              </w:rPr>
            </w:pPr>
            <w:r w:rsidRPr="002840B9">
              <w:rPr>
                <w:snapToGrid w:val="0"/>
                <w:szCs w:val="22"/>
              </w:rPr>
              <w:t>Τηλ: +30 210 629 4600</w:t>
            </w:r>
          </w:p>
          <w:p w14:paraId="08FD766D" w14:textId="77777777" w:rsidR="006A6316" w:rsidRPr="002840B9" w:rsidRDefault="006A6316" w:rsidP="0099413D">
            <w:pPr>
              <w:tabs>
                <w:tab w:val="left" w:pos="-720"/>
              </w:tabs>
              <w:suppressAutoHyphens/>
              <w:spacing w:line="240" w:lineRule="auto"/>
              <w:rPr>
                <w:szCs w:val="22"/>
              </w:rPr>
            </w:pPr>
          </w:p>
        </w:tc>
        <w:tc>
          <w:tcPr>
            <w:tcW w:w="4678" w:type="dxa"/>
          </w:tcPr>
          <w:p w14:paraId="7EB4D9BC" w14:textId="77777777" w:rsidR="006A6316" w:rsidRPr="00D50748" w:rsidRDefault="006A6316" w:rsidP="0099413D">
            <w:pPr>
              <w:spacing w:line="240" w:lineRule="auto"/>
              <w:rPr>
                <w:szCs w:val="22"/>
                <w:lang w:val="de-DE"/>
              </w:rPr>
            </w:pPr>
            <w:r w:rsidRPr="00D50748">
              <w:rPr>
                <w:b/>
                <w:szCs w:val="22"/>
                <w:lang w:val="de-DE"/>
              </w:rPr>
              <w:t>Österreich</w:t>
            </w:r>
          </w:p>
          <w:p w14:paraId="7B11EC97" w14:textId="77777777" w:rsidR="006A6316" w:rsidRPr="00D50748" w:rsidRDefault="006A6316" w:rsidP="0099413D">
            <w:pPr>
              <w:spacing w:line="240" w:lineRule="auto"/>
              <w:rPr>
                <w:szCs w:val="22"/>
                <w:lang w:val="de-DE"/>
              </w:rPr>
            </w:pPr>
            <w:r w:rsidRPr="00D50748">
              <w:rPr>
                <w:szCs w:val="22"/>
                <w:lang w:val="de-DE"/>
              </w:rPr>
              <w:t xml:space="preserve">Eli Lilly Ges.m.b.H. </w:t>
            </w:r>
          </w:p>
          <w:p w14:paraId="79AE6140" w14:textId="7E349034" w:rsidR="006A6316" w:rsidRPr="002840B9" w:rsidRDefault="006A6316" w:rsidP="0099413D">
            <w:pPr>
              <w:spacing w:line="240" w:lineRule="auto"/>
              <w:rPr>
                <w:szCs w:val="22"/>
              </w:rPr>
            </w:pPr>
            <w:r w:rsidRPr="002840B9">
              <w:rPr>
                <w:szCs w:val="22"/>
              </w:rPr>
              <w:t xml:space="preserve">Tel: + 43-(0) 1 </w:t>
            </w:r>
            <w:r w:rsidR="008C3315">
              <w:rPr>
                <w:szCs w:val="22"/>
              </w:rPr>
              <w:t>20609 1270</w:t>
            </w:r>
          </w:p>
        </w:tc>
      </w:tr>
      <w:tr w:rsidR="006A6316" w:rsidRPr="002840B9" w14:paraId="70E32B4E" w14:textId="77777777">
        <w:tc>
          <w:tcPr>
            <w:tcW w:w="4648" w:type="dxa"/>
          </w:tcPr>
          <w:p w14:paraId="730ABA79" w14:textId="77777777" w:rsidR="006A6316" w:rsidRPr="004F53DE" w:rsidRDefault="006A6316" w:rsidP="0099413D">
            <w:pPr>
              <w:tabs>
                <w:tab w:val="left" w:pos="-720"/>
                <w:tab w:val="left" w:pos="4536"/>
              </w:tabs>
              <w:suppressAutoHyphens/>
              <w:spacing w:line="240" w:lineRule="auto"/>
              <w:rPr>
                <w:b/>
                <w:szCs w:val="22"/>
                <w:lang w:val="es-ES"/>
              </w:rPr>
            </w:pPr>
            <w:r w:rsidRPr="004F53DE">
              <w:rPr>
                <w:b/>
                <w:szCs w:val="22"/>
                <w:lang w:val="es-ES"/>
              </w:rPr>
              <w:t>España</w:t>
            </w:r>
          </w:p>
          <w:p w14:paraId="7DA09A02" w14:textId="77777777" w:rsidR="006A6316" w:rsidRPr="004F53DE" w:rsidRDefault="006A6316" w:rsidP="0099413D">
            <w:pPr>
              <w:tabs>
                <w:tab w:val="left" w:pos="-720"/>
              </w:tabs>
              <w:suppressAutoHyphens/>
              <w:spacing w:line="240" w:lineRule="auto"/>
              <w:rPr>
                <w:szCs w:val="22"/>
                <w:lang w:val="es-ES"/>
              </w:rPr>
            </w:pPr>
            <w:r w:rsidRPr="004F53DE">
              <w:rPr>
                <w:szCs w:val="22"/>
                <w:lang w:val="es-ES"/>
              </w:rPr>
              <w:t>Lilly S.A.</w:t>
            </w:r>
          </w:p>
          <w:p w14:paraId="154127DB" w14:textId="77777777" w:rsidR="006A6316" w:rsidRPr="004F53DE" w:rsidRDefault="006A6316" w:rsidP="0099413D">
            <w:pPr>
              <w:tabs>
                <w:tab w:val="left" w:pos="-720"/>
              </w:tabs>
              <w:suppressAutoHyphens/>
              <w:spacing w:line="240" w:lineRule="auto"/>
              <w:rPr>
                <w:szCs w:val="22"/>
                <w:lang w:val="es-ES"/>
              </w:rPr>
            </w:pPr>
            <w:r w:rsidRPr="004F53DE">
              <w:rPr>
                <w:szCs w:val="22"/>
                <w:lang w:val="es-ES"/>
              </w:rPr>
              <w:t>Tel: + 34-91 663 50 00</w:t>
            </w:r>
          </w:p>
          <w:p w14:paraId="7FA2AA09" w14:textId="77777777" w:rsidR="006A6316" w:rsidRPr="004F53DE" w:rsidRDefault="006A6316" w:rsidP="0099413D">
            <w:pPr>
              <w:tabs>
                <w:tab w:val="left" w:pos="-720"/>
              </w:tabs>
              <w:suppressAutoHyphens/>
              <w:spacing w:line="240" w:lineRule="auto"/>
              <w:rPr>
                <w:szCs w:val="22"/>
                <w:lang w:val="es-ES"/>
              </w:rPr>
            </w:pPr>
          </w:p>
        </w:tc>
        <w:tc>
          <w:tcPr>
            <w:tcW w:w="4678" w:type="dxa"/>
          </w:tcPr>
          <w:p w14:paraId="1E62254A" w14:textId="1DA5FBCF" w:rsidR="006A6316" w:rsidRPr="00491714" w:rsidRDefault="006A6316" w:rsidP="0099413D">
            <w:pPr>
              <w:tabs>
                <w:tab w:val="left" w:pos="-720"/>
                <w:tab w:val="left" w:pos="4536"/>
              </w:tabs>
              <w:suppressAutoHyphens/>
              <w:spacing w:line="240" w:lineRule="auto"/>
              <w:outlineLvl w:val="6"/>
              <w:rPr>
                <w:b/>
                <w:szCs w:val="22"/>
                <w:lang w:val="es-ES"/>
              </w:rPr>
            </w:pPr>
            <w:r w:rsidRPr="00491714">
              <w:rPr>
                <w:b/>
                <w:szCs w:val="22"/>
                <w:lang w:val="es-ES"/>
              </w:rPr>
              <w:t>Polska</w:t>
            </w:r>
            <w:r w:rsidR="001A2038">
              <w:rPr>
                <w:b/>
                <w:szCs w:val="22"/>
              </w:rPr>
              <w:fldChar w:fldCharType="begin"/>
            </w:r>
            <w:r w:rsidR="001A2038" w:rsidRPr="00491714">
              <w:rPr>
                <w:b/>
                <w:szCs w:val="22"/>
                <w:lang w:val="es-ES"/>
              </w:rPr>
              <w:instrText xml:space="preserve"> DOCVARIABLE vault_nd_5dfa688f-09ad-403e-bb2a-6ae15f839d5a \* MERGEFORMAT </w:instrText>
            </w:r>
            <w:r w:rsidR="001A2038">
              <w:rPr>
                <w:b/>
                <w:szCs w:val="22"/>
              </w:rPr>
              <w:fldChar w:fldCharType="separate"/>
            </w:r>
            <w:r w:rsidR="001A2038" w:rsidRPr="00491714">
              <w:rPr>
                <w:b/>
                <w:szCs w:val="22"/>
                <w:lang w:val="es-ES"/>
              </w:rPr>
              <w:t xml:space="preserve"> </w:t>
            </w:r>
            <w:r w:rsidR="001A2038">
              <w:rPr>
                <w:b/>
                <w:szCs w:val="22"/>
              </w:rPr>
              <w:fldChar w:fldCharType="end"/>
            </w:r>
          </w:p>
          <w:p w14:paraId="363D51D7" w14:textId="77777777" w:rsidR="006A6316" w:rsidRPr="00491714" w:rsidRDefault="006A6316" w:rsidP="0099413D">
            <w:pPr>
              <w:spacing w:line="240" w:lineRule="auto"/>
              <w:rPr>
                <w:szCs w:val="22"/>
                <w:lang w:val="es-ES"/>
              </w:rPr>
            </w:pPr>
            <w:r w:rsidRPr="00491714">
              <w:rPr>
                <w:szCs w:val="22"/>
                <w:lang w:val="es-ES"/>
              </w:rPr>
              <w:t>Eli Lilly Polska Sp. z o.o.</w:t>
            </w:r>
          </w:p>
          <w:p w14:paraId="6979634B" w14:textId="77777777" w:rsidR="006A6316" w:rsidRPr="002840B9" w:rsidRDefault="006A6316" w:rsidP="0099413D">
            <w:pPr>
              <w:tabs>
                <w:tab w:val="left" w:pos="-720"/>
              </w:tabs>
              <w:suppressAutoHyphens/>
              <w:spacing w:line="240" w:lineRule="auto"/>
              <w:rPr>
                <w:szCs w:val="22"/>
              </w:rPr>
            </w:pPr>
            <w:r w:rsidRPr="002840B9">
              <w:rPr>
                <w:szCs w:val="22"/>
              </w:rPr>
              <w:t>Tel: +48 22 440 33 00</w:t>
            </w:r>
          </w:p>
        </w:tc>
      </w:tr>
      <w:tr w:rsidR="006A6316" w:rsidRPr="002840B9" w14:paraId="2DE5456A" w14:textId="77777777">
        <w:tc>
          <w:tcPr>
            <w:tcW w:w="4648" w:type="dxa"/>
          </w:tcPr>
          <w:p w14:paraId="5601413A" w14:textId="77777777" w:rsidR="006A6316" w:rsidRPr="002840B9" w:rsidRDefault="006A6316" w:rsidP="0099413D">
            <w:pPr>
              <w:tabs>
                <w:tab w:val="left" w:pos="-720"/>
                <w:tab w:val="left" w:pos="4536"/>
              </w:tabs>
              <w:suppressAutoHyphens/>
              <w:spacing w:line="240" w:lineRule="auto"/>
              <w:rPr>
                <w:b/>
                <w:szCs w:val="22"/>
              </w:rPr>
            </w:pPr>
            <w:r w:rsidRPr="002840B9">
              <w:rPr>
                <w:b/>
                <w:szCs w:val="22"/>
              </w:rPr>
              <w:t>France</w:t>
            </w:r>
          </w:p>
          <w:p w14:paraId="09302B82" w14:textId="77777777" w:rsidR="006A6316" w:rsidRPr="002840B9" w:rsidRDefault="006A6316" w:rsidP="0099413D">
            <w:pPr>
              <w:spacing w:line="240" w:lineRule="auto"/>
              <w:rPr>
                <w:szCs w:val="22"/>
              </w:rPr>
            </w:pPr>
            <w:r w:rsidRPr="002840B9">
              <w:rPr>
                <w:szCs w:val="22"/>
              </w:rPr>
              <w:t>Lilly France</w:t>
            </w:r>
          </w:p>
          <w:p w14:paraId="1801E11D" w14:textId="77777777" w:rsidR="006A6316" w:rsidRPr="002840B9" w:rsidRDefault="006A6316" w:rsidP="0099413D">
            <w:pPr>
              <w:spacing w:line="240" w:lineRule="auto"/>
              <w:rPr>
                <w:szCs w:val="22"/>
              </w:rPr>
            </w:pPr>
            <w:r w:rsidRPr="002840B9">
              <w:rPr>
                <w:szCs w:val="22"/>
              </w:rPr>
              <w:t>Tél: +33-(0) 1 55 49 34 34</w:t>
            </w:r>
          </w:p>
          <w:p w14:paraId="1B25C292" w14:textId="77777777" w:rsidR="006A6316" w:rsidRPr="002840B9" w:rsidRDefault="006A6316" w:rsidP="0099413D">
            <w:pPr>
              <w:spacing w:line="240" w:lineRule="auto"/>
              <w:rPr>
                <w:b/>
                <w:szCs w:val="22"/>
              </w:rPr>
            </w:pPr>
          </w:p>
        </w:tc>
        <w:tc>
          <w:tcPr>
            <w:tcW w:w="4678" w:type="dxa"/>
          </w:tcPr>
          <w:p w14:paraId="12A614E3" w14:textId="77777777" w:rsidR="006A6316" w:rsidRPr="004F53DE" w:rsidRDefault="006A6316" w:rsidP="0099413D">
            <w:pPr>
              <w:spacing w:line="240" w:lineRule="auto"/>
              <w:rPr>
                <w:szCs w:val="22"/>
                <w:lang w:val="es-ES"/>
              </w:rPr>
            </w:pPr>
            <w:r w:rsidRPr="004F53DE">
              <w:rPr>
                <w:b/>
                <w:szCs w:val="22"/>
                <w:lang w:val="es-ES"/>
              </w:rPr>
              <w:t>Portugal</w:t>
            </w:r>
          </w:p>
          <w:p w14:paraId="087C04A3" w14:textId="77777777" w:rsidR="006A6316" w:rsidRPr="004F53DE" w:rsidRDefault="006A6316" w:rsidP="0099413D">
            <w:pPr>
              <w:tabs>
                <w:tab w:val="left" w:pos="-720"/>
              </w:tabs>
              <w:suppressAutoHyphens/>
              <w:spacing w:line="240" w:lineRule="auto"/>
              <w:rPr>
                <w:szCs w:val="22"/>
                <w:lang w:val="es-ES"/>
              </w:rPr>
            </w:pPr>
            <w:r w:rsidRPr="004F53DE">
              <w:rPr>
                <w:szCs w:val="22"/>
                <w:lang w:val="es-ES"/>
              </w:rPr>
              <w:t>Lilly Portugal Produtos Farmacêuticos, Lda</w:t>
            </w:r>
          </w:p>
          <w:p w14:paraId="18CA8F39" w14:textId="77777777" w:rsidR="006A6316" w:rsidRPr="002840B9" w:rsidRDefault="006A6316" w:rsidP="0099413D">
            <w:pPr>
              <w:tabs>
                <w:tab w:val="left" w:pos="-720"/>
              </w:tabs>
              <w:suppressAutoHyphens/>
              <w:spacing w:line="240" w:lineRule="auto"/>
              <w:rPr>
                <w:szCs w:val="22"/>
              </w:rPr>
            </w:pPr>
            <w:r w:rsidRPr="002840B9">
              <w:rPr>
                <w:szCs w:val="22"/>
              </w:rPr>
              <w:t>Tel: + 351-21-4126600</w:t>
            </w:r>
          </w:p>
        </w:tc>
      </w:tr>
      <w:tr w:rsidR="006A6316" w:rsidRPr="002840B9" w14:paraId="62F8CD75" w14:textId="77777777">
        <w:tc>
          <w:tcPr>
            <w:tcW w:w="4648" w:type="dxa"/>
          </w:tcPr>
          <w:p w14:paraId="4FA4C6D4" w14:textId="77777777" w:rsidR="006A6316" w:rsidRPr="002840B9" w:rsidRDefault="006A6316" w:rsidP="0099413D">
            <w:pPr>
              <w:spacing w:line="240" w:lineRule="auto"/>
              <w:rPr>
                <w:b/>
                <w:szCs w:val="22"/>
                <w:lang w:eastAsia="de-DE"/>
              </w:rPr>
            </w:pPr>
            <w:r w:rsidRPr="002840B9">
              <w:rPr>
                <w:b/>
                <w:szCs w:val="22"/>
                <w:lang w:eastAsia="de-DE"/>
              </w:rPr>
              <w:t>Hrvatska</w:t>
            </w:r>
          </w:p>
          <w:p w14:paraId="7F6C8C40" w14:textId="77777777" w:rsidR="006A6316" w:rsidRPr="002840B9" w:rsidRDefault="006A6316" w:rsidP="0099413D">
            <w:pPr>
              <w:autoSpaceDE w:val="0"/>
              <w:autoSpaceDN w:val="0"/>
              <w:spacing w:line="240" w:lineRule="auto"/>
              <w:rPr>
                <w:szCs w:val="22"/>
                <w:lang w:eastAsia="de-DE"/>
              </w:rPr>
            </w:pPr>
            <w:r w:rsidRPr="002840B9">
              <w:rPr>
                <w:szCs w:val="22"/>
                <w:lang w:eastAsia="de-DE"/>
              </w:rPr>
              <w:t>Eli Lilly Hrvatska d.o.o.</w:t>
            </w:r>
          </w:p>
          <w:p w14:paraId="024D8045" w14:textId="77777777" w:rsidR="006A6316" w:rsidRPr="002840B9" w:rsidRDefault="006A6316" w:rsidP="0099413D">
            <w:pPr>
              <w:autoSpaceDE w:val="0"/>
              <w:autoSpaceDN w:val="0"/>
              <w:spacing w:line="240" w:lineRule="auto"/>
              <w:rPr>
                <w:szCs w:val="22"/>
                <w:lang w:eastAsia="de-DE"/>
              </w:rPr>
            </w:pPr>
            <w:r w:rsidRPr="002840B9">
              <w:rPr>
                <w:szCs w:val="22"/>
                <w:lang w:eastAsia="de-DE"/>
              </w:rPr>
              <w:t>Tel: +385 1 2350 999</w:t>
            </w:r>
          </w:p>
          <w:p w14:paraId="723E84D8" w14:textId="77777777" w:rsidR="006A6316" w:rsidRPr="002840B9" w:rsidRDefault="006A6316" w:rsidP="0099413D">
            <w:pPr>
              <w:tabs>
                <w:tab w:val="left" w:pos="-720"/>
              </w:tabs>
              <w:suppressAutoHyphens/>
              <w:spacing w:line="240" w:lineRule="auto"/>
              <w:rPr>
                <w:szCs w:val="22"/>
              </w:rPr>
            </w:pPr>
          </w:p>
        </w:tc>
        <w:tc>
          <w:tcPr>
            <w:tcW w:w="4678" w:type="dxa"/>
          </w:tcPr>
          <w:p w14:paraId="637B51FF" w14:textId="77777777" w:rsidR="006A6316" w:rsidRPr="00D50748" w:rsidRDefault="006A6316" w:rsidP="0099413D">
            <w:pPr>
              <w:tabs>
                <w:tab w:val="left" w:pos="-720"/>
                <w:tab w:val="left" w:pos="4536"/>
              </w:tabs>
              <w:suppressAutoHyphens/>
              <w:spacing w:line="240" w:lineRule="auto"/>
              <w:rPr>
                <w:b/>
                <w:szCs w:val="22"/>
                <w:lang w:val="it-IT"/>
              </w:rPr>
            </w:pPr>
            <w:r w:rsidRPr="00D50748">
              <w:rPr>
                <w:b/>
                <w:szCs w:val="22"/>
                <w:lang w:val="it-IT"/>
              </w:rPr>
              <w:t>România</w:t>
            </w:r>
          </w:p>
          <w:p w14:paraId="0D059A67" w14:textId="77777777" w:rsidR="006A6316" w:rsidRPr="00D50748" w:rsidRDefault="006A6316" w:rsidP="0099413D">
            <w:pPr>
              <w:tabs>
                <w:tab w:val="left" w:pos="-720"/>
                <w:tab w:val="left" w:pos="4536"/>
              </w:tabs>
              <w:suppressAutoHyphens/>
              <w:spacing w:line="240" w:lineRule="auto"/>
              <w:rPr>
                <w:szCs w:val="22"/>
                <w:lang w:val="it-IT"/>
              </w:rPr>
            </w:pPr>
            <w:r w:rsidRPr="00D50748">
              <w:rPr>
                <w:szCs w:val="22"/>
                <w:lang w:val="it-IT"/>
              </w:rPr>
              <w:t>Eli Lilly România S.R.L.</w:t>
            </w:r>
          </w:p>
          <w:p w14:paraId="2B011113" w14:textId="77777777" w:rsidR="006A6316" w:rsidRPr="002840B9" w:rsidRDefault="006A6316" w:rsidP="0099413D">
            <w:pPr>
              <w:tabs>
                <w:tab w:val="left" w:pos="-720"/>
              </w:tabs>
              <w:suppressAutoHyphens/>
              <w:spacing w:line="240" w:lineRule="auto"/>
              <w:rPr>
                <w:szCs w:val="22"/>
              </w:rPr>
            </w:pPr>
            <w:r w:rsidRPr="002840B9">
              <w:rPr>
                <w:szCs w:val="22"/>
              </w:rPr>
              <w:t>Tel: + 40 21 4023000</w:t>
            </w:r>
          </w:p>
        </w:tc>
      </w:tr>
      <w:tr w:rsidR="006A6316" w:rsidRPr="002840B9" w14:paraId="04411505" w14:textId="77777777">
        <w:tc>
          <w:tcPr>
            <w:tcW w:w="4648" w:type="dxa"/>
          </w:tcPr>
          <w:p w14:paraId="7DEEED3F" w14:textId="77777777" w:rsidR="006A6316" w:rsidRPr="002840B9" w:rsidRDefault="006A6316" w:rsidP="0099413D">
            <w:pPr>
              <w:spacing w:line="240" w:lineRule="auto"/>
              <w:rPr>
                <w:szCs w:val="22"/>
              </w:rPr>
            </w:pPr>
            <w:r w:rsidRPr="002840B9">
              <w:rPr>
                <w:b/>
                <w:szCs w:val="22"/>
              </w:rPr>
              <w:t>Ireland</w:t>
            </w:r>
          </w:p>
          <w:p w14:paraId="521091BB" w14:textId="77777777" w:rsidR="006A6316" w:rsidRPr="002840B9" w:rsidRDefault="006A6316" w:rsidP="0099413D">
            <w:pPr>
              <w:tabs>
                <w:tab w:val="left" w:pos="-720"/>
              </w:tabs>
              <w:suppressAutoHyphens/>
              <w:spacing w:line="240" w:lineRule="auto"/>
              <w:rPr>
                <w:szCs w:val="22"/>
              </w:rPr>
            </w:pPr>
            <w:r w:rsidRPr="002840B9">
              <w:rPr>
                <w:szCs w:val="22"/>
              </w:rPr>
              <w:t>Eli Lilly and Company (Ireland) Limited</w:t>
            </w:r>
          </w:p>
          <w:p w14:paraId="60B398E9" w14:textId="77777777" w:rsidR="006A6316" w:rsidRPr="002840B9" w:rsidRDefault="006A6316" w:rsidP="0099413D">
            <w:pPr>
              <w:tabs>
                <w:tab w:val="left" w:pos="-720"/>
              </w:tabs>
              <w:suppressAutoHyphens/>
              <w:spacing w:line="240" w:lineRule="auto"/>
              <w:rPr>
                <w:szCs w:val="22"/>
              </w:rPr>
            </w:pPr>
            <w:r w:rsidRPr="002840B9">
              <w:rPr>
                <w:szCs w:val="22"/>
              </w:rPr>
              <w:t>Tel: + 353-(0) 1 661 4377</w:t>
            </w:r>
          </w:p>
          <w:p w14:paraId="64FE04A6" w14:textId="77777777" w:rsidR="006A6316" w:rsidRPr="002840B9" w:rsidRDefault="006A6316" w:rsidP="0099413D">
            <w:pPr>
              <w:tabs>
                <w:tab w:val="left" w:pos="-720"/>
              </w:tabs>
              <w:suppressAutoHyphens/>
              <w:spacing w:line="240" w:lineRule="auto"/>
              <w:rPr>
                <w:b/>
                <w:szCs w:val="22"/>
              </w:rPr>
            </w:pPr>
          </w:p>
        </w:tc>
        <w:tc>
          <w:tcPr>
            <w:tcW w:w="4678" w:type="dxa"/>
          </w:tcPr>
          <w:p w14:paraId="000544A0" w14:textId="77777777" w:rsidR="006A6316" w:rsidRPr="002840B9" w:rsidRDefault="006A6316" w:rsidP="0099413D">
            <w:pPr>
              <w:spacing w:line="240" w:lineRule="auto"/>
              <w:ind w:left="357" w:hanging="357"/>
              <w:outlineLvl w:val="0"/>
              <w:rPr>
                <w:b/>
                <w:caps/>
                <w:szCs w:val="22"/>
              </w:rPr>
            </w:pPr>
            <w:r w:rsidRPr="002840B9">
              <w:rPr>
                <w:b/>
                <w:szCs w:val="22"/>
              </w:rPr>
              <w:t>Slovenija</w:t>
            </w:r>
            <w:r w:rsidRPr="002840B9">
              <w:rPr>
                <w:b/>
                <w:szCs w:val="22"/>
              </w:rPr>
              <w:fldChar w:fldCharType="begin"/>
            </w:r>
            <w:r w:rsidRPr="002840B9">
              <w:rPr>
                <w:b/>
                <w:szCs w:val="22"/>
              </w:rPr>
              <w:instrText xml:space="preserve"> DOCVARIABLE vault_nd_b3c8e039-68d7-45c7-ac1a-39852f405e54 \* MERGEFORMAT </w:instrText>
            </w:r>
            <w:r w:rsidRPr="002840B9">
              <w:rPr>
                <w:b/>
                <w:szCs w:val="22"/>
              </w:rPr>
              <w:fldChar w:fldCharType="separate"/>
            </w:r>
            <w:r w:rsidRPr="002840B9">
              <w:rPr>
                <w:b/>
                <w:szCs w:val="22"/>
              </w:rPr>
              <w:t xml:space="preserve"> </w:t>
            </w:r>
            <w:r w:rsidRPr="002840B9">
              <w:rPr>
                <w:b/>
                <w:szCs w:val="22"/>
              </w:rPr>
              <w:fldChar w:fldCharType="end"/>
            </w:r>
          </w:p>
          <w:p w14:paraId="65266C50" w14:textId="77777777" w:rsidR="006A6316" w:rsidRPr="002840B9" w:rsidRDefault="006A6316" w:rsidP="0099413D">
            <w:pPr>
              <w:tabs>
                <w:tab w:val="left" w:pos="-720"/>
              </w:tabs>
              <w:suppressAutoHyphens/>
              <w:spacing w:line="240" w:lineRule="auto"/>
              <w:rPr>
                <w:szCs w:val="22"/>
                <w:lang w:eastAsia="en-GB"/>
              </w:rPr>
            </w:pPr>
            <w:r w:rsidRPr="002840B9">
              <w:rPr>
                <w:szCs w:val="22"/>
                <w:lang w:eastAsia="en-GB"/>
              </w:rPr>
              <w:t>Eli Lilly farmacevtska družba, d.o.o.</w:t>
            </w:r>
          </w:p>
          <w:p w14:paraId="0E163021" w14:textId="77777777" w:rsidR="006A6316" w:rsidRPr="002840B9" w:rsidRDefault="006A6316" w:rsidP="0099413D">
            <w:pPr>
              <w:tabs>
                <w:tab w:val="left" w:pos="-720"/>
              </w:tabs>
              <w:suppressAutoHyphens/>
              <w:spacing w:line="240" w:lineRule="auto"/>
              <w:rPr>
                <w:b/>
                <w:szCs w:val="22"/>
              </w:rPr>
            </w:pPr>
            <w:r w:rsidRPr="002840B9">
              <w:rPr>
                <w:szCs w:val="22"/>
              </w:rPr>
              <w:t>Tel: +386 (0)1 580 00 10</w:t>
            </w:r>
          </w:p>
        </w:tc>
      </w:tr>
      <w:tr w:rsidR="006A6316" w:rsidRPr="002840B9" w14:paraId="62D5487E" w14:textId="77777777">
        <w:tc>
          <w:tcPr>
            <w:tcW w:w="4648" w:type="dxa"/>
          </w:tcPr>
          <w:p w14:paraId="4FD008AD" w14:textId="77777777" w:rsidR="006A6316" w:rsidRPr="002840B9" w:rsidRDefault="006A6316" w:rsidP="0099413D">
            <w:pPr>
              <w:autoSpaceDE w:val="0"/>
              <w:autoSpaceDN w:val="0"/>
              <w:adjustRightInd w:val="0"/>
              <w:spacing w:line="240" w:lineRule="auto"/>
              <w:rPr>
                <w:b/>
                <w:szCs w:val="22"/>
              </w:rPr>
            </w:pPr>
            <w:r w:rsidRPr="002840B9">
              <w:rPr>
                <w:b/>
                <w:szCs w:val="22"/>
              </w:rPr>
              <w:t>Ísland</w:t>
            </w:r>
          </w:p>
          <w:p w14:paraId="7AE9C6F6" w14:textId="77777777" w:rsidR="006A6316" w:rsidRPr="002840B9" w:rsidRDefault="006A6316" w:rsidP="0099413D">
            <w:pPr>
              <w:autoSpaceDE w:val="0"/>
              <w:autoSpaceDN w:val="0"/>
              <w:adjustRightInd w:val="0"/>
              <w:spacing w:line="240" w:lineRule="auto"/>
              <w:rPr>
                <w:szCs w:val="22"/>
              </w:rPr>
            </w:pPr>
            <w:r w:rsidRPr="002840B9">
              <w:rPr>
                <w:szCs w:val="22"/>
              </w:rPr>
              <w:t>Icepharma hf.</w:t>
            </w:r>
          </w:p>
          <w:p w14:paraId="7582BDB4" w14:textId="77777777" w:rsidR="006A6316" w:rsidRPr="002840B9" w:rsidRDefault="006A6316" w:rsidP="0099413D">
            <w:pPr>
              <w:tabs>
                <w:tab w:val="left" w:pos="-720"/>
              </w:tabs>
              <w:suppressAutoHyphens/>
              <w:spacing w:line="240" w:lineRule="auto"/>
              <w:rPr>
                <w:szCs w:val="22"/>
              </w:rPr>
            </w:pPr>
            <w:r w:rsidRPr="002840B9">
              <w:rPr>
                <w:szCs w:val="22"/>
              </w:rPr>
              <w:t>Sími + 354 540 8000</w:t>
            </w:r>
          </w:p>
          <w:p w14:paraId="33B4A9CA" w14:textId="77777777" w:rsidR="006A6316" w:rsidRPr="002840B9" w:rsidRDefault="006A6316" w:rsidP="0099413D">
            <w:pPr>
              <w:spacing w:line="240" w:lineRule="auto"/>
              <w:rPr>
                <w:b/>
                <w:szCs w:val="22"/>
              </w:rPr>
            </w:pPr>
          </w:p>
        </w:tc>
        <w:tc>
          <w:tcPr>
            <w:tcW w:w="4678" w:type="dxa"/>
          </w:tcPr>
          <w:p w14:paraId="34E2668D" w14:textId="77777777" w:rsidR="006A6316" w:rsidRPr="002840B9" w:rsidRDefault="006A6316" w:rsidP="0099413D">
            <w:pPr>
              <w:tabs>
                <w:tab w:val="left" w:pos="-720"/>
              </w:tabs>
              <w:suppressAutoHyphens/>
              <w:spacing w:line="240" w:lineRule="auto"/>
              <w:rPr>
                <w:b/>
                <w:szCs w:val="22"/>
              </w:rPr>
            </w:pPr>
            <w:r w:rsidRPr="002840B9">
              <w:rPr>
                <w:b/>
                <w:szCs w:val="22"/>
              </w:rPr>
              <w:t>Slovenská republika</w:t>
            </w:r>
          </w:p>
          <w:p w14:paraId="6C850397" w14:textId="77777777" w:rsidR="006A6316" w:rsidRPr="002840B9" w:rsidRDefault="006A6316" w:rsidP="0099413D">
            <w:pPr>
              <w:spacing w:line="240" w:lineRule="auto"/>
              <w:rPr>
                <w:szCs w:val="22"/>
              </w:rPr>
            </w:pPr>
            <w:r w:rsidRPr="002840B9">
              <w:rPr>
                <w:szCs w:val="22"/>
              </w:rPr>
              <w:t>Eli Lilly Slovakia s.r.o.</w:t>
            </w:r>
          </w:p>
          <w:p w14:paraId="45E7A5ED" w14:textId="77777777" w:rsidR="006A6316" w:rsidRPr="002840B9" w:rsidRDefault="006A6316" w:rsidP="0099413D">
            <w:pPr>
              <w:tabs>
                <w:tab w:val="left" w:pos="-720"/>
              </w:tabs>
              <w:suppressAutoHyphens/>
              <w:spacing w:line="240" w:lineRule="auto"/>
              <w:rPr>
                <w:b/>
                <w:szCs w:val="22"/>
              </w:rPr>
            </w:pPr>
            <w:r w:rsidRPr="002840B9">
              <w:rPr>
                <w:szCs w:val="22"/>
              </w:rPr>
              <w:t>Tel: + 421 220 663 111</w:t>
            </w:r>
          </w:p>
        </w:tc>
      </w:tr>
      <w:tr w:rsidR="006A6316" w:rsidRPr="002437DF" w14:paraId="7048657C" w14:textId="77777777">
        <w:tc>
          <w:tcPr>
            <w:tcW w:w="4648" w:type="dxa"/>
          </w:tcPr>
          <w:p w14:paraId="2B4AE9FC" w14:textId="77777777" w:rsidR="006A6316" w:rsidRPr="004F53DE" w:rsidRDefault="006A6316" w:rsidP="0099413D">
            <w:pPr>
              <w:spacing w:line="240" w:lineRule="auto"/>
              <w:rPr>
                <w:szCs w:val="22"/>
                <w:lang w:val="es-ES"/>
              </w:rPr>
            </w:pPr>
            <w:r w:rsidRPr="004F53DE">
              <w:rPr>
                <w:b/>
                <w:szCs w:val="22"/>
                <w:lang w:val="es-ES"/>
              </w:rPr>
              <w:t>Italia</w:t>
            </w:r>
          </w:p>
          <w:p w14:paraId="73FF24B6" w14:textId="77777777" w:rsidR="006A6316" w:rsidRPr="004F53DE" w:rsidRDefault="006A6316" w:rsidP="0099413D">
            <w:pPr>
              <w:spacing w:line="240" w:lineRule="auto"/>
              <w:rPr>
                <w:szCs w:val="22"/>
                <w:lang w:val="es-ES"/>
              </w:rPr>
            </w:pPr>
            <w:r w:rsidRPr="004F53DE">
              <w:rPr>
                <w:szCs w:val="22"/>
                <w:lang w:val="es-ES"/>
              </w:rPr>
              <w:t>Eli Lilly Italia S.p.A.</w:t>
            </w:r>
          </w:p>
          <w:p w14:paraId="1E3054DA" w14:textId="77777777" w:rsidR="006A6316" w:rsidRPr="002840B9" w:rsidRDefault="006A6316" w:rsidP="0099413D">
            <w:pPr>
              <w:spacing w:line="240" w:lineRule="auto"/>
              <w:rPr>
                <w:szCs w:val="22"/>
              </w:rPr>
            </w:pPr>
            <w:r w:rsidRPr="002840B9">
              <w:rPr>
                <w:szCs w:val="22"/>
              </w:rPr>
              <w:t>Tel: + 39- 055 42571</w:t>
            </w:r>
          </w:p>
          <w:p w14:paraId="3F33F70D" w14:textId="77777777" w:rsidR="006A6316" w:rsidRPr="002840B9" w:rsidRDefault="006A6316" w:rsidP="0099413D">
            <w:pPr>
              <w:spacing w:line="240" w:lineRule="auto"/>
              <w:rPr>
                <w:b/>
                <w:szCs w:val="22"/>
              </w:rPr>
            </w:pPr>
          </w:p>
        </w:tc>
        <w:tc>
          <w:tcPr>
            <w:tcW w:w="4678" w:type="dxa"/>
          </w:tcPr>
          <w:p w14:paraId="47998EFB" w14:textId="77777777" w:rsidR="006A6316" w:rsidRPr="00D50748" w:rsidRDefault="006A6316" w:rsidP="0099413D">
            <w:pPr>
              <w:tabs>
                <w:tab w:val="left" w:pos="-720"/>
                <w:tab w:val="left" w:pos="4536"/>
              </w:tabs>
              <w:suppressAutoHyphens/>
              <w:spacing w:line="240" w:lineRule="auto"/>
              <w:rPr>
                <w:szCs w:val="22"/>
                <w:lang w:val="de-DE"/>
              </w:rPr>
            </w:pPr>
            <w:r w:rsidRPr="00D50748">
              <w:rPr>
                <w:b/>
                <w:szCs w:val="22"/>
                <w:lang w:val="de-DE"/>
              </w:rPr>
              <w:t>Suomi/Finland</w:t>
            </w:r>
          </w:p>
          <w:p w14:paraId="690F042E" w14:textId="77777777" w:rsidR="006A6316" w:rsidRPr="00D50748" w:rsidRDefault="006A6316" w:rsidP="0099413D">
            <w:pPr>
              <w:spacing w:line="240" w:lineRule="auto"/>
              <w:rPr>
                <w:szCs w:val="22"/>
                <w:lang w:val="de-DE"/>
              </w:rPr>
            </w:pPr>
            <w:r w:rsidRPr="00D50748">
              <w:rPr>
                <w:szCs w:val="22"/>
                <w:lang w:val="de-DE"/>
              </w:rPr>
              <w:t xml:space="preserve">Oy Eli Lilly Finland Ab </w:t>
            </w:r>
          </w:p>
          <w:p w14:paraId="0020401E" w14:textId="77777777" w:rsidR="006A6316" w:rsidRPr="00D50748" w:rsidRDefault="006A6316" w:rsidP="0099413D">
            <w:pPr>
              <w:spacing w:line="240" w:lineRule="auto"/>
              <w:rPr>
                <w:b/>
                <w:szCs w:val="22"/>
                <w:lang w:val="de-DE"/>
              </w:rPr>
            </w:pPr>
            <w:r w:rsidRPr="00D50748">
              <w:rPr>
                <w:szCs w:val="22"/>
                <w:lang w:val="de-DE"/>
              </w:rPr>
              <w:t>Puh/Tel: + 358-(0) 9 85 45 250</w:t>
            </w:r>
          </w:p>
        </w:tc>
      </w:tr>
      <w:tr w:rsidR="006A6316" w:rsidRPr="002437DF" w14:paraId="00A44B1A" w14:textId="77777777">
        <w:tc>
          <w:tcPr>
            <w:tcW w:w="4648" w:type="dxa"/>
          </w:tcPr>
          <w:p w14:paraId="246A34CB" w14:textId="77777777" w:rsidR="006A6316" w:rsidRPr="002840B9" w:rsidRDefault="006A6316" w:rsidP="0099413D">
            <w:pPr>
              <w:spacing w:line="240" w:lineRule="auto"/>
              <w:rPr>
                <w:b/>
                <w:szCs w:val="22"/>
              </w:rPr>
            </w:pPr>
            <w:r w:rsidRPr="002840B9">
              <w:rPr>
                <w:b/>
                <w:szCs w:val="22"/>
              </w:rPr>
              <w:t>Κύπρος</w:t>
            </w:r>
          </w:p>
          <w:p w14:paraId="19782372" w14:textId="77777777" w:rsidR="006A6316" w:rsidRPr="002840B9" w:rsidRDefault="006A6316" w:rsidP="0099413D">
            <w:pPr>
              <w:spacing w:line="240" w:lineRule="auto"/>
              <w:rPr>
                <w:szCs w:val="22"/>
              </w:rPr>
            </w:pPr>
            <w:r w:rsidRPr="002840B9">
              <w:rPr>
                <w:szCs w:val="22"/>
              </w:rPr>
              <w:t xml:space="preserve">Phadisco Ltd </w:t>
            </w:r>
          </w:p>
          <w:p w14:paraId="30F47BC5" w14:textId="77777777" w:rsidR="006A6316" w:rsidRPr="002840B9" w:rsidRDefault="006A6316" w:rsidP="0099413D">
            <w:pPr>
              <w:spacing w:line="240" w:lineRule="auto"/>
              <w:rPr>
                <w:szCs w:val="22"/>
              </w:rPr>
            </w:pPr>
            <w:r w:rsidRPr="002840B9">
              <w:rPr>
                <w:szCs w:val="22"/>
              </w:rPr>
              <w:t>Τηλ: +357 22 715000</w:t>
            </w:r>
          </w:p>
          <w:p w14:paraId="2E3D069D" w14:textId="77777777" w:rsidR="006A6316" w:rsidRPr="002840B9" w:rsidRDefault="006A6316" w:rsidP="0099413D">
            <w:pPr>
              <w:tabs>
                <w:tab w:val="left" w:pos="-720"/>
              </w:tabs>
              <w:suppressAutoHyphens/>
              <w:spacing w:line="240" w:lineRule="auto"/>
              <w:rPr>
                <w:szCs w:val="22"/>
              </w:rPr>
            </w:pPr>
          </w:p>
        </w:tc>
        <w:tc>
          <w:tcPr>
            <w:tcW w:w="4678" w:type="dxa"/>
          </w:tcPr>
          <w:p w14:paraId="76338AE6" w14:textId="77777777" w:rsidR="006A6316" w:rsidRPr="00D50748" w:rsidRDefault="006A6316" w:rsidP="0099413D">
            <w:pPr>
              <w:tabs>
                <w:tab w:val="left" w:pos="-720"/>
                <w:tab w:val="left" w:pos="4536"/>
              </w:tabs>
              <w:suppressAutoHyphens/>
              <w:spacing w:line="240" w:lineRule="auto"/>
              <w:rPr>
                <w:b/>
                <w:szCs w:val="22"/>
                <w:lang w:val="de-DE"/>
              </w:rPr>
            </w:pPr>
            <w:r w:rsidRPr="00D50748">
              <w:rPr>
                <w:b/>
                <w:szCs w:val="22"/>
                <w:lang w:val="de-DE"/>
              </w:rPr>
              <w:t>Sverige</w:t>
            </w:r>
          </w:p>
          <w:p w14:paraId="32649FE7" w14:textId="77777777" w:rsidR="006A6316" w:rsidRPr="00D50748" w:rsidRDefault="006A6316" w:rsidP="0099413D">
            <w:pPr>
              <w:spacing w:line="240" w:lineRule="auto"/>
              <w:rPr>
                <w:szCs w:val="22"/>
                <w:lang w:val="de-DE"/>
              </w:rPr>
            </w:pPr>
            <w:r w:rsidRPr="00D50748">
              <w:rPr>
                <w:szCs w:val="22"/>
                <w:lang w:val="de-DE"/>
              </w:rPr>
              <w:t>Eli Lilly Sweden AB</w:t>
            </w:r>
          </w:p>
          <w:p w14:paraId="59572E9E" w14:textId="77777777" w:rsidR="006A6316" w:rsidRPr="00D50748" w:rsidRDefault="006A6316" w:rsidP="0099413D">
            <w:pPr>
              <w:tabs>
                <w:tab w:val="left" w:pos="-720"/>
              </w:tabs>
              <w:suppressAutoHyphens/>
              <w:spacing w:line="240" w:lineRule="auto"/>
              <w:rPr>
                <w:szCs w:val="22"/>
                <w:lang w:val="de-DE"/>
              </w:rPr>
            </w:pPr>
            <w:r w:rsidRPr="00D50748">
              <w:rPr>
                <w:szCs w:val="22"/>
                <w:lang w:val="de-DE"/>
              </w:rPr>
              <w:t>Tel: + 46-(0) 8 7378800</w:t>
            </w:r>
          </w:p>
        </w:tc>
      </w:tr>
      <w:tr w:rsidR="006A6316" w:rsidRPr="002840B9" w14:paraId="20490F0C" w14:textId="77777777">
        <w:tc>
          <w:tcPr>
            <w:tcW w:w="4648" w:type="dxa"/>
          </w:tcPr>
          <w:p w14:paraId="39E1E6E8" w14:textId="77777777" w:rsidR="006A6316" w:rsidRPr="00D50748" w:rsidRDefault="006A6316" w:rsidP="0099413D">
            <w:pPr>
              <w:spacing w:line="240" w:lineRule="auto"/>
              <w:rPr>
                <w:b/>
                <w:szCs w:val="22"/>
                <w:lang w:val="de-DE"/>
              </w:rPr>
            </w:pPr>
            <w:r w:rsidRPr="00D50748">
              <w:rPr>
                <w:b/>
                <w:szCs w:val="22"/>
                <w:lang w:val="de-DE"/>
              </w:rPr>
              <w:t>Latvija</w:t>
            </w:r>
          </w:p>
          <w:p w14:paraId="2A64308B" w14:textId="77777777" w:rsidR="006A6316" w:rsidRPr="00D50748" w:rsidRDefault="006A6316" w:rsidP="0099413D">
            <w:pPr>
              <w:spacing w:line="240" w:lineRule="auto"/>
              <w:rPr>
                <w:szCs w:val="22"/>
                <w:lang w:val="de-DE"/>
              </w:rPr>
            </w:pPr>
            <w:r w:rsidRPr="00D50748">
              <w:rPr>
                <w:szCs w:val="22"/>
                <w:lang w:val="de-DE"/>
              </w:rPr>
              <w:t>Eli Lilly (Suisse) S.A Pārstāvniecība Latvijā</w:t>
            </w:r>
          </w:p>
          <w:p w14:paraId="60A716C4" w14:textId="77777777" w:rsidR="006A6316" w:rsidRPr="002840B9" w:rsidRDefault="006A6316" w:rsidP="0099413D">
            <w:pPr>
              <w:tabs>
                <w:tab w:val="left" w:pos="-720"/>
              </w:tabs>
              <w:suppressAutoHyphens/>
              <w:spacing w:line="240" w:lineRule="auto"/>
              <w:rPr>
                <w:szCs w:val="22"/>
              </w:rPr>
            </w:pPr>
            <w:r w:rsidRPr="002840B9">
              <w:rPr>
                <w:szCs w:val="22"/>
              </w:rPr>
              <w:t xml:space="preserve">Tel: </w:t>
            </w:r>
            <w:r w:rsidRPr="002840B9">
              <w:rPr>
                <w:b/>
                <w:szCs w:val="22"/>
              </w:rPr>
              <w:t>+</w:t>
            </w:r>
            <w:r w:rsidRPr="002840B9">
              <w:rPr>
                <w:szCs w:val="22"/>
              </w:rPr>
              <w:t>371 67364000</w:t>
            </w:r>
          </w:p>
          <w:p w14:paraId="052147FB" w14:textId="77777777" w:rsidR="006A6316" w:rsidRPr="002840B9" w:rsidRDefault="006A6316" w:rsidP="0099413D">
            <w:pPr>
              <w:spacing w:line="240" w:lineRule="auto"/>
              <w:ind w:right="-449"/>
              <w:rPr>
                <w:szCs w:val="22"/>
              </w:rPr>
            </w:pPr>
          </w:p>
        </w:tc>
        <w:tc>
          <w:tcPr>
            <w:tcW w:w="4678" w:type="dxa"/>
          </w:tcPr>
          <w:p w14:paraId="2E43B4A4" w14:textId="52531E70" w:rsidR="006A6316" w:rsidRPr="002840B9" w:rsidRDefault="006A6316" w:rsidP="0099413D">
            <w:pPr>
              <w:tabs>
                <w:tab w:val="left" w:pos="-720"/>
              </w:tabs>
              <w:suppressAutoHyphens/>
              <w:spacing w:line="240" w:lineRule="auto"/>
              <w:rPr>
                <w:szCs w:val="22"/>
              </w:rPr>
            </w:pPr>
          </w:p>
          <w:p w14:paraId="7675CD11" w14:textId="77777777" w:rsidR="006A6316" w:rsidRPr="002840B9" w:rsidRDefault="006A6316" w:rsidP="0099413D">
            <w:pPr>
              <w:tabs>
                <w:tab w:val="left" w:pos="-720"/>
              </w:tabs>
              <w:suppressAutoHyphens/>
              <w:spacing w:line="240" w:lineRule="auto"/>
              <w:rPr>
                <w:szCs w:val="22"/>
              </w:rPr>
            </w:pPr>
          </w:p>
        </w:tc>
      </w:tr>
    </w:tbl>
    <w:p w14:paraId="2DD2FB3B" w14:textId="77777777" w:rsidR="006A6316" w:rsidRPr="002840B9" w:rsidRDefault="006A6316" w:rsidP="006A6316">
      <w:pPr>
        <w:numPr>
          <w:ilvl w:val="12"/>
          <w:numId w:val="0"/>
        </w:numPr>
        <w:tabs>
          <w:tab w:val="clear" w:pos="567"/>
        </w:tabs>
        <w:spacing w:line="240" w:lineRule="auto"/>
        <w:ind w:right="-2"/>
      </w:pPr>
    </w:p>
    <w:p w14:paraId="11FCBEEF" w14:textId="77777777" w:rsidR="006A6316" w:rsidRPr="002840B9" w:rsidRDefault="006A6316" w:rsidP="006A6316">
      <w:pPr>
        <w:numPr>
          <w:ilvl w:val="12"/>
          <w:numId w:val="0"/>
        </w:numPr>
        <w:tabs>
          <w:tab w:val="clear" w:pos="567"/>
        </w:tabs>
        <w:spacing w:line="240" w:lineRule="auto"/>
        <w:ind w:right="-2"/>
        <w:outlineLvl w:val="0"/>
        <w:rPr>
          <w:b/>
        </w:rPr>
      </w:pPr>
      <w:r w:rsidRPr="002840B9">
        <w:rPr>
          <w:b/>
        </w:rPr>
        <w:t>This leaflet was last revised in</w:t>
      </w:r>
      <w:r w:rsidRPr="002840B9">
        <w:rPr>
          <w:b/>
        </w:rPr>
        <w:fldChar w:fldCharType="begin"/>
      </w:r>
      <w:r w:rsidRPr="002840B9">
        <w:rPr>
          <w:b/>
        </w:rPr>
        <w:instrText xml:space="preserve"> DOCVARIABLE vault_nd_594a33f5-eeb0-479f-a7ec-71c767b6cefe \* MERGEFORMAT </w:instrText>
      </w:r>
      <w:r w:rsidRPr="002840B9">
        <w:rPr>
          <w:b/>
        </w:rPr>
        <w:fldChar w:fldCharType="separate"/>
      </w:r>
      <w:r w:rsidRPr="002840B9">
        <w:rPr>
          <w:b/>
        </w:rPr>
        <w:t xml:space="preserve"> </w:t>
      </w:r>
      <w:r w:rsidRPr="002840B9">
        <w:rPr>
          <w:b/>
        </w:rPr>
        <w:fldChar w:fldCharType="end"/>
      </w:r>
    </w:p>
    <w:p w14:paraId="283588A7" w14:textId="77777777" w:rsidR="006A6316" w:rsidRPr="002840B9" w:rsidRDefault="006A6316" w:rsidP="006A6316">
      <w:pPr>
        <w:tabs>
          <w:tab w:val="clear" w:pos="567"/>
        </w:tabs>
        <w:spacing w:line="240" w:lineRule="auto"/>
        <w:outlineLvl w:val="0"/>
      </w:pPr>
    </w:p>
    <w:p w14:paraId="28C8407E" w14:textId="77777777" w:rsidR="006A6316" w:rsidRPr="002840B9" w:rsidRDefault="006A6316" w:rsidP="006A6316">
      <w:pPr>
        <w:numPr>
          <w:ilvl w:val="12"/>
          <w:numId w:val="0"/>
        </w:numPr>
        <w:tabs>
          <w:tab w:val="clear" w:pos="567"/>
        </w:tabs>
        <w:spacing w:line="240" w:lineRule="auto"/>
        <w:ind w:right="-2"/>
        <w:rPr>
          <w:b/>
        </w:rPr>
      </w:pPr>
      <w:r w:rsidRPr="002840B9">
        <w:rPr>
          <w:b/>
        </w:rPr>
        <w:t>Other sources of information</w:t>
      </w:r>
    </w:p>
    <w:p w14:paraId="255EE2BD" w14:textId="77777777" w:rsidR="006A6316" w:rsidRPr="002840B9" w:rsidRDefault="006A6316" w:rsidP="006A6316">
      <w:pPr>
        <w:numPr>
          <w:ilvl w:val="12"/>
          <w:numId w:val="0"/>
        </w:numPr>
        <w:spacing w:line="240" w:lineRule="auto"/>
        <w:ind w:right="-2"/>
      </w:pPr>
    </w:p>
    <w:p w14:paraId="442D32A5" w14:textId="497308AE" w:rsidR="006A6316" w:rsidRPr="002840B9" w:rsidRDefault="006A6316" w:rsidP="006A6316">
      <w:pPr>
        <w:numPr>
          <w:ilvl w:val="12"/>
          <w:numId w:val="0"/>
        </w:numPr>
        <w:spacing w:line="240" w:lineRule="auto"/>
        <w:ind w:right="-2"/>
      </w:pPr>
      <w:r w:rsidRPr="002840B9">
        <w:t xml:space="preserve">Detailed information on this medicine is available on the European Medicines Agency web site: </w:t>
      </w:r>
      <w:hyperlink r:id="rId57" w:history="1">
        <w:r w:rsidR="00AC6661" w:rsidRPr="000638B8">
          <w:rPr>
            <w:rStyle w:val="Hyperlink"/>
            <w:rFonts w:eastAsia="Verdana"/>
          </w:rPr>
          <w:t>https://www.ema.europa.eu</w:t>
        </w:r>
      </w:hyperlink>
      <w:r w:rsidRPr="002840B9">
        <w:rPr>
          <w:noProof/>
        </w:rPr>
        <w:t>.</w:t>
      </w:r>
      <w:r w:rsidRPr="002840B9">
        <w:t xml:space="preserve"> </w:t>
      </w:r>
    </w:p>
    <w:p w14:paraId="14FCB072" w14:textId="77777777" w:rsidR="006A6316" w:rsidRPr="002840B9" w:rsidRDefault="006A6316" w:rsidP="006A6316">
      <w:r w:rsidRPr="002840B9">
        <w:br w:type="page"/>
      </w:r>
    </w:p>
    <w:tbl>
      <w:tblPr>
        <w:tblW w:w="0" w:type="auto"/>
        <w:tblLook w:val="04A0" w:firstRow="1" w:lastRow="0" w:firstColumn="1" w:lastColumn="0" w:noHBand="0" w:noVBand="1"/>
      </w:tblPr>
      <w:tblGrid>
        <w:gridCol w:w="8849"/>
        <w:gridCol w:w="222"/>
      </w:tblGrid>
      <w:tr w:rsidR="006A6316" w:rsidRPr="002840B9" w14:paraId="14FF5274" w14:textId="77777777">
        <w:trPr>
          <w:trHeight w:val="416"/>
        </w:trPr>
        <w:tc>
          <w:tcPr>
            <w:tcW w:w="8849" w:type="dxa"/>
          </w:tcPr>
          <w:p w14:paraId="3D09CA59" w14:textId="77777777" w:rsidR="006A6316" w:rsidRPr="002840B9" w:rsidRDefault="006A6316">
            <w:pPr>
              <w:numPr>
                <w:ilvl w:val="12"/>
                <w:numId w:val="0"/>
              </w:numPr>
              <w:tabs>
                <w:tab w:val="clear" w:pos="567"/>
              </w:tabs>
              <w:spacing w:line="240" w:lineRule="auto"/>
              <w:ind w:right="-2"/>
              <w:jc w:val="center"/>
              <w:rPr>
                <w:rFonts w:eastAsia="Calibri"/>
                <w:b/>
              </w:rPr>
            </w:pPr>
            <w:r w:rsidRPr="002840B9">
              <w:rPr>
                <w:rFonts w:eastAsia="Calibri"/>
                <w:b/>
              </w:rPr>
              <w:lastRenderedPageBreak/>
              <w:t>Instruction for use</w:t>
            </w:r>
          </w:p>
          <w:p w14:paraId="3BA4965E" w14:textId="77777777" w:rsidR="006A6316" w:rsidRPr="002840B9" w:rsidRDefault="006A6316">
            <w:pPr>
              <w:numPr>
                <w:ilvl w:val="12"/>
                <w:numId w:val="0"/>
              </w:numPr>
              <w:tabs>
                <w:tab w:val="clear" w:pos="567"/>
              </w:tabs>
              <w:spacing w:line="240" w:lineRule="auto"/>
              <w:ind w:right="-2"/>
              <w:jc w:val="center"/>
              <w:rPr>
                <w:rFonts w:eastAsia="Calibri"/>
                <w:b/>
              </w:rPr>
            </w:pPr>
          </w:p>
          <w:p w14:paraId="34296C6A" w14:textId="77777777" w:rsidR="006A6316" w:rsidRPr="002840B9" w:rsidRDefault="006A6316">
            <w:pPr>
              <w:spacing w:line="240" w:lineRule="auto"/>
              <w:jc w:val="center"/>
              <w:rPr>
                <w:rFonts w:eastAsia="Calibri"/>
              </w:rPr>
            </w:pPr>
            <w:r w:rsidRPr="002840B9">
              <w:rPr>
                <w:rFonts w:eastAsia="Calibri"/>
              </w:rPr>
              <w:t>Multi-dose pre-filled pen</w:t>
            </w:r>
          </w:p>
          <w:p w14:paraId="3430F74D" w14:textId="77777777" w:rsidR="006A6316" w:rsidRPr="002840B9" w:rsidRDefault="006A6316">
            <w:pPr>
              <w:numPr>
                <w:ilvl w:val="12"/>
                <w:numId w:val="0"/>
              </w:numPr>
              <w:tabs>
                <w:tab w:val="clear" w:pos="567"/>
              </w:tabs>
              <w:spacing w:line="240" w:lineRule="auto"/>
              <w:ind w:left="-110" w:right="-2"/>
              <w:jc w:val="center"/>
              <w:rPr>
                <w:rFonts w:eastAsia="Calibri"/>
                <w:b/>
              </w:rPr>
            </w:pPr>
            <w:r w:rsidRPr="002840B9">
              <w:rPr>
                <w:rFonts w:eastAsia="Calibri"/>
                <w:b/>
              </w:rPr>
              <w:t>Each pen contains 4 fixed doses, one dose taken weekly.</w:t>
            </w:r>
          </w:p>
          <w:p w14:paraId="558C01D0" w14:textId="77777777" w:rsidR="006A6316" w:rsidRPr="002840B9" w:rsidRDefault="006A6316">
            <w:pPr>
              <w:numPr>
                <w:ilvl w:val="12"/>
                <w:numId w:val="0"/>
              </w:numPr>
              <w:tabs>
                <w:tab w:val="clear" w:pos="567"/>
              </w:tabs>
              <w:spacing w:line="240" w:lineRule="auto"/>
              <w:ind w:right="-2"/>
              <w:jc w:val="center"/>
              <w:rPr>
                <w:rFonts w:eastAsia="Calibri"/>
                <w:b/>
              </w:rPr>
            </w:pPr>
          </w:p>
        </w:tc>
        <w:tc>
          <w:tcPr>
            <w:tcW w:w="222" w:type="dxa"/>
            <w:vMerge w:val="restart"/>
            <w:vAlign w:val="center"/>
          </w:tcPr>
          <w:p w14:paraId="772E7548" w14:textId="77777777" w:rsidR="006A6316" w:rsidRPr="002840B9" w:rsidRDefault="006A6316">
            <w:pPr>
              <w:spacing w:line="240" w:lineRule="auto"/>
              <w:ind w:right="-2"/>
              <w:jc w:val="center"/>
            </w:pPr>
          </w:p>
          <w:p w14:paraId="4C563A80" w14:textId="77777777" w:rsidR="006A6316" w:rsidRPr="002840B9" w:rsidRDefault="006A6316">
            <w:pPr>
              <w:spacing w:line="240" w:lineRule="auto"/>
              <w:ind w:right="-2"/>
              <w:jc w:val="center"/>
            </w:pPr>
          </w:p>
          <w:p w14:paraId="230F1758" w14:textId="77777777" w:rsidR="006A6316" w:rsidRPr="002840B9" w:rsidRDefault="006A6316">
            <w:pPr>
              <w:spacing w:line="240" w:lineRule="auto"/>
              <w:ind w:right="-2"/>
              <w:jc w:val="center"/>
            </w:pPr>
          </w:p>
        </w:tc>
      </w:tr>
      <w:tr w:rsidR="006A6316" w:rsidRPr="002840B9" w14:paraId="6BC6E623" w14:textId="77777777">
        <w:trPr>
          <w:trHeight w:val="1542"/>
        </w:trPr>
        <w:tc>
          <w:tcPr>
            <w:tcW w:w="8849" w:type="dxa"/>
          </w:tcPr>
          <w:p w14:paraId="220AEA8F" w14:textId="77777777" w:rsidR="006A6316" w:rsidRPr="002840B9" w:rsidRDefault="006A6316">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2.5 mg/dose KwikPen solution for injection in pre-filled pen</w:t>
            </w:r>
          </w:p>
          <w:p w14:paraId="17D52F31" w14:textId="77777777" w:rsidR="006A6316" w:rsidRPr="002840B9" w:rsidRDefault="006A6316">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5 mg/dose KwikPen solution for injection in pre-filled pen</w:t>
            </w:r>
          </w:p>
          <w:p w14:paraId="688029F7" w14:textId="62F709EC" w:rsidR="006A6316" w:rsidRPr="002840B9" w:rsidRDefault="006A6316">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7.5 mg/dose KwikPen solution for injection in pre-filled pen</w:t>
            </w:r>
          </w:p>
          <w:p w14:paraId="17D6C74B" w14:textId="77777777" w:rsidR="006A6316" w:rsidRPr="002840B9" w:rsidRDefault="006A6316">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10 mg/dose KwikPen solution for injection in pre-filled pen</w:t>
            </w:r>
          </w:p>
          <w:p w14:paraId="25A84491" w14:textId="77777777" w:rsidR="006A6316" w:rsidRPr="002840B9" w:rsidRDefault="006A6316">
            <w:pPr>
              <w:numPr>
                <w:ilvl w:val="12"/>
                <w:numId w:val="0"/>
              </w:numPr>
              <w:tabs>
                <w:tab w:val="clear" w:pos="567"/>
              </w:tabs>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12.5 mg/dose KwikPen solution for injection in pre-filled pen</w:t>
            </w:r>
          </w:p>
          <w:p w14:paraId="435B2A9E" w14:textId="77777777" w:rsidR="006A6316" w:rsidRPr="002840B9" w:rsidRDefault="006A6316">
            <w:pPr>
              <w:numPr>
                <w:ilvl w:val="12"/>
                <w:numId w:val="0"/>
              </w:numPr>
              <w:spacing w:line="240" w:lineRule="auto"/>
              <w:ind w:left="-110" w:right="-2"/>
              <w:jc w:val="center"/>
              <w:rPr>
                <w:rFonts w:eastAsia="Calibri"/>
                <w:b/>
              </w:rPr>
            </w:pPr>
            <w:r w:rsidRPr="002840B9">
              <w:rPr>
                <w:rFonts w:eastAsia="Calibri"/>
                <w:b/>
              </w:rPr>
              <w:t>Mounjaro</w:t>
            </w:r>
            <w:r w:rsidRPr="002840B9">
              <w:rPr>
                <w:rFonts w:eastAsia="Calibri"/>
                <w:b/>
                <w:vertAlign w:val="superscript"/>
              </w:rPr>
              <w:t xml:space="preserve"> </w:t>
            </w:r>
            <w:r w:rsidRPr="002840B9">
              <w:rPr>
                <w:rFonts w:eastAsia="Calibri"/>
                <w:b/>
              </w:rPr>
              <w:t>15 mg/dose KwikPen solution for injection in pre-filled pen</w:t>
            </w:r>
          </w:p>
        </w:tc>
        <w:tc>
          <w:tcPr>
            <w:tcW w:w="222" w:type="dxa"/>
            <w:vMerge/>
          </w:tcPr>
          <w:p w14:paraId="1B7ED53B" w14:textId="77777777" w:rsidR="006A6316" w:rsidRPr="002840B9" w:rsidRDefault="006A6316">
            <w:pPr>
              <w:numPr>
                <w:ilvl w:val="12"/>
                <w:numId w:val="0"/>
              </w:numPr>
              <w:tabs>
                <w:tab w:val="clear" w:pos="567"/>
              </w:tabs>
              <w:spacing w:line="240" w:lineRule="auto"/>
              <w:ind w:right="-2"/>
              <w:jc w:val="center"/>
              <w:rPr>
                <w:rFonts w:eastAsia="Calibri"/>
                <w:b/>
              </w:rPr>
            </w:pPr>
          </w:p>
        </w:tc>
      </w:tr>
      <w:tr w:rsidR="006A6316" w:rsidRPr="002840B9" w14:paraId="0E3DAE6D" w14:textId="77777777">
        <w:trPr>
          <w:trHeight w:val="343"/>
        </w:trPr>
        <w:tc>
          <w:tcPr>
            <w:tcW w:w="8849" w:type="dxa"/>
          </w:tcPr>
          <w:p w14:paraId="4877C546" w14:textId="77777777" w:rsidR="006A6316" w:rsidRPr="002840B9" w:rsidRDefault="006A6316">
            <w:pPr>
              <w:tabs>
                <w:tab w:val="clear" w:pos="567"/>
              </w:tabs>
              <w:spacing w:line="240" w:lineRule="auto"/>
              <w:jc w:val="center"/>
              <w:rPr>
                <w:rFonts w:eastAsia="Calibri"/>
              </w:rPr>
            </w:pPr>
            <w:r w:rsidRPr="002840B9">
              <w:rPr>
                <w:rFonts w:eastAsia="Calibri"/>
              </w:rPr>
              <w:t>tirzepatide</w:t>
            </w:r>
          </w:p>
          <w:p w14:paraId="35D7F24F" w14:textId="77777777" w:rsidR="006A6316" w:rsidRPr="002840B9" w:rsidRDefault="006A6316">
            <w:pPr>
              <w:tabs>
                <w:tab w:val="clear" w:pos="567"/>
              </w:tabs>
              <w:spacing w:line="240" w:lineRule="auto"/>
              <w:jc w:val="center"/>
              <w:rPr>
                <w:rFonts w:eastAsia="Calibri"/>
              </w:rPr>
            </w:pPr>
          </w:p>
          <w:p w14:paraId="38779F69" w14:textId="77777777" w:rsidR="006A6316" w:rsidRPr="002840B9" w:rsidRDefault="006A6316">
            <w:pPr>
              <w:tabs>
                <w:tab w:val="clear" w:pos="567"/>
              </w:tabs>
              <w:spacing w:line="240" w:lineRule="auto"/>
              <w:jc w:val="center"/>
              <w:rPr>
                <w:rFonts w:eastAsia="Calibri"/>
              </w:rPr>
            </w:pPr>
            <w:r w:rsidRPr="002840B9">
              <w:rPr>
                <w:rFonts w:eastAsia="Calibri"/>
              </w:rPr>
              <w:t>This instructions for use contains information on how to inject Mounjaro KwikPen</w:t>
            </w:r>
          </w:p>
          <w:p w14:paraId="602B4966" w14:textId="77777777" w:rsidR="006A6316" w:rsidRPr="002840B9" w:rsidRDefault="006A6316">
            <w:pPr>
              <w:tabs>
                <w:tab w:val="clear" w:pos="567"/>
              </w:tabs>
              <w:spacing w:line="240" w:lineRule="auto"/>
              <w:jc w:val="center"/>
              <w:rPr>
                <w:rFonts w:eastAsia="Calibri"/>
              </w:rPr>
            </w:pPr>
          </w:p>
          <w:p w14:paraId="77ABA81E" w14:textId="77777777" w:rsidR="006A6316" w:rsidRPr="002840B9" w:rsidRDefault="006A6316">
            <w:pPr>
              <w:tabs>
                <w:tab w:val="clear" w:pos="567"/>
              </w:tabs>
              <w:spacing w:line="240" w:lineRule="auto"/>
              <w:jc w:val="center"/>
              <w:rPr>
                <w:rFonts w:eastAsia="Calibri"/>
                <w:b/>
              </w:rPr>
            </w:pPr>
            <w:r w:rsidRPr="00AB7C8A">
              <w:rPr>
                <w:noProof/>
                <w:lang w:eastAsia="en-GB"/>
              </w:rPr>
              <w:drawing>
                <wp:inline distT="0" distB="0" distL="0" distR="0" wp14:anchorId="60A0F230" wp14:editId="19780218">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0F5D6D7B" w14:textId="77777777" w:rsidR="006A6316" w:rsidRPr="002840B9" w:rsidRDefault="006A6316">
            <w:pPr>
              <w:numPr>
                <w:ilvl w:val="12"/>
                <w:numId w:val="0"/>
              </w:numPr>
              <w:tabs>
                <w:tab w:val="clear" w:pos="567"/>
              </w:tabs>
              <w:spacing w:line="240" w:lineRule="auto"/>
              <w:ind w:right="-2"/>
              <w:jc w:val="center"/>
            </w:pPr>
          </w:p>
        </w:tc>
      </w:tr>
    </w:tbl>
    <w:p w14:paraId="6F593B8D" w14:textId="77777777" w:rsidR="006A6316" w:rsidRPr="002840B9" w:rsidRDefault="006A6316" w:rsidP="006A6316">
      <w:pPr>
        <w:tabs>
          <w:tab w:val="clear" w:pos="567"/>
        </w:tabs>
        <w:spacing w:line="240" w:lineRule="auto"/>
        <w:jc w:val="center"/>
        <w:rPr>
          <w:rFonts w:eastAsia="Calibri"/>
          <w:szCs w:val="22"/>
        </w:rPr>
      </w:pPr>
    </w:p>
    <w:p w14:paraId="4D4E73A7" w14:textId="77777777" w:rsidR="006A6316" w:rsidRPr="002840B9" w:rsidRDefault="006A6316" w:rsidP="006A6316">
      <w:pPr>
        <w:spacing w:line="240" w:lineRule="auto"/>
        <w:rPr>
          <w:b/>
          <w:szCs w:val="22"/>
        </w:rPr>
      </w:pPr>
      <w:r w:rsidRPr="002840B9">
        <w:rPr>
          <w:b/>
          <w:szCs w:val="22"/>
        </w:rPr>
        <w:t>Important information you need to know before injecting Mounjaro KwikPen.</w:t>
      </w:r>
    </w:p>
    <w:p w14:paraId="55B7A901" w14:textId="77777777" w:rsidR="006A6316" w:rsidRPr="002840B9" w:rsidRDefault="006A6316" w:rsidP="006A6316">
      <w:pPr>
        <w:spacing w:line="240" w:lineRule="auto"/>
        <w:rPr>
          <w:b/>
          <w:szCs w:val="22"/>
        </w:rPr>
      </w:pPr>
    </w:p>
    <w:p w14:paraId="01DB7551" w14:textId="77777777" w:rsidR="006A6316" w:rsidRPr="002840B9" w:rsidRDefault="006A6316" w:rsidP="006A6316">
      <w:pPr>
        <w:spacing w:line="240" w:lineRule="auto"/>
      </w:pPr>
      <w:r w:rsidRPr="002840B9">
        <w:t>Read this instructions for use and the package leaflet before you start injecting Mounjaro KwikPen and each time you get another new pen</w:t>
      </w:r>
      <w:r w:rsidRPr="002840B9">
        <w:rPr>
          <w:b/>
        </w:rPr>
        <w:t>.</w:t>
      </w:r>
      <w:r w:rsidRPr="002840B9">
        <w:t xml:space="preserve"> There may be new information. This information does not take the place of talking to your </w:t>
      </w:r>
      <w:r w:rsidRPr="002840B9">
        <w:rPr>
          <w:rFonts w:eastAsia="Calibri"/>
        </w:rPr>
        <w:t>doctor, pharmacist or nurse</w:t>
      </w:r>
      <w:r w:rsidRPr="002840B9">
        <w:t xml:space="preserve"> about your medical condition or treatment.</w:t>
      </w:r>
    </w:p>
    <w:p w14:paraId="5B3051C2" w14:textId="77777777" w:rsidR="006A6316" w:rsidRPr="002840B9" w:rsidRDefault="006A6316" w:rsidP="006A6316">
      <w:pPr>
        <w:spacing w:line="240" w:lineRule="auto"/>
        <w:rPr>
          <w:b/>
          <w:szCs w:val="22"/>
        </w:rPr>
      </w:pPr>
    </w:p>
    <w:p w14:paraId="67BD5532" w14:textId="77777777" w:rsidR="006A6316" w:rsidRPr="002840B9" w:rsidRDefault="006A6316" w:rsidP="006A6316">
      <w:pPr>
        <w:spacing w:line="240" w:lineRule="auto"/>
      </w:pPr>
      <w:r w:rsidRPr="002840B9">
        <w:t xml:space="preserve">Mounjaro KwikPen is a disposable multi-dose pre-filled pen. </w:t>
      </w:r>
      <w:r w:rsidRPr="002840B9">
        <w:rPr>
          <w:b/>
          <w:bCs/>
        </w:rPr>
        <w:t xml:space="preserve">The pen contains 4 fixed doses, one dose taken weekly. </w:t>
      </w:r>
      <w:r w:rsidRPr="002840B9">
        <w:t>Inject a single weekly injection, under the skin (subcutaneously).</w:t>
      </w:r>
    </w:p>
    <w:p w14:paraId="657A4836" w14:textId="77777777" w:rsidR="006A6316" w:rsidRPr="002840B9" w:rsidRDefault="006A6316" w:rsidP="006A6316">
      <w:pPr>
        <w:spacing w:line="240" w:lineRule="auto"/>
      </w:pPr>
    </w:p>
    <w:p w14:paraId="1F3132C9" w14:textId="77777777" w:rsidR="006A6316" w:rsidRPr="002840B9" w:rsidRDefault="006A6316" w:rsidP="006A6316">
      <w:pPr>
        <w:spacing w:line="240" w:lineRule="auto"/>
      </w:pPr>
      <w:r w:rsidRPr="002840B9">
        <w:t xml:space="preserve">After 4 doses, throw away (discard) the pen, including the unused medicine. The pen will prevent you from dialling a full dose after you have given yourself 4 weekly doses. </w:t>
      </w:r>
      <w:r w:rsidRPr="002840B9">
        <w:rPr>
          <w:b/>
          <w:bCs/>
        </w:rPr>
        <w:t>Do not</w:t>
      </w:r>
      <w:r w:rsidRPr="002840B9">
        <w:t xml:space="preserve"> inject the leftover medicine. </w:t>
      </w:r>
      <w:r w:rsidRPr="002840B9">
        <w:rPr>
          <w:rStyle w:val="normaltextrun"/>
          <w:color w:val="000000"/>
          <w:szCs w:val="22"/>
          <w:shd w:val="clear" w:color="auto" w:fill="FFFFFF"/>
        </w:rPr>
        <w:t>Do not transfer the medicine from your pen into a syringe.</w:t>
      </w:r>
    </w:p>
    <w:p w14:paraId="3D760377" w14:textId="77777777" w:rsidR="006A6316" w:rsidRPr="002840B9" w:rsidRDefault="006A6316" w:rsidP="006A6316">
      <w:pPr>
        <w:spacing w:line="240" w:lineRule="auto"/>
        <w:rPr>
          <w:b/>
          <w:bCs/>
        </w:rPr>
      </w:pPr>
    </w:p>
    <w:p w14:paraId="736FB9C7" w14:textId="77777777" w:rsidR="006A6316" w:rsidRPr="002840B9" w:rsidRDefault="006A6316" w:rsidP="006A6316">
      <w:pPr>
        <w:spacing w:line="240" w:lineRule="auto"/>
      </w:pPr>
      <w:r w:rsidRPr="002840B9">
        <w:rPr>
          <w:b/>
          <w:bCs/>
        </w:rPr>
        <w:t>Do not</w:t>
      </w:r>
      <w:r w:rsidRPr="002840B9">
        <w:t xml:space="preserve"> share your Mounjaro KwikPen with other people, even if the pen needle has been changed. You may give other people a serious infection or get a serious infection from them.</w:t>
      </w:r>
    </w:p>
    <w:p w14:paraId="2037076C" w14:textId="77777777" w:rsidR="006A6316" w:rsidRPr="002840B9" w:rsidRDefault="006A6316" w:rsidP="006A6316">
      <w:pPr>
        <w:spacing w:line="240" w:lineRule="auto"/>
      </w:pPr>
    </w:p>
    <w:p w14:paraId="7A248516" w14:textId="77777777" w:rsidR="006A6316" w:rsidRPr="002840B9" w:rsidRDefault="006A6316" w:rsidP="006A6316">
      <w:pPr>
        <w:spacing w:line="240" w:lineRule="auto"/>
      </w:pPr>
      <w:r w:rsidRPr="002840B9">
        <w:t xml:space="preserve">People who are blind or have vision problems should not use the pen without help from a person trained to use the pen. </w:t>
      </w:r>
    </w:p>
    <w:p w14:paraId="66128870" w14:textId="77777777" w:rsidR="006A6316" w:rsidRPr="002840B9" w:rsidRDefault="006A6316" w:rsidP="006A6316">
      <w:pPr>
        <w:pStyle w:val="ListParagraph"/>
        <w:spacing w:after="0" w:line="240" w:lineRule="auto"/>
        <w:ind w:left="567"/>
        <w:rPr>
          <w:rFonts w:ascii="Times New Roman" w:hAnsi="Times New Roman"/>
        </w:rPr>
      </w:pPr>
    </w:p>
    <w:p w14:paraId="70091CCE" w14:textId="77777777" w:rsidR="006A6316" w:rsidRPr="002840B9" w:rsidRDefault="006A6316" w:rsidP="006A6316">
      <w:pPr>
        <w:tabs>
          <w:tab w:val="clear" w:pos="567"/>
        </w:tabs>
        <w:spacing w:line="240" w:lineRule="auto"/>
        <w:ind w:left="360" w:right="-2"/>
        <w:rPr>
          <w:szCs w:val="22"/>
        </w:rPr>
      </w:pPr>
    </w:p>
    <w:p w14:paraId="3477D87E" w14:textId="77777777" w:rsidR="007E6837" w:rsidRPr="002840B9" w:rsidRDefault="007E6837">
      <w:pPr>
        <w:tabs>
          <w:tab w:val="clear" w:pos="567"/>
        </w:tabs>
        <w:spacing w:line="240" w:lineRule="auto"/>
        <w:rPr>
          <w:b/>
          <w:szCs w:val="22"/>
        </w:rPr>
      </w:pPr>
      <w:r w:rsidRPr="002840B9">
        <w:rPr>
          <w:b/>
          <w:szCs w:val="22"/>
        </w:rPr>
        <w:br w:type="page"/>
      </w:r>
    </w:p>
    <w:p w14:paraId="28A30F29" w14:textId="0DF96A83" w:rsidR="006A6316" w:rsidRPr="002840B9" w:rsidRDefault="006A6316" w:rsidP="006A6316">
      <w:pPr>
        <w:keepNext/>
        <w:spacing w:line="240" w:lineRule="auto"/>
        <w:rPr>
          <w:b/>
          <w:szCs w:val="22"/>
        </w:rPr>
      </w:pPr>
      <w:r w:rsidRPr="002840B9">
        <w:rPr>
          <w:b/>
          <w:szCs w:val="22"/>
        </w:rPr>
        <w:lastRenderedPageBreak/>
        <w:t>Guide to parts</w:t>
      </w:r>
    </w:p>
    <w:p w14:paraId="5F4A9851" w14:textId="77777777" w:rsidR="00807B03" w:rsidRDefault="00807B03" w:rsidP="00807B03">
      <w:pPr>
        <w:keepNext/>
        <w:spacing w:line="240" w:lineRule="auto"/>
        <w:rPr>
          <w:b/>
          <w:szCs w:val="22"/>
        </w:rPr>
      </w:pPr>
      <w:r w:rsidRPr="002840B9">
        <w:rPr>
          <w:noProof/>
          <w:lang w:eastAsia="en-GB"/>
        </w:rPr>
        <mc:AlternateContent>
          <mc:Choice Requires="wps">
            <w:drawing>
              <wp:anchor distT="0" distB="0" distL="114300" distR="114300" simplePos="0" relativeHeight="251658272" behindDoc="0" locked="0" layoutInCell="1" allowOverlap="1" wp14:anchorId="6DA5E58E" wp14:editId="10647964">
                <wp:simplePos x="0" y="0"/>
                <wp:positionH relativeFrom="column">
                  <wp:posOffset>4425950</wp:posOffset>
                </wp:positionH>
                <wp:positionV relativeFrom="paragraph">
                  <wp:posOffset>132080</wp:posOffset>
                </wp:positionV>
                <wp:extent cx="737870" cy="421005"/>
                <wp:effectExtent l="0" t="0" r="0" b="0"/>
                <wp:wrapNone/>
                <wp:docPr id="563898892" name="Text Box 1"/>
                <wp:cNvGraphicFramePr/>
                <a:graphic xmlns:a="http://schemas.openxmlformats.org/drawingml/2006/main">
                  <a:graphicData uri="http://schemas.microsoft.com/office/word/2010/wordprocessingShape">
                    <wps:wsp>
                      <wps:cNvSpPr txBox="1"/>
                      <wps:spPr>
                        <a:xfrm>
                          <a:off x="0" y="0"/>
                          <a:ext cx="737870" cy="421005"/>
                        </a:xfrm>
                        <a:prstGeom prst="rect">
                          <a:avLst/>
                        </a:prstGeom>
                        <a:noFill/>
                        <a:ln w="6350">
                          <a:noFill/>
                        </a:ln>
                      </wps:spPr>
                      <wps:txbx>
                        <w:txbxContent>
                          <w:p w14:paraId="21208498" w14:textId="77777777" w:rsidR="00807B03" w:rsidRPr="00F964AA" w:rsidRDefault="00807B03" w:rsidP="00807B03">
                            <w:pPr>
                              <w:spacing w:line="240" w:lineRule="auto"/>
                              <w:jc w:val="center"/>
                              <w:rPr>
                                <w:szCs w:val="22"/>
                              </w:rPr>
                            </w:pPr>
                            <w:r w:rsidRPr="00F964AA">
                              <w:rPr>
                                <w:szCs w:val="22"/>
                              </w:rPr>
                              <w:t>Dose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5E58E" id="Text Box 1" o:spid="_x0000_s1178" type="#_x0000_t202" style="position:absolute;margin-left:348.5pt;margin-top:10.4pt;width:58.1pt;height:33.1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" filled="f" stroked="f" strokeweight=".5pt">
                <v:textbox>
                  <w:txbxContent>
                    <w:p w14:paraId="21208498" w14:textId="77777777" w:rsidR="00807B03" w:rsidRPr="00F964AA" w:rsidRDefault="00807B03" w:rsidP="00807B03">
                      <w:pPr>
                        <w:spacing w:line="240" w:lineRule="auto"/>
                        <w:jc w:val="center"/>
                        <w:rPr>
                          <w:szCs w:val="22"/>
                        </w:rPr>
                      </w:pPr>
                      <w:r w:rsidRPr="00F964AA">
                        <w:rPr>
                          <w:szCs w:val="22"/>
                        </w:rPr>
                        <w:t>Dose indicator</w:t>
                      </w:r>
                    </w:p>
                  </w:txbxContent>
                </v:textbox>
              </v:shape>
            </w:pict>
          </mc:Fallback>
        </mc:AlternateContent>
      </w:r>
      <w:r w:rsidRPr="002840B9">
        <w:rPr>
          <w:noProof/>
          <w:lang w:eastAsia="en-GB"/>
        </w:rPr>
        <mc:AlternateContent>
          <mc:Choice Requires="wps">
            <w:drawing>
              <wp:anchor distT="0" distB="0" distL="114300" distR="114300" simplePos="0" relativeHeight="251658270" behindDoc="0" locked="0" layoutInCell="1" allowOverlap="1" wp14:anchorId="7991AE17" wp14:editId="64D0B478">
                <wp:simplePos x="0" y="0"/>
                <wp:positionH relativeFrom="column">
                  <wp:posOffset>2879725</wp:posOffset>
                </wp:positionH>
                <wp:positionV relativeFrom="paragraph">
                  <wp:posOffset>163195</wp:posOffset>
                </wp:positionV>
                <wp:extent cx="944245" cy="395605"/>
                <wp:effectExtent l="0" t="0" r="0" b="4445"/>
                <wp:wrapNone/>
                <wp:docPr id="2147335031" name="Text Box 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3E920CC3" w14:textId="77777777" w:rsidR="00807B03" w:rsidRPr="00F964AA" w:rsidRDefault="00807B03" w:rsidP="00807B03">
                            <w:pPr>
                              <w:spacing w:line="240" w:lineRule="auto"/>
                              <w:jc w:val="center"/>
                              <w:rPr>
                                <w:szCs w:val="22"/>
                              </w:rPr>
                            </w:pPr>
                            <w:r w:rsidRPr="00F964AA">
                              <w:rPr>
                                <w:szCs w:val="22"/>
                              </w:rPr>
                              <w:t xml:space="preserve">Cartridge </w:t>
                            </w:r>
                          </w:p>
                          <w:p w14:paraId="0400732E" w14:textId="77777777" w:rsidR="00807B03" w:rsidRPr="00F964AA" w:rsidRDefault="00807B03" w:rsidP="00807B03">
                            <w:pPr>
                              <w:spacing w:line="240" w:lineRule="auto"/>
                              <w:jc w:val="center"/>
                              <w:rPr>
                                <w:rFonts w:ascii="Arial" w:hAnsi="Arial" w:cs="Arial"/>
                                <w:szCs w:val="22"/>
                              </w:rPr>
                            </w:pPr>
                            <w:r w:rsidRPr="00F964AA">
                              <w:rPr>
                                <w:szCs w:val="22"/>
                              </w:rPr>
                              <w:t>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1AE17" id="_x0000_s1179" type="#_x0000_t202" style="position:absolute;margin-left:226.75pt;margin-top:12.85pt;width:74.35pt;height:31.1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LHAIAADMEAAAOAAAAZHJzL2Uyb0RvYy54bWysU02P2jAQvVfqf7B8Lwlso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" filled="f" stroked="f" strokeweight=".5pt">
                <v:textbox>
                  <w:txbxContent>
                    <w:p w14:paraId="3E920CC3" w14:textId="77777777" w:rsidR="00807B03" w:rsidRPr="00F964AA" w:rsidRDefault="00807B03" w:rsidP="00807B03">
                      <w:pPr>
                        <w:spacing w:line="240" w:lineRule="auto"/>
                        <w:jc w:val="center"/>
                        <w:rPr>
                          <w:szCs w:val="22"/>
                        </w:rPr>
                      </w:pPr>
                      <w:r w:rsidRPr="00F964AA">
                        <w:rPr>
                          <w:szCs w:val="22"/>
                        </w:rPr>
                        <w:t xml:space="preserve">Cartridge </w:t>
                      </w:r>
                    </w:p>
                    <w:p w14:paraId="0400732E" w14:textId="77777777" w:rsidR="00807B03" w:rsidRPr="00F964AA" w:rsidRDefault="00807B03" w:rsidP="00807B03">
                      <w:pPr>
                        <w:spacing w:line="240" w:lineRule="auto"/>
                        <w:jc w:val="center"/>
                        <w:rPr>
                          <w:rFonts w:ascii="Arial" w:hAnsi="Arial" w:cs="Arial"/>
                          <w:szCs w:val="22"/>
                        </w:rPr>
                      </w:pPr>
                      <w:r w:rsidRPr="00F964AA">
                        <w:rPr>
                          <w:szCs w:val="22"/>
                        </w:rPr>
                        <w:t>holder</w:t>
                      </w:r>
                    </w:p>
                  </w:txbxContent>
                </v:textbox>
              </v:shape>
            </w:pict>
          </mc:Fallback>
        </mc:AlternateContent>
      </w:r>
      <w:r>
        <w:rPr>
          <w:b/>
          <w:szCs w:val="22"/>
        </w:rPr>
        <w:t>Parts of the Mounjaro KwikPen</w:t>
      </w:r>
    </w:p>
    <w:p w14:paraId="4BC2436E" w14:textId="77777777" w:rsidR="00807B03" w:rsidRDefault="00807B03" w:rsidP="00807B03">
      <w:pPr>
        <w:keepNext/>
        <w:spacing w:line="240" w:lineRule="auto"/>
        <w:rPr>
          <w:b/>
          <w:szCs w:val="22"/>
        </w:rPr>
      </w:pPr>
      <w:r w:rsidRPr="002840B9">
        <w:rPr>
          <w:noProof/>
          <w:lang w:eastAsia="en-GB"/>
        </w:rPr>
        <mc:AlternateContent>
          <mc:Choice Requires="wps">
            <w:drawing>
              <wp:anchor distT="0" distB="0" distL="114300" distR="114300" simplePos="0" relativeHeight="251658271" behindDoc="0" locked="0" layoutInCell="1" allowOverlap="1" wp14:anchorId="35A85336" wp14:editId="158CFC83">
                <wp:simplePos x="0" y="0"/>
                <wp:positionH relativeFrom="column">
                  <wp:posOffset>3587750</wp:posOffset>
                </wp:positionH>
                <wp:positionV relativeFrom="paragraph">
                  <wp:posOffset>10160</wp:posOffset>
                </wp:positionV>
                <wp:extent cx="835025" cy="251460"/>
                <wp:effectExtent l="0" t="0" r="0" b="0"/>
                <wp:wrapNone/>
                <wp:docPr id="1329599725" name="Text Box 1"/>
                <wp:cNvGraphicFramePr/>
                <a:graphic xmlns:a="http://schemas.openxmlformats.org/drawingml/2006/main">
                  <a:graphicData uri="http://schemas.microsoft.com/office/word/2010/wordprocessingShape">
                    <wps:wsp>
                      <wps:cNvSpPr txBox="1"/>
                      <wps:spPr>
                        <a:xfrm>
                          <a:off x="0" y="0"/>
                          <a:ext cx="835025" cy="251460"/>
                        </a:xfrm>
                        <a:prstGeom prst="rect">
                          <a:avLst/>
                        </a:prstGeom>
                        <a:noFill/>
                        <a:ln w="6350">
                          <a:noFill/>
                        </a:ln>
                      </wps:spPr>
                      <wps:txbx>
                        <w:txbxContent>
                          <w:p w14:paraId="1E34BAEF" w14:textId="77777777" w:rsidR="00807B03" w:rsidRPr="00F964AA" w:rsidRDefault="00807B03" w:rsidP="00807B03">
                            <w:pPr>
                              <w:spacing w:line="240" w:lineRule="auto"/>
                              <w:jc w:val="center"/>
                              <w:rPr>
                                <w:rFonts w:ascii="Arial" w:hAnsi="Arial" w:cs="Arial"/>
                                <w:szCs w:val="22"/>
                              </w:rPr>
                            </w:pPr>
                            <w:r w:rsidRPr="00F964AA">
                              <w:rPr>
                                <w:szCs w:val="22"/>
                              </w:rPr>
                              <w:t>Pen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85336" id="_x0000_s1180" type="#_x0000_t202" style="position:absolute;margin-left:282.5pt;margin-top:.8pt;width:65.75pt;height:19.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VrGwIAADMEAAAOAAAAZHJzL2Uyb0RvYy54bWysU01vGyEQvVfqf0Dc67Vd20l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" filled="f" stroked="f" strokeweight=".5pt">
                <v:textbox>
                  <w:txbxContent>
                    <w:p w14:paraId="1E34BAEF" w14:textId="77777777" w:rsidR="00807B03" w:rsidRPr="00F964AA" w:rsidRDefault="00807B03" w:rsidP="00807B03">
                      <w:pPr>
                        <w:spacing w:line="240" w:lineRule="auto"/>
                        <w:jc w:val="center"/>
                        <w:rPr>
                          <w:rFonts w:ascii="Arial" w:hAnsi="Arial" w:cs="Arial"/>
                          <w:szCs w:val="22"/>
                        </w:rPr>
                      </w:pPr>
                      <w:r w:rsidRPr="00F964AA">
                        <w:rPr>
                          <w:szCs w:val="22"/>
                        </w:rPr>
                        <w:t>Pen body</w:t>
                      </w:r>
                    </w:p>
                  </w:txbxContent>
                </v:textbox>
              </v:shape>
            </w:pict>
          </mc:Fallback>
        </mc:AlternateContent>
      </w:r>
      <w:r w:rsidRPr="002840B9">
        <w:rPr>
          <w:noProof/>
          <w:lang w:eastAsia="en-GB"/>
        </w:rPr>
        <mc:AlternateContent>
          <mc:Choice Requires="wps">
            <w:drawing>
              <wp:anchor distT="0" distB="0" distL="114300" distR="114300" simplePos="0" relativeHeight="251658269" behindDoc="0" locked="0" layoutInCell="1" allowOverlap="1" wp14:anchorId="5CBFE26A" wp14:editId="485DD885">
                <wp:simplePos x="0" y="0"/>
                <wp:positionH relativeFrom="column">
                  <wp:posOffset>2224405</wp:posOffset>
                </wp:positionH>
                <wp:positionV relativeFrom="paragraph">
                  <wp:posOffset>93980</wp:posOffset>
                </wp:positionV>
                <wp:extent cx="944245" cy="274320"/>
                <wp:effectExtent l="0" t="0" r="0" b="0"/>
                <wp:wrapNone/>
                <wp:docPr id="1183100319" name="Text Box 1183100319"/>
                <wp:cNvGraphicFramePr/>
                <a:graphic xmlns:a="http://schemas.openxmlformats.org/drawingml/2006/main">
                  <a:graphicData uri="http://schemas.microsoft.com/office/word/2010/wordprocessingShape">
                    <wps:wsp>
                      <wps:cNvSpPr txBox="1"/>
                      <wps:spPr>
                        <a:xfrm>
                          <a:off x="0" y="0"/>
                          <a:ext cx="944245" cy="274320"/>
                        </a:xfrm>
                        <a:prstGeom prst="rect">
                          <a:avLst/>
                        </a:prstGeom>
                        <a:noFill/>
                        <a:ln w="6350">
                          <a:noFill/>
                        </a:ln>
                      </wps:spPr>
                      <wps:txbx>
                        <w:txbxContent>
                          <w:p w14:paraId="1BA926E5" w14:textId="77777777" w:rsidR="00807B03" w:rsidRPr="00F964AA" w:rsidRDefault="00807B03" w:rsidP="00807B03">
                            <w:pPr>
                              <w:spacing w:line="240" w:lineRule="auto"/>
                              <w:jc w:val="center"/>
                              <w:rPr>
                                <w:szCs w:val="22"/>
                              </w:rPr>
                            </w:pPr>
                            <w:r w:rsidRPr="00F964AA">
                              <w:rPr>
                                <w:szCs w:val="22"/>
                              </w:rPr>
                              <w:t>Cartridge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FE26A" id="Text Box 1183100319" o:spid="_x0000_s1181" type="#_x0000_t202" style="position:absolute;margin-left:175.15pt;margin-top:7.4pt;width:74.35pt;height:21.6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" filled="f" stroked="f" strokeweight=".5pt">
                <v:textbox>
                  <w:txbxContent>
                    <w:p w14:paraId="1BA926E5" w14:textId="77777777" w:rsidR="00807B03" w:rsidRPr="00F964AA" w:rsidRDefault="00807B03" w:rsidP="00807B03">
                      <w:pPr>
                        <w:spacing w:line="240" w:lineRule="auto"/>
                        <w:jc w:val="center"/>
                        <w:rPr>
                          <w:szCs w:val="22"/>
                        </w:rPr>
                      </w:pPr>
                      <w:r w:rsidRPr="00F964AA">
                        <w:rPr>
                          <w:szCs w:val="22"/>
                        </w:rPr>
                        <w:t>Cartridge</w:t>
                      </w:r>
                    </w:p>
                  </w:txbxContent>
                </v:textbox>
              </v:shape>
            </w:pict>
          </mc:Fallback>
        </mc:AlternateContent>
      </w:r>
    </w:p>
    <w:p w14:paraId="76A1A1EF" w14:textId="77777777" w:rsidR="00807B03" w:rsidRDefault="00807B03" w:rsidP="00807B03">
      <w:pPr>
        <w:keepNext/>
        <w:spacing w:line="240" w:lineRule="auto"/>
        <w:rPr>
          <w:b/>
          <w:szCs w:val="22"/>
        </w:rPr>
      </w:pPr>
      <w:r w:rsidRPr="002840B9">
        <w:rPr>
          <w:noProof/>
          <w:lang w:eastAsia="en-GB"/>
        </w:rPr>
        <mc:AlternateContent>
          <mc:Choice Requires="wps">
            <w:drawing>
              <wp:anchor distT="0" distB="0" distL="114300" distR="114300" simplePos="0" relativeHeight="251658268" behindDoc="0" locked="0" layoutInCell="1" allowOverlap="1" wp14:anchorId="53484241" wp14:editId="16228C96">
                <wp:simplePos x="0" y="0"/>
                <wp:positionH relativeFrom="column">
                  <wp:posOffset>1023620</wp:posOffset>
                </wp:positionH>
                <wp:positionV relativeFrom="paragraph">
                  <wp:posOffset>6985</wp:posOffset>
                </wp:positionV>
                <wp:extent cx="643255" cy="243840"/>
                <wp:effectExtent l="0" t="0" r="0" b="3810"/>
                <wp:wrapNone/>
                <wp:docPr id="1633425192" name="Text Box 1"/>
                <wp:cNvGraphicFramePr/>
                <a:graphic xmlns:a="http://schemas.openxmlformats.org/drawingml/2006/main">
                  <a:graphicData uri="http://schemas.microsoft.com/office/word/2010/wordprocessingShape">
                    <wps:wsp>
                      <wps:cNvSpPr txBox="1"/>
                      <wps:spPr>
                        <a:xfrm>
                          <a:off x="0" y="0"/>
                          <a:ext cx="643255" cy="243840"/>
                        </a:xfrm>
                        <a:prstGeom prst="rect">
                          <a:avLst/>
                        </a:prstGeom>
                        <a:noFill/>
                        <a:ln w="6350">
                          <a:noFill/>
                        </a:ln>
                      </wps:spPr>
                      <wps:txbx>
                        <w:txbxContent>
                          <w:p w14:paraId="6B0E4081" w14:textId="77777777" w:rsidR="00807B03" w:rsidRPr="00F964AA" w:rsidRDefault="00807B03" w:rsidP="00807B03">
                            <w:pPr>
                              <w:spacing w:line="240" w:lineRule="auto"/>
                              <w:jc w:val="center"/>
                              <w:rPr>
                                <w:rFonts w:ascii="Arial" w:hAnsi="Arial" w:cs="Arial"/>
                                <w:szCs w:val="22"/>
                              </w:rPr>
                            </w:pPr>
                            <w:r w:rsidRPr="00F964AA">
                              <w:rPr>
                                <w:szCs w:val="22"/>
                              </w:rPr>
                              <w:t>Pen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84241" id="_x0000_s1182" type="#_x0000_t202" style="position:absolute;margin-left:80.6pt;margin-top:.55pt;width:50.65pt;height:19.2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" filled="f" stroked="f" strokeweight=".5pt">
                <v:textbox>
                  <w:txbxContent>
                    <w:p w14:paraId="6B0E4081" w14:textId="77777777" w:rsidR="00807B03" w:rsidRPr="00F964AA" w:rsidRDefault="00807B03" w:rsidP="00807B03">
                      <w:pPr>
                        <w:spacing w:line="240" w:lineRule="auto"/>
                        <w:jc w:val="center"/>
                        <w:rPr>
                          <w:rFonts w:ascii="Arial" w:hAnsi="Arial" w:cs="Arial"/>
                          <w:szCs w:val="22"/>
                        </w:rPr>
                      </w:pPr>
                      <w:r w:rsidRPr="00F964AA">
                        <w:rPr>
                          <w:szCs w:val="22"/>
                        </w:rPr>
                        <w:t>Pen cap</w:t>
                      </w:r>
                    </w:p>
                  </w:txbxContent>
                </v:textbox>
              </v:shape>
            </w:pict>
          </mc:Fallback>
        </mc:AlternateContent>
      </w:r>
    </w:p>
    <w:p w14:paraId="31CE38E6" w14:textId="267E11D5" w:rsidR="00807B03" w:rsidRPr="006877B5" w:rsidRDefault="00B07028" w:rsidP="00807B03">
      <w:pPr>
        <w:keepNext/>
        <w:spacing w:line="240" w:lineRule="auto"/>
        <w:rPr>
          <w:b/>
          <w:szCs w:val="22"/>
          <w:lang w:val="en-US"/>
        </w:rPr>
      </w:pPr>
      <w:r w:rsidRPr="002840B9">
        <w:rPr>
          <w:noProof/>
          <w:lang w:eastAsia="en-GB"/>
        </w:rPr>
        <mc:AlternateContent>
          <mc:Choice Requires="wps">
            <w:drawing>
              <wp:anchor distT="0" distB="0" distL="114300" distR="114300" simplePos="0" relativeHeight="251658274" behindDoc="0" locked="0" layoutInCell="1" allowOverlap="1" wp14:anchorId="09C3454B" wp14:editId="23359361">
                <wp:simplePos x="0" y="0"/>
                <wp:positionH relativeFrom="column">
                  <wp:posOffset>3605264</wp:posOffset>
                </wp:positionH>
                <wp:positionV relativeFrom="paragraph">
                  <wp:posOffset>749006</wp:posOffset>
                </wp:positionV>
                <wp:extent cx="643255" cy="304800"/>
                <wp:effectExtent l="0" t="0" r="0" b="0"/>
                <wp:wrapNone/>
                <wp:docPr id="989212317" name="Text Box 1"/>
                <wp:cNvGraphicFramePr/>
                <a:graphic xmlns:a="http://schemas.openxmlformats.org/drawingml/2006/main">
                  <a:graphicData uri="http://schemas.microsoft.com/office/word/2010/wordprocessingShape">
                    <wps:wsp>
                      <wps:cNvSpPr txBox="1"/>
                      <wps:spPr>
                        <a:xfrm>
                          <a:off x="0" y="0"/>
                          <a:ext cx="643255" cy="304800"/>
                        </a:xfrm>
                        <a:prstGeom prst="rect">
                          <a:avLst/>
                        </a:prstGeom>
                        <a:noFill/>
                        <a:ln w="6350">
                          <a:noFill/>
                        </a:ln>
                      </wps:spPr>
                      <wps:txbx>
                        <w:txbxContent>
                          <w:p w14:paraId="102097B7" w14:textId="77777777" w:rsidR="00807B03" w:rsidRPr="00F964AA" w:rsidRDefault="00807B03" w:rsidP="00807B03">
                            <w:pPr>
                              <w:spacing w:line="240" w:lineRule="auto"/>
                              <w:jc w:val="center"/>
                              <w:rPr>
                                <w:szCs w:val="22"/>
                              </w:rPr>
                            </w:pPr>
                            <w:r w:rsidRPr="00F964AA">
                              <w:rPr>
                                <w:szCs w:val="22"/>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3454B" id="_x0000_s1183" type="#_x0000_t202" style="position:absolute;margin-left:283.9pt;margin-top:59pt;width:50.65pt;height:24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" filled="f" stroked="f" strokeweight=".5pt">
                <v:textbox>
                  <w:txbxContent>
                    <w:p w14:paraId="102097B7" w14:textId="77777777" w:rsidR="00807B03" w:rsidRPr="00F964AA" w:rsidRDefault="00807B03" w:rsidP="00807B03">
                      <w:pPr>
                        <w:spacing w:line="240" w:lineRule="auto"/>
                        <w:jc w:val="center"/>
                        <w:rPr>
                          <w:szCs w:val="22"/>
                        </w:rPr>
                      </w:pPr>
                      <w:r w:rsidRPr="00F964AA">
                        <w:rPr>
                          <w:szCs w:val="22"/>
                        </w:rPr>
                        <w:t>Label</w:t>
                      </w:r>
                    </w:p>
                  </w:txbxContent>
                </v:textbox>
              </v:shape>
            </w:pict>
          </mc:Fallback>
        </mc:AlternateContent>
      </w:r>
      <w:r w:rsidRPr="002840B9">
        <w:rPr>
          <w:noProof/>
          <w:lang w:eastAsia="en-GB"/>
        </w:rPr>
        <mc:AlternateContent>
          <mc:Choice Requires="wps">
            <w:drawing>
              <wp:anchor distT="0" distB="0" distL="114300" distR="114300" simplePos="0" relativeHeight="251658267" behindDoc="0" locked="0" layoutInCell="1" allowOverlap="1" wp14:anchorId="2651EC0E" wp14:editId="7428DFBC">
                <wp:simplePos x="0" y="0"/>
                <wp:positionH relativeFrom="margin">
                  <wp:posOffset>2048396</wp:posOffset>
                </wp:positionH>
                <wp:positionV relativeFrom="paragraph">
                  <wp:posOffset>714906</wp:posOffset>
                </wp:positionV>
                <wp:extent cx="1403350" cy="577850"/>
                <wp:effectExtent l="0" t="0" r="0" b="0"/>
                <wp:wrapNone/>
                <wp:docPr id="16672976" name="Text Box 1"/>
                <wp:cNvGraphicFramePr/>
                <a:graphic xmlns:a="http://schemas.openxmlformats.org/drawingml/2006/main">
                  <a:graphicData uri="http://schemas.microsoft.com/office/word/2010/wordprocessingShape">
                    <wps:wsp>
                      <wps:cNvSpPr txBox="1"/>
                      <wps:spPr>
                        <a:xfrm>
                          <a:off x="0" y="0"/>
                          <a:ext cx="1403350" cy="577850"/>
                        </a:xfrm>
                        <a:prstGeom prst="rect">
                          <a:avLst/>
                        </a:prstGeom>
                        <a:noFill/>
                        <a:ln w="6350">
                          <a:noFill/>
                        </a:ln>
                      </wps:spPr>
                      <wps:txbx>
                        <w:txbxContent>
                          <w:p w14:paraId="523EC839" w14:textId="77777777" w:rsidR="00807B03" w:rsidRDefault="00807B03" w:rsidP="00807B03">
                            <w:pPr>
                              <w:spacing w:line="240" w:lineRule="auto"/>
                              <w:jc w:val="center"/>
                              <w:rPr>
                                <w:szCs w:val="22"/>
                              </w:rPr>
                            </w:pPr>
                            <w:r w:rsidRPr="00F964AA">
                              <w:rPr>
                                <w:szCs w:val="22"/>
                              </w:rPr>
                              <w:t>Plunger</w:t>
                            </w:r>
                          </w:p>
                          <w:p w14:paraId="4D9409D9" w14:textId="77777777" w:rsidR="00807B03" w:rsidRPr="001A5581" w:rsidRDefault="00807B03" w:rsidP="00807B03">
                            <w:pPr>
                              <w:spacing w:line="240" w:lineRule="auto"/>
                              <w:jc w:val="center"/>
                              <w:rPr>
                                <w:sz w:val="20"/>
                              </w:rPr>
                            </w:pPr>
                            <w:r w:rsidRPr="001A5581">
                              <w:rPr>
                                <w:sz w:val="20"/>
                              </w:rPr>
                              <w:t>(moves forward with each 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1EC0E" id="_x0000_s1184" type="#_x0000_t202" style="position:absolute;margin-left:161.3pt;margin-top:56.3pt;width:110.5pt;height:45.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08GAIAADQEAAAOAAAAZHJzL2Uyb0RvYy54bWysU01v2zAMvQ/YfxB0X+ykSdMZ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" filled="f" stroked="f" strokeweight=".5pt">
                <v:textbox>
                  <w:txbxContent>
                    <w:p w14:paraId="523EC839" w14:textId="77777777" w:rsidR="00807B03" w:rsidRDefault="00807B03" w:rsidP="00807B03">
                      <w:pPr>
                        <w:spacing w:line="240" w:lineRule="auto"/>
                        <w:jc w:val="center"/>
                        <w:rPr>
                          <w:szCs w:val="22"/>
                        </w:rPr>
                      </w:pPr>
                      <w:r w:rsidRPr="00F964AA">
                        <w:rPr>
                          <w:szCs w:val="22"/>
                        </w:rPr>
                        <w:t>Plunger</w:t>
                      </w:r>
                    </w:p>
                    <w:p w14:paraId="4D9409D9" w14:textId="77777777" w:rsidR="00807B03" w:rsidRPr="001A5581" w:rsidRDefault="00807B03" w:rsidP="00807B03">
                      <w:pPr>
                        <w:spacing w:line="240" w:lineRule="auto"/>
                        <w:jc w:val="center"/>
                        <w:rPr>
                          <w:sz w:val="20"/>
                        </w:rPr>
                      </w:pPr>
                      <w:r w:rsidRPr="001A5581">
                        <w:rPr>
                          <w:sz w:val="20"/>
                        </w:rPr>
                        <w:t>(moves forward with each injection)</w:t>
                      </w:r>
                    </w:p>
                  </w:txbxContent>
                </v:textbox>
                <w10:wrap anchorx="margin"/>
              </v:shape>
            </w:pict>
          </mc:Fallback>
        </mc:AlternateContent>
      </w:r>
      <w:r w:rsidR="00807B03" w:rsidRPr="002840B9">
        <w:rPr>
          <w:noProof/>
          <w:lang w:eastAsia="en-GB"/>
        </w:rPr>
        <mc:AlternateContent>
          <mc:Choice Requires="wps">
            <w:drawing>
              <wp:anchor distT="0" distB="0" distL="114300" distR="114300" simplePos="0" relativeHeight="251658283" behindDoc="0" locked="0" layoutInCell="1" allowOverlap="1" wp14:anchorId="46780938" wp14:editId="06068210">
                <wp:simplePos x="0" y="0"/>
                <wp:positionH relativeFrom="column">
                  <wp:posOffset>433070</wp:posOffset>
                </wp:positionH>
                <wp:positionV relativeFrom="paragraph">
                  <wp:posOffset>770890</wp:posOffset>
                </wp:positionV>
                <wp:extent cx="767715" cy="252095"/>
                <wp:effectExtent l="0" t="0" r="0" b="0"/>
                <wp:wrapNone/>
                <wp:docPr id="1287338474" name="Text Box 1"/>
                <wp:cNvGraphicFramePr/>
                <a:graphic xmlns:a="http://schemas.openxmlformats.org/drawingml/2006/main">
                  <a:graphicData uri="http://schemas.microsoft.com/office/word/2010/wordprocessingShape">
                    <wps:wsp>
                      <wps:cNvSpPr txBox="1"/>
                      <wps:spPr>
                        <a:xfrm>
                          <a:off x="0" y="0"/>
                          <a:ext cx="767715" cy="252095"/>
                        </a:xfrm>
                        <a:prstGeom prst="rect">
                          <a:avLst/>
                        </a:prstGeom>
                        <a:noFill/>
                        <a:ln w="6350">
                          <a:noFill/>
                        </a:ln>
                      </wps:spPr>
                      <wps:txbx>
                        <w:txbxContent>
                          <w:p w14:paraId="11F70BBA" w14:textId="77777777" w:rsidR="00807B03" w:rsidRPr="00F964AA" w:rsidRDefault="00807B03" w:rsidP="00807B03">
                            <w:pPr>
                              <w:spacing w:line="240" w:lineRule="auto"/>
                              <w:jc w:val="center"/>
                              <w:rPr>
                                <w:szCs w:val="22"/>
                              </w:rPr>
                            </w:pPr>
                            <w:r w:rsidRPr="00DB5191">
                              <w:rPr>
                                <w:szCs w:val="22"/>
                              </w:rPr>
                              <w:t>Cap 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80938" id="_x0000_s1185" type="#_x0000_t202" style="position:absolute;margin-left:34.1pt;margin-top:60.7pt;width:60.45pt;height:19.8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4gHAIAADMEAAAOAAAAZHJzL2Uyb0RvYy54bWysU8tu2zAQvBfoPxC815JVy24E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" filled="f" stroked="f" strokeweight=".5pt">
                <v:textbox>
                  <w:txbxContent>
                    <w:p w14:paraId="11F70BBA" w14:textId="77777777" w:rsidR="00807B03" w:rsidRPr="00F964AA" w:rsidRDefault="00807B03" w:rsidP="00807B03">
                      <w:pPr>
                        <w:spacing w:line="240" w:lineRule="auto"/>
                        <w:jc w:val="center"/>
                        <w:rPr>
                          <w:szCs w:val="22"/>
                        </w:rPr>
                      </w:pPr>
                      <w:r w:rsidRPr="00DB5191">
                        <w:rPr>
                          <w:szCs w:val="22"/>
                        </w:rPr>
                        <w:t>Cap clip</w:t>
                      </w:r>
                    </w:p>
                  </w:txbxContent>
                </v:textbox>
              </v:shape>
            </w:pict>
          </mc:Fallback>
        </mc:AlternateContent>
      </w:r>
      <w:r w:rsidR="00807B03" w:rsidRPr="002840B9">
        <w:rPr>
          <w:noProof/>
          <w:lang w:eastAsia="en-GB"/>
        </w:rPr>
        <mc:AlternateContent>
          <mc:Choice Requires="wps">
            <w:drawing>
              <wp:anchor distT="0" distB="0" distL="114300" distR="114300" simplePos="0" relativeHeight="251658282" behindDoc="0" locked="0" layoutInCell="1" allowOverlap="1" wp14:anchorId="42B855B0" wp14:editId="34BC0B6B">
                <wp:simplePos x="0" y="0"/>
                <wp:positionH relativeFrom="column">
                  <wp:posOffset>4761230</wp:posOffset>
                </wp:positionH>
                <wp:positionV relativeFrom="paragraph">
                  <wp:posOffset>1835785</wp:posOffset>
                </wp:positionV>
                <wp:extent cx="813435" cy="351155"/>
                <wp:effectExtent l="0" t="0" r="0" b="0"/>
                <wp:wrapNone/>
                <wp:docPr id="1087617608"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3338B693" w14:textId="77777777" w:rsidR="00807B03" w:rsidRPr="00F964AA" w:rsidRDefault="00807B03" w:rsidP="00807B03">
                            <w:pPr>
                              <w:spacing w:line="240" w:lineRule="auto"/>
                              <w:jc w:val="center"/>
                              <w:rPr>
                                <w:szCs w:val="22"/>
                              </w:rPr>
                            </w:pPr>
                            <w:r w:rsidRPr="00F964AA">
                              <w:rPr>
                                <w:szCs w:val="22"/>
                              </w:rPr>
                              <w:t>Paper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855B0" id="_x0000_s1186" type="#_x0000_t202" style="position:absolute;margin-left:374.9pt;margin-top:144.55pt;width:64.05pt;height:27.6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" filled="f" stroked="f" strokeweight=".5pt">
                <v:textbox>
                  <w:txbxContent>
                    <w:p w14:paraId="3338B693" w14:textId="77777777" w:rsidR="00807B03" w:rsidRPr="00F964AA" w:rsidRDefault="00807B03" w:rsidP="00807B03">
                      <w:pPr>
                        <w:spacing w:line="240" w:lineRule="auto"/>
                        <w:jc w:val="center"/>
                        <w:rPr>
                          <w:szCs w:val="22"/>
                        </w:rPr>
                      </w:pPr>
                      <w:r w:rsidRPr="00F964AA">
                        <w:rPr>
                          <w:szCs w:val="22"/>
                        </w:rPr>
                        <w:t>Paper tab</w:t>
                      </w:r>
                    </w:p>
                  </w:txbxContent>
                </v:textbox>
              </v:shape>
            </w:pict>
          </mc:Fallback>
        </mc:AlternateContent>
      </w:r>
      <w:r w:rsidR="00807B03" w:rsidRPr="002840B9">
        <w:rPr>
          <w:noProof/>
          <w:lang w:eastAsia="en-GB"/>
        </w:rPr>
        <mc:AlternateContent>
          <mc:Choice Requires="wps">
            <w:drawing>
              <wp:anchor distT="0" distB="0" distL="114300" distR="114300" simplePos="0" relativeHeight="251658281" behindDoc="0" locked="0" layoutInCell="1" allowOverlap="1" wp14:anchorId="2D0ED07A" wp14:editId="2C60B289">
                <wp:simplePos x="0" y="0"/>
                <wp:positionH relativeFrom="column">
                  <wp:posOffset>4060190</wp:posOffset>
                </wp:positionH>
                <wp:positionV relativeFrom="paragraph">
                  <wp:posOffset>1837690</wp:posOffset>
                </wp:positionV>
                <wp:extent cx="813435" cy="351155"/>
                <wp:effectExtent l="0" t="0" r="0" b="0"/>
                <wp:wrapNone/>
                <wp:docPr id="473011607"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0118C136" w14:textId="77777777" w:rsidR="00807B03" w:rsidRPr="00F964AA" w:rsidRDefault="00807B03" w:rsidP="00807B03">
                            <w:pPr>
                              <w:spacing w:line="240" w:lineRule="auto"/>
                              <w:jc w:val="center"/>
                              <w:rPr>
                                <w:szCs w:val="22"/>
                              </w:rPr>
                            </w:pPr>
                            <w:r w:rsidRPr="00F964AA">
                              <w:rPr>
                                <w:szCs w:val="22"/>
                              </w:rPr>
                              <w:t>Needle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ED07A" id="_x0000_s1187" type="#_x0000_t202" style="position:absolute;margin-left:319.7pt;margin-top:144.7pt;width:64.05pt;height:27.6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" filled="f" stroked="f" strokeweight=".5pt">
                <v:textbox>
                  <w:txbxContent>
                    <w:p w14:paraId="0118C136" w14:textId="77777777" w:rsidR="00807B03" w:rsidRPr="00F964AA" w:rsidRDefault="00807B03" w:rsidP="00807B03">
                      <w:pPr>
                        <w:spacing w:line="240" w:lineRule="auto"/>
                        <w:jc w:val="center"/>
                        <w:rPr>
                          <w:szCs w:val="22"/>
                        </w:rPr>
                      </w:pPr>
                      <w:r w:rsidRPr="00F964AA">
                        <w:rPr>
                          <w:szCs w:val="22"/>
                        </w:rPr>
                        <w:t>Needle</w:t>
                      </w:r>
                    </w:p>
                  </w:txbxContent>
                </v:textbox>
              </v:shape>
            </w:pict>
          </mc:Fallback>
        </mc:AlternateContent>
      </w:r>
      <w:r w:rsidR="00807B03" w:rsidRPr="002840B9">
        <w:rPr>
          <w:noProof/>
          <w:lang w:eastAsia="en-GB"/>
        </w:rPr>
        <mc:AlternateContent>
          <mc:Choice Requires="wps">
            <w:drawing>
              <wp:anchor distT="0" distB="0" distL="114300" distR="114300" simplePos="0" relativeHeight="251658280" behindDoc="0" locked="0" layoutInCell="1" allowOverlap="1" wp14:anchorId="14ADFFEC" wp14:editId="723FC584">
                <wp:simplePos x="0" y="0"/>
                <wp:positionH relativeFrom="column">
                  <wp:posOffset>3213100</wp:posOffset>
                </wp:positionH>
                <wp:positionV relativeFrom="paragraph">
                  <wp:posOffset>1845310</wp:posOffset>
                </wp:positionV>
                <wp:extent cx="920115" cy="398145"/>
                <wp:effectExtent l="0" t="0" r="0" b="1905"/>
                <wp:wrapNone/>
                <wp:docPr id="1209074734" name="Text Box 1"/>
                <wp:cNvGraphicFramePr/>
                <a:graphic xmlns:a="http://schemas.openxmlformats.org/drawingml/2006/main">
                  <a:graphicData uri="http://schemas.microsoft.com/office/word/2010/wordprocessingShape">
                    <wps:wsp>
                      <wps:cNvSpPr txBox="1"/>
                      <wps:spPr>
                        <a:xfrm>
                          <a:off x="0" y="0"/>
                          <a:ext cx="920115" cy="398145"/>
                        </a:xfrm>
                        <a:prstGeom prst="rect">
                          <a:avLst/>
                        </a:prstGeom>
                        <a:noFill/>
                        <a:ln w="6350">
                          <a:noFill/>
                        </a:ln>
                      </wps:spPr>
                      <wps:txbx>
                        <w:txbxContent>
                          <w:p w14:paraId="2B0E427C" w14:textId="77777777" w:rsidR="00807B03" w:rsidRPr="00F964AA" w:rsidRDefault="00807B03" w:rsidP="00807B03">
                            <w:pPr>
                              <w:spacing w:line="240" w:lineRule="auto"/>
                              <w:jc w:val="center"/>
                              <w:rPr>
                                <w:szCs w:val="22"/>
                              </w:rPr>
                            </w:pPr>
                            <w:r w:rsidRPr="00F964AA">
                              <w:rPr>
                                <w:szCs w:val="22"/>
                              </w:rPr>
                              <w:t>Inner needle 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DFFEC" id="_x0000_s1188" type="#_x0000_t202" style="position:absolute;margin-left:253pt;margin-top:145.3pt;width:72.45pt;height:31.3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" filled="f" stroked="f" strokeweight=".5pt">
                <v:textbox>
                  <w:txbxContent>
                    <w:p w14:paraId="2B0E427C" w14:textId="77777777" w:rsidR="00807B03" w:rsidRPr="00F964AA" w:rsidRDefault="00807B03" w:rsidP="00807B03">
                      <w:pPr>
                        <w:spacing w:line="240" w:lineRule="auto"/>
                        <w:jc w:val="center"/>
                        <w:rPr>
                          <w:szCs w:val="22"/>
                        </w:rPr>
                      </w:pPr>
                      <w:r w:rsidRPr="00F964AA">
                        <w:rPr>
                          <w:szCs w:val="22"/>
                        </w:rPr>
                        <w:t>Inner needle shield</w:t>
                      </w:r>
                    </w:p>
                  </w:txbxContent>
                </v:textbox>
              </v:shape>
            </w:pict>
          </mc:Fallback>
        </mc:AlternateContent>
      </w:r>
      <w:r w:rsidR="00807B03" w:rsidRPr="002840B9">
        <w:rPr>
          <w:noProof/>
          <w:lang w:eastAsia="en-GB"/>
        </w:rPr>
        <mc:AlternateContent>
          <mc:Choice Requires="wps">
            <w:drawing>
              <wp:anchor distT="0" distB="0" distL="114300" distR="114300" simplePos="0" relativeHeight="251658279" behindDoc="0" locked="0" layoutInCell="1" allowOverlap="1" wp14:anchorId="13894F6B" wp14:editId="15B87618">
                <wp:simplePos x="0" y="0"/>
                <wp:positionH relativeFrom="margin">
                  <wp:posOffset>2259330</wp:posOffset>
                </wp:positionH>
                <wp:positionV relativeFrom="paragraph">
                  <wp:posOffset>1723390</wp:posOffset>
                </wp:positionV>
                <wp:extent cx="966470" cy="410210"/>
                <wp:effectExtent l="0" t="0" r="0" b="0"/>
                <wp:wrapNone/>
                <wp:docPr id="208607801" name="Text Box 1"/>
                <wp:cNvGraphicFramePr/>
                <a:graphic xmlns:a="http://schemas.openxmlformats.org/drawingml/2006/main">
                  <a:graphicData uri="http://schemas.microsoft.com/office/word/2010/wordprocessingShape">
                    <wps:wsp>
                      <wps:cNvSpPr txBox="1"/>
                      <wps:spPr>
                        <a:xfrm>
                          <a:off x="0" y="0"/>
                          <a:ext cx="966470" cy="410210"/>
                        </a:xfrm>
                        <a:prstGeom prst="rect">
                          <a:avLst/>
                        </a:prstGeom>
                        <a:noFill/>
                        <a:ln w="6350">
                          <a:noFill/>
                        </a:ln>
                      </wps:spPr>
                      <wps:txbx>
                        <w:txbxContent>
                          <w:p w14:paraId="33484929" w14:textId="77777777" w:rsidR="00807B03" w:rsidRPr="00F964AA" w:rsidRDefault="00807B03" w:rsidP="00807B03">
                            <w:pPr>
                              <w:spacing w:line="240" w:lineRule="auto"/>
                              <w:jc w:val="center"/>
                              <w:rPr>
                                <w:szCs w:val="22"/>
                              </w:rPr>
                            </w:pPr>
                            <w:r w:rsidRPr="00F964AA">
                              <w:rPr>
                                <w:szCs w:val="22"/>
                              </w:rPr>
                              <w:t>Outer needle 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94F6B" id="_x0000_s1189" type="#_x0000_t202" style="position:absolute;margin-left:177.9pt;margin-top:135.7pt;width:76.1pt;height:32.3pt;z-index:25165827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ifGwIAADM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" filled="f" stroked="f" strokeweight=".5pt">
                <v:textbox>
                  <w:txbxContent>
                    <w:p w14:paraId="33484929" w14:textId="77777777" w:rsidR="00807B03" w:rsidRPr="00F964AA" w:rsidRDefault="00807B03" w:rsidP="00807B03">
                      <w:pPr>
                        <w:spacing w:line="240" w:lineRule="auto"/>
                        <w:jc w:val="center"/>
                        <w:rPr>
                          <w:szCs w:val="22"/>
                        </w:rPr>
                      </w:pPr>
                      <w:r w:rsidRPr="00F964AA">
                        <w:rPr>
                          <w:szCs w:val="22"/>
                        </w:rPr>
                        <w:t>Outer needle shield</w:t>
                      </w:r>
                    </w:p>
                  </w:txbxContent>
                </v:textbox>
                <w10:wrap anchorx="margin"/>
              </v:shape>
            </w:pict>
          </mc:Fallback>
        </mc:AlternateContent>
      </w:r>
      <w:r w:rsidR="00807B03" w:rsidRPr="002840B9">
        <w:rPr>
          <w:noProof/>
          <w:lang w:eastAsia="en-GB"/>
        </w:rPr>
        <mc:AlternateContent>
          <mc:Choice Requires="wps">
            <w:drawing>
              <wp:anchor distT="0" distB="0" distL="114300" distR="114300" simplePos="0" relativeHeight="251658276" behindDoc="0" locked="0" layoutInCell="1" allowOverlap="1" wp14:anchorId="60972F5D" wp14:editId="2300E8EA">
                <wp:simplePos x="0" y="0"/>
                <wp:positionH relativeFrom="column">
                  <wp:posOffset>2572385</wp:posOffset>
                </wp:positionH>
                <wp:positionV relativeFrom="paragraph">
                  <wp:posOffset>1365885</wp:posOffset>
                </wp:positionV>
                <wp:extent cx="2519045" cy="521335"/>
                <wp:effectExtent l="0" t="0" r="0" b="0"/>
                <wp:wrapNone/>
                <wp:docPr id="1070898937" name="Text Box 1978"/>
                <wp:cNvGraphicFramePr/>
                <a:graphic xmlns:a="http://schemas.openxmlformats.org/drawingml/2006/main">
                  <a:graphicData uri="http://schemas.microsoft.com/office/word/2010/wordprocessingShape">
                    <wps:wsp>
                      <wps:cNvSpPr txBox="1"/>
                      <wps:spPr>
                        <a:xfrm>
                          <a:off x="0" y="0"/>
                          <a:ext cx="2519045" cy="521335"/>
                        </a:xfrm>
                        <a:prstGeom prst="rect">
                          <a:avLst/>
                        </a:prstGeom>
                        <a:noFill/>
                        <a:ln w="6350">
                          <a:noFill/>
                        </a:ln>
                      </wps:spPr>
                      <wps:txbx>
                        <w:txbxContent>
                          <w:p w14:paraId="57B21FC6" w14:textId="77777777" w:rsidR="00807B03" w:rsidRPr="00080674" w:rsidRDefault="00807B03" w:rsidP="00807B03">
                            <w:pPr>
                              <w:spacing w:line="240" w:lineRule="auto"/>
                              <w:jc w:val="center"/>
                              <w:rPr>
                                <w:szCs w:val="22"/>
                              </w:rPr>
                            </w:pPr>
                            <w:r w:rsidRPr="00080674">
                              <w:rPr>
                                <w:rStyle w:val="Strong"/>
                                <w:szCs w:val="22"/>
                              </w:rPr>
                              <w:t xml:space="preserve">Pen </w:t>
                            </w:r>
                            <w:r>
                              <w:rPr>
                                <w:rStyle w:val="Strong"/>
                                <w:szCs w:val="22"/>
                              </w:rPr>
                              <w:t>n</w:t>
                            </w:r>
                            <w:r w:rsidRPr="00080674">
                              <w:rPr>
                                <w:rStyle w:val="Strong"/>
                                <w:szCs w:val="22"/>
                              </w:rPr>
                              <w:t xml:space="preserve">eedle </w:t>
                            </w:r>
                            <w:r>
                              <w:rPr>
                                <w:rStyle w:val="Strong"/>
                                <w:szCs w:val="22"/>
                              </w:rPr>
                              <w:t>p</w:t>
                            </w:r>
                            <w:r w:rsidRPr="00080674">
                              <w:rPr>
                                <w:rStyle w:val="Strong"/>
                                <w:szCs w:val="22"/>
                              </w:rPr>
                              <w:t>arts </w:t>
                            </w:r>
                            <w:r w:rsidRPr="00080674">
                              <w:rPr>
                                <w:szCs w:val="22"/>
                              </w:rPr>
                              <w:br/>
                            </w:r>
                            <w:r w:rsidRPr="00080674">
                              <w:rPr>
                                <w:rStyle w:val="Strong"/>
                                <w:szCs w:val="22"/>
                              </w:rPr>
                              <w:t xml:space="preserve">(Needles </w:t>
                            </w:r>
                            <w:r>
                              <w:rPr>
                                <w:rStyle w:val="Strong"/>
                                <w:szCs w:val="22"/>
                              </w:rPr>
                              <w:t>n</w:t>
                            </w:r>
                            <w:r w:rsidRPr="00080674">
                              <w:rPr>
                                <w:rStyle w:val="Strong"/>
                                <w:szCs w:val="22"/>
                              </w:rPr>
                              <w:t xml:space="preserve">ot </w:t>
                            </w:r>
                            <w:r>
                              <w:rPr>
                                <w:rStyle w:val="Strong"/>
                                <w:szCs w:val="22"/>
                              </w:rPr>
                              <w:t>i</w:t>
                            </w:r>
                            <w:r w:rsidRPr="00080674">
                              <w:rPr>
                                <w:rStyle w:val="Strong"/>
                                <w:szCs w:val="22"/>
                              </w:rPr>
                              <w:t>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72F5D" id="Text Box 1978" o:spid="_x0000_s1190" type="#_x0000_t202" style="position:absolute;margin-left:202.55pt;margin-top:107.55pt;width:198.35pt;height:41.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HN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" filled="f" stroked="f" strokeweight=".5pt">
                <v:textbox>
                  <w:txbxContent>
                    <w:p w14:paraId="57B21FC6" w14:textId="77777777" w:rsidR="00807B03" w:rsidRPr="00080674" w:rsidRDefault="00807B03" w:rsidP="00807B03">
                      <w:pPr>
                        <w:spacing w:line="240" w:lineRule="auto"/>
                        <w:jc w:val="center"/>
                        <w:rPr>
                          <w:szCs w:val="22"/>
                        </w:rPr>
                      </w:pPr>
                      <w:r w:rsidRPr="00080674">
                        <w:rPr>
                          <w:rStyle w:val="Strong"/>
                          <w:szCs w:val="22"/>
                        </w:rPr>
                        <w:t xml:space="preserve">Pen </w:t>
                      </w:r>
                      <w:r>
                        <w:rPr>
                          <w:rStyle w:val="Strong"/>
                          <w:szCs w:val="22"/>
                        </w:rPr>
                        <w:t>n</w:t>
                      </w:r>
                      <w:r w:rsidRPr="00080674">
                        <w:rPr>
                          <w:rStyle w:val="Strong"/>
                          <w:szCs w:val="22"/>
                        </w:rPr>
                        <w:t xml:space="preserve">eedle </w:t>
                      </w:r>
                      <w:r>
                        <w:rPr>
                          <w:rStyle w:val="Strong"/>
                          <w:szCs w:val="22"/>
                        </w:rPr>
                        <w:t>p</w:t>
                      </w:r>
                      <w:r w:rsidRPr="00080674">
                        <w:rPr>
                          <w:rStyle w:val="Strong"/>
                          <w:szCs w:val="22"/>
                        </w:rPr>
                        <w:t>arts </w:t>
                      </w:r>
                      <w:r w:rsidRPr="00080674">
                        <w:rPr>
                          <w:szCs w:val="22"/>
                        </w:rPr>
                        <w:br/>
                      </w:r>
                      <w:r w:rsidRPr="00080674">
                        <w:rPr>
                          <w:rStyle w:val="Strong"/>
                          <w:szCs w:val="22"/>
                        </w:rPr>
                        <w:t xml:space="preserve">(Needles </w:t>
                      </w:r>
                      <w:r>
                        <w:rPr>
                          <w:rStyle w:val="Strong"/>
                          <w:szCs w:val="22"/>
                        </w:rPr>
                        <w:t>n</w:t>
                      </w:r>
                      <w:r w:rsidRPr="00080674">
                        <w:rPr>
                          <w:rStyle w:val="Strong"/>
                          <w:szCs w:val="22"/>
                        </w:rPr>
                        <w:t xml:space="preserve">ot </w:t>
                      </w:r>
                      <w:r>
                        <w:rPr>
                          <w:rStyle w:val="Strong"/>
                          <w:szCs w:val="22"/>
                        </w:rPr>
                        <w:t>i</w:t>
                      </w:r>
                      <w:r w:rsidRPr="00080674">
                        <w:rPr>
                          <w:rStyle w:val="Strong"/>
                          <w:szCs w:val="22"/>
                        </w:rPr>
                        <w:t>ncluded)</w:t>
                      </w:r>
                    </w:p>
                  </w:txbxContent>
                </v:textbox>
              </v:shape>
            </w:pict>
          </mc:Fallback>
        </mc:AlternateContent>
      </w:r>
      <w:r w:rsidR="00807B03" w:rsidRPr="002840B9">
        <w:rPr>
          <w:noProof/>
          <w:lang w:eastAsia="en-GB"/>
        </w:rPr>
        <mc:AlternateContent>
          <mc:Choice Requires="wps">
            <w:drawing>
              <wp:anchor distT="0" distB="0" distL="114300" distR="114300" simplePos="0" relativeHeight="251658277" behindDoc="0" locked="0" layoutInCell="1" allowOverlap="1" wp14:anchorId="74F42296" wp14:editId="1311BCC2">
                <wp:simplePos x="0" y="0"/>
                <wp:positionH relativeFrom="column">
                  <wp:posOffset>913130</wp:posOffset>
                </wp:positionH>
                <wp:positionV relativeFrom="paragraph">
                  <wp:posOffset>1472565</wp:posOffset>
                </wp:positionV>
                <wp:extent cx="1111885" cy="279400"/>
                <wp:effectExtent l="0" t="0" r="0" b="6350"/>
                <wp:wrapNone/>
                <wp:docPr id="189543035" name="Text Box 189543035"/>
                <wp:cNvGraphicFramePr/>
                <a:graphic xmlns:a="http://schemas.openxmlformats.org/drawingml/2006/main">
                  <a:graphicData uri="http://schemas.microsoft.com/office/word/2010/wordprocessingShape">
                    <wps:wsp>
                      <wps:cNvSpPr txBox="1"/>
                      <wps:spPr>
                        <a:xfrm>
                          <a:off x="0" y="0"/>
                          <a:ext cx="1111885" cy="279400"/>
                        </a:xfrm>
                        <a:prstGeom prst="rect">
                          <a:avLst/>
                        </a:prstGeom>
                        <a:noFill/>
                        <a:ln w="6350">
                          <a:noFill/>
                        </a:ln>
                      </wps:spPr>
                      <wps:txbx>
                        <w:txbxContent>
                          <w:p w14:paraId="493CDB07" w14:textId="77777777" w:rsidR="00807B03" w:rsidRPr="00F964AA" w:rsidRDefault="00807B03" w:rsidP="00807B03">
                            <w:pPr>
                              <w:spacing w:line="240" w:lineRule="auto"/>
                              <w:jc w:val="center"/>
                              <w:rPr>
                                <w:szCs w:val="22"/>
                              </w:rPr>
                            </w:pPr>
                            <w:r w:rsidRPr="00F964AA">
                              <w:rPr>
                                <w:szCs w:val="22"/>
                              </w:rPr>
                              <w:t>Red inner 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2296" id="Text Box 189543035" o:spid="_x0000_s1191" type="#_x0000_t202" style="position:absolute;margin-left:71.9pt;margin-top:115.95pt;width:87.55pt;height:2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" filled="f" stroked="f" strokeweight=".5pt">
                <v:textbox>
                  <w:txbxContent>
                    <w:p w14:paraId="493CDB07" w14:textId="77777777" w:rsidR="00807B03" w:rsidRPr="00F964AA" w:rsidRDefault="00807B03" w:rsidP="00807B03">
                      <w:pPr>
                        <w:spacing w:line="240" w:lineRule="auto"/>
                        <w:jc w:val="center"/>
                        <w:rPr>
                          <w:szCs w:val="22"/>
                        </w:rPr>
                      </w:pPr>
                      <w:r w:rsidRPr="00F964AA">
                        <w:rPr>
                          <w:szCs w:val="22"/>
                        </w:rPr>
                        <w:t>Red inner seal</w:t>
                      </w:r>
                    </w:p>
                  </w:txbxContent>
                </v:textbox>
              </v:shape>
            </w:pict>
          </mc:Fallback>
        </mc:AlternateContent>
      </w:r>
      <w:r w:rsidR="00807B03" w:rsidRPr="002840B9">
        <w:rPr>
          <w:noProof/>
          <w:lang w:eastAsia="en-GB"/>
        </w:rPr>
        <mc:AlternateContent>
          <mc:Choice Requires="wps">
            <w:drawing>
              <wp:anchor distT="0" distB="0" distL="114300" distR="114300" simplePos="0" relativeHeight="251658275" behindDoc="0" locked="0" layoutInCell="1" allowOverlap="1" wp14:anchorId="4BB6FBAD" wp14:editId="7B916D40">
                <wp:simplePos x="0" y="0"/>
                <wp:positionH relativeFrom="column">
                  <wp:posOffset>4334510</wp:posOffset>
                </wp:positionH>
                <wp:positionV relativeFrom="paragraph">
                  <wp:posOffset>855345</wp:posOffset>
                </wp:positionV>
                <wp:extent cx="643255" cy="449580"/>
                <wp:effectExtent l="0" t="0" r="0" b="7620"/>
                <wp:wrapNone/>
                <wp:docPr id="1469925002" name="Text Box 1"/>
                <wp:cNvGraphicFramePr/>
                <a:graphic xmlns:a="http://schemas.openxmlformats.org/drawingml/2006/main">
                  <a:graphicData uri="http://schemas.microsoft.com/office/word/2010/wordprocessingShape">
                    <wps:wsp>
                      <wps:cNvSpPr txBox="1"/>
                      <wps:spPr>
                        <a:xfrm>
                          <a:off x="0" y="0"/>
                          <a:ext cx="643255" cy="449580"/>
                        </a:xfrm>
                        <a:prstGeom prst="rect">
                          <a:avLst/>
                        </a:prstGeom>
                        <a:noFill/>
                        <a:ln w="6350">
                          <a:noFill/>
                        </a:ln>
                      </wps:spPr>
                      <wps:txbx>
                        <w:txbxContent>
                          <w:p w14:paraId="22E2DEBC" w14:textId="77777777" w:rsidR="00807B03" w:rsidRPr="00F964AA" w:rsidRDefault="00807B03" w:rsidP="00807B03">
                            <w:pPr>
                              <w:spacing w:line="240" w:lineRule="auto"/>
                              <w:jc w:val="center"/>
                              <w:rPr>
                                <w:szCs w:val="22"/>
                              </w:rPr>
                            </w:pPr>
                            <w:r>
                              <w:rPr>
                                <w:szCs w:val="22"/>
                              </w:rPr>
                              <w:t>Dose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6FBAD" id="_x0000_s1192" type="#_x0000_t202" style="position:absolute;margin-left:341.3pt;margin-top:67.35pt;width:50.65pt;height:35.4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" filled="f" stroked="f" strokeweight=".5pt">
                <v:textbox>
                  <w:txbxContent>
                    <w:p w14:paraId="22E2DEBC" w14:textId="77777777" w:rsidR="00807B03" w:rsidRPr="00F964AA" w:rsidRDefault="00807B03" w:rsidP="00807B03">
                      <w:pPr>
                        <w:spacing w:line="240" w:lineRule="auto"/>
                        <w:jc w:val="center"/>
                        <w:rPr>
                          <w:szCs w:val="22"/>
                        </w:rPr>
                      </w:pPr>
                      <w:r>
                        <w:rPr>
                          <w:szCs w:val="22"/>
                        </w:rPr>
                        <w:t>Dose window</w:t>
                      </w:r>
                    </w:p>
                  </w:txbxContent>
                </v:textbox>
              </v:shape>
            </w:pict>
          </mc:Fallback>
        </mc:AlternateContent>
      </w:r>
      <w:r w:rsidR="00807B03" w:rsidRPr="002840B9">
        <w:rPr>
          <w:noProof/>
          <w:lang w:eastAsia="en-GB"/>
        </w:rPr>
        <mc:AlternateContent>
          <mc:Choice Requires="wps">
            <w:drawing>
              <wp:anchor distT="0" distB="0" distL="114300" distR="114300" simplePos="0" relativeHeight="251658273" behindDoc="0" locked="0" layoutInCell="1" allowOverlap="1" wp14:anchorId="4F4CCCEC" wp14:editId="505E5A64">
                <wp:simplePos x="0" y="0"/>
                <wp:positionH relativeFrom="column">
                  <wp:posOffset>5073650</wp:posOffset>
                </wp:positionH>
                <wp:positionV relativeFrom="paragraph">
                  <wp:posOffset>794385</wp:posOffset>
                </wp:positionV>
                <wp:extent cx="643255" cy="523875"/>
                <wp:effectExtent l="0" t="0" r="0" b="0"/>
                <wp:wrapNone/>
                <wp:docPr id="258109474" name="Text Box 1"/>
                <wp:cNvGraphicFramePr/>
                <a:graphic xmlns:a="http://schemas.openxmlformats.org/drawingml/2006/main">
                  <a:graphicData uri="http://schemas.microsoft.com/office/word/2010/wordprocessingShape">
                    <wps:wsp>
                      <wps:cNvSpPr txBox="1"/>
                      <wps:spPr>
                        <a:xfrm>
                          <a:off x="0" y="0"/>
                          <a:ext cx="643255" cy="523875"/>
                        </a:xfrm>
                        <a:prstGeom prst="rect">
                          <a:avLst/>
                        </a:prstGeom>
                        <a:noFill/>
                        <a:ln w="6350">
                          <a:noFill/>
                        </a:ln>
                      </wps:spPr>
                      <wps:txbx>
                        <w:txbxContent>
                          <w:p w14:paraId="4F4DDC3A" w14:textId="77777777" w:rsidR="00807B03" w:rsidRPr="00F964AA" w:rsidRDefault="00807B03" w:rsidP="00807B03">
                            <w:pPr>
                              <w:spacing w:line="240" w:lineRule="auto"/>
                              <w:jc w:val="center"/>
                              <w:rPr>
                                <w:szCs w:val="22"/>
                              </w:rPr>
                            </w:pPr>
                            <w:r w:rsidRPr="00F964AA">
                              <w:rPr>
                                <w:szCs w:val="22"/>
                              </w:rPr>
                              <w:t>Dose knob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CCCEC" id="_x0000_s1193" type="#_x0000_t202" style="position:absolute;margin-left:399.5pt;margin-top:62.55pt;width:50.65pt;height:41.2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" filled="f" stroked="f" strokeweight=".5pt">
                <v:textbox>
                  <w:txbxContent>
                    <w:p w14:paraId="4F4DDC3A" w14:textId="77777777" w:rsidR="00807B03" w:rsidRPr="00F964AA" w:rsidRDefault="00807B03" w:rsidP="00807B03">
                      <w:pPr>
                        <w:spacing w:line="240" w:lineRule="auto"/>
                        <w:jc w:val="center"/>
                        <w:rPr>
                          <w:szCs w:val="22"/>
                        </w:rPr>
                      </w:pPr>
                      <w:r w:rsidRPr="00F964AA">
                        <w:rPr>
                          <w:szCs w:val="22"/>
                        </w:rPr>
                        <w:t>Dose knob</w:t>
                      </w:r>
                    </w:p>
                  </w:txbxContent>
                </v:textbox>
              </v:shape>
            </w:pict>
          </mc:Fallback>
        </mc:AlternateContent>
      </w:r>
      <w:r w:rsidR="00807B03" w:rsidRPr="006877B5">
        <w:rPr>
          <w:b/>
          <w:noProof/>
          <w:szCs w:val="22"/>
          <w:lang w:val="en-US"/>
        </w:rPr>
        <w:drawing>
          <wp:inline distT="0" distB="0" distL="0" distR="0" wp14:anchorId="4EBE944E" wp14:editId="72407435">
            <wp:extent cx="5356860" cy="2766060"/>
            <wp:effectExtent l="0" t="0" r="0" b="0"/>
            <wp:docPr id="2133256659"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56659" name="Picture 4" descr="Diagram of a device with a diagram&#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4F6998C2" w14:textId="77777777" w:rsidR="00807B03" w:rsidRPr="002840B9" w:rsidRDefault="00807B03" w:rsidP="00807B03">
      <w:pPr>
        <w:keepNext/>
        <w:spacing w:line="240" w:lineRule="auto"/>
        <w:rPr>
          <w:b/>
          <w:szCs w:val="22"/>
        </w:rPr>
      </w:pPr>
      <w:r w:rsidRPr="002840B9">
        <w:rPr>
          <w:noProof/>
          <w:lang w:eastAsia="en-GB"/>
        </w:rPr>
        <mc:AlternateContent>
          <mc:Choice Requires="wps">
            <w:drawing>
              <wp:anchor distT="0" distB="0" distL="114300" distR="114300" simplePos="0" relativeHeight="251658278" behindDoc="0" locked="0" layoutInCell="1" allowOverlap="1" wp14:anchorId="0B9937ED" wp14:editId="10033D4B">
                <wp:simplePos x="0" y="0"/>
                <wp:positionH relativeFrom="margin">
                  <wp:posOffset>1332230</wp:posOffset>
                </wp:positionH>
                <wp:positionV relativeFrom="paragraph">
                  <wp:posOffset>40005</wp:posOffset>
                </wp:positionV>
                <wp:extent cx="3281045" cy="468630"/>
                <wp:effectExtent l="0" t="0" r="0" b="7620"/>
                <wp:wrapNone/>
                <wp:docPr id="1796467203" name="Text Box 1796467203"/>
                <wp:cNvGraphicFramePr/>
                <a:graphic xmlns:a="http://schemas.openxmlformats.org/drawingml/2006/main">
                  <a:graphicData uri="http://schemas.microsoft.com/office/word/2010/wordprocessingShape">
                    <wps:wsp>
                      <wps:cNvSpPr txBox="1"/>
                      <wps:spPr>
                        <a:xfrm>
                          <a:off x="0" y="0"/>
                          <a:ext cx="3281045" cy="468630"/>
                        </a:xfrm>
                        <a:prstGeom prst="rect">
                          <a:avLst/>
                        </a:prstGeom>
                        <a:solidFill>
                          <a:schemeClr val="lt1"/>
                        </a:solidFill>
                        <a:ln w="6350">
                          <a:noFill/>
                        </a:ln>
                      </wps:spPr>
                      <wps:txbx>
                        <w:txbxContent>
                          <w:p w14:paraId="09A4C7F5" w14:textId="77777777" w:rsidR="00807B03" w:rsidRPr="00ED3286" w:rsidRDefault="00807B03" w:rsidP="00807B03">
                            <w:pPr>
                              <w:keepNext/>
                              <w:spacing w:line="240" w:lineRule="auto"/>
                              <w:jc w:val="center"/>
                              <w:rPr>
                                <w:bCs/>
                              </w:rPr>
                            </w:pPr>
                            <w:r w:rsidRPr="00ED3286">
                              <w:rPr>
                                <w:bCs/>
                              </w:rPr>
                              <w:t>KwikPen compatible needle (If you do not know what pen needle to use, talk to your healthcare pro</w:t>
                            </w:r>
                            <w:r>
                              <w:rPr>
                                <w:bCs/>
                              </w:rPr>
                              <w:t>fessional</w:t>
                            </w:r>
                            <w:r w:rsidRPr="00ED3286">
                              <w:rPr>
                                <w:bCs/>
                              </w:rPr>
                              <w:t>)</w:t>
                            </w:r>
                          </w:p>
                          <w:p w14:paraId="1197AB4B" w14:textId="77777777" w:rsidR="00807B03" w:rsidRDefault="00807B03" w:rsidP="00807B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937ED" id="Text Box 1796467203" o:spid="_x0000_s1194" type="#_x0000_t202" style="position:absolute;margin-left:104.9pt;margin-top:3.15pt;width:258.35pt;height:36.9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73MAIAAFw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" fillcolor="white [3201]" stroked="f" strokeweight=".5pt">
                <v:textbox>
                  <w:txbxContent>
                    <w:p w14:paraId="09A4C7F5" w14:textId="77777777" w:rsidR="00807B03" w:rsidRPr="00ED3286" w:rsidRDefault="00807B03" w:rsidP="00807B03">
                      <w:pPr>
                        <w:keepNext/>
                        <w:spacing w:line="240" w:lineRule="auto"/>
                        <w:jc w:val="center"/>
                        <w:rPr>
                          <w:bCs/>
                        </w:rPr>
                      </w:pPr>
                      <w:r w:rsidRPr="00ED3286">
                        <w:rPr>
                          <w:bCs/>
                        </w:rPr>
                        <w:t>KwikPen compatible needle (If you do not know what pen needle to use, talk to your healthcare pro</w:t>
                      </w:r>
                      <w:r>
                        <w:rPr>
                          <w:bCs/>
                        </w:rPr>
                        <w:t>fessional</w:t>
                      </w:r>
                      <w:r w:rsidRPr="00ED3286">
                        <w:rPr>
                          <w:bCs/>
                        </w:rPr>
                        <w:t>)</w:t>
                      </w:r>
                    </w:p>
                    <w:p w14:paraId="1197AB4B" w14:textId="77777777" w:rsidR="00807B03" w:rsidRDefault="00807B03" w:rsidP="00807B03"/>
                  </w:txbxContent>
                </v:textbox>
                <w10:wrap anchorx="margin"/>
              </v:shape>
            </w:pict>
          </mc:Fallback>
        </mc:AlternateContent>
      </w:r>
    </w:p>
    <w:p w14:paraId="21163613" w14:textId="77777777" w:rsidR="00807B03" w:rsidRPr="002840B9" w:rsidRDefault="00807B03" w:rsidP="00807B03">
      <w:pPr>
        <w:keepNext/>
        <w:spacing w:line="240" w:lineRule="auto"/>
        <w:rPr>
          <w:b/>
          <w:szCs w:val="22"/>
        </w:rPr>
      </w:pPr>
    </w:p>
    <w:p w14:paraId="6C254A72" w14:textId="77777777" w:rsidR="00807B03" w:rsidRDefault="00807B03" w:rsidP="00807B03">
      <w:pPr>
        <w:keepNext/>
        <w:spacing w:line="240" w:lineRule="auto"/>
        <w:rPr>
          <w:b/>
          <w:szCs w:val="22"/>
        </w:rPr>
      </w:pPr>
    </w:p>
    <w:p w14:paraId="657E1E93" w14:textId="7FE9E1CB" w:rsidR="007E6837" w:rsidRPr="002840B9" w:rsidRDefault="007E6837" w:rsidP="007E6837">
      <w:pPr>
        <w:keepNext/>
        <w:spacing w:line="240" w:lineRule="auto"/>
        <w:rPr>
          <w:b/>
          <w:color w:val="000000" w:themeColor="text1"/>
          <w:szCs w:val="22"/>
        </w:rPr>
      </w:pPr>
    </w:p>
    <w:p w14:paraId="3267EA9C" w14:textId="77777777" w:rsidR="007E6837" w:rsidRPr="002840B9" w:rsidRDefault="007E6837" w:rsidP="007E6837">
      <w:pPr>
        <w:keepNext/>
        <w:spacing w:line="240" w:lineRule="auto"/>
        <w:rPr>
          <w:b/>
          <w:color w:val="000000" w:themeColor="text1"/>
          <w:szCs w:val="22"/>
        </w:rPr>
      </w:pPr>
    </w:p>
    <w:p w14:paraId="57A02A27" w14:textId="77777777" w:rsidR="007E6837" w:rsidRPr="002840B9" w:rsidRDefault="007E6837" w:rsidP="007E6837">
      <w:pPr>
        <w:keepNext/>
        <w:spacing w:line="240" w:lineRule="auto"/>
        <w:rPr>
          <w:b/>
          <w:color w:val="000000" w:themeColor="text1"/>
          <w:szCs w:val="22"/>
        </w:rPr>
      </w:pPr>
    </w:p>
    <w:p w14:paraId="7D0CC2A4" w14:textId="77777777" w:rsidR="0053547C" w:rsidRDefault="0053547C" w:rsidP="0053547C">
      <w:pPr>
        <w:keepNext/>
        <w:spacing w:line="240" w:lineRule="auto"/>
        <w:rPr>
          <w:b/>
          <w:szCs w:val="22"/>
        </w:rPr>
      </w:pPr>
    </w:p>
    <w:p w14:paraId="4560AC7B" w14:textId="77777777" w:rsidR="0053547C" w:rsidRDefault="0053547C" w:rsidP="0053547C">
      <w:pPr>
        <w:keepNext/>
        <w:spacing w:line="240" w:lineRule="auto"/>
        <w:rPr>
          <w:b/>
          <w:szCs w:val="22"/>
        </w:rPr>
      </w:pPr>
    </w:p>
    <w:p w14:paraId="173FCBD5" w14:textId="77777777" w:rsidR="0053547C" w:rsidRDefault="0053547C" w:rsidP="0053547C">
      <w:pPr>
        <w:keepNext/>
        <w:spacing w:line="240" w:lineRule="auto"/>
        <w:rPr>
          <w:b/>
          <w:szCs w:val="22"/>
        </w:rPr>
      </w:pPr>
    </w:p>
    <w:p w14:paraId="074FF917" w14:textId="77777777" w:rsidR="0053547C" w:rsidRDefault="0053547C" w:rsidP="0053547C">
      <w:pPr>
        <w:keepNext/>
        <w:spacing w:line="240" w:lineRule="auto"/>
        <w:rPr>
          <w:b/>
          <w:szCs w:val="22"/>
        </w:rPr>
      </w:pPr>
    </w:p>
    <w:p w14:paraId="1EDC0F37" w14:textId="77777777" w:rsidR="0053547C" w:rsidRDefault="0053547C" w:rsidP="0053547C">
      <w:pPr>
        <w:keepNext/>
        <w:spacing w:line="240" w:lineRule="auto"/>
        <w:rPr>
          <w:b/>
          <w:szCs w:val="22"/>
        </w:rPr>
      </w:pPr>
    </w:p>
    <w:p w14:paraId="720D5D1D" w14:textId="77777777" w:rsidR="0053547C" w:rsidRDefault="0053547C" w:rsidP="0053547C">
      <w:pPr>
        <w:keepNext/>
        <w:spacing w:line="240" w:lineRule="auto"/>
        <w:rPr>
          <w:b/>
          <w:szCs w:val="22"/>
        </w:rPr>
      </w:pPr>
    </w:p>
    <w:p w14:paraId="01148D11" w14:textId="77777777" w:rsidR="0053547C" w:rsidRDefault="0053547C" w:rsidP="0053547C">
      <w:pPr>
        <w:keepNext/>
        <w:spacing w:line="240" w:lineRule="auto"/>
        <w:rPr>
          <w:b/>
          <w:szCs w:val="22"/>
        </w:rPr>
      </w:pPr>
    </w:p>
    <w:p w14:paraId="2CF18B1D" w14:textId="77777777" w:rsidR="0053547C" w:rsidRDefault="0053547C" w:rsidP="0053547C">
      <w:pPr>
        <w:keepNext/>
        <w:spacing w:line="240" w:lineRule="auto"/>
        <w:rPr>
          <w:b/>
          <w:szCs w:val="22"/>
        </w:rPr>
      </w:pPr>
    </w:p>
    <w:p w14:paraId="68B9B485" w14:textId="77777777" w:rsidR="0053547C" w:rsidRDefault="0053547C" w:rsidP="0053547C">
      <w:pPr>
        <w:keepNext/>
        <w:spacing w:line="240" w:lineRule="auto"/>
        <w:rPr>
          <w:b/>
          <w:szCs w:val="22"/>
        </w:rPr>
      </w:pPr>
    </w:p>
    <w:p w14:paraId="36A5C440" w14:textId="77777777" w:rsidR="0053547C" w:rsidRDefault="0053547C" w:rsidP="0053547C">
      <w:pPr>
        <w:keepNext/>
        <w:spacing w:line="240" w:lineRule="auto"/>
        <w:rPr>
          <w:b/>
          <w:szCs w:val="22"/>
        </w:rPr>
      </w:pPr>
    </w:p>
    <w:p w14:paraId="242009D0" w14:textId="77777777" w:rsidR="0053547C" w:rsidRDefault="0053547C" w:rsidP="0053547C">
      <w:pPr>
        <w:keepNext/>
        <w:spacing w:line="240" w:lineRule="auto"/>
        <w:rPr>
          <w:b/>
          <w:szCs w:val="22"/>
        </w:rPr>
      </w:pPr>
    </w:p>
    <w:p w14:paraId="49A3D5C8" w14:textId="77777777" w:rsidR="0053547C" w:rsidRDefault="0053547C" w:rsidP="0053547C">
      <w:pPr>
        <w:keepNext/>
        <w:spacing w:line="240" w:lineRule="auto"/>
        <w:rPr>
          <w:b/>
          <w:szCs w:val="22"/>
        </w:rPr>
      </w:pPr>
    </w:p>
    <w:p w14:paraId="70A1F8DB" w14:textId="77777777" w:rsidR="0053547C" w:rsidRDefault="0053547C" w:rsidP="0053547C">
      <w:pPr>
        <w:keepNext/>
        <w:spacing w:line="240" w:lineRule="auto"/>
        <w:rPr>
          <w:b/>
          <w:szCs w:val="22"/>
        </w:rPr>
      </w:pPr>
    </w:p>
    <w:p w14:paraId="1CBE4954" w14:textId="77777777" w:rsidR="0053547C" w:rsidRDefault="0053547C" w:rsidP="0053547C">
      <w:pPr>
        <w:keepNext/>
        <w:spacing w:line="240" w:lineRule="auto"/>
        <w:rPr>
          <w:b/>
          <w:szCs w:val="22"/>
        </w:rPr>
      </w:pPr>
    </w:p>
    <w:p w14:paraId="5E1EE082" w14:textId="77777777" w:rsidR="0053547C" w:rsidRDefault="0053547C" w:rsidP="0053547C">
      <w:pPr>
        <w:keepNext/>
        <w:spacing w:line="240" w:lineRule="auto"/>
        <w:rPr>
          <w:b/>
          <w:szCs w:val="22"/>
        </w:rPr>
      </w:pPr>
    </w:p>
    <w:p w14:paraId="61F93D8B" w14:textId="77777777" w:rsidR="0053547C" w:rsidRDefault="0053547C" w:rsidP="0053547C">
      <w:pPr>
        <w:keepNext/>
        <w:spacing w:line="240" w:lineRule="auto"/>
        <w:rPr>
          <w:b/>
          <w:szCs w:val="22"/>
        </w:rPr>
      </w:pPr>
    </w:p>
    <w:p w14:paraId="3E21AB90" w14:textId="77777777" w:rsidR="0053547C" w:rsidRDefault="0053547C" w:rsidP="0053547C">
      <w:pPr>
        <w:keepNext/>
        <w:spacing w:line="240" w:lineRule="auto"/>
        <w:rPr>
          <w:b/>
          <w:szCs w:val="22"/>
        </w:rPr>
      </w:pPr>
    </w:p>
    <w:p w14:paraId="7BE0C3D2" w14:textId="77777777" w:rsidR="0053547C" w:rsidRDefault="0053547C" w:rsidP="0053547C">
      <w:pPr>
        <w:keepNext/>
        <w:spacing w:line="240" w:lineRule="auto"/>
        <w:rPr>
          <w:b/>
          <w:szCs w:val="22"/>
        </w:rPr>
      </w:pPr>
    </w:p>
    <w:p w14:paraId="708335BF" w14:textId="77777777" w:rsidR="0053547C" w:rsidRDefault="0053547C" w:rsidP="0053547C">
      <w:pPr>
        <w:keepNext/>
        <w:spacing w:line="240" w:lineRule="auto"/>
        <w:rPr>
          <w:b/>
          <w:szCs w:val="22"/>
        </w:rPr>
      </w:pPr>
    </w:p>
    <w:p w14:paraId="6A9B5010" w14:textId="77777777" w:rsidR="0053547C" w:rsidRDefault="0053547C" w:rsidP="0053547C">
      <w:pPr>
        <w:keepNext/>
        <w:spacing w:line="240" w:lineRule="auto"/>
        <w:rPr>
          <w:b/>
          <w:szCs w:val="22"/>
        </w:rPr>
      </w:pPr>
    </w:p>
    <w:p w14:paraId="5399CAE4" w14:textId="77777777" w:rsidR="0053547C" w:rsidRDefault="0053547C" w:rsidP="0053547C">
      <w:pPr>
        <w:keepNext/>
        <w:spacing w:line="240" w:lineRule="auto"/>
        <w:rPr>
          <w:b/>
          <w:szCs w:val="22"/>
        </w:rPr>
      </w:pPr>
    </w:p>
    <w:p w14:paraId="0520B669" w14:textId="77777777" w:rsidR="0053547C" w:rsidRDefault="0053547C" w:rsidP="0053547C">
      <w:pPr>
        <w:keepNext/>
        <w:spacing w:line="240" w:lineRule="auto"/>
        <w:rPr>
          <w:b/>
          <w:szCs w:val="22"/>
        </w:rPr>
      </w:pPr>
    </w:p>
    <w:p w14:paraId="6C3829B4" w14:textId="77777777" w:rsidR="0053547C" w:rsidRDefault="0053547C" w:rsidP="0053547C">
      <w:pPr>
        <w:keepNext/>
        <w:spacing w:line="240" w:lineRule="auto"/>
        <w:rPr>
          <w:b/>
          <w:szCs w:val="22"/>
        </w:rPr>
      </w:pPr>
    </w:p>
    <w:p w14:paraId="1AAC9CE2" w14:textId="77777777" w:rsidR="0053547C" w:rsidRDefault="0053547C" w:rsidP="0053547C">
      <w:pPr>
        <w:keepNext/>
        <w:spacing w:line="240" w:lineRule="auto"/>
        <w:rPr>
          <w:b/>
          <w:szCs w:val="22"/>
        </w:rPr>
      </w:pPr>
    </w:p>
    <w:p w14:paraId="1FB9A8A3" w14:textId="77777777" w:rsidR="0053547C" w:rsidRDefault="0053547C" w:rsidP="0053547C">
      <w:pPr>
        <w:keepNext/>
        <w:spacing w:line="240" w:lineRule="auto"/>
        <w:rPr>
          <w:b/>
          <w:szCs w:val="22"/>
        </w:rPr>
      </w:pPr>
    </w:p>
    <w:p w14:paraId="1F92CB1A" w14:textId="77777777" w:rsidR="0053547C" w:rsidRDefault="0053547C" w:rsidP="0053547C">
      <w:pPr>
        <w:keepNext/>
        <w:spacing w:line="240" w:lineRule="auto"/>
        <w:rPr>
          <w:b/>
          <w:szCs w:val="22"/>
        </w:rPr>
      </w:pPr>
    </w:p>
    <w:p w14:paraId="5CE97A53" w14:textId="32699535" w:rsidR="00F558FA" w:rsidRDefault="00F558FA">
      <w:pPr>
        <w:tabs>
          <w:tab w:val="clear" w:pos="567"/>
        </w:tabs>
        <w:spacing w:line="240" w:lineRule="auto"/>
        <w:rPr>
          <w:b/>
          <w:szCs w:val="22"/>
        </w:rPr>
      </w:pPr>
      <w:r>
        <w:rPr>
          <w:b/>
          <w:szCs w:val="22"/>
        </w:rPr>
        <w:br w:type="page"/>
      </w:r>
    </w:p>
    <w:p w14:paraId="6D940D41" w14:textId="77777777" w:rsidR="0053547C" w:rsidRPr="002840B9" w:rsidRDefault="0053547C" w:rsidP="0053547C">
      <w:pPr>
        <w:keepNext/>
        <w:spacing w:line="240" w:lineRule="auto"/>
        <w:rPr>
          <w:b/>
          <w:szCs w:val="22"/>
        </w:rPr>
      </w:pPr>
      <w:r>
        <w:rPr>
          <w:noProof/>
          <w:lang w:eastAsia="en-GB"/>
        </w:rPr>
        <w:lastRenderedPageBreak/>
        <mc:AlternateContent>
          <mc:Choice Requires="wps">
            <w:drawing>
              <wp:anchor distT="0" distB="0" distL="114300" distR="114300" simplePos="0" relativeHeight="251658266" behindDoc="0" locked="0" layoutInCell="1" allowOverlap="1" wp14:anchorId="2FE0F690" wp14:editId="645FC2EF">
                <wp:simplePos x="0" y="0"/>
                <wp:positionH relativeFrom="column">
                  <wp:posOffset>-17780</wp:posOffset>
                </wp:positionH>
                <wp:positionV relativeFrom="paragraph">
                  <wp:posOffset>158750</wp:posOffset>
                </wp:positionV>
                <wp:extent cx="5994400" cy="3581400"/>
                <wp:effectExtent l="0" t="0" r="25400" b="19050"/>
                <wp:wrapNone/>
                <wp:docPr id="1165767570" name="Rectangle 1"/>
                <wp:cNvGraphicFramePr/>
                <a:graphic xmlns:a="http://schemas.openxmlformats.org/drawingml/2006/main">
                  <a:graphicData uri="http://schemas.microsoft.com/office/word/2010/wordprocessingShape">
                    <wps:wsp>
                      <wps:cNvSpPr/>
                      <wps:spPr>
                        <a:xfrm>
                          <a:off x="0" y="0"/>
                          <a:ext cx="5994400" cy="35814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293702" id="Rectangle 1" o:spid="_x0000_s1026" style="position:absolute;margin-left:-1.4pt;margin-top:12.5pt;width:472pt;height:28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" filled="f" strokecolor="#a5a5a5 [2092]" strokeweight="2pt"/>
            </w:pict>
          </mc:Fallback>
        </mc:AlternateContent>
      </w:r>
      <w:r w:rsidRPr="004B17E0">
        <w:rPr>
          <w:noProof/>
          <w:highlight w:val="darkGray"/>
          <w:lang w:eastAsia="en-GB"/>
        </w:rPr>
        <mc:AlternateContent>
          <mc:Choice Requires="wps">
            <w:drawing>
              <wp:anchor distT="0" distB="0" distL="114300" distR="114300" simplePos="0" relativeHeight="251658264" behindDoc="0" locked="0" layoutInCell="1" allowOverlap="1" wp14:anchorId="48C635BF" wp14:editId="7708C1F1">
                <wp:simplePos x="0" y="0"/>
                <wp:positionH relativeFrom="column">
                  <wp:posOffset>4696460</wp:posOffset>
                </wp:positionH>
                <wp:positionV relativeFrom="paragraph">
                  <wp:posOffset>83820</wp:posOffset>
                </wp:positionV>
                <wp:extent cx="737870" cy="421005"/>
                <wp:effectExtent l="0" t="0" r="0" b="0"/>
                <wp:wrapNone/>
                <wp:docPr id="2088703336" name="Text Box 1"/>
                <wp:cNvGraphicFramePr/>
                <a:graphic xmlns:a="http://schemas.openxmlformats.org/drawingml/2006/main">
                  <a:graphicData uri="http://schemas.microsoft.com/office/word/2010/wordprocessingShape">
                    <wps:wsp>
                      <wps:cNvSpPr txBox="1"/>
                      <wps:spPr>
                        <a:xfrm>
                          <a:off x="0" y="0"/>
                          <a:ext cx="737870" cy="421005"/>
                        </a:xfrm>
                        <a:prstGeom prst="rect">
                          <a:avLst/>
                        </a:prstGeom>
                        <a:noFill/>
                        <a:ln w="6350">
                          <a:noFill/>
                        </a:ln>
                      </wps:spPr>
                      <wps:txbx>
                        <w:txbxContent>
                          <w:p w14:paraId="78AE5E22" w14:textId="77777777" w:rsidR="0053547C" w:rsidRPr="00F964AA" w:rsidRDefault="0053547C" w:rsidP="0053547C">
                            <w:pPr>
                              <w:spacing w:line="240" w:lineRule="auto"/>
                              <w:jc w:val="center"/>
                              <w:rPr>
                                <w:szCs w:val="22"/>
                              </w:rPr>
                            </w:pPr>
                            <w:r w:rsidRPr="005D7EFE">
                              <w:rPr>
                                <w:szCs w:val="22"/>
                                <w:highlight w:val="darkGray"/>
                              </w:rPr>
                              <w:t>Dose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635BF" id="_x0000_s1195" type="#_x0000_t202" style="position:absolute;margin-left:369.8pt;margin-top:6.6pt;width:58.1pt;height:33.1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5iGg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" filled="f" stroked="f" strokeweight=".5pt">
                <v:textbox>
                  <w:txbxContent>
                    <w:p w14:paraId="78AE5E22" w14:textId="77777777" w:rsidR="0053547C" w:rsidRPr="00F964AA" w:rsidRDefault="0053547C" w:rsidP="0053547C">
                      <w:pPr>
                        <w:spacing w:line="240" w:lineRule="auto"/>
                        <w:jc w:val="center"/>
                        <w:rPr>
                          <w:szCs w:val="22"/>
                        </w:rPr>
                      </w:pPr>
                      <w:r w:rsidRPr="005D7EFE">
                        <w:rPr>
                          <w:szCs w:val="22"/>
                          <w:highlight w:val="darkGray"/>
                        </w:rPr>
                        <w:t>Dose indicator</w:t>
                      </w:r>
                    </w:p>
                  </w:txbxContent>
                </v:textbox>
              </v:shape>
            </w:pict>
          </mc:Fallback>
        </mc:AlternateContent>
      </w:r>
      <w:r w:rsidRPr="004B17E0">
        <w:rPr>
          <w:noProof/>
          <w:highlight w:val="darkGray"/>
          <w:lang w:eastAsia="en-GB"/>
        </w:rPr>
        <mc:AlternateContent>
          <mc:Choice Requires="wps">
            <w:drawing>
              <wp:anchor distT="0" distB="0" distL="114300" distR="114300" simplePos="0" relativeHeight="251658252" behindDoc="0" locked="0" layoutInCell="1" allowOverlap="1" wp14:anchorId="2605276C" wp14:editId="2EC6313A">
                <wp:simplePos x="0" y="0"/>
                <wp:positionH relativeFrom="column">
                  <wp:posOffset>3174669</wp:posOffset>
                </wp:positionH>
                <wp:positionV relativeFrom="paragraph">
                  <wp:posOffset>107950</wp:posOffset>
                </wp:positionV>
                <wp:extent cx="944245" cy="395605"/>
                <wp:effectExtent l="0" t="0" r="0" b="4445"/>
                <wp:wrapNone/>
                <wp:docPr id="1765956132" name="Text Box 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545E3377" w14:textId="77777777" w:rsidR="0053547C" w:rsidRPr="005D7EFE" w:rsidRDefault="0053547C" w:rsidP="0053547C">
                            <w:pPr>
                              <w:spacing w:line="240" w:lineRule="auto"/>
                              <w:jc w:val="center"/>
                              <w:rPr>
                                <w:szCs w:val="22"/>
                                <w:highlight w:val="darkGray"/>
                              </w:rPr>
                            </w:pPr>
                            <w:r w:rsidRPr="005D7EFE">
                              <w:rPr>
                                <w:szCs w:val="22"/>
                                <w:highlight w:val="darkGray"/>
                              </w:rPr>
                              <w:t xml:space="preserve">Cartridge </w:t>
                            </w:r>
                          </w:p>
                          <w:p w14:paraId="3CE93279" w14:textId="77777777" w:rsidR="0053547C" w:rsidRPr="00F964AA" w:rsidRDefault="0053547C" w:rsidP="0053547C">
                            <w:pPr>
                              <w:spacing w:line="240" w:lineRule="auto"/>
                              <w:jc w:val="center"/>
                              <w:rPr>
                                <w:rFonts w:ascii="Arial" w:hAnsi="Arial" w:cs="Arial"/>
                                <w:szCs w:val="22"/>
                              </w:rPr>
                            </w:pPr>
                            <w:r w:rsidRPr="005D7EFE">
                              <w:rPr>
                                <w:szCs w:val="22"/>
                                <w:highlight w:val="darkGray"/>
                              </w:rPr>
                              <w:t>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5276C" id="_x0000_s1196" type="#_x0000_t202" style="position:absolute;margin-left:249.95pt;margin-top:8.5pt;width:74.35pt;height:31.1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zmGwIAADMEAAAOAAAAZHJzL2Uyb0RvYy54bWysU02P2yAQvVfqf0DcGztZJ2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" filled="f" stroked="f" strokeweight=".5pt">
                <v:textbox>
                  <w:txbxContent>
                    <w:p w14:paraId="545E3377" w14:textId="77777777" w:rsidR="0053547C" w:rsidRPr="005D7EFE" w:rsidRDefault="0053547C" w:rsidP="0053547C">
                      <w:pPr>
                        <w:spacing w:line="240" w:lineRule="auto"/>
                        <w:jc w:val="center"/>
                        <w:rPr>
                          <w:szCs w:val="22"/>
                          <w:highlight w:val="darkGray"/>
                        </w:rPr>
                      </w:pPr>
                      <w:r w:rsidRPr="005D7EFE">
                        <w:rPr>
                          <w:szCs w:val="22"/>
                          <w:highlight w:val="darkGray"/>
                        </w:rPr>
                        <w:t xml:space="preserve">Cartridge </w:t>
                      </w:r>
                    </w:p>
                    <w:p w14:paraId="3CE93279" w14:textId="77777777" w:rsidR="0053547C" w:rsidRPr="00F964AA" w:rsidRDefault="0053547C" w:rsidP="0053547C">
                      <w:pPr>
                        <w:spacing w:line="240" w:lineRule="auto"/>
                        <w:jc w:val="center"/>
                        <w:rPr>
                          <w:rFonts w:ascii="Arial" w:hAnsi="Arial" w:cs="Arial"/>
                          <w:szCs w:val="22"/>
                        </w:rPr>
                      </w:pPr>
                      <w:r w:rsidRPr="005D7EFE">
                        <w:rPr>
                          <w:szCs w:val="22"/>
                          <w:highlight w:val="darkGray"/>
                        </w:rPr>
                        <w:t>holder</w:t>
                      </w:r>
                    </w:p>
                  </w:txbxContent>
                </v:textbox>
              </v:shape>
            </w:pict>
          </mc:Fallback>
        </mc:AlternateContent>
      </w:r>
      <w:r w:rsidRPr="005D7EFE">
        <w:rPr>
          <w:b/>
          <w:szCs w:val="22"/>
          <w:highlight w:val="darkGray"/>
        </w:rPr>
        <w:t>Parts of the Mounjaro KwikPen</w:t>
      </w:r>
    </w:p>
    <w:p w14:paraId="63CD643B" w14:textId="77777777" w:rsidR="0053547C" w:rsidRPr="002840B9" w:rsidRDefault="0053547C" w:rsidP="0053547C">
      <w:pPr>
        <w:keepNext/>
        <w:tabs>
          <w:tab w:val="clear" w:pos="567"/>
          <w:tab w:val="left" w:pos="7711"/>
        </w:tabs>
        <w:spacing w:line="240" w:lineRule="auto"/>
        <w:rPr>
          <w:b/>
          <w:szCs w:val="22"/>
        </w:rPr>
      </w:pPr>
      <w:r w:rsidRPr="002840B9">
        <w:rPr>
          <w:noProof/>
          <w:lang w:eastAsia="en-GB"/>
        </w:rPr>
        <mc:AlternateContent>
          <mc:Choice Requires="wps">
            <w:drawing>
              <wp:anchor distT="0" distB="0" distL="114300" distR="114300" simplePos="0" relativeHeight="251658249" behindDoc="0" locked="0" layoutInCell="1" allowOverlap="1" wp14:anchorId="045B537E" wp14:editId="3E9EBEF2">
                <wp:simplePos x="0" y="0"/>
                <wp:positionH relativeFrom="column">
                  <wp:posOffset>2534285</wp:posOffset>
                </wp:positionH>
                <wp:positionV relativeFrom="paragraph">
                  <wp:posOffset>109551</wp:posOffset>
                </wp:positionV>
                <wp:extent cx="944245" cy="395605"/>
                <wp:effectExtent l="0" t="0" r="0" b="4445"/>
                <wp:wrapNone/>
                <wp:docPr id="823498711" name="Text Box 82349871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5942286B" w14:textId="77777777" w:rsidR="0053547C" w:rsidRPr="00F964AA" w:rsidRDefault="0053547C" w:rsidP="0053547C">
                            <w:pPr>
                              <w:spacing w:line="240" w:lineRule="auto"/>
                              <w:jc w:val="center"/>
                              <w:rPr>
                                <w:szCs w:val="22"/>
                              </w:rPr>
                            </w:pPr>
                            <w:r w:rsidRPr="005D7EFE">
                              <w:rPr>
                                <w:szCs w:val="22"/>
                                <w:highlight w:val="darkGray"/>
                              </w:rPr>
                              <w:t>Cartridge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B537E" id="Text Box 823498711" o:spid="_x0000_s1197" type="#_x0000_t202" style="position:absolute;margin-left:199.55pt;margin-top:8.65pt;width:74.35pt;height:31.1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GhGwIAADMEAAAOAAAAZHJzL2Uyb0RvYy54bWysU02P2yAQvVfqf0DcGztZJ2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" filled="f" stroked="f" strokeweight=".5pt">
                <v:textbox>
                  <w:txbxContent>
                    <w:p w14:paraId="5942286B" w14:textId="77777777" w:rsidR="0053547C" w:rsidRPr="00F964AA" w:rsidRDefault="0053547C" w:rsidP="0053547C">
                      <w:pPr>
                        <w:spacing w:line="240" w:lineRule="auto"/>
                        <w:jc w:val="center"/>
                        <w:rPr>
                          <w:szCs w:val="22"/>
                        </w:rPr>
                      </w:pPr>
                      <w:r w:rsidRPr="005D7EFE">
                        <w:rPr>
                          <w:szCs w:val="22"/>
                          <w:highlight w:val="darkGray"/>
                        </w:rPr>
                        <w:t>Cartridge</w:t>
                      </w:r>
                    </w:p>
                  </w:txbxContent>
                </v:textbox>
              </v:shape>
            </w:pict>
          </mc:Fallback>
        </mc:AlternateContent>
      </w:r>
      <w:r w:rsidRPr="002840B9">
        <w:rPr>
          <w:noProof/>
          <w:lang w:eastAsia="en-GB"/>
        </w:rPr>
        <mc:AlternateContent>
          <mc:Choice Requires="wps">
            <w:drawing>
              <wp:anchor distT="0" distB="0" distL="114300" distR="114300" simplePos="0" relativeHeight="251658253" behindDoc="0" locked="0" layoutInCell="1" allowOverlap="1" wp14:anchorId="6B103044" wp14:editId="67187F30">
                <wp:simplePos x="0" y="0"/>
                <wp:positionH relativeFrom="column">
                  <wp:posOffset>3876979</wp:posOffset>
                </wp:positionH>
                <wp:positionV relativeFrom="paragraph">
                  <wp:posOffset>118110</wp:posOffset>
                </wp:positionV>
                <wp:extent cx="835025" cy="392430"/>
                <wp:effectExtent l="0" t="0" r="0" b="7620"/>
                <wp:wrapNone/>
                <wp:docPr id="381031726" name="Text Box 1"/>
                <wp:cNvGraphicFramePr/>
                <a:graphic xmlns:a="http://schemas.openxmlformats.org/drawingml/2006/main">
                  <a:graphicData uri="http://schemas.microsoft.com/office/word/2010/wordprocessingShape">
                    <wps:wsp>
                      <wps:cNvSpPr txBox="1"/>
                      <wps:spPr>
                        <a:xfrm>
                          <a:off x="0" y="0"/>
                          <a:ext cx="835025" cy="392430"/>
                        </a:xfrm>
                        <a:prstGeom prst="rect">
                          <a:avLst/>
                        </a:prstGeom>
                        <a:noFill/>
                        <a:ln w="6350">
                          <a:noFill/>
                        </a:ln>
                      </wps:spPr>
                      <wps:txbx>
                        <w:txbxContent>
                          <w:p w14:paraId="5A157041" w14:textId="77777777" w:rsidR="0053547C" w:rsidRPr="00F964AA" w:rsidRDefault="0053547C" w:rsidP="0053547C">
                            <w:pPr>
                              <w:spacing w:line="240" w:lineRule="auto"/>
                              <w:jc w:val="center"/>
                              <w:rPr>
                                <w:rFonts w:ascii="Arial" w:hAnsi="Arial" w:cs="Arial"/>
                                <w:szCs w:val="22"/>
                              </w:rPr>
                            </w:pPr>
                            <w:r w:rsidRPr="005D7EFE">
                              <w:rPr>
                                <w:szCs w:val="22"/>
                                <w:highlight w:val="darkGray"/>
                              </w:rPr>
                              <w:t>Pen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3044" id="_x0000_s1198" type="#_x0000_t202" style="position:absolute;margin-left:305.25pt;margin-top:9.3pt;width:65.75pt;height:30.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g4GgIAADM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" filled="f" stroked="f" strokeweight=".5pt">
                <v:textbox>
                  <w:txbxContent>
                    <w:p w14:paraId="5A157041" w14:textId="77777777" w:rsidR="0053547C" w:rsidRPr="00F964AA" w:rsidRDefault="0053547C" w:rsidP="0053547C">
                      <w:pPr>
                        <w:spacing w:line="240" w:lineRule="auto"/>
                        <w:jc w:val="center"/>
                        <w:rPr>
                          <w:rFonts w:ascii="Arial" w:hAnsi="Arial" w:cs="Arial"/>
                          <w:szCs w:val="22"/>
                        </w:rPr>
                      </w:pPr>
                      <w:r w:rsidRPr="005D7EFE">
                        <w:rPr>
                          <w:szCs w:val="22"/>
                          <w:highlight w:val="darkGray"/>
                        </w:rPr>
                        <w:t>Pen body</w:t>
                      </w:r>
                    </w:p>
                  </w:txbxContent>
                </v:textbox>
              </v:shape>
            </w:pict>
          </mc:Fallback>
        </mc:AlternateContent>
      </w:r>
      <w:r w:rsidRPr="002840B9">
        <w:rPr>
          <w:b/>
          <w:szCs w:val="22"/>
        </w:rPr>
        <w:tab/>
      </w:r>
    </w:p>
    <w:p w14:paraId="598B21BE" w14:textId="77777777" w:rsidR="0053547C" w:rsidRPr="00AB7C8A" w:rsidRDefault="0053547C" w:rsidP="0053547C">
      <w:pPr>
        <w:keepNext/>
        <w:contextualSpacing/>
        <w:jc w:val="center"/>
      </w:pPr>
      <w:r w:rsidRPr="002840B9">
        <w:rPr>
          <w:noProof/>
          <w:lang w:eastAsia="en-GB"/>
        </w:rPr>
        <mc:AlternateContent>
          <mc:Choice Requires="wps">
            <w:drawing>
              <wp:anchor distT="0" distB="0" distL="114300" distR="114300" simplePos="0" relativeHeight="251658257" behindDoc="0" locked="0" layoutInCell="1" allowOverlap="1" wp14:anchorId="31D4303A" wp14:editId="344AE81A">
                <wp:simplePos x="0" y="0"/>
                <wp:positionH relativeFrom="column">
                  <wp:posOffset>1264920</wp:posOffset>
                </wp:positionH>
                <wp:positionV relativeFrom="paragraph">
                  <wp:posOffset>53036</wp:posOffset>
                </wp:positionV>
                <wp:extent cx="643255" cy="243840"/>
                <wp:effectExtent l="0" t="0" r="0" b="3810"/>
                <wp:wrapNone/>
                <wp:docPr id="542242344" name="Text Box 1"/>
                <wp:cNvGraphicFramePr/>
                <a:graphic xmlns:a="http://schemas.openxmlformats.org/drawingml/2006/main">
                  <a:graphicData uri="http://schemas.microsoft.com/office/word/2010/wordprocessingShape">
                    <wps:wsp>
                      <wps:cNvSpPr txBox="1"/>
                      <wps:spPr>
                        <a:xfrm>
                          <a:off x="0" y="0"/>
                          <a:ext cx="643255" cy="243840"/>
                        </a:xfrm>
                        <a:prstGeom prst="rect">
                          <a:avLst/>
                        </a:prstGeom>
                        <a:noFill/>
                        <a:ln w="6350">
                          <a:noFill/>
                        </a:ln>
                      </wps:spPr>
                      <wps:txbx>
                        <w:txbxContent>
                          <w:p w14:paraId="03805039" w14:textId="77777777" w:rsidR="0053547C" w:rsidRPr="00F964AA" w:rsidRDefault="0053547C" w:rsidP="0053547C">
                            <w:pPr>
                              <w:spacing w:line="240" w:lineRule="auto"/>
                              <w:jc w:val="center"/>
                              <w:rPr>
                                <w:rFonts w:ascii="Arial" w:hAnsi="Arial" w:cs="Arial"/>
                                <w:szCs w:val="22"/>
                              </w:rPr>
                            </w:pPr>
                            <w:r w:rsidRPr="005D7EFE">
                              <w:rPr>
                                <w:szCs w:val="22"/>
                                <w:highlight w:val="darkGray"/>
                              </w:rPr>
                              <w:t>Pen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4303A" id="_x0000_s1199" type="#_x0000_t202" style="position:absolute;left:0;text-align:left;margin-left:99.6pt;margin-top:4.2pt;width:50.65pt;height:19.2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" filled="f" stroked="f" strokeweight=".5pt">
                <v:textbox>
                  <w:txbxContent>
                    <w:p w14:paraId="03805039" w14:textId="77777777" w:rsidR="0053547C" w:rsidRPr="00F964AA" w:rsidRDefault="0053547C" w:rsidP="0053547C">
                      <w:pPr>
                        <w:spacing w:line="240" w:lineRule="auto"/>
                        <w:jc w:val="center"/>
                        <w:rPr>
                          <w:rFonts w:ascii="Arial" w:hAnsi="Arial" w:cs="Arial"/>
                          <w:szCs w:val="22"/>
                        </w:rPr>
                      </w:pPr>
                      <w:r w:rsidRPr="005D7EFE">
                        <w:rPr>
                          <w:szCs w:val="22"/>
                          <w:highlight w:val="darkGray"/>
                        </w:rPr>
                        <w:t>Pen cap</w:t>
                      </w:r>
                    </w:p>
                  </w:txbxContent>
                </v:textbox>
              </v:shape>
            </w:pict>
          </mc:Fallback>
        </mc:AlternateContent>
      </w:r>
    </w:p>
    <w:p w14:paraId="499A6EF5" w14:textId="77777777" w:rsidR="0053547C" w:rsidRPr="002840B9" w:rsidRDefault="0053547C" w:rsidP="0053547C">
      <w:pPr>
        <w:spacing w:line="240" w:lineRule="auto"/>
        <w:jc w:val="center"/>
        <w:rPr>
          <w:b/>
          <w:szCs w:val="22"/>
        </w:rPr>
      </w:pPr>
    </w:p>
    <w:p w14:paraId="449F8D49" w14:textId="77777777" w:rsidR="0053547C" w:rsidRPr="002840B9" w:rsidRDefault="0053547C" w:rsidP="0053547C">
      <w:pPr>
        <w:keepNext/>
        <w:spacing w:line="240" w:lineRule="auto"/>
        <w:rPr>
          <w:b/>
          <w:color w:val="000000" w:themeColor="text1"/>
          <w:szCs w:val="22"/>
        </w:rPr>
      </w:pPr>
      <w:r w:rsidRPr="002840B9">
        <w:rPr>
          <w:noProof/>
          <w:lang w:eastAsia="en-GB"/>
        </w:rPr>
        <w:drawing>
          <wp:anchor distT="0" distB="0" distL="114300" distR="114300" simplePos="0" relativeHeight="251658251" behindDoc="1" locked="0" layoutInCell="1" allowOverlap="1" wp14:anchorId="38B70EC7" wp14:editId="61BEC042">
            <wp:simplePos x="0" y="0"/>
            <wp:positionH relativeFrom="column">
              <wp:posOffset>290195</wp:posOffset>
            </wp:positionH>
            <wp:positionV relativeFrom="paragraph">
              <wp:posOffset>7620</wp:posOffset>
            </wp:positionV>
            <wp:extent cx="5353050" cy="2560320"/>
            <wp:effectExtent l="0" t="0" r="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5305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0B9">
        <w:rPr>
          <w:noProof/>
          <w:lang w:eastAsia="en-GB"/>
        </w:rPr>
        <mc:AlternateContent>
          <mc:Choice Requires="wps">
            <w:drawing>
              <wp:anchor distT="0" distB="0" distL="114300" distR="114300" simplePos="0" relativeHeight="251658250" behindDoc="0" locked="0" layoutInCell="1" allowOverlap="1" wp14:anchorId="6DE28741" wp14:editId="266BBC4E">
                <wp:simplePos x="0" y="0"/>
                <wp:positionH relativeFrom="column">
                  <wp:posOffset>2573518</wp:posOffset>
                </wp:positionH>
                <wp:positionV relativeFrom="paragraph">
                  <wp:posOffset>9191</wp:posOffset>
                </wp:positionV>
                <wp:extent cx="2519014" cy="419972"/>
                <wp:effectExtent l="0" t="0" r="0" b="0"/>
                <wp:wrapNone/>
                <wp:docPr id="1060614561" name="Text Box 1060614561"/>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6C924FAE" w14:textId="77777777" w:rsidR="0053547C" w:rsidRPr="0002131E" w:rsidRDefault="0053547C" w:rsidP="0053547C">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28741" id="Text Box 1060614561" o:spid="_x0000_s1200" type="#_x0000_t202" style="position:absolute;margin-left:202.65pt;margin-top:.7pt;width:198.35pt;height:33.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" filled="f" stroked="f" strokeweight=".5pt">
                <v:textbox>
                  <w:txbxContent>
                    <w:p w14:paraId="6C924FAE" w14:textId="77777777" w:rsidR="0053547C" w:rsidRPr="0002131E" w:rsidRDefault="0053547C" w:rsidP="0053547C">
                      <w:pPr>
                        <w:spacing w:line="240" w:lineRule="auto"/>
                        <w:rPr>
                          <w:rFonts w:ascii="Arial" w:hAnsi="Arial" w:cs="Arial"/>
                          <w:b/>
                          <w:sz w:val="14"/>
                          <w:szCs w:val="14"/>
                        </w:rPr>
                      </w:pPr>
                    </w:p>
                  </w:txbxContent>
                </v:textbox>
              </v:shape>
            </w:pict>
          </mc:Fallback>
        </mc:AlternateContent>
      </w:r>
    </w:p>
    <w:p w14:paraId="37FC1305" w14:textId="77777777" w:rsidR="0053547C" w:rsidRPr="002840B9" w:rsidRDefault="0053547C" w:rsidP="0053547C">
      <w:pPr>
        <w:keepNext/>
        <w:spacing w:line="240" w:lineRule="auto"/>
        <w:rPr>
          <w:b/>
          <w:color w:val="000000" w:themeColor="text1"/>
          <w:szCs w:val="22"/>
        </w:rPr>
      </w:pPr>
    </w:p>
    <w:p w14:paraId="5C727710" w14:textId="77777777" w:rsidR="0053547C" w:rsidRPr="002840B9" w:rsidRDefault="0053547C" w:rsidP="0053547C">
      <w:pPr>
        <w:keepNext/>
        <w:spacing w:line="240" w:lineRule="auto"/>
        <w:rPr>
          <w:b/>
          <w:color w:val="000000" w:themeColor="text1"/>
          <w:szCs w:val="22"/>
        </w:rPr>
      </w:pPr>
    </w:p>
    <w:p w14:paraId="2E4E8F42" w14:textId="77777777" w:rsidR="0053547C" w:rsidRPr="002840B9" w:rsidRDefault="0053547C" w:rsidP="0053547C">
      <w:pPr>
        <w:keepNext/>
        <w:spacing w:line="240" w:lineRule="auto"/>
        <w:rPr>
          <w:b/>
          <w:color w:val="000000" w:themeColor="text1"/>
          <w:szCs w:val="22"/>
        </w:rPr>
      </w:pPr>
      <w:r w:rsidRPr="002840B9">
        <w:rPr>
          <w:noProof/>
          <w:lang w:eastAsia="en-GB"/>
        </w:rPr>
        <mc:AlternateContent>
          <mc:Choice Requires="wps">
            <w:drawing>
              <wp:anchor distT="0" distB="0" distL="114300" distR="114300" simplePos="0" relativeHeight="251658255" behindDoc="0" locked="0" layoutInCell="1" allowOverlap="1" wp14:anchorId="0E23C133" wp14:editId="0CB7723C">
                <wp:simplePos x="0" y="0"/>
                <wp:positionH relativeFrom="column">
                  <wp:posOffset>4749165</wp:posOffset>
                </wp:positionH>
                <wp:positionV relativeFrom="paragraph">
                  <wp:posOffset>156541</wp:posOffset>
                </wp:positionV>
                <wp:extent cx="643255" cy="393065"/>
                <wp:effectExtent l="0" t="0" r="0" b="6985"/>
                <wp:wrapNone/>
                <wp:docPr id="83789203" name="Text Box 1"/>
                <wp:cNvGraphicFramePr/>
                <a:graphic xmlns:a="http://schemas.openxmlformats.org/drawingml/2006/main">
                  <a:graphicData uri="http://schemas.microsoft.com/office/word/2010/wordprocessingShape">
                    <wps:wsp>
                      <wps:cNvSpPr txBox="1"/>
                      <wps:spPr>
                        <a:xfrm>
                          <a:off x="0" y="0"/>
                          <a:ext cx="643255" cy="393065"/>
                        </a:xfrm>
                        <a:prstGeom prst="rect">
                          <a:avLst/>
                        </a:prstGeom>
                        <a:noFill/>
                        <a:ln w="6350">
                          <a:noFill/>
                        </a:ln>
                      </wps:spPr>
                      <wps:txbx>
                        <w:txbxContent>
                          <w:p w14:paraId="75FDE8BC" w14:textId="77777777" w:rsidR="0053547C" w:rsidRPr="00F964AA" w:rsidRDefault="0053547C" w:rsidP="0053547C">
                            <w:pPr>
                              <w:spacing w:line="240" w:lineRule="auto"/>
                              <w:jc w:val="center"/>
                              <w:rPr>
                                <w:szCs w:val="22"/>
                              </w:rPr>
                            </w:pPr>
                            <w:r w:rsidRPr="005D7EFE">
                              <w:rPr>
                                <w:szCs w:val="22"/>
                                <w:highlight w:val="darkGray"/>
                              </w:rPr>
                              <w:t>Dose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3C133" id="_x0000_s1201" type="#_x0000_t202" style="position:absolute;margin-left:373.95pt;margin-top:12.35pt;width:50.65pt;height:30.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LMgGgIAADM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" filled="f" stroked="f" strokeweight=".5pt">
                <v:textbox>
                  <w:txbxContent>
                    <w:p w14:paraId="75FDE8BC" w14:textId="77777777" w:rsidR="0053547C" w:rsidRPr="00F964AA" w:rsidRDefault="0053547C" w:rsidP="0053547C">
                      <w:pPr>
                        <w:spacing w:line="240" w:lineRule="auto"/>
                        <w:jc w:val="center"/>
                        <w:rPr>
                          <w:szCs w:val="22"/>
                        </w:rPr>
                      </w:pPr>
                      <w:r w:rsidRPr="005D7EFE">
                        <w:rPr>
                          <w:szCs w:val="22"/>
                          <w:highlight w:val="darkGray"/>
                        </w:rPr>
                        <w:t>Dose window</w:t>
                      </w:r>
                    </w:p>
                  </w:txbxContent>
                </v:textbox>
              </v:shape>
            </w:pict>
          </mc:Fallback>
        </mc:AlternateContent>
      </w:r>
      <w:r w:rsidRPr="002840B9">
        <w:rPr>
          <w:noProof/>
          <w:lang w:eastAsia="en-GB"/>
        </w:rPr>
        <mc:AlternateContent>
          <mc:Choice Requires="wps">
            <w:drawing>
              <wp:anchor distT="0" distB="0" distL="114300" distR="114300" simplePos="0" relativeHeight="251658254" behindDoc="0" locked="0" layoutInCell="1" allowOverlap="1" wp14:anchorId="74A61DD1" wp14:editId="23D2D9B5">
                <wp:simplePos x="0" y="0"/>
                <wp:positionH relativeFrom="column">
                  <wp:posOffset>5405755</wp:posOffset>
                </wp:positionH>
                <wp:positionV relativeFrom="paragraph">
                  <wp:posOffset>134951</wp:posOffset>
                </wp:positionV>
                <wp:extent cx="643255" cy="523875"/>
                <wp:effectExtent l="0" t="0" r="0" b="0"/>
                <wp:wrapNone/>
                <wp:docPr id="2128288187" name="Text Box 1"/>
                <wp:cNvGraphicFramePr/>
                <a:graphic xmlns:a="http://schemas.openxmlformats.org/drawingml/2006/main">
                  <a:graphicData uri="http://schemas.microsoft.com/office/word/2010/wordprocessingShape">
                    <wps:wsp>
                      <wps:cNvSpPr txBox="1"/>
                      <wps:spPr>
                        <a:xfrm>
                          <a:off x="0" y="0"/>
                          <a:ext cx="643255" cy="523875"/>
                        </a:xfrm>
                        <a:prstGeom prst="rect">
                          <a:avLst/>
                        </a:prstGeom>
                        <a:noFill/>
                        <a:ln w="6350">
                          <a:noFill/>
                        </a:ln>
                      </wps:spPr>
                      <wps:txbx>
                        <w:txbxContent>
                          <w:p w14:paraId="47B8B361" w14:textId="77777777" w:rsidR="0053547C" w:rsidRPr="00F964AA" w:rsidRDefault="0053547C" w:rsidP="0053547C">
                            <w:pPr>
                              <w:spacing w:line="240" w:lineRule="auto"/>
                              <w:jc w:val="center"/>
                              <w:rPr>
                                <w:szCs w:val="22"/>
                              </w:rPr>
                            </w:pPr>
                            <w:r w:rsidRPr="005D7EFE">
                              <w:rPr>
                                <w:szCs w:val="22"/>
                                <w:highlight w:val="darkGray"/>
                              </w:rPr>
                              <w:t>Dose knob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61DD1" id="_x0000_s1202" type="#_x0000_t202" style="position:absolute;margin-left:425.65pt;margin-top:10.65pt;width:50.65pt;height:41.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U1GgIAADM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" filled="f" stroked="f" strokeweight=".5pt">
                <v:textbox>
                  <w:txbxContent>
                    <w:p w14:paraId="47B8B361" w14:textId="77777777" w:rsidR="0053547C" w:rsidRPr="00F964AA" w:rsidRDefault="0053547C" w:rsidP="0053547C">
                      <w:pPr>
                        <w:spacing w:line="240" w:lineRule="auto"/>
                        <w:jc w:val="center"/>
                        <w:rPr>
                          <w:szCs w:val="22"/>
                        </w:rPr>
                      </w:pPr>
                      <w:r w:rsidRPr="005D7EFE">
                        <w:rPr>
                          <w:szCs w:val="22"/>
                          <w:highlight w:val="darkGray"/>
                        </w:rPr>
                        <w:t>Dose knob</w:t>
                      </w:r>
                    </w:p>
                  </w:txbxContent>
                </v:textbox>
              </v:shape>
            </w:pict>
          </mc:Fallback>
        </mc:AlternateContent>
      </w:r>
      <w:r w:rsidRPr="002840B9">
        <w:rPr>
          <w:noProof/>
          <w:lang w:eastAsia="en-GB"/>
        </w:rPr>
        <mc:AlternateContent>
          <mc:Choice Requires="wps">
            <w:drawing>
              <wp:anchor distT="0" distB="0" distL="114300" distR="114300" simplePos="0" relativeHeight="251658258" behindDoc="0" locked="0" layoutInCell="1" allowOverlap="1" wp14:anchorId="6AF6B51D" wp14:editId="158F1ADD">
                <wp:simplePos x="0" y="0"/>
                <wp:positionH relativeFrom="column">
                  <wp:posOffset>900430</wp:posOffset>
                </wp:positionH>
                <wp:positionV relativeFrom="paragraph">
                  <wp:posOffset>135559</wp:posOffset>
                </wp:positionV>
                <wp:extent cx="767715" cy="252095"/>
                <wp:effectExtent l="0" t="0" r="0" b="0"/>
                <wp:wrapNone/>
                <wp:docPr id="2114742508" name="Text Box 1"/>
                <wp:cNvGraphicFramePr/>
                <a:graphic xmlns:a="http://schemas.openxmlformats.org/drawingml/2006/main">
                  <a:graphicData uri="http://schemas.microsoft.com/office/word/2010/wordprocessingShape">
                    <wps:wsp>
                      <wps:cNvSpPr txBox="1"/>
                      <wps:spPr>
                        <a:xfrm>
                          <a:off x="0" y="0"/>
                          <a:ext cx="767715" cy="252095"/>
                        </a:xfrm>
                        <a:prstGeom prst="rect">
                          <a:avLst/>
                        </a:prstGeom>
                        <a:noFill/>
                        <a:ln w="6350">
                          <a:noFill/>
                        </a:ln>
                      </wps:spPr>
                      <wps:txbx>
                        <w:txbxContent>
                          <w:p w14:paraId="3F7B6072" w14:textId="77777777" w:rsidR="0053547C" w:rsidRPr="00F964AA" w:rsidRDefault="0053547C" w:rsidP="0053547C">
                            <w:pPr>
                              <w:spacing w:line="240" w:lineRule="auto"/>
                              <w:jc w:val="center"/>
                              <w:rPr>
                                <w:szCs w:val="22"/>
                              </w:rPr>
                            </w:pPr>
                            <w:r w:rsidRPr="005D7EFE">
                              <w:rPr>
                                <w:szCs w:val="22"/>
                                <w:highlight w:val="darkGray"/>
                              </w:rPr>
                              <w:t>Cap 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6B51D" id="_x0000_s1203" type="#_x0000_t202" style="position:absolute;margin-left:70.9pt;margin-top:10.65pt;width:60.45pt;height:19.8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" filled="f" stroked="f" strokeweight=".5pt">
                <v:textbox>
                  <w:txbxContent>
                    <w:p w14:paraId="3F7B6072" w14:textId="77777777" w:rsidR="0053547C" w:rsidRPr="00F964AA" w:rsidRDefault="0053547C" w:rsidP="0053547C">
                      <w:pPr>
                        <w:spacing w:line="240" w:lineRule="auto"/>
                        <w:jc w:val="center"/>
                        <w:rPr>
                          <w:szCs w:val="22"/>
                        </w:rPr>
                      </w:pPr>
                      <w:r w:rsidRPr="005D7EFE">
                        <w:rPr>
                          <w:szCs w:val="22"/>
                          <w:highlight w:val="darkGray"/>
                        </w:rPr>
                        <w:t>Cap clip</w:t>
                      </w:r>
                    </w:p>
                  </w:txbxContent>
                </v:textbox>
              </v:shape>
            </w:pict>
          </mc:Fallback>
        </mc:AlternateContent>
      </w:r>
    </w:p>
    <w:p w14:paraId="16DAA6C7" w14:textId="77777777" w:rsidR="0053547C" w:rsidRPr="002840B9" w:rsidRDefault="0053547C" w:rsidP="0053547C">
      <w:pPr>
        <w:keepNext/>
        <w:spacing w:line="240" w:lineRule="auto"/>
        <w:rPr>
          <w:b/>
          <w:color w:val="000000" w:themeColor="text1"/>
          <w:szCs w:val="22"/>
        </w:rPr>
      </w:pPr>
      <w:r w:rsidRPr="002840B9">
        <w:rPr>
          <w:noProof/>
          <w:lang w:eastAsia="en-GB"/>
        </w:rPr>
        <mc:AlternateContent>
          <mc:Choice Requires="wps">
            <w:drawing>
              <wp:anchor distT="0" distB="0" distL="114300" distR="114300" simplePos="0" relativeHeight="251658265" behindDoc="0" locked="0" layoutInCell="1" allowOverlap="1" wp14:anchorId="2E06578B" wp14:editId="44593F5F">
                <wp:simplePos x="0" y="0"/>
                <wp:positionH relativeFrom="column">
                  <wp:posOffset>2658110</wp:posOffset>
                </wp:positionH>
                <wp:positionV relativeFrom="paragraph">
                  <wp:posOffset>6985</wp:posOffset>
                </wp:positionV>
                <wp:extent cx="1403350" cy="577850"/>
                <wp:effectExtent l="0" t="0" r="0" b="0"/>
                <wp:wrapNone/>
                <wp:docPr id="2008051924" name="Text Box 1"/>
                <wp:cNvGraphicFramePr/>
                <a:graphic xmlns:a="http://schemas.openxmlformats.org/drawingml/2006/main">
                  <a:graphicData uri="http://schemas.microsoft.com/office/word/2010/wordprocessingShape">
                    <wps:wsp>
                      <wps:cNvSpPr txBox="1"/>
                      <wps:spPr>
                        <a:xfrm>
                          <a:off x="0" y="0"/>
                          <a:ext cx="1403350" cy="577850"/>
                        </a:xfrm>
                        <a:prstGeom prst="rect">
                          <a:avLst/>
                        </a:prstGeom>
                        <a:noFill/>
                        <a:ln w="6350">
                          <a:noFill/>
                        </a:ln>
                      </wps:spPr>
                      <wps:txbx>
                        <w:txbxContent>
                          <w:p w14:paraId="7209BAFC" w14:textId="77777777" w:rsidR="0053547C" w:rsidRPr="005D7EFE" w:rsidRDefault="0053547C" w:rsidP="0053547C">
                            <w:pPr>
                              <w:spacing w:line="240" w:lineRule="auto"/>
                              <w:jc w:val="center"/>
                              <w:rPr>
                                <w:szCs w:val="22"/>
                                <w:highlight w:val="darkGray"/>
                              </w:rPr>
                            </w:pPr>
                            <w:r w:rsidRPr="005D7EFE">
                              <w:rPr>
                                <w:szCs w:val="22"/>
                                <w:highlight w:val="darkGray"/>
                              </w:rPr>
                              <w:t>Plunger</w:t>
                            </w:r>
                          </w:p>
                          <w:p w14:paraId="7A5742DD" w14:textId="77777777" w:rsidR="0053547C" w:rsidRPr="001A5581" w:rsidRDefault="0053547C" w:rsidP="0053547C">
                            <w:pPr>
                              <w:spacing w:line="240" w:lineRule="auto"/>
                              <w:jc w:val="center"/>
                              <w:rPr>
                                <w:sz w:val="20"/>
                              </w:rPr>
                            </w:pPr>
                            <w:r w:rsidRPr="005D7EFE">
                              <w:rPr>
                                <w:sz w:val="20"/>
                                <w:highlight w:val="darkGray"/>
                              </w:rPr>
                              <w:t>(moves forward with each 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578B" id="_x0000_s1204" type="#_x0000_t202" style="position:absolute;margin-left:209.3pt;margin-top:.55pt;width:110.5pt;height:4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JnGAIAADQEAAAOAAAAZHJzL2Uyb0RvYy54bWysU01v2zAMvQ/YfxB0X+ykSdMZ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" filled="f" stroked="f" strokeweight=".5pt">
                <v:textbox>
                  <w:txbxContent>
                    <w:p w14:paraId="7209BAFC" w14:textId="77777777" w:rsidR="0053547C" w:rsidRPr="005D7EFE" w:rsidRDefault="0053547C" w:rsidP="0053547C">
                      <w:pPr>
                        <w:spacing w:line="240" w:lineRule="auto"/>
                        <w:jc w:val="center"/>
                        <w:rPr>
                          <w:szCs w:val="22"/>
                          <w:highlight w:val="darkGray"/>
                        </w:rPr>
                      </w:pPr>
                      <w:r w:rsidRPr="005D7EFE">
                        <w:rPr>
                          <w:szCs w:val="22"/>
                          <w:highlight w:val="darkGray"/>
                        </w:rPr>
                        <w:t>Plunger</w:t>
                      </w:r>
                    </w:p>
                    <w:p w14:paraId="7A5742DD" w14:textId="77777777" w:rsidR="0053547C" w:rsidRPr="001A5581" w:rsidRDefault="0053547C" w:rsidP="0053547C">
                      <w:pPr>
                        <w:spacing w:line="240" w:lineRule="auto"/>
                        <w:jc w:val="center"/>
                        <w:rPr>
                          <w:sz w:val="20"/>
                        </w:rPr>
                      </w:pPr>
                      <w:r w:rsidRPr="005D7EFE">
                        <w:rPr>
                          <w:sz w:val="20"/>
                          <w:highlight w:val="darkGray"/>
                        </w:rPr>
                        <w:t>(moves forward with each injection)</w:t>
                      </w:r>
                    </w:p>
                  </w:txbxContent>
                </v:textbox>
              </v:shape>
            </w:pict>
          </mc:Fallback>
        </mc:AlternateContent>
      </w:r>
      <w:r w:rsidRPr="002840B9">
        <w:rPr>
          <w:noProof/>
          <w:lang w:eastAsia="en-GB"/>
        </w:rPr>
        <mc:AlternateContent>
          <mc:Choice Requires="wps">
            <w:drawing>
              <wp:anchor distT="0" distB="0" distL="114300" distR="114300" simplePos="0" relativeHeight="251658256" behindDoc="0" locked="0" layoutInCell="1" allowOverlap="1" wp14:anchorId="2EE0EB1E" wp14:editId="05A89BF1">
                <wp:simplePos x="0" y="0"/>
                <wp:positionH relativeFrom="column">
                  <wp:posOffset>4013200</wp:posOffset>
                </wp:positionH>
                <wp:positionV relativeFrom="paragraph">
                  <wp:posOffset>6350</wp:posOffset>
                </wp:positionV>
                <wp:extent cx="643255" cy="304800"/>
                <wp:effectExtent l="0" t="0" r="0" b="0"/>
                <wp:wrapNone/>
                <wp:docPr id="382117258" name="Text Box 1"/>
                <wp:cNvGraphicFramePr/>
                <a:graphic xmlns:a="http://schemas.openxmlformats.org/drawingml/2006/main">
                  <a:graphicData uri="http://schemas.microsoft.com/office/word/2010/wordprocessingShape">
                    <wps:wsp>
                      <wps:cNvSpPr txBox="1"/>
                      <wps:spPr>
                        <a:xfrm>
                          <a:off x="0" y="0"/>
                          <a:ext cx="643255" cy="304800"/>
                        </a:xfrm>
                        <a:prstGeom prst="rect">
                          <a:avLst/>
                        </a:prstGeom>
                        <a:noFill/>
                        <a:ln w="6350">
                          <a:noFill/>
                        </a:ln>
                      </wps:spPr>
                      <wps:txbx>
                        <w:txbxContent>
                          <w:p w14:paraId="0BA84420" w14:textId="77777777" w:rsidR="0053547C" w:rsidRPr="00F964AA" w:rsidRDefault="0053547C" w:rsidP="0053547C">
                            <w:pPr>
                              <w:spacing w:line="240" w:lineRule="auto"/>
                              <w:jc w:val="center"/>
                              <w:rPr>
                                <w:szCs w:val="22"/>
                              </w:rPr>
                            </w:pPr>
                            <w:r w:rsidRPr="005D7EFE">
                              <w:rPr>
                                <w:szCs w:val="22"/>
                                <w:highlight w:val="darkGray"/>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0EB1E" id="_x0000_s1205" type="#_x0000_t202" style="position:absolute;margin-left:316pt;margin-top:.5pt;width:50.65pt;height:24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LZGw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" filled="f" stroked="f" strokeweight=".5pt">
                <v:textbox>
                  <w:txbxContent>
                    <w:p w14:paraId="0BA84420" w14:textId="77777777" w:rsidR="0053547C" w:rsidRPr="00F964AA" w:rsidRDefault="0053547C" w:rsidP="0053547C">
                      <w:pPr>
                        <w:spacing w:line="240" w:lineRule="auto"/>
                        <w:jc w:val="center"/>
                        <w:rPr>
                          <w:szCs w:val="22"/>
                        </w:rPr>
                      </w:pPr>
                      <w:r w:rsidRPr="005D7EFE">
                        <w:rPr>
                          <w:szCs w:val="22"/>
                          <w:highlight w:val="darkGray"/>
                        </w:rPr>
                        <w:t>Label</w:t>
                      </w:r>
                    </w:p>
                  </w:txbxContent>
                </v:textbox>
              </v:shape>
            </w:pict>
          </mc:Fallback>
        </mc:AlternateContent>
      </w:r>
    </w:p>
    <w:p w14:paraId="5D3CE4ED" w14:textId="77777777" w:rsidR="0053547C" w:rsidRPr="002840B9" w:rsidRDefault="0053547C" w:rsidP="0053547C">
      <w:pPr>
        <w:keepNext/>
        <w:spacing w:line="240" w:lineRule="auto"/>
        <w:rPr>
          <w:b/>
          <w:color w:val="000000" w:themeColor="text1"/>
          <w:szCs w:val="22"/>
        </w:rPr>
      </w:pPr>
    </w:p>
    <w:p w14:paraId="042740A0" w14:textId="77777777" w:rsidR="0053547C" w:rsidRPr="002840B9" w:rsidRDefault="0053547C" w:rsidP="0053547C">
      <w:pPr>
        <w:keepNext/>
        <w:spacing w:line="240" w:lineRule="auto"/>
        <w:rPr>
          <w:b/>
          <w:color w:val="000000" w:themeColor="text1"/>
          <w:szCs w:val="22"/>
        </w:rPr>
      </w:pPr>
    </w:p>
    <w:p w14:paraId="70E6FC82" w14:textId="77777777" w:rsidR="0053547C" w:rsidRPr="002840B9" w:rsidRDefault="0053547C" w:rsidP="0053547C">
      <w:pPr>
        <w:keepNext/>
        <w:spacing w:line="240" w:lineRule="auto"/>
        <w:rPr>
          <w:b/>
          <w:color w:val="000000" w:themeColor="text1"/>
          <w:szCs w:val="22"/>
        </w:rPr>
      </w:pPr>
      <w:r w:rsidRPr="002840B9">
        <w:rPr>
          <w:noProof/>
          <w:lang w:eastAsia="en-GB"/>
        </w:rPr>
        <mc:AlternateContent>
          <mc:Choice Requires="wps">
            <w:drawing>
              <wp:anchor distT="0" distB="0" distL="114300" distR="114300" simplePos="0" relativeHeight="251658263" behindDoc="0" locked="0" layoutInCell="1" allowOverlap="1" wp14:anchorId="30732F50" wp14:editId="4DEAE3D5">
                <wp:simplePos x="0" y="0"/>
                <wp:positionH relativeFrom="column">
                  <wp:posOffset>2747645</wp:posOffset>
                </wp:positionH>
                <wp:positionV relativeFrom="paragraph">
                  <wp:posOffset>86179</wp:posOffset>
                </wp:positionV>
                <wp:extent cx="2519045" cy="521335"/>
                <wp:effectExtent l="0" t="0" r="0" b="0"/>
                <wp:wrapNone/>
                <wp:docPr id="678836778" name="Text Box 1978"/>
                <wp:cNvGraphicFramePr/>
                <a:graphic xmlns:a="http://schemas.openxmlformats.org/drawingml/2006/main">
                  <a:graphicData uri="http://schemas.microsoft.com/office/word/2010/wordprocessingShape">
                    <wps:wsp>
                      <wps:cNvSpPr txBox="1"/>
                      <wps:spPr>
                        <a:xfrm>
                          <a:off x="0" y="0"/>
                          <a:ext cx="2519045" cy="521335"/>
                        </a:xfrm>
                        <a:prstGeom prst="rect">
                          <a:avLst/>
                        </a:prstGeom>
                        <a:noFill/>
                        <a:ln w="6350">
                          <a:noFill/>
                        </a:ln>
                      </wps:spPr>
                      <wps:txbx>
                        <w:txbxContent>
                          <w:p w14:paraId="2860550F" w14:textId="77777777" w:rsidR="0053547C" w:rsidRPr="00080674" w:rsidRDefault="0053547C" w:rsidP="0053547C">
                            <w:pPr>
                              <w:spacing w:line="240" w:lineRule="auto"/>
                              <w:jc w:val="center"/>
                              <w:rPr>
                                <w:szCs w:val="22"/>
                              </w:rPr>
                            </w:pPr>
                            <w:r w:rsidRPr="005D7EFE">
                              <w:rPr>
                                <w:rStyle w:val="Strong"/>
                                <w:szCs w:val="22"/>
                                <w:highlight w:val="darkGray"/>
                              </w:rPr>
                              <w:t>Pen needle parts </w:t>
                            </w:r>
                            <w:r w:rsidRPr="005D7EFE">
                              <w:rPr>
                                <w:szCs w:val="22"/>
                                <w:highlight w:val="darkGray"/>
                              </w:rPr>
                              <w:br/>
                            </w:r>
                            <w:r w:rsidRPr="005D7EFE">
                              <w:rPr>
                                <w:rStyle w:val="Strong"/>
                                <w:szCs w:val="22"/>
                                <w:highlight w:val="darkGray"/>
                              </w:rPr>
                              <w:t>(Needles not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32F50" id="_x0000_s1206" type="#_x0000_t202" style="position:absolute;margin-left:216.35pt;margin-top:6.8pt;width:198.35pt;height:41.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J1HQ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" filled="f" stroked="f" strokeweight=".5pt">
                <v:textbox>
                  <w:txbxContent>
                    <w:p w14:paraId="2860550F" w14:textId="77777777" w:rsidR="0053547C" w:rsidRPr="00080674" w:rsidRDefault="0053547C" w:rsidP="0053547C">
                      <w:pPr>
                        <w:spacing w:line="240" w:lineRule="auto"/>
                        <w:jc w:val="center"/>
                        <w:rPr>
                          <w:szCs w:val="22"/>
                        </w:rPr>
                      </w:pPr>
                      <w:r w:rsidRPr="005D7EFE">
                        <w:rPr>
                          <w:rStyle w:val="Strong"/>
                          <w:szCs w:val="22"/>
                          <w:highlight w:val="darkGray"/>
                        </w:rPr>
                        <w:t>Pen needle parts </w:t>
                      </w:r>
                      <w:r w:rsidRPr="005D7EFE">
                        <w:rPr>
                          <w:szCs w:val="22"/>
                          <w:highlight w:val="darkGray"/>
                        </w:rPr>
                        <w:br/>
                      </w:r>
                      <w:r w:rsidRPr="005D7EFE">
                        <w:rPr>
                          <w:rStyle w:val="Strong"/>
                          <w:szCs w:val="22"/>
                          <w:highlight w:val="darkGray"/>
                        </w:rPr>
                        <w:t>(Needles not included)</w:t>
                      </w:r>
                    </w:p>
                  </w:txbxContent>
                </v:textbox>
              </v:shape>
            </w:pict>
          </mc:Fallback>
        </mc:AlternateContent>
      </w:r>
    </w:p>
    <w:p w14:paraId="687204E1" w14:textId="77777777" w:rsidR="0053547C" w:rsidRPr="002840B9" w:rsidRDefault="0053547C" w:rsidP="0053547C">
      <w:pPr>
        <w:keepNext/>
        <w:spacing w:line="240" w:lineRule="auto"/>
        <w:rPr>
          <w:b/>
          <w:color w:val="000000" w:themeColor="text1"/>
          <w:szCs w:val="22"/>
        </w:rPr>
      </w:pPr>
      <w:r w:rsidRPr="002840B9">
        <w:rPr>
          <w:noProof/>
          <w:lang w:eastAsia="en-GB"/>
        </w:rPr>
        <mc:AlternateContent>
          <mc:Choice Requires="wps">
            <w:drawing>
              <wp:anchor distT="0" distB="0" distL="114300" distR="114300" simplePos="0" relativeHeight="251658248" behindDoc="0" locked="0" layoutInCell="1" allowOverlap="1" wp14:anchorId="47333F11" wp14:editId="14073D1B">
                <wp:simplePos x="0" y="0"/>
                <wp:positionH relativeFrom="column">
                  <wp:posOffset>1230961</wp:posOffset>
                </wp:positionH>
                <wp:positionV relativeFrom="paragraph">
                  <wp:posOffset>6985</wp:posOffset>
                </wp:positionV>
                <wp:extent cx="1112293" cy="279779"/>
                <wp:effectExtent l="0" t="0" r="0" b="6350"/>
                <wp:wrapNone/>
                <wp:docPr id="492697422" name="Text Box 492697422"/>
                <wp:cNvGraphicFramePr/>
                <a:graphic xmlns:a="http://schemas.openxmlformats.org/drawingml/2006/main">
                  <a:graphicData uri="http://schemas.microsoft.com/office/word/2010/wordprocessingShape">
                    <wps:wsp>
                      <wps:cNvSpPr txBox="1"/>
                      <wps:spPr>
                        <a:xfrm>
                          <a:off x="0" y="0"/>
                          <a:ext cx="1112293" cy="279779"/>
                        </a:xfrm>
                        <a:prstGeom prst="rect">
                          <a:avLst/>
                        </a:prstGeom>
                        <a:noFill/>
                        <a:ln w="6350">
                          <a:noFill/>
                        </a:ln>
                      </wps:spPr>
                      <wps:txbx>
                        <w:txbxContent>
                          <w:p w14:paraId="669A497F" w14:textId="77777777" w:rsidR="0053547C" w:rsidRPr="00F964AA" w:rsidRDefault="0053547C" w:rsidP="0053547C">
                            <w:pPr>
                              <w:spacing w:line="240" w:lineRule="auto"/>
                              <w:jc w:val="center"/>
                              <w:rPr>
                                <w:szCs w:val="22"/>
                              </w:rPr>
                            </w:pPr>
                            <w:r w:rsidRPr="005D7EFE">
                              <w:rPr>
                                <w:szCs w:val="22"/>
                                <w:highlight w:val="darkGray"/>
                              </w:rPr>
                              <w:t>Red inner 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33F11" id="Text Box 492697422" o:spid="_x0000_s1207" type="#_x0000_t202" style="position:absolute;margin-left:96.95pt;margin-top:.55pt;width:87.6pt;height:22.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" filled="f" stroked="f" strokeweight=".5pt">
                <v:textbox>
                  <w:txbxContent>
                    <w:p w14:paraId="669A497F" w14:textId="77777777" w:rsidR="0053547C" w:rsidRPr="00F964AA" w:rsidRDefault="0053547C" w:rsidP="0053547C">
                      <w:pPr>
                        <w:spacing w:line="240" w:lineRule="auto"/>
                        <w:jc w:val="center"/>
                        <w:rPr>
                          <w:szCs w:val="22"/>
                        </w:rPr>
                      </w:pPr>
                      <w:r w:rsidRPr="005D7EFE">
                        <w:rPr>
                          <w:szCs w:val="22"/>
                          <w:highlight w:val="darkGray"/>
                        </w:rPr>
                        <w:t>Red inner seal</w:t>
                      </w:r>
                    </w:p>
                  </w:txbxContent>
                </v:textbox>
              </v:shape>
            </w:pict>
          </mc:Fallback>
        </mc:AlternateContent>
      </w:r>
    </w:p>
    <w:p w14:paraId="79321D1A" w14:textId="77777777" w:rsidR="0053547C" w:rsidRPr="002840B9" w:rsidRDefault="0053547C" w:rsidP="0053547C">
      <w:pPr>
        <w:keepNext/>
        <w:spacing w:line="240" w:lineRule="auto"/>
        <w:rPr>
          <w:b/>
          <w:color w:val="000000" w:themeColor="text1"/>
          <w:szCs w:val="22"/>
        </w:rPr>
      </w:pPr>
      <w:r w:rsidRPr="002840B9">
        <w:rPr>
          <w:noProof/>
          <w:lang w:eastAsia="en-GB"/>
        </w:rPr>
        <mc:AlternateContent>
          <mc:Choice Requires="wps">
            <w:drawing>
              <wp:anchor distT="0" distB="0" distL="114300" distR="114300" simplePos="0" relativeHeight="251658262" behindDoc="0" locked="0" layoutInCell="1" allowOverlap="1" wp14:anchorId="74BFE4AF" wp14:editId="00B51067">
                <wp:simplePos x="0" y="0"/>
                <wp:positionH relativeFrom="column">
                  <wp:posOffset>5063490</wp:posOffset>
                </wp:positionH>
                <wp:positionV relativeFrom="paragraph">
                  <wp:posOffset>154305</wp:posOffset>
                </wp:positionV>
                <wp:extent cx="813435" cy="351155"/>
                <wp:effectExtent l="0" t="0" r="0" b="0"/>
                <wp:wrapNone/>
                <wp:docPr id="797634476"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24DB3571" w14:textId="77777777" w:rsidR="0053547C" w:rsidRPr="00F964AA" w:rsidRDefault="0053547C" w:rsidP="0053547C">
                            <w:pPr>
                              <w:spacing w:line="240" w:lineRule="auto"/>
                              <w:jc w:val="center"/>
                              <w:rPr>
                                <w:szCs w:val="22"/>
                              </w:rPr>
                            </w:pPr>
                            <w:r w:rsidRPr="005D7EFE">
                              <w:rPr>
                                <w:szCs w:val="22"/>
                                <w:highlight w:val="darkGray"/>
                              </w:rPr>
                              <w:t>Paper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FE4AF" id="_x0000_s1208" type="#_x0000_t202" style="position:absolute;margin-left:398.7pt;margin-top:12.15pt;width:64.05pt;height:27.6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" filled="f" stroked="f" strokeweight=".5pt">
                <v:textbox>
                  <w:txbxContent>
                    <w:p w14:paraId="24DB3571" w14:textId="77777777" w:rsidR="0053547C" w:rsidRPr="00F964AA" w:rsidRDefault="0053547C" w:rsidP="0053547C">
                      <w:pPr>
                        <w:spacing w:line="240" w:lineRule="auto"/>
                        <w:jc w:val="center"/>
                        <w:rPr>
                          <w:szCs w:val="22"/>
                        </w:rPr>
                      </w:pPr>
                      <w:r w:rsidRPr="005D7EFE">
                        <w:rPr>
                          <w:szCs w:val="22"/>
                          <w:highlight w:val="darkGray"/>
                        </w:rPr>
                        <w:t>Paper tab</w:t>
                      </w:r>
                    </w:p>
                  </w:txbxContent>
                </v:textbox>
              </v:shape>
            </w:pict>
          </mc:Fallback>
        </mc:AlternateContent>
      </w:r>
      <w:r w:rsidRPr="002840B9">
        <w:rPr>
          <w:noProof/>
          <w:lang w:eastAsia="en-GB"/>
        </w:rPr>
        <mc:AlternateContent>
          <mc:Choice Requires="wps">
            <w:drawing>
              <wp:anchor distT="0" distB="0" distL="114300" distR="114300" simplePos="0" relativeHeight="251658259" behindDoc="0" locked="0" layoutInCell="1" allowOverlap="1" wp14:anchorId="3D42F897" wp14:editId="4D478309">
                <wp:simplePos x="0" y="0"/>
                <wp:positionH relativeFrom="column">
                  <wp:posOffset>2596515</wp:posOffset>
                </wp:positionH>
                <wp:positionV relativeFrom="paragraph">
                  <wp:posOffset>126365</wp:posOffset>
                </wp:positionV>
                <wp:extent cx="966470" cy="410210"/>
                <wp:effectExtent l="0" t="0" r="0" b="0"/>
                <wp:wrapNone/>
                <wp:docPr id="1027271307" name="Text Box 1"/>
                <wp:cNvGraphicFramePr/>
                <a:graphic xmlns:a="http://schemas.openxmlformats.org/drawingml/2006/main">
                  <a:graphicData uri="http://schemas.microsoft.com/office/word/2010/wordprocessingShape">
                    <wps:wsp>
                      <wps:cNvSpPr txBox="1"/>
                      <wps:spPr>
                        <a:xfrm>
                          <a:off x="0" y="0"/>
                          <a:ext cx="966470" cy="410210"/>
                        </a:xfrm>
                        <a:prstGeom prst="rect">
                          <a:avLst/>
                        </a:prstGeom>
                        <a:noFill/>
                        <a:ln w="6350">
                          <a:noFill/>
                        </a:ln>
                      </wps:spPr>
                      <wps:txbx>
                        <w:txbxContent>
                          <w:p w14:paraId="31AC247A" w14:textId="77777777" w:rsidR="0053547C" w:rsidRPr="00F964AA" w:rsidRDefault="0053547C" w:rsidP="0053547C">
                            <w:pPr>
                              <w:spacing w:line="240" w:lineRule="auto"/>
                              <w:jc w:val="center"/>
                              <w:rPr>
                                <w:szCs w:val="22"/>
                              </w:rPr>
                            </w:pPr>
                            <w:r w:rsidRPr="005D7EFE">
                              <w:rPr>
                                <w:szCs w:val="22"/>
                                <w:highlight w:val="darkGray"/>
                              </w:rPr>
                              <w:t>Outer needle 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2F897" id="_x0000_s1209" type="#_x0000_t202" style="position:absolute;margin-left:204.45pt;margin-top:9.95pt;width:76.1pt;height:32.3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" filled="f" stroked="f" strokeweight=".5pt">
                <v:textbox>
                  <w:txbxContent>
                    <w:p w14:paraId="31AC247A" w14:textId="77777777" w:rsidR="0053547C" w:rsidRPr="00F964AA" w:rsidRDefault="0053547C" w:rsidP="0053547C">
                      <w:pPr>
                        <w:spacing w:line="240" w:lineRule="auto"/>
                        <w:jc w:val="center"/>
                        <w:rPr>
                          <w:szCs w:val="22"/>
                        </w:rPr>
                      </w:pPr>
                      <w:r w:rsidRPr="005D7EFE">
                        <w:rPr>
                          <w:szCs w:val="22"/>
                          <w:highlight w:val="darkGray"/>
                        </w:rPr>
                        <w:t>Outer needle shield</w:t>
                      </w:r>
                    </w:p>
                  </w:txbxContent>
                </v:textbox>
              </v:shape>
            </w:pict>
          </mc:Fallback>
        </mc:AlternateContent>
      </w:r>
    </w:p>
    <w:p w14:paraId="129367D5" w14:textId="77777777" w:rsidR="0053547C" w:rsidRPr="002840B9" w:rsidRDefault="0053547C" w:rsidP="0053547C">
      <w:pPr>
        <w:keepNext/>
        <w:spacing w:line="240" w:lineRule="auto"/>
        <w:rPr>
          <w:b/>
          <w:color w:val="000000" w:themeColor="text1"/>
          <w:szCs w:val="22"/>
        </w:rPr>
      </w:pPr>
      <w:r w:rsidRPr="002840B9">
        <w:rPr>
          <w:noProof/>
          <w:lang w:eastAsia="en-GB"/>
        </w:rPr>
        <mc:AlternateContent>
          <mc:Choice Requires="wps">
            <w:drawing>
              <wp:anchor distT="0" distB="0" distL="114300" distR="114300" simplePos="0" relativeHeight="251658261" behindDoc="0" locked="0" layoutInCell="1" allowOverlap="1" wp14:anchorId="4B7ACED4" wp14:editId="415D7DB2">
                <wp:simplePos x="0" y="0"/>
                <wp:positionH relativeFrom="column">
                  <wp:posOffset>4365625</wp:posOffset>
                </wp:positionH>
                <wp:positionV relativeFrom="paragraph">
                  <wp:posOffset>10795</wp:posOffset>
                </wp:positionV>
                <wp:extent cx="813435" cy="351155"/>
                <wp:effectExtent l="0" t="0" r="0" b="0"/>
                <wp:wrapNone/>
                <wp:docPr id="1772105087"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040E5865" w14:textId="77777777" w:rsidR="0053547C" w:rsidRPr="00F964AA" w:rsidRDefault="0053547C" w:rsidP="0053547C">
                            <w:pPr>
                              <w:spacing w:line="240" w:lineRule="auto"/>
                              <w:jc w:val="center"/>
                              <w:rPr>
                                <w:szCs w:val="22"/>
                              </w:rPr>
                            </w:pPr>
                            <w:r w:rsidRPr="005D7EFE">
                              <w:rPr>
                                <w:szCs w:val="22"/>
                                <w:highlight w:val="darkGray"/>
                              </w:rPr>
                              <w:t>Needle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ACED4" id="_x0000_s1210" type="#_x0000_t202" style="position:absolute;margin-left:343.75pt;margin-top:.85pt;width:64.05pt;height:27.6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4EHAIAADMEAAAOAAAAZHJzL2Uyb0RvYy54bWysU8tu2zAQvBfoPxC817JsK0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" filled="f" stroked="f" strokeweight=".5pt">
                <v:textbox>
                  <w:txbxContent>
                    <w:p w14:paraId="040E5865" w14:textId="77777777" w:rsidR="0053547C" w:rsidRPr="00F964AA" w:rsidRDefault="0053547C" w:rsidP="0053547C">
                      <w:pPr>
                        <w:spacing w:line="240" w:lineRule="auto"/>
                        <w:jc w:val="center"/>
                        <w:rPr>
                          <w:szCs w:val="22"/>
                        </w:rPr>
                      </w:pPr>
                      <w:r w:rsidRPr="005D7EFE">
                        <w:rPr>
                          <w:szCs w:val="22"/>
                          <w:highlight w:val="darkGray"/>
                        </w:rPr>
                        <w:t>Needle</w:t>
                      </w:r>
                    </w:p>
                  </w:txbxContent>
                </v:textbox>
              </v:shape>
            </w:pict>
          </mc:Fallback>
        </mc:AlternateContent>
      </w:r>
      <w:r w:rsidRPr="002840B9">
        <w:rPr>
          <w:noProof/>
          <w:lang w:eastAsia="en-GB"/>
        </w:rPr>
        <mc:AlternateContent>
          <mc:Choice Requires="wps">
            <w:drawing>
              <wp:anchor distT="0" distB="0" distL="114300" distR="114300" simplePos="0" relativeHeight="251658260" behindDoc="0" locked="0" layoutInCell="1" allowOverlap="1" wp14:anchorId="3AABF7F8" wp14:editId="7254CAEB">
                <wp:simplePos x="0" y="0"/>
                <wp:positionH relativeFrom="column">
                  <wp:posOffset>3437255</wp:posOffset>
                </wp:positionH>
                <wp:positionV relativeFrom="paragraph">
                  <wp:posOffset>10795</wp:posOffset>
                </wp:positionV>
                <wp:extent cx="920460" cy="398339"/>
                <wp:effectExtent l="0" t="0" r="0" b="1905"/>
                <wp:wrapNone/>
                <wp:docPr id="1043492896" name="Text Box 1"/>
                <wp:cNvGraphicFramePr/>
                <a:graphic xmlns:a="http://schemas.openxmlformats.org/drawingml/2006/main">
                  <a:graphicData uri="http://schemas.microsoft.com/office/word/2010/wordprocessingShape">
                    <wps:wsp>
                      <wps:cNvSpPr txBox="1"/>
                      <wps:spPr>
                        <a:xfrm>
                          <a:off x="0" y="0"/>
                          <a:ext cx="920460" cy="398339"/>
                        </a:xfrm>
                        <a:prstGeom prst="rect">
                          <a:avLst/>
                        </a:prstGeom>
                        <a:noFill/>
                        <a:ln w="6350">
                          <a:noFill/>
                        </a:ln>
                      </wps:spPr>
                      <wps:txbx>
                        <w:txbxContent>
                          <w:p w14:paraId="02B68A3D" w14:textId="77777777" w:rsidR="0053547C" w:rsidRPr="00F964AA" w:rsidRDefault="0053547C" w:rsidP="0053547C">
                            <w:pPr>
                              <w:spacing w:line="240" w:lineRule="auto"/>
                              <w:jc w:val="center"/>
                              <w:rPr>
                                <w:szCs w:val="22"/>
                              </w:rPr>
                            </w:pPr>
                            <w:r w:rsidRPr="005D7EFE">
                              <w:rPr>
                                <w:szCs w:val="22"/>
                                <w:highlight w:val="darkGray"/>
                              </w:rPr>
                              <w:t>Inner needle 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BF7F8" id="_x0000_s1211" type="#_x0000_t202" style="position:absolute;margin-left:270.65pt;margin-top:.85pt;width:72.5pt;height:31.3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YgHAIAADMEAAAOAAAAZHJzL2Uyb0RvYy54bWysU8lu2zAQvRfoPxC815KXOLZgOXATuChg&#10;JAGcImeaIi0BFIclaUvu13dIyQvSnopeqBnOaJb3H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" filled="f" stroked="f" strokeweight=".5pt">
                <v:textbox>
                  <w:txbxContent>
                    <w:p w14:paraId="02B68A3D" w14:textId="77777777" w:rsidR="0053547C" w:rsidRPr="00F964AA" w:rsidRDefault="0053547C" w:rsidP="0053547C">
                      <w:pPr>
                        <w:spacing w:line="240" w:lineRule="auto"/>
                        <w:jc w:val="center"/>
                        <w:rPr>
                          <w:szCs w:val="22"/>
                        </w:rPr>
                      </w:pPr>
                      <w:r w:rsidRPr="005D7EFE">
                        <w:rPr>
                          <w:szCs w:val="22"/>
                          <w:highlight w:val="darkGray"/>
                        </w:rPr>
                        <w:t>Inner needle shield</w:t>
                      </w:r>
                    </w:p>
                  </w:txbxContent>
                </v:textbox>
              </v:shape>
            </w:pict>
          </mc:Fallback>
        </mc:AlternateContent>
      </w:r>
    </w:p>
    <w:p w14:paraId="3C0313BF" w14:textId="77777777" w:rsidR="0053547C" w:rsidRPr="002840B9" w:rsidRDefault="0053547C" w:rsidP="0053547C">
      <w:pPr>
        <w:keepNext/>
        <w:spacing w:line="240" w:lineRule="auto"/>
        <w:rPr>
          <w:b/>
          <w:color w:val="000000" w:themeColor="text1"/>
          <w:szCs w:val="22"/>
        </w:rPr>
      </w:pPr>
    </w:p>
    <w:p w14:paraId="5D195728" w14:textId="77777777" w:rsidR="0053547C" w:rsidRPr="002840B9" w:rsidRDefault="0053547C" w:rsidP="0053547C">
      <w:pPr>
        <w:keepNext/>
        <w:spacing w:line="240" w:lineRule="auto"/>
        <w:rPr>
          <w:b/>
          <w:color w:val="000000" w:themeColor="text1"/>
          <w:szCs w:val="22"/>
        </w:rPr>
      </w:pPr>
    </w:p>
    <w:p w14:paraId="30319264" w14:textId="77777777" w:rsidR="0053547C" w:rsidRPr="002840B9" w:rsidRDefault="0053547C" w:rsidP="0053547C">
      <w:pPr>
        <w:keepNext/>
        <w:spacing w:line="240" w:lineRule="auto"/>
        <w:rPr>
          <w:b/>
          <w:color w:val="000000" w:themeColor="text1"/>
          <w:szCs w:val="22"/>
        </w:rPr>
      </w:pPr>
    </w:p>
    <w:p w14:paraId="78C9DFA4" w14:textId="77777777" w:rsidR="0053547C" w:rsidRPr="002840B9" w:rsidRDefault="0053547C" w:rsidP="0053547C">
      <w:pPr>
        <w:keepNext/>
        <w:spacing w:line="240" w:lineRule="auto"/>
        <w:rPr>
          <w:b/>
          <w:color w:val="000000" w:themeColor="text1"/>
          <w:szCs w:val="22"/>
        </w:rPr>
      </w:pPr>
    </w:p>
    <w:p w14:paraId="73958432" w14:textId="77777777" w:rsidR="0053547C" w:rsidRPr="002840B9" w:rsidRDefault="0053547C" w:rsidP="0053547C">
      <w:pPr>
        <w:keepNext/>
        <w:spacing w:line="240" w:lineRule="auto"/>
        <w:rPr>
          <w:b/>
          <w:color w:val="000000" w:themeColor="text1"/>
          <w:szCs w:val="22"/>
        </w:rPr>
      </w:pPr>
    </w:p>
    <w:p w14:paraId="49FD687A" w14:textId="77777777" w:rsidR="0053547C" w:rsidRPr="002840B9" w:rsidRDefault="0053547C" w:rsidP="0053547C">
      <w:pPr>
        <w:keepNext/>
        <w:spacing w:line="240" w:lineRule="auto"/>
        <w:rPr>
          <w:b/>
          <w:color w:val="000000" w:themeColor="text1"/>
          <w:szCs w:val="22"/>
        </w:rPr>
      </w:pPr>
      <w:r w:rsidRPr="002840B9">
        <w:rPr>
          <w:noProof/>
          <w:lang w:eastAsia="en-GB"/>
        </w:rPr>
        <mc:AlternateContent>
          <mc:Choice Requires="wps">
            <w:drawing>
              <wp:anchor distT="0" distB="0" distL="114300" distR="114300" simplePos="0" relativeHeight="251658247" behindDoc="0" locked="0" layoutInCell="1" allowOverlap="1" wp14:anchorId="39F993CE" wp14:editId="36A8182F">
                <wp:simplePos x="0" y="0"/>
                <wp:positionH relativeFrom="margin">
                  <wp:posOffset>1782985</wp:posOffset>
                </wp:positionH>
                <wp:positionV relativeFrom="paragraph">
                  <wp:posOffset>6047</wp:posOffset>
                </wp:positionV>
                <wp:extent cx="3281045" cy="468630"/>
                <wp:effectExtent l="0" t="0" r="0" b="7620"/>
                <wp:wrapNone/>
                <wp:docPr id="105444499" name="Text Box 105444499"/>
                <wp:cNvGraphicFramePr/>
                <a:graphic xmlns:a="http://schemas.openxmlformats.org/drawingml/2006/main">
                  <a:graphicData uri="http://schemas.microsoft.com/office/word/2010/wordprocessingShape">
                    <wps:wsp>
                      <wps:cNvSpPr txBox="1"/>
                      <wps:spPr>
                        <a:xfrm>
                          <a:off x="0" y="0"/>
                          <a:ext cx="3281045" cy="468630"/>
                        </a:xfrm>
                        <a:prstGeom prst="rect">
                          <a:avLst/>
                        </a:prstGeom>
                        <a:solidFill>
                          <a:schemeClr val="lt1"/>
                        </a:solidFill>
                        <a:ln w="6350">
                          <a:noFill/>
                        </a:ln>
                      </wps:spPr>
                      <wps:txbx>
                        <w:txbxContent>
                          <w:p w14:paraId="0B8BCFE2" w14:textId="77777777" w:rsidR="0053547C" w:rsidRPr="00ED3286" w:rsidRDefault="0053547C" w:rsidP="0053547C">
                            <w:pPr>
                              <w:keepNext/>
                              <w:spacing w:line="240" w:lineRule="auto"/>
                              <w:jc w:val="center"/>
                              <w:rPr>
                                <w:bCs/>
                              </w:rPr>
                            </w:pPr>
                            <w:r w:rsidRPr="005D7EFE">
                              <w:rPr>
                                <w:highlight w:val="darkGray"/>
                              </w:rPr>
                              <w:t>KwikPen compatible needle (If you do not know what pen needle to use, talk to your healthcare professional)</w:t>
                            </w:r>
                          </w:p>
                          <w:p w14:paraId="0DB2CE79" w14:textId="77777777" w:rsidR="0053547C" w:rsidRDefault="0053547C" w:rsidP="005354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93CE" id="Text Box 105444499" o:spid="_x0000_s1212" type="#_x0000_t202" style="position:absolute;margin-left:140.4pt;margin-top:.5pt;width:258.35pt;height:36.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" fillcolor="white [3201]" stroked="f" strokeweight=".5pt">
                <v:textbox>
                  <w:txbxContent>
                    <w:p w14:paraId="0B8BCFE2" w14:textId="77777777" w:rsidR="0053547C" w:rsidRPr="00ED3286" w:rsidRDefault="0053547C" w:rsidP="0053547C">
                      <w:pPr>
                        <w:keepNext/>
                        <w:spacing w:line="240" w:lineRule="auto"/>
                        <w:jc w:val="center"/>
                        <w:rPr>
                          <w:bCs/>
                        </w:rPr>
                      </w:pPr>
                      <w:r w:rsidRPr="005D7EFE">
                        <w:rPr>
                          <w:highlight w:val="darkGray"/>
                        </w:rPr>
                        <w:t>KwikPen compatible needle (If you do not know what pen needle to use, talk to your healthcare professional)</w:t>
                      </w:r>
                    </w:p>
                    <w:p w14:paraId="0DB2CE79" w14:textId="77777777" w:rsidR="0053547C" w:rsidRDefault="0053547C" w:rsidP="0053547C"/>
                  </w:txbxContent>
                </v:textbox>
                <w10:wrap anchorx="margin"/>
              </v:shape>
            </w:pict>
          </mc:Fallback>
        </mc:AlternateContent>
      </w:r>
    </w:p>
    <w:p w14:paraId="199DE2F8" w14:textId="77777777" w:rsidR="0053547C" w:rsidRPr="002840B9" w:rsidRDefault="0053547C" w:rsidP="0053547C">
      <w:pPr>
        <w:keepNext/>
        <w:spacing w:line="240" w:lineRule="auto"/>
        <w:rPr>
          <w:b/>
          <w:color w:val="000000" w:themeColor="text1"/>
          <w:szCs w:val="22"/>
        </w:rPr>
      </w:pPr>
    </w:p>
    <w:p w14:paraId="591904FB" w14:textId="77777777" w:rsidR="0053547C" w:rsidRPr="002840B9" w:rsidRDefault="0053547C" w:rsidP="0053547C">
      <w:pPr>
        <w:keepNext/>
        <w:spacing w:line="240" w:lineRule="auto"/>
        <w:rPr>
          <w:b/>
          <w:color w:val="000000" w:themeColor="text1"/>
          <w:szCs w:val="22"/>
        </w:rPr>
      </w:pPr>
    </w:p>
    <w:p w14:paraId="1DB1A262" w14:textId="77777777" w:rsidR="00874F28" w:rsidRPr="002840B9" w:rsidRDefault="00874F28" w:rsidP="006A6316">
      <w:pPr>
        <w:keepNext/>
        <w:spacing w:line="240" w:lineRule="auto"/>
        <w:rPr>
          <w:b/>
          <w:color w:val="000000" w:themeColor="text1"/>
          <w:szCs w:val="22"/>
        </w:rPr>
      </w:pPr>
    </w:p>
    <w:p w14:paraId="3429624E" w14:textId="66EFEF06" w:rsidR="006A6316" w:rsidRPr="002840B9" w:rsidRDefault="006A6316" w:rsidP="006A6316">
      <w:pPr>
        <w:keepNext/>
        <w:spacing w:line="240" w:lineRule="auto"/>
        <w:rPr>
          <w:b/>
          <w:color w:val="000000" w:themeColor="text1"/>
          <w:szCs w:val="22"/>
        </w:rPr>
      </w:pPr>
      <w:r w:rsidRPr="002840B9">
        <w:rPr>
          <w:b/>
          <w:color w:val="000000" w:themeColor="text1"/>
          <w:szCs w:val="22"/>
        </w:rPr>
        <w:t>Supplies needed to give your injection</w:t>
      </w:r>
    </w:p>
    <w:p w14:paraId="32AD084E" w14:textId="77777777" w:rsidR="006A6316" w:rsidRPr="002840B9" w:rsidRDefault="006A6316" w:rsidP="006A6316">
      <w:pPr>
        <w:keepNext/>
        <w:spacing w:line="240" w:lineRule="auto"/>
        <w:rPr>
          <w:b/>
          <w:color w:val="000000" w:themeColor="text1"/>
          <w:szCs w:val="22"/>
        </w:rPr>
      </w:pPr>
    </w:p>
    <w:p w14:paraId="33245421" w14:textId="77777777" w:rsidR="006A6316" w:rsidRPr="00AB7C8A" w:rsidRDefault="006A6316" w:rsidP="006A6316">
      <w:pPr>
        <w:pStyle w:val="ListParagraph"/>
        <w:keepNext/>
        <w:numPr>
          <w:ilvl w:val="0"/>
          <w:numId w:val="8"/>
        </w:numPr>
        <w:spacing w:line="240" w:lineRule="auto"/>
        <w:rPr>
          <w:rFonts w:ascii="Times New Roman" w:hAnsi="Times New Roman"/>
          <w:color w:val="000000" w:themeColor="text1"/>
        </w:rPr>
      </w:pPr>
      <w:r w:rsidRPr="002840B9">
        <w:rPr>
          <w:rFonts w:ascii="Times New Roman" w:hAnsi="Times New Roman"/>
          <w:bCs/>
          <w:color w:val="000000" w:themeColor="text1"/>
        </w:rPr>
        <w:t>Mounjaro KwikPen</w:t>
      </w:r>
    </w:p>
    <w:p w14:paraId="13BC4DE2" w14:textId="0497695A" w:rsidR="006A6316" w:rsidRPr="00AB7C8A" w:rsidRDefault="006A6316" w:rsidP="006A6316">
      <w:pPr>
        <w:pStyle w:val="ListParagraph"/>
        <w:keepNext/>
        <w:numPr>
          <w:ilvl w:val="0"/>
          <w:numId w:val="8"/>
        </w:numPr>
        <w:spacing w:line="240" w:lineRule="auto"/>
        <w:rPr>
          <w:rFonts w:ascii="Times New Roman" w:hAnsi="Times New Roman"/>
          <w:color w:val="000000" w:themeColor="text1"/>
        </w:rPr>
      </w:pPr>
      <w:r w:rsidRPr="002840B9">
        <w:rPr>
          <w:rFonts w:ascii="Times New Roman" w:hAnsi="Times New Roman"/>
          <w:bCs/>
          <w:color w:val="000000" w:themeColor="text1"/>
        </w:rPr>
        <w:t xml:space="preserve">KwikPen compatible </w:t>
      </w:r>
      <w:r w:rsidR="000D5784">
        <w:rPr>
          <w:rFonts w:ascii="Times New Roman" w:hAnsi="Times New Roman"/>
          <w:bCs/>
          <w:color w:val="000000" w:themeColor="text1"/>
        </w:rPr>
        <w:t xml:space="preserve">pen </w:t>
      </w:r>
      <w:r w:rsidRPr="002840B9">
        <w:rPr>
          <w:rFonts w:ascii="Times New Roman" w:hAnsi="Times New Roman"/>
          <w:bCs/>
          <w:color w:val="000000" w:themeColor="text1"/>
        </w:rPr>
        <w:t>needle (If you do not know what pen needle to use, talk to your healthcare professional)</w:t>
      </w:r>
    </w:p>
    <w:p w14:paraId="3A048D0D" w14:textId="77777777" w:rsidR="006A6316" w:rsidRPr="002840B9" w:rsidRDefault="006A6316" w:rsidP="006A6316">
      <w:pPr>
        <w:pStyle w:val="ListParagraph"/>
        <w:keepNext/>
        <w:numPr>
          <w:ilvl w:val="0"/>
          <w:numId w:val="8"/>
        </w:numPr>
        <w:spacing w:line="240" w:lineRule="auto"/>
        <w:rPr>
          <w:rFonts w:ascii="Times New Roman" w:hAnsi="Times New Roman"/>
          <w:color w:val="000000" w:themeColor="text1"/>
        </w:rPr>
      </w:pPr>
      <w:r w:rsidRPr="002840B9">
        <w:rPr>
          <w:rFonts w:ascii="Times New Roman" w:hAnsi="Times New Roman"/>
          <w:color w:val="000000" w:themeColor="text1"/>
        </w:rPr>
        <w:t>Swab, gauze or cotton ball</w:t>
      </w:r>
    </w:p>
    <w:p w14:paraId="5BA3FD2B" w14:textId="77777777" w:rsidR="006A6316" w:rsidRPr="00AB7C8A" w:rsidRDefault="006A6316" w:rsidP="006A6316">
      <w:pPr>
        <w:pStyle w:val="ListParagraph"/>
        <w:keepNext/>
        <w:numPr>
          <w:ilvl w:val="0"/>
          <w:numId w:val="8"/>
        </w:numPr>
        <w:spacing w:line="240" w:lineRule="auto"/>
        <w:rPr>
          <w:rFonts w:ascii="Times New Roman" w:hAnsi="Times New Roman"/>
          <w:color w:val="000000" w:themeColor="text1"/>
        </w:rPr>
      </w:pPr>
      <w:r w:rsidRPr="002840B9">
        <w:rPr>
          <w:rFonts w:ascii="Times New Roman" w:hAnsi="Times New Roman"/>
          <w:bCs/>
          <w:color w:val="000000" w:themeColor="text1"/>
        </w:rPr>
        <w:t>Sharps disposal container or household container</w:t>
      </w:r>
    </w:p>
    <w:p w14:paraId="3D344578" w14:textId="77777777" w:rsidR="006A6316" w:rsidRPr="002840B9" w:rsidRDefault="006A6316" w:rsidP="006A6316">
      <w:pPr>
        <w:keepNext/>
        <w:spacing w:line="240" w:lineRule="auto"/>
        <w:rPr>
          <w:b/>
          <w:color w:val="000000" w:themeColor="text1"/>
          <w:szCs w:val="22"/>
        </w:rPr>
      </w:pPr>
    </w:p>
    <w:p w14:paraId="1959E72F" w14:textId="77777777" w:rsidR="006A6316" w:rsidRPr="002840B9" w:rsidRDefault="006A6316" w:rsidP="006A6316">
      <w:pPr>
        <w:keepNext/>
        <w:spacing w:line="240" w:lineRule="auto"/>
        <w:rPr>
          <w:b/>
          <w:color w:val="000000" w:themeColor="text1"/>
          <w:szCs w:val="22"/>
        </w:rPr>
      </w:pPr>
      <w:r w:rsidRPr="002840B9">
        <w:rPr>
          <w:b/>
          <w:color w:val="000000" w:themeColor="text1"/>
          <w:szCs w:val="22"/>
        </w:rPr>
        <w:t>Preparing to inject Mounjaro KwikPen</w:t>
      </w:r>
    </w:p>
    <w:p w14:paraId="2906C0B4" w14:textId="77777777" w:rsidR="006A6316" w:rsidRPr="002840B9" w:rsidRDefault="006A6316" w:rsidP="006A6316">
      <w:pPr>
        <w:tabs>
          <w:tab w:val="right" w:pos="10800"/>
        </w:tabs>
        <w:spacing w:line="240" w:lineRule="auto"/>
        <w:jc w:val="right"/>
        <w:rPr>
          <w:szCs w:val="22"/>
        </w:rPr>
      </w:pPr>
    </w:p>
    <w:tbl>
      <w:tblPr>
        <w:tblW w:w="0" w:type="auto"/>
        <w:tblLook w:val="04A0" w:firstRow="1" w:lastRow="0" w:firstColumn="1" w:lastColumn="0" w:noHBand="0" w:noVBand="1"/>
      </w:tblPr>
      <w:tblGrid>
        <w:gridCol w:w="2018"/>
        <w:gridCol w:w="2019"/>
        <w:gridCol w:w="5034"/>
      </w:tblGrid>
      <w:tr w:rsidR="006A6316" w:rsidRPr="002840B9" w14:paraId="2EC1B2EE" w14:textId="77777777">
        <w:tc>
          <w:tcPr>
            <w:tcW w:w="4037" w:type="dxa"/>
            <w:gridSpan w:val="2"/>
          </w:tcPr>
          <w:p w14:paraId="031B8FF0" w14:textId="489172C6" w:rsidR="006A6316" w:rsidRPr="002840B9" w:rsidRDefault="006A6316">
            <w:pPr>
              <w:spacing w:line="240" w:lineRule="auto"/>
              <w:jc w:val="center"/>
            </w:pPr>
            <w:r w:rsidRPr="00AB7C8A">
              <w:rPr>
                <w:noProof/>
                <w:lang w:eastAsia="en-GB"/>
              </w:rPr>
              <w:drawing>
                <wp:inline distT="0" distB="0" distL="0" distR="0" wp14:anchorId="1EBD0749" wp14:editId="35970922">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36D95CB" w14:textId="45DFAA06" w:rsidR="006A6316" w:rsidRPr="002840B9" w:rsidRDefault="006A6316">
            <w:pPr>
              <w:spacing w:line="240" w:lineRule="auto"/>
              <w:jc w:val="center"/>
            </w:pPr>
          </w:p>
        </w:tc>
        <w:tc>
          <w:tcPr>
            <w:tcW w:w="5034" w:type="dxa"/>
          </w:tcPr>
          <w:p w14:paraId="2E188203" w14:textId="77777777" w:rsidR="006A6316" w:rsidRPr="002840B9" w:rsidRDefault="006A6316">
            <w:pPr>
              <w:spacing w:line="240" w:lineRule="auto"/>
              <w:rPr>
                <w:b/>
              </w:rPr>
            </w:pPr>
            <w:r w:rsidRPr="002840B9">
              <w:rPr>
                <w:b/>
              </w:rPr>
              <w:t>Step 1:</w:t>
            </w:r>
          </w:p>
          <w:p w14:paraId="7D4081D5" w14:textId="6CD18A4D" w:rsidR="006A6316" w:rsidRPr="002840B9" w:rsidRDefault="006A6316" w:rsidP="0042303A">
            <w:pPr>
              <w:pStyle w:val="ListParagraph"/>
              <w:numPr>
                <w:ilvl w:val="0"/>
                <w:numId w:val="92"/>
              </w:numPr>
              <w:spacing w:line="240" w:lineRule="auto"/>
              <w:jc w:val="both"/>
              <w:rPr>
                <w:rFonts w:ascii="Times New Roman" w:hAnsi="Times New Roman"/>
              </w:rPr>
            </w:pPr>
            <w:r w:rsidRPr="002840B9">
              <w:rPr>
                <w:rFonts w:ascii="Times New Roman" w:hAnsi="Times New Roman"/>
              </w:rPr>
              <w:t>Wash your hands with soap and water.</w:t>
            </w:r>
            <w:r w:rsidR="005B1595">
              <w:rPr>
                <w:noProof/>
              </w:rPr>
              <w:t xml:space="preserve"> </w:t>
            </w:r>
          </w:p>
        </w:tc>
      </w:tr>
      <w:tr w:rsidR="006A6316" w:rsidRPr="002840B9" w14:paraId="333A5026" w14:textId="77777777">
        <w:tc>
          <w:tcPr>
            <w:tcW w:w="4037" w:type="dxa"/>
            <w:gridSpan w:val="2"/>
          </w:tcPr>
          <w:p w14:paraId="2324ADA8" w14:textId="3DB3A847" w:rsidR="005B1595" w:rsidRPr="005B1595" w:rsidRDefault="005B1595" w:rsidP="005B1595">
            <w:pPr>
              <w:spacing w:line="240" w:lineRule="auto"/>
              <w:jc w:val="center"/>
              <w:rPr>
                <w:noProof/>
                <w:lang w:eastAsia="en-GB"/>
              </w:rPr>
            </w:pPr>
            <w:r>
              <w:rPr>
                <w:noProof/>
              </w:rPr>
              <mc:AlternateContent>
                <mc:Choice Requires="wps">
                  <w:drawing>
                    <wp:anchor distT="0" distB="0" distL="114300" distR="114300" simplePos="0" relativeHeight="251658246" behindDoc="0" locked="0" layoutInCell="1" allowOverlap="1" wp14:anchorId="0408F755" wp14:editId="2BDE4F5A">
                      <wp:simplePos x="0" y="0"/>
                      <wp:positionH relativeFrom="column">
                        <wp:posOffset>1189990</wp:posOffset>
                      </wp:positionH>
                      <wp:positionV relativeFrom="paragraph">
                        <wp:posOffset>33020</wp:posOffset>
                      </wp:positionV>
                      <wp:extent cx="1066800" cy="559435"/>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066800" cy="559435"/>
                              </a:xfrm>
                              <a:prstGeom prst="rect">
                                <a:avLst/>
                              </a:prstGeom>
                              <a:noFill/>
                              <a:ln w="6350">
                                <a:noFill/>
                              </a:ln>
                            </wps:spPr>
                            <wps:txbx>
                              <w:txbxContent>
                                <w:p w14:paraId="5C5AE6F9" w14:textId="77777777" w:rsidR="00AF0D0C" w:rsidRPr="00AF0D0C" w:rsidRDefault="00AF0D0C" w:rsidP="00AF0D0C">
                                  <w:pPr>
                                    <w:spacing w:line="240" w:lineRule="exact"/>
                                    <w:rPr>
                                      <w:szCs w:val="22"/>
                                    </w:rPr>
                                  </w:pPr>
                                  <w:r w:rsidRPr="00AF0D0C">
                                    <w:rPr>
                                      <w:szCs w:val="22"/>
                                    </w:rPr>
                                    <w:t xml:space="preserve">Do </w:t>
                                  </w:r>
                                  <w:r w:rsidRPr="00AF0D0C">
                                    <w:rPr>
                                      <w:b/>
                                      <w:bCs/>
                                      <w:szCs w:val="22"/>
                                    </w:rPr>
                                    <w:t>not</w:t>
                                  </w:r>
                                  <w:r w:rsidRPr="00AF0D0C">
                                    <w:rPr>
                                      <w:szCs w:val="22"/>
                                    </w:rPr>
                                    <w:t xml:space="preserve"> use these marks as dose indicators</w:t>
                                  </w:r>
                                </w:p>
                                <w:p w14:paraId="2630B11F" w14:textId="77777777" w:rsidR="005B1595" w:rsidRPr="00C037FA" w:rsidRDefault="005B1595" w:rsidP="005B1595">
                                  <w:pPr>
                                    <w:spacing w:line="240" w:lineRule="exact"/>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8F755" id="_x0000_s1213" type="#_x0000_t202" style="position:absolute;left:0;text-align:left;margin-left:93.7pt;margin-top:2.6pt;width:84pt;height:4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" filled="f" stroked="f" strokeweight=".5pt">
                      <v:textbox>
                        <w:txbxContent>
                          <w:p w14:paraId="5C5AE6F9" w14:textId="77777777" w:rsidR="00AF0D0C" w:rsidRPr="00AF0D0C" w:rsidRDefault="00AF0D0C" w:rsidP="00AF0D0C">
                            <w:pPr>
                              <w:spacing w:line="240" w:lineRule="exact"/>
                              <w:rPr>
                                <w:szCs w:val="22"/>
                              </w:rPr>
                            </w:pPr>
                            <w:r w:rsidRPr="00AF0D0C">
                              <w:rPr>
                                <w:szCs w:val="22"/>
                              </w:rPr>
                              <w:t xml:space="preserve">Do </w:t>
                            </w:r>
                            <w:r w:rsidRPr="00AF0D0C">
                              <w:rPr>
                                <w:b/>
                                <w:bCs/>
                                <w:szCs w:val="22"/>
                              </w:rPr>
                              <w:t>not</w:t>
                            </w:r>
                            <w:r w:rsidRPr="00AF0D0C">
                              <w:rPr>
                                <w:szCs w:val="22"/>
                              </w:rPr>
                              <w:t xml:space="preserve"> use these marks as dose indicators</w:t>
                            </w:r>
                          </w:p>
                          <w:p w14:paraId="2630B11F" w14:textId="77777777" w:rsidR="005B1595" w:rsidRPr="00C037FA" w:rsidRDefault="005B1595" w:rsidP="005B1595">
                            <w:pPr>
                              <w:spacing w:line="240" w:lineRule="exact"/>
                              <w:rPr>
                                <w:b/>
                                <w:bCs/>
                                <w:sz w:val="24"/>
                                <w:szCs w:val="24"/>
                              </w:rPr>
                            </w:pPr>
                          </w:p>
                        </w:txbxContent>
                      </v:textbox>
                    </v:shape>
                  </w:pict>
                </mc:Fallback>
              </mc:AlternateContent>
            </w:r>
            <w:r w:rsidRPr="005B1595">
              <w:rPr>
                <w:noProof/>
                <w:lang w:eastAsia="en-GB"/>
              </w:rPr>
              <w:drawing>
                <wp:inline distT="0" distB="0" distL="0" distR="0" wp14:anchorId="6FFB9F8C" wp14:editId="3BF1522C">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p w14:paraId="57FA1353" w14:textId="616F64A6" w:rsidR="006A6316" w:rsidRPr="002840B9" w:rsidRDefault="006A6316">
            <w:pPr>
              <w:spacing w:line="240" w:lineRule="auto"/>
              <w:jc w:val="center"/>
            </w:pPr>
          </w:p>
        </w:tc>
        <w:tc>
          <w:tcPr>
            <w:tcW w:w="5034" w:type="dxa"/>
          </w:tcPr>
          <w:p w14:paraId="2FC44034" w14:textId="77777777" w:rsidR="006A6316" w:rsidRPr="002840B9" w:rsidRDefault="006A6316">
            <w:pPr>
              <w:spacing w:line="240" w:lineRule="auto"/>
              <w:rPr>
                <w:b/>
              </w:rPr>
            </w:pPr>
            <w:r w:rsidRPr="002840B9">
              <w:rPr>
                <w:b/>
              </w:rPr>
              <w:t>Step 2:</w:t>
            </w:r>
          </w:p>
          <w:p w14:paraId="16DFD7B2" w14:textId="77777777" w:rsidR="006A6316" w:rsidRPr="002840B9" w:rsidRDefault="006A6316" w:rsidP="0042303A">
            <w:pPr>
              <w:pStyle w:val="ListParagraph"/>
              <w:numPr>
                <w:ilvl w:val="0"/>
                <w:numId w:val="92"/>
              </w:numPr>
              <w:spacing w:line="240" w:lineRule="auto"/>
              <w:rPr>
                <w:rFonts w:ascii="Times New Roman" w:hAnsi="Times New Roman"/>
              </w:rPr>
            </w:pPr>
            <w:r w:rsidRPr="002840B9">
              <w:rPr>
                <w:rFonts w:ascii="Times New Roman" w:hAnsi="Times New Roman"/>
              </w:rPr>
              <w:t xml:space="preserve">Pull the pen cap straight off. </w:t>
            </w:r>
          </w:p>
          <w:p w14:paraId="2462821C" w14:textId="77777777" w:rsidR="006A6316" w:rsidRPr="002840B9" w:rsidRDefault="006A6316" w:rsidP="0042303A">
            <w:pPr>
              <w:pStyle w:val="ListParagraph"/>
              <w:numPr>
                <w:ilvl w:val="0"/>
                <w:numId w:val="92"/>
              </w:numPr>
              <w:spacing w:line="240" w:lineRule="auto"/>
              <w:rPr>
                <w:rFonts w:ascii="Times New Roman" w:hAnsi="Times New Roman"/>
              </w:rPr>
            </w:pPr>
            <w:r w:rsidRPr="002840B9">
              <w:rPr>
                <w:rFonts w:ascii="Times New Roman" w:hAnsi="Times New Roman"/>
              </w:rPr>
              <w:t xml:space="preserve">Inspect the pen and label. </w:t>
            </w:r>
            <w:r w:rsidRPr="002840B9">
              <w:rPr>
                <w:rFonts w:ascii="Times New Roman" w:hAnsi="Times New Roman"/>
                <w:b/>
                <w:bCs/>
              </w:rPr>
              <w:t>Do not</w:t>
            </w:r>
            <w:r w:rsidRPr="002840B9">
              <w:rPr>
                <w:rFonts w:ascii="Times New Roman" w:hAnsi="Times New Roman"/>
              </w:rPr>
              <w:t xml:space="preserve"> use if:</w:t>
            </w:r>
          </w:p>
          <w:p w14:paraId="722639B8" w14:textId="77777777" w:rsidR="006A6316" w:rsidRPr="002840B9" w:rsidRDefault="006A6316" w:rsidP="0042303A">
            <w:pPr>
              <w:pStyle w:val="ListParagraph"/>
              <w:numPr>
                <w:ilvl w:val="0"/>
                <w:numId w:val="98"/>
              </w:numPr>
              <w:spacing w:line="240" w:lineRule="auto"/>
              <w:ind w:left="1103" w:hanging="283"/>
              <w:rPr>
                <w:rFonts w:ascii="Times New Roman" w:hAnsi="Times New Roman"/>
              </w:rPr>
            </w:pPr>
            <w:r w:rsidRPr="002840B9">
              <w:rPr>
                <w:rFonts w:ascii="Times New Roman" w:hAnsi="Times New Roman"/>
              </w:rPr>
              <w:t>the medicine name or dose strength does not match your prescription.</w:t>
            </w:r>
          </w:p>
          <w:p w14:paraId="3F8147F9" w14:textId="77777777" w:rsidR="006A6316" w:rsidRPr="002840B9" w:rsidRDefault="006A6316" w:rsidP="0042303A">
            <w:pPr>
              <w:pStyle w:val="ListParagraph"/>
              <w:numPr>
                <w:ilvl w:val="0"/>
                <w:numId w:val="98"/>
              </w:numPr>
              <w:spacing w:line="240" w:lineRule="auto"/>
              <w:ind w:left="1103" w:hanging="283"/>
              <w:rPr>
                <w:rFonts w:ascii="Times New Roman" w:hAnsi="Times New Roman"/>
              </w:rPr>
            </w:pPr>
            <w:r w:rsidRPr="002840B9">
              <w:rPr>
                <w:rFonts w:ascii="Times New Roman" w:hAnsi="Times New Roman"/>
              </w:rPr>
              <w:t>the pen is expired (EXP) or looks damaged.</w:t>
            </w:r>
          </w:p>
          <w:p w14:paraId="5DB2E64F" w14:textId="77777777" w:rsidR="006A6316" w:rsidRPr="002840B9" w:rsidRDefault="006A6316" w:rsidP="0042303A">
            <w:pPr>
              <w:pStyle w:val="ListParagraph"/>
              <w:numPr>
                <w:ilvl w:val="0"/>
                <w:numId w:val="98"/>
              </w:numPr>
              <w:spacing w:line="240" w:lineRule="auto"/>
              <w:ind w:left="1103" w:hanging="283"/>
              <w:rPr>
                <w:rFonts w:ascii="Times New Roman" w:hAnsi="Times New Roman"/>
              </w:rPr>
            </w:pPr>
            <w:r w:rsidRPr="002840B9">
              <w:rPr>
                <w:rFonts w:ascii="Times New Roman" w:hAnsi="Times New Roman"/>
              </w:rPr>
              <w:t>the medicine has been frozen, has particles, is cloudy, or is discoloured. Mounjaro should be colourless to slightly yellow.</w:t>
            </w:r>
          </w:p>
        </w:tc>
      </w:tr>
      <w:tr w:rsidR="006A6316" w:rsidRPr="002840B9" w14:paraId="11E09DC7" w14:textId="77777777">
        <w:tc>
          <w:tcPr>
            <w:tcW w:w="4037" w:type="dxa"/>
            <w:gridSpan w:val="2"/>
          </w:tcPr>
          <w:p w14:paraId="5F218769" w14:textId="70D68A07" w:rsidR="006A6316" w:rsidRPr="002840B9" w:rsidRDefault="006A6316">
            <w:pPr>
              <w:spacing w:line="240" w:lineRule="auto"/>
              <w:jc w:val="center"/>
            </w:pPr>
            <w:r w:rsidRPr="00AB7C8A">
              <w:rPr>
                <w:noProof/>
                <w:lang w:eastAsia="en-GB"/>
              </w:rPr>
              <w:lastRenderedPageBreak/>
              <w:drawing>
                <wp:inline distT="0" distB="0" distL="0" distR="0" wp14:anchorId="3E1ED9CA" wp14:editId="2B302870">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454BD89" w14:textId="77777777" w:rsidR="006A6316" w:rsidRPr="002840B9" w:rsidRDefault="006A6316">
            <w:pPr>
              <w:spacing w:line="240" w:lineRule="auto"/>
              <w:jc w:val="center"/>
            </w:pPr>
          </w:p>
        </w:tc>
        <w:tc>
          <w:tcPr>
            <w:tcW w:w="5034" w:type="dxa"/>
          </w:tcPr>
          <w:p w14:paraId="61F7E3F2" w14:textId="77777777" w:rsidR="006A6316" w:rsidRPr="002840B9" w:rsidRDefault="006A6316">
            <w:pPr>
              <w:spacing w:line="240" w:lineRule="auto"/>
              <w:rPr>
                <w:b/>
              </w:rPr>
            </w:pPr>
            <w:r w:rsidRPr="002840B9">
              <w:rPr>
                <w:b/>
              </w:rPr>
              <w:t>Step 3:</w:t>
            </w:r>
          </w:p>
          <w:p w14:paraId="7DF09713" w14:textId="77777777" w:rsidR="006A6316" w:rsidRPr="002840B9" w:rsidRDefault="006A6316" w:rsidP="0042303A">
            <w:pPr>
              <w:pStyle w:val="ListParagraph"/>
              <w:numPr>
                <w:ilvl w:val="0"/>
                <w:numId w:val="93"/>
              </w:numPr>
              <w:spacing w:line="240" w:lineRule="auto"/>
              <w:rPr>
                <w:rFonts w:ascii="Times New Roman" w:hAnsi="Times New Roman"/>
              </w:rPr>
            </w:pPr>
            <w:r w:rsidRPr="002840B9">
              <w:rPr>
                <w:rFonts w:ascii="Times New Roman" w:hAnsi="Times New Roman"/>
              </w:rPr>
              <w:t>Wipe the red inner seal with a swab.</w:t>
            </w:r>
          </w:p>
        </w:tc>
      </w:tr>
      <w:tr w:rsidR="006A6316" w:rsidRPr="002840B9" w14:paraId="156023C3" w14:textId="77777777">
        <w:tc>
          <w:tcPr>
            <w:tcW w:w="4037" w:type="dxa"/>
            <w:gridSpan w:val="2"/>
          </w:tcPr>
          <w:p w14:paraId="7111A818" w14:textId="77777777" w:rsidR="006A6316" w:rsidRPr="002840B9" w:rsidRDefault="006A6316">
            <w:pPr>
              <w:spacing w:line="240" w:lineRule="auto"/>
              <w:jc w:val="center"/>
            </w:pPr>
            <w:r w:rsidRPr="00AB7C8A">
              <w:rPr>
                <w:noProof/>
                <w:lang w:eastAsia="en-GB"/>
              </w:rPr>
              <w:drawing>
                <wp:inline distT="0" distB="0" distL="0" distR="0" wp14:anchorId="52CA0BC2" wp14:editId="2C31FC40">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4D6A8187" w14:textId="77777777" w:rsidR="006A6316" w:rsidRPr="002840B9" w:rsidRDefault="006A6316">
            <w:pPr>
              <w:spacing w:line="240" w:lineRule="auto"/>
              <w:jc w:val="center"/>
            </w:pPr>
          </w:p>
        </w:tc>
        <w:tc>
          <w:tcPr>
            <w:tcW w:w="5034" w:type="dxa"/>
          </w:tcPr>
          <w:p w14:paraId="09F7E599" w14:textId="77777777" w:rsidR="006A6316" w:rsidRPr="002840B9" w:rsidRDefault="006A6316">
            <w:pPr>
              <w:spacing w:line="240" w:lineRule="auto"/>
              <w:rPr>
                <w:b/>
              </w:rPr>
            </w:pPr>
            <w:r w:rsidRPr="002840B9">
              <w:rPr>
                <w:b/>
              </w:rPr>
              <w:t>Step 4:</w:t>
            </w:r>
          </w:p>
          <w:p w14:paraId="062FD1FD" w14:textId="77777777" w:rsidR="006A6316" w:rsidRPr="002840B9" w:rsidRDefault="006A6316" w:rsidP="0042303A">
            <w:pPr>
              <w:pStyle w:val="ListParagraph"/>
              <w:numPr>
                <w:ilvl w:val="0"/>
                <w:numId w:val="93"/>
              </w:numPr>
              <w:spacing w:line="240" w:lineRule="auto"/>
              <w:rPr>
                <w:rFonts w:ascii="Times New Roman" w:hAnsi="Times New Roman"/>
              </w:rPr>
            </w:pPr>
            <w:r w:rsidRPr="002840B9">
              <w:rPr>
                <w:rFonts w:ascii="Times New Roman" w:hAnsi="Times New Roman"/>
                <w:b/>
                <w:bCs/>
              </w:rPr>
              <w:t>Select a new pen needle.</w:t>
            </w:r>
            <w:r w:rsidRPr="002840B9">
              <w:rPr>
                <w:rFonts w:ascii="Times New Roman" w:hAnsi="Times New Roman"/>
              </w:rPr>
              <w:t xml:space="preserve"> Always use a new pen needle for each injection to help prevent infections and blocked needles.</w:t>
            </w:r>
          </w:p>
          <w:p w14:paraId="73977B3F" w14:textId="77777777" w:rsidR="006A6316" w:rsidRPr="002840B9" w:rsidRDefault="006A6316" w:rsidP="0042303A">
            <w:pPr>
              <w:pStyle w:val="ListParagraph"/>
              <w:numPr>
                <w:ilvl w:val="0"/>
                <w:numId w:val="93"/>
              </w:numPr>
              <w:spacing w:line="240" w:lineRule="auto"/>
              <w:rPr>
                <w:rFonts w:ascii="Times New Roman" w:hAnsi="Times New Roman"/>
              </w:rPr>
            </w:pPr>
            <w:r w:rsidRPr="002840B9">
              <w:rPr>
                <w:rFonts w:ascii="Times New Roman" w:hAnsi="Times New Roman"/>
              </w:rPr>
              <w:t>Pull off the paper tab from the outer needle shield.</w:t>
            </w:r>
          </w:p>
        </w:tc>
      </w:tr>
      <w:tr w:rsidR="006A6316" w:rsidRPr="002840B9" w14:paraId="411F5CB7" w14:textId="77777777">
        <w:tc>
          <w:tcPr>
            <w:tcW w:w="4037" w:type="dxa"/>
            <w:gridSpan w:val="2"/>
          </w:tcPr>
          <w:p w14:paraId="2448BDB1" w14:textId="0FC31F05" w:rsidR="006A6316" w:rsidRPr="002840B9" w:rsidRDefault="006A6316">
            <w:pPr>
              <w:spacing w:line="240" w:lineRule="auto"/>
              <w:jc w:val="center"/>
            </w:pPr>
            <w:r w:rsidRPr="00AB7C8A">
              <w:rPr>
                <w:noProof/>
                <w:lang w:eastAsia="en-GB"/>
              </w:rPr>
              <w:drawing>
                <wp:inline distT="0" distB="0" distL="0" distR="0" wp14:anchorId="14A6F6DF" wp14:editId="4001A837">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15A1FE94" w14:textId="77777777" w:rsidR="006A6316" w:rsidRPr="002840B9" w:rsidRDefault="006A6316">
            <w:pPr>
              <w:spacing w:line="240" w:lineRule="auto"/>
              <w:jc w:val="center"/>
            </w:pPr>
          </w:p>
        </w:tc>
        <w:tc>
          <w:tcPr>
            <w:tcW w:w="5034" w:type="dxa"/>
          </w:tcPr>
          <w:p w14:paraId="02B02DFD" w14:textId="77777777" w:rsidR="006A6316" w:rsidRPr="002840B9" w:rsidRDefault="006A6316">
            <w:pPr>
              <w:spacing w:line="240" w:lineRule="auto"/>
              <w:rPr>
                <w:b/>
              </w:rPr>
            </w:pPr>
            <w:r w:rsidRPr="002840B9">
              <w:rPr>
                <w:b/>
              </w:rPr>
              <w:t>Step 5:</w:t>
            </w:r>
          </w:p>
          <w:p w14:paraId="3BE0FB8E" w14:textId="77777777" w:rsidR="006A6316" w:rsidRPr="002840B9" w:rsidRDefault="006A6316" w:rsidP="0042303A">
            <w:pPr>
              <w:pStyle w:val="ListParagraph"/>
              <w:numPr>
                <w:ilvl w:val="0"/>
                <w:numId w:val="94"/>
              </w:numPr>
              <w:spacing w:line="240" w:lineRule="auto"/>
              <w:rPr>
                <w:rFonts w:ascii="Times New Roman" w:hAnsi="Times New Roman"/>
              </w:rPr>
            </w:pPr>
            <w:r w:rsidRPr="002840B9">
              <w:rPr>
                <w:rFonts w:ascii="Times New Roman" w:hAnsi="Times New Roman"/>
              </w:rPr>
              <w:t>Push the capped needle straight onto the pen and twist the needle on until it is tight.</w:t>
            </w:r>
          </w:p>
        </w:tc>
      </w:tr>
      <w:tr w:rsidR="006A6316" w:rsidRPr="002840B9" w14:paraId="49C8C880" w14:textId="77777777">
        <w:tc>
          <w:tcPr>
            <w:tcW w:w="4037" w:type="dxa"/>
            <w:gridSpan w:val="2"/>
          </w:tcPr>
          <w:p w14:paraId="6B34B910" w14:textId="77777777" w:rsidR="006A6316" w:rsidRPr="002840B9" w:rsidRDefault="006A6316">
            <w:pPr>
              <w:spacing w:line="240" w:lineRule="auto"/>
              <w:jc w:val="center"/>
            </w:pPr>
            <w:r w:rsidRPr="00AB7C8A">
              <w:rPr>
                <w:noProof/>
                <w:lang w:eastAsia="en-GB"/>
              </w:rPr>
              <w:drawing>
                <wp:inline distT="0" distB="0" distL="0" distR="0" wp14:anchorId="5C1FEA02" wp14:editId="43C45901">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66">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60AC79D2" w14:textId="77777777" w:rsidR="006A6316" w:rsidRPr="002840B9" w:rsidRDefault="006A6316">
            <w:pPr>
              <w:spacing w:line="240" w:lineRule="auto"/>
              <w:jc w:val="center"/>
            </w:pPr>
          </w:p>
        </w:tc>
        <w:tc>
          <w:tcPr>
            <w:tcW w:w="5034" w:type="dxa"/>
          </w:tcPr>
          <w:p w14:paraId="53CA536A" w14:textId="77777777" w:rsidR="006A6316" w:rsidRPr="002840B9" w:rsidRDefault="006A6316">
            <w:pPr>
              <w:spacing w:line="240" w:lineRule="auto"/>
              <w:rPr>
                <w:b/>
              </w:rPr>
            </w:pPr>
            <w:r w:rsidRPr="002840B9">
              <w:rPr>
                <w:b/>
              </w:rPr>
              <w:t>Step 6:</w:t>
            </w:r>
          </w:p>
          <w:p w14:paraId="13EEF974" w14:textId="77777777" w:rsidR="006A6316" w:rsidRPr="00AB7C8A" w:rsidRDefault="006A6316" w:rsidP="0042303A">
            <w:pPr>
              <w:pStyle w:val="ListParagraph"/>
              <w:numPr>
                <w:ilvl w:val="0"/>
                <w:numId w:val="89"/>
              </w:numPr>
              <w:spacing w:line="240" w:lineRule="auto"/>
              <w:rPr>
                <w:rFonts w:ascii="Times New Roman" w:hAnsi="Times New Roman"/>
              </w:rPr>
            </w:pPr>
            <w:r w:rsidRPr="002840B9">
              <w:rPr>
                <w:rFonts w:ascii="Times New Roman" w:hAnsi="Times New Roman"/>
              </w:rPr>
              <w:t>Pull off the outer needle shield and keep it. This will be reused.</w:t>
            </w:r>
          </w:p>
          <w:p w14:paraId="51E498DA" w14:textId="77777777" w:rsidR="006A6316" w:rsidRPr="00AB7C8A" w:rsidRDefault="006A6316" w:rsidP="0042303A">
            <w:pPr>
              <w:pStyle w:val="ListParagraph"/>
              <w:numPr>
                <w:ilvl w:val="0"/>
                <w:numId w:val="89"/>
              </w:numPr>
              <w:spacing w:line="240" w:lineRule="auto"/>
              <w:rPr>
                <w:rFonts w:ascii="Times New Roman" w:hAnsi="Times New Roman"/>
              </w:rPr>
            </w:pPr>
            <w:r w:rsidRPr="002840B9">
              <w:rPr>
                <w:rFonts w:ascii="Times New Roman" w:hAnsi="Times New Roman"/>
              </w:rPr>
              <w:t>Pull off the inner needle shield and throw it away.</w:t>
            </w:r>
          </w:p>
        </w:tc>
      </w:tr>
      <w:tr w:rsidR="006A6316" w:rsidRPr="002840B9" w14:paraId="21418F06" w14:textId="77777777">
        <w:tc>
          <w:tcPr>
            <w:tcW w:w="2018" w:type="dxa"/>
          </w:tcPr>
          <w:p w14:paraId="36C0A028" w14:textId="77777777" w:rsidR="006A6316" w:rsidRPr="002840B9" w:rsidRDefault="006A6316">
            <w:pPr>
              <w:spacing w:line="240" w:lineRule="auto"/>
              <w:ind w:left="314" w:hanging="284"/>
              <w:rPr>
                <w:b/>
              </w:rPr>
            </w:pPr>
            <w:r w:rsidRPr="002840B9">
              <w:rPr>
                <w:b/>
              </w:rPr>
              <w:t>a. Outer needle shield</w:t>
            </w:r>
          </w:p>
        </w:tc>
        <w:tc>
          <w:tcPr>
            <w:tcW w:w="2019" w:type="dxa"/>
          </w:tcPr>
          <w:p w14:paraId="16CCE737" w14:textId="77777777" w:rsidR="006A6316" w:rsidRPr="002840B9" w:rsidRDefault="006A6316">
            <w:pPr>
              <w:spacing w:line="240" w:lineRule="auto"/>
              <w:ind w:left="285" w:hanging="283"/>
              <w:rPr>
                <w:b/>
              </w:rPr>
            </w:pPr>
            <w:r w:rsidRPr="002840B9">
              <w:rPr>
                <w:b/>
              </w:rPr>
              <w:t>b. Inner needle shield</w:t>
            </w:r>
          </w:p>
          <w:p w14:paraId="4DCEE3CC" w14:textId="77777777" w:rsidR="006A6316" w:rsidRPr="002840B9" w:rsidRDefault="006A6316">
            <w:pPr>
              <w:spacing w:line="240" w:lineRule="auto"/>
              <w:ind w:left="285" w:hanging="285"/>
              <w:rPr>
                <w:b/>
              </w:rPr>
            </w:pPr>
          </w:p>
        </w:tc>
        <w:tc>
          <w:tcPr>
            <w:tcW w:w="5034" w:type="dxa"/>
          </w:tcPr>
          <w:p w14:paraId="1505F981" w14:textId="77777777" w:rsidR="006A6316" w:rsidRPr="002840B9" w:rsidRDefault="006A6316">
            <w:pPr>
              <w:spacing w:line="240" w:lineRule="auto"/>
              <w:rPr>
                <w:b/>
                <w:bCs/>
              </w:rPr>
            </w:pPr>
          </w:p>
        </w:tc>
      </w:tr>
      <w:tr w:rsidR="006A6316" w:rsidRPr="002840B9" w14:paraId="33B6FA5C" w14:textId="77777777">
        <w:tc>
          <w:tcPr>
            <w:tcW w:w="4037" w:type="dxa"/>
            <w:gridSpan w:val="2"/>
          </w:tcPr>
          <w:p w14:paraId="6B18A5C1" w14:textId="77777777" w:rsidR="006A6316" w:rsidRPr="002840B9" w:rsidRDefault="006A6316">
            <w:pPr>
              <w:spacing w:line="240" w:lineRule="auto"/>
              <w:jc w:val="center"/>
            </w:pPr>
            <w:r w:rsidRPr="00AB7C8A">
              <w:rPr>
                <w:noProof/>
                <w:lang w:eastAsia="en-GB"/>
              </w:rPr>
              <w:drawing>
                <wp:inline distT="0" distB="0" distL="0" distR="0" wp14:anchorId="5CB75BD9" wp14:editId="014B7611">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B9BCF61" w14:textId="77777777" w:rsidR="006A6316" w:rsidRPr="002840B9" w:rsidRDefault="006A6316">
            <w:pPr>
              <w:spacing w:line="240" w:lineRule="auto"/>
              <w:jc w:val="center"/>
            </w:pPr>
          </w:p>
        </w:tc>
        <w:tc>
          <w:tcPr>
            <w:tcW w:w="5034" w:type="dxa"/>
          </w:tcPr>
          <w:p w14:paraId="136F963B" w14:textId="77777777" w:rsidR="006A6316" w:rsidRPr="002840B9" w:rsidRDefault="006A6316">
            <w:pPr>
              <w:spacing w:line="240" w:lineRule="auto"/>
              <w:rPr>
                <w:b/>
              </w:rPr>
            </w:pPr>
            <w:r w:rsidRPr="002840B9">
              <w:rPr>
                <w:b/>
              </w:rPr>
              <w:t>Step 7:</w:t>
            </w:r>
          </w:p>
          <w:p w14:paraId="3AE30EAE" w14:textId="5AEC44FF" w:rsidR="006A6316" w:rsidRPr="002840B9" w:rsidRDefault="006A6316" w:rsidP="0042303A">
            <w:pPr>
              <w:pStyle w:val="ListParagraph"/>
              <w:numPr>
                <w:ilvl w:val="0"/>
                <w:numId w:val="94"/>
              </w:numPr>
              <w:spacing w:line="240" w:lineRule="auto"/>
              <w:rPr>
                <w:rFonts w:ascii="Times New Roman" w:hAnsi="Times New Roman"/>
              </w:rPr>
            </w:pPr>
            <w:r w:rsidRPr="002840B9">
              <w:rPr>
                <w:rFonts w:ascii="Times New Roman" w:hAnsi="Times New Roman"/>
              </w:rPr>
              <w:t xml:space="preserve">Slowly turn the dose knob until you hear </w:t>
            </w:r>
            <w:r w:rsidRPr="002840B9">
              <w:rPr>
                <w:rFonts w:ascii="Times New Roman" w:hAnsi="Times New Roman"/>
                <w:b/>
                <w:bCs/>
              </w:rPr>
              <w:t>2 clicks</w:t>
            </w:r>
            <w:r w:rsidRPr="002840B9">
              <w:rPr>
                <w:rFonts w:ascii="Times New Roman" w:hAnsi="Times New Roman"/>
              </w:rPr>
              <w:t xml:space="preserve"> and the </w:t>
            </w:r>
            <w:r w:rsidR="00005217">
              <w:rPr>
                <w:rFonts w:ascii="Arial" w:hAnsi="Arial" w:cs="Arial"/>
                <w:noProof/>
              </w:rPr>
              <w:drawing>
                <wp:inline distT="0" distB="0" distL="0" distR="0" wp14:anchorId="476EE439" wp14:editId="0436387A">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2840B9">
              <w:rPr>
                <w:rFonts w:ascii="Times New Roman" w:hAnsi="Times New Roman"/>
              </w:rPr>
              <w:t xml:space="preserve"> extended line is shown in the dose window. This is the prime position. It can be corrected by turning the dose knob in either direction until the prime position lines up to the dose indicator.</w:t>
            </w:r>
          </w:p>
        </w:tc>
      </w:tr>
      <w:tr w:rsidR="006A6316" w:rsidRPr="002840B9" w14:paraId="18907F49" w14:textId="77777777">
        <w:tc>
          <w:tcPr>
            <w:tcW w:w="4037" w:type="dxa"/>
            <w:gridSpan w:val="2"/>
          </w:tcPr>
          <w:p w14:paraId="0DAF6A66" w14:textId="6C9CF442" w:rsidR="006A6316" w:rsidRPr="002840B9" w:rsidRDefault="006A6316">
            <w:pPr>
              <w:spacing w:line="240" w:lineRule="auto"/>
              <w:jc w:val="center"/>
            </w:pPr>
            <w:r w:rsidRPr="00AB7C8A">
              <w:rPr>
                <w:noProof/>
                <w:lang w:eastAsia="en-GB"/>
              </w:rPr>
              <w:drawing>
                <wp:inline distT="0" distB="0" distL="0" distR="0" wp14:anchorId="307BE222" wp14:editId="74C3BCC4">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1D918FC4" w14:textId="77777777" w:rsidR="006A6316" w:rsidRPr="002840B9" w:rsidRDefault="006A6316">
            <w:pPr>
              <w:spacing w:line="240" w:lineRule="auto"/>
              <w:jc w:val="center"/>
            </w:pPr>
          </w:p>
        </w:tc>
        <w:tc>
          <w:tcPr>
            <w:tcW w:w="5034" w:type="dxa"/>
          </w:tcPr>
          <w:p w14:paraId="74451B55" w14:textId="77777777" w:rsidR="006A6316" w:rsidRPr="002840B9" w:rsidRDefault="006A6316">
            <w:pPr>
              <w:spacing w:line="240" w:lineRule="auto"/>
              <w:rPr>
                <w:b/>
              </w:rPr>
            </w:pPr>
            <w:r w:rsidRPr="002840B9">
              <w:rPr>
                <w:b/>
              </w:rPr>
              <w:t>Step 8:</w:t>
            </w:r>
          </w:p>
          <w:p w14:paraId="1A367083" w14:textId="77777777" w:rsidR="006A6316" w:rsidRPr="002840B9" w:rsidRDefault="006A6316" w:rsidP="0042303A">
            <w:pPr>
              <w:pStyle w:val="ListParagraph"/>
              <w:numPr>
                <w:ilvl w:val="0"/>
                <w:numId w:val="94"/>
              </w:numPr>
              <w:spacing w:line="240" w:lineRule="auto"/>
              <w:rPr>
                <w:rFonts w:ascii="Times New Roman" w:hAnsi="Times New Roman"/>
              </w:rPr>
            </w:pPr>
            <w:r w:rsidRPr="002840B9">
              <w:rPr>
                <w:rFonts w:ascii="Times New Roman" w:hAnsi="Times New Roman"/>
              </w:rPr>
              <w:t>Hold your pen with the needle pointing up.</w:t>
            </w:r>
          </w:p>
          <w:p w14:paraId="358702F8" w14:textId="77777777" w:rsidR="006A6316" w:rsidRPr="002840B9" w:rsidRDefault="006A6316" w:rsidP="0042303A">
            <w:pPr>
              <w:pStyle w:val="ListParagraph"/>
              <w:numPr>
                <w:ilvl w:val="0"/>
                <w:numId w:val="94"/>
              </w:numPr>
              <w:spacing w:line="240" w:lineRule="auto"/>
              <w:rPr>
                <w:rFonts w:ascii="Times New Roman" w:hAnsi="Times New Roman"/>
              </w:rPr>
            </w:pPr>
            <w:r w:rsidRPr="002840B9">
              <w:rPr>
                <w:rFonts w:ascii="Times New Roman" w:hAnsi="Times New Roman"/>
              </w:rPr>
              <w:t>Tap the cartridge holder gently to collect air bubbles at the top.</w:t>
            </w:r>
          </w:p>
          <w:p w14:paraId="1789B279" w14:textId="77777777" w:rsidR="006A6316" w:rsidRPr="002840B9" w:rsidRDefault="006A6316">
            <w:pPr>
              <w:spacing w:line="240" w:lineRule="auto"/>
            </w:pPr>
          </w:p>
        </w:tc>
      </w:tr>
      <w:tr w:rsidR="006A6316" w:rsidRPr="002840B9" w14:paraId="6FB89D13" w14:textId="77777777">
        <w:tc>
          <w:tcPr>
            <w:tcW w:w="4037" w:type="dxa"/>
            <w:gridSpan w:val="2"/>
          </w:tcPr>
          <w:p w14:paraId="5FF19870" w14:textId="37A91175" w:rsidR="000A2EDA" w:rsidRDefault="000A2EDA" w:rsidP="000A2EDA">
            <w:pPr>
              <w:pStyle w:val="NormalWeb"/>
            </w:pPr>
            <w:r>
              <w:rPr>
                <w:noProof/>
              </w:rPr>
              <w:lastRenderedPageBreak/>
              <mc:AlternateContent>
                <mc:Choice Requires="wps">
                  <w:drawing>
                    <wp:anchor distT="0" distB="0" distL="114300" distR="114300" simplePos="0" relativeHeight="251658243" behindDoc="0" locked="0" layoutInCell="1" allowOverlap="1" wp14:anchorId="32DCE2DB" wp14:editId="48B40E21">
                      <wp:simplePos x="0" y="0"/>
                      <wp:positionH relativeFrom="column">
                        <wp:posOffset>1333500</wp:posOffset>
                      </wp:positionH>
                      <wp:positionV relativeFrom="paragraph">
                        <wp:posOffset>2012950</wp:posOffset>
                      </wp:positionV>
                      <wp:extent cx="695267" cy="446250"/>
                      <wp:effectExtent l="0" t="0" r="0" b="0"/>
                      <wp:wrapNone/>
                      <wp:docPr id="578734405" name="Text Box 1"/>
                      <wp:cNvGraphicFramePr/>
                      <a:graphic xmlns:a="http://schemas.openxmlformats.org/drawingml/2006/main">
                        <a:graphicData uri="http://schemas.microsoft.com/office/word/2010/wordprocessingShape">
                          <wps:wsp>
                            <wps:cNvSpPr txBox="1"/>
                            <wps:spPr>
                              <a:xfrm>
                                <a:off x="0" y="0"/>
                                <a:ext cx="695267" cy="446250"/>
                              </a:xfrm>
                              <a:prstGeom prst="rect">
                                <a:avLst/>
                              </a:prstGeom>
                              <a:noFill/>
                              <a:ln w="6350">
                                <a:noFill/>
                              </a:ln>
                            </wps:spPr>
                            <wps:txbx>
                              <w:txbxContent>
                                <w:p w14:paraId="3ACC7218" w14:textId="77777777" w:rsidR="000A2EDA" w:rsidRPr="00C037FA" w:rsidRDefault="000A2EDA" w:rsidP="000A2EDA">
                                  <w:pPr>
                                    <w:spacing w:line="240" w:lineRule="exact"/>
                                    <w:jc w:val="center"/>
                                    <w:rPr>
                                      <w:b/>
                                      <w:bCs/>
                                      <w:sz w:val="24"/>
                                      <w:szCs w:val="24"/>
                                    </w:rPr>
                                  </w:pPr>
                                  <w:r w:rsidRPr="00C037FA">
                                    <w:rPr>
                                      <w:b/>
                                      <w:bCs/>
                                      <w:sz w:val="24"/>
                                      <w:szCs w:val="24"/>
                                    </w:rPr>
                                    <w:t>5 sec.</w:t>
                                  </w:r>
                                  <w:r w:rsidRPr="00C037FA">
                                    <w:rPr>
                                      <w:b/>
                                      <w:bCs/>
                                      <w:sz w:val="24"/>
                                      <w:szCs w:val="24"/>
                                    </w:rPr>
                                    <w:br/>
                                    <w:t>HOL</w:t>
                                  </w:r>
                                  <w:r>
                                    <w:rPr>
                                      <w:b/>
                                      <w:bCs/>
                                      <w:sz w:val="24"/>
                                      <w:szCs w:val="24"/>
                                    </w:rPr>
                                    <w:t>D</w:t>
                                  </w:r>
                                </w:p>
                                <w:p w14:paraId="5115279B" w14:textId="46265CAF" w:rsidR="000A2EDA" w:rsidRPr="00C037FA" w:rsidRDefault="000A2EDA" w:rsidP="000A2EDA">
                                  <w:pPr>
                                    <w:spacing w:line="240" w:lineRule="exact"/>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CE2DB" id="_x0000_s1214" type="#_x0000_t202" style="position:absolute;margin-left:105pt;margin-top:158.5pt;width:54.75pt;height:35.1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BlGgIAADMEAAAOAAAAZHJzL2Uyb0RvYy54bWysU01vGyEQvVfqf0Dc67Vd20l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" filled="f" stroked="f" strokeweight=".5pt">
                      <v:textbox>
                        <w:txbxContent>
                          <w:p w14:paraId="3ACC7218" w14:textId="77777777" w:rsidR="000A2EDA" w:rsidRPr="00C037FA" w:rsidRDefault="000A2EDA" w:rsidP="000A2EDA">
                            <w:pPr>
                              <w:spacing w:line="240" w:lineRule="exact"/>
                              <w:jc w:val="center"/>
                              <w:rPr>
                                <w:b/>
                                <w:bCs/>
                                <w:sz w:val="24"/>
                                <w:szCs w:val="24"/>
                              </w:rPr>
                            </w:pPr>
                            <w:r w:rsidRPr="00C037FA">
                              <w:rPr>
                                <w:b/>
                                <w:bCs/>
                                <w:sz w:val="24"/>
                                <w:szCs w:val="24"/>
                              </w:rPr>
                              <w:t>5 sec.</w:t>
                            </w:r>
                            <w:r w:rsidRPr="00C037FA">
                              <w:rPr>
                                <w:b/>
                                <w:bCs/>
                                <w:sz w:val="24"/>
                                <w:szCs w:val="24"/>
                              </w:rPr>
                              <w:br/>
                              <w:t>HOL</w:t>
                            </w:r>
                            <w:r>
                              <w:rPr>
                                <w:b/>
                                <w:bCs/>
                                <w:sz w:val="24"/>
                                <w:szCs w:val="24"/>
                              </w:rPr>
                              <w:t>D</w:t>
                            </w:r>
                          </w:p>
                          <w:p w14:paraId="5115279B" w14:textId="46265CAF" w:rsidR="000A2EDA" w:rsidRPr="00C037FA" w:rsidRDefault="000A2EDA" w:rsidP="000A2EDA">
                            <w:pPr>
                              <w:spacing w:line="240" w:lineRule="exact"/>
                              <w:jc w:val="center"/>
                              <w:rPr>
                                <w:b/>
                                <w:bCs/>
                                <w:sz w:val="24"/>
                                <w:szCs w:val="24"/>
                              </w:rPr>
                            </w:pPr>
                          </w:p>
                        </w:txbxContent>
                      </v:textbox>
                    </v:shape>
                  </w:pict>
                </mc:Fallback>
              </mc:AlternateContent>
            </w:r>
            <w:r>
              <w:rPr>
                <w:noProof/>
              </w:rPr>
              <w:drawing>
                <wp:inline distT="0" distB="0" distL="0" distR="0" wp14:anchorId="5271EDEF" wp14:editId="6820E20B">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p w14:paraId="7A6FD740" w14:textId="31AA9DBA" w:rsidR="006A6316" w:rsidRPr="002840B9" w:rsidRDefault="006A6316" w:rsidP="000A2EDA">
            <w:pPr>
              <w:spacing w:line="240" w:lineRule="auto"/>
            </w:pPr>
          </w:p>
        </w:tc>
        <w:tc>
          <w:tcPr>
            <w:tcW w:w="5034" w:type="dxa"/>
          </w:tcPr>
          <w:p w14:paraId="2FA1BA3F" w14:textId="77777777" w:rsidR="006A6316" w:rsidRPr="002840B9" w:rsidRDefault="006A6316">
            <w:pPr>
              <w:spacing w:line="240" w:lineRule="auto"/>
              <w:rPr>
                <w:b/>
              </w:rPr>
            </w:pPr>
            <w:r w:rsidRPr="002840B9">
              <w:rPr>
                <w:b/>
              </w:rPr>
              <w:t>Step 9:</w:t>
            </w:r>
          </w:p>
          <w:p w14:paraId="6A72D06F" w14:textId="77777777" w:rsidR="006A6316" w:rsidRPr="002840B9" w:rsidRDefault="006A6316" w:rsidP="0042303A">
            <w:pPr>
              <w:pStyle w:val="ListParagraph"/>
              <w:numPr>
                <w:ilvl w:val="0"/>
                <w:numId w:val="95"/>
              </w:numPr>
              <w:spacing w:line="240" w:lineRule="auto"/>
              <w:rPr>
                <w:rFonts w:ascii="Times New Roman" w:hAnsi="Times New Roman"/>
              </w:rPr>
            </w:pPr>
            <w:r w:rsidRPr="002840B9">
              <w:rPr>
                <w:rFonts w:ascii="Times New Roman" w:hAnsi="Times New Roman"/>
              </w:rPr>
              <w:t xml:space="preserve">Release some medicine into the air by </w:t>
            </w:r>
            <w:r w:rsidRPr="002840B9">
              <w:rPr>
                <w:rFonts w:ascii="Times New Roman" w:hAnsi="Times New Roman"/>
                <w:b/>
                <w:bCs/>
              </w:rPr>
              <w:t>pushing the dose knob in</w:t>
            </w:r>
            <w:r w:rsidRPr="002840B9">
              <w:rPr>
                <w:rFonts w:ascii="Times New Roman" w:hAnsi="Times New Roman"/>
              </w:rPr>
              <w:t xml:space="preserve"> until it stops, then </w:t>
            </w:r>
            <w:r w:rsidRPr="002840B9">
              <w:rPr>
                <w:rFonts w:ascii="Times New Roman" w:hAnsi="Times New Roman"/>
                <w:b/>
                <w:bCs/>
              </w:rPr>
              <w:t>slowly count to 5 while holding the dose knob</w:t>
            </w:r>
            <w:r w:rsidRPr="002840B9">
              <w:rPr>
                <w:rFonts w:ascii="Times New Roman" w:hAnsi="Times New Roman"/>
              </w:rPr>
              <w:t xml:space="preserve">. The </w:t>
            </w:r>
            <w:r w:rsidRPr="002840B9">
              <w:rPr>
                <w:rFonts w:ascii="Times New Roman" w:hAnsi="Times New Roman"/>
                <w:noProof/>
                <w:position w:val="-2"/>
                <w:sz w:val="24"/>
                <w:szCs w:val="24"/>
              </w:rPr>
              <w:drawing>
                <wp:inline distT="0" distB="0" distL="0" distR="0" wp14:anchorId="6E40EF8F" wp14:editId="45062E7D">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840B9">
              <w:rPr>
                <w:rFonts w:ascii="Times New Roman" w:hAnsi="Times New Roman"/>
              </w:rPr>
              <w:t xml:space="preserve"> icon must be shown in the dose window. </w:t>
            </w:r>
            <w:r w:rsidRPr="002840B9">
              <w:rPr>
                <w:rFonts w:ascii="Times New Roman" w:hAnsi="Times New Roman"/>
                <w:b/>
                <w:bCs/>
              </w:rPr>
              <w:t>Do not</w:t>
            </w:r>
            <w:r w:rsidRPr="002840B9">
              <w:rPr>
                <w:rFonts w:ascii="Times New Roman" w:hAnsi="Times New Roman"/>
              </w:rPr>
              <w:t xml:space="preserve"> inject into your body.</w:t>
            </w:r>
          </w:p>
          <w:p w14:paraId="51B33273" w14:textId="77777777" w:rsidR="006A6316" w:rsidRPr="002840B9" w:rsidRDefault="006A6316">
            <w:pPr>
              <w:pStyle w:val="ListParagraph"/>
              <w:spacing w:line="240" w:lineRule="auto"/>
              <w:rPr>
                <w:rFonts w:ascii="Times New Roman" w:hAnsi="Times New Roman"/>
              </w:rPr>
            </w:pPr>
          </w:p>
          <w:p w14:paraId="62A356D8" w14:textId="77777777" w:rsidR="006A6316" w:rsidRPr="002840B9" w:rsidRDefault="006A6316">
            <w:pPr>
              <w:pStyle w:val="ListParagraph"/>
              <w:spacing w:line="240" w:lineRule="auto"/>
              <w:rPr>
                <w:rFonts w:ascii="Times New Roman" w:hAnsi="Times New Roman"/>
              </w:rPr>
            </w:pPr>
            <w:r w:rsidRPr="002840B9">
              <w:rPr>
                <w:rFonts w:ascii="Times New Roman" w:hAnsi="Times New Roman"/>
              </w:rPr>
              <w:t>Priming removes air from the cartridge and makes sure that your pen is working correctly. Your pen has been primed if a small amount of medicine comes out of the tip of the pen needle.</w:t>
            </w:r>
          </w:p>
          <w:p w14:paraId="2F4779FB" w14:textId="6A72D714" w:rsidR="006A6316" w:rsidRPr="00AB7C8A" w:rsidRDefault="006A6316">
            <w:pPr>
              <w:pStyle w:val="ListParagraph"/>
              <w:numPr>
                <w:ilvl w:val="0"/>
                <w:numId w:val="8"/>
              </w:numPr>
              <w:spacing w:line="240" w:lineRule="auto"/>
              <w:rPr>
                <w:rFonts w:ascii="Times New Roman" w:hAnsi="Times New Roman"/>
                <w:b/>
              </w:rPr>
            </w:pPr>
            <w:r w:rsidRPr="002840B9">
              <w:rPr>
                <w:rFonts w:ascii="Times New Roman" w:hAnsi="Times New Roman"/>
              </w:rPr>
              <w:t xml:space="preserve">If you do not see medicine, repeat </w:t>
            </w:r>
            <w:r w:rsidRPr="002840B9">
              <w:rPr>
                <w:rFonts w:ascii="Times New Roman" w:hAnsi="Times New Roman"/>
                <w:b/>
                <w:bCs/>
              </w:rPr>
              <w:t>steps 7-9</w:t>
            </w:r>
            <w:r w:rsidRPr="002840B9">
              <w:rPr>
                <w:rFonts w:ascii="Times New Roman" w:hAnsi="Times New Roman"/>
              </w:rPr>
              <w:t>, no more than 2 additional times.</w:t>
            </w:r>
          </w:p>
          <w:p w14:paraId="641F6008" w14:textId="50F05A32" w:rsidR="006A6316" w:rsidRPr="00AB7C8A" w:rsidRDefault="006A6316">
            <w:pPr>
              <w:pStyle w:val="ListParagraph"/>
              <w:numPr>
                <w:ilvl w:val="0"/>
                <w:numId w:val="8"/>
              </w:numPr>
              <w:spacing w:line="240" w:lineRule="auto"/>
              <w:rPr>
                <w:rFonts w:ascii="Times New Roman" w:hAnsi="Times New Roman"/>
                <w:b/>
              </w:rPr>
            </w:pPr>
            <w:r w:rsidRPr="002840B9">
              <w:rPr>
                <w:rFonts w:ascii="Times New Roman" w:hAnsi="Times New Roman"/>
              </w:rPr>
              <w:t xml:space="preserve">If you still do not see medicine, then change the pen needle and repeat </w:t>
            </w:r>
            <w:r w:rsidRPr="002840B9">
              <w:rPr>
                <w:rFonts w:ascii="Times New Roman" w:hAnsi="Times New Roman"/>
                <w:b/>
                <w:bCs/>
              </w:rPr>
              <w:t>steps 7-9</w:t>
            </w:r>
            <w:r w:rsidRPr="002840B9">
              <w:rPr>
                <w:rFonts w:ascii="Times New Roman" w:hAnsi="Times New Roman"/>
              </w:rPr>
              <w:t>, no more than 1 additional time.</w:t>
            </w:r>
          </w:p>
          <w:p w14:paraId="22B4088C" w14:textId="22688107" w:rsidR="006A6316" w:rsidRPr="00AB7C8A" w:rsidRDefault="006A6316">
            <w:pPr>
              <w:pStyle w:val="ListParagraph"/>
              <w:numPr>
                <w:ilvl w:val="0"/>
                <w:numId w:val="8"/>
              </w:numPr>
              <w:spacing w:line="240" w:lineRule="auto"/>
              <w:rPr>
                <w:rFonts w:ascii="Times New Roman" w:hAnsi="Times New Roman"/>
                <w:b/>
              </w:rPr>
            </w:pPr>
            <w:r w:rsidRPr="002840B9">
              <w:rPr>
                <w:rFonts w:ascii="Times New Roman" w:hAnsi="Times New Roman"/>
              </w:rPr>
              <w:t xml:space="preserve">If you still do not see medicine, contact your local </w:t>
            </w:r>
            <w:r w:rsidRPr="002840B9">
              <w:rPr>
                <w:rFonts w:ascii="Times New Roman" w:hAnsi="Times New Roman"/>
                <w:highlight w:val="lightGray"/>
              </w:rPr>
              <w:t>Lilly</w:t>
            </w:r>
            <w:r w:rsidRPr="002840B9">
              <w:rPr>
                <w:rFonts w:ascii="Times New Roman" w:hAnsi="Times New Roman"/>
              </w:rPr>
              <w:t xml:space="preserve"> </w:t>
            </w:r>
            <w:r w:rsidRPr="00AB7C8A">
              <w:rPr>
                <w:rStyle w:val="cf01"/>
                <w:rFonts w:ascii="Times New Roman" w:hAnsi="Times New Roman" w:cs="Times New Roman"/>
                <w:sz w:val="22"/>
                <w:szCs w:val="22"/>
              </w:rPr>
              <w:t>office listed in the patient information leaflet.</w:t>
            </w:r>
            <w:r w:rsidR="002B00C7">
              <w:rPr>
                <w:noProof/>
              </w:rPr>
              <w:t xml:space="preserve"> </w:t>
            </w:r>
          </w:p>
        </w:tc>
      </w:tr>
    </w:tbl>
    <w:p w14:paraId="186EE747" w14:textId="1CF3A0FB" w:rsidR="006A6316" w:rsidRPr="002840B9" w:rsidRDefault="006A6316" w:rsidP="006A6316">
      <w:pPr>
        <w:keepNext/>
        <w:spacing w:line="240" w:lineRule="auto"/>
        <w:rPr>
          <w:b/>
          <w:color w:val="000000" w:themeColor="text1"/>
          <w:szCs w:val="22"/>
        </w:rPr>
      </w:pPr>
    </w:p>
    <w:p w14:paraId="71AB4E8E" w14:textId="30AC65B1" w:rsidR="006A6316" w:rsidRPr="002840B9" w:rsidRDefault="006A6316" w:rsidP="006A6316">
      <w:pPr>
        <w:keepNext/>
        <w:spacing w:line="240" w:lineRule="auto"/>
        <w:rPr>
          <w:b/>
          <w:color w:val="000000" w:themeColor="text1"/>
          <w:szCs w:val="22"/>
        </w:rPr>
      </w:pPr>
      <w:r w:rsidRPr="002840B9">
        <w:rPr>
          <w:b/>
          <w:color w:val="000000" w:themeColor="text1"/>
          <w:szCs w:val="22"/>
        </w:rPr>
        <w:t>Injecting Mounjaro KwikPen</w:t>
      </w:r>
    </w:p>
    <w:p w14:paraId="53F18D87" w14:textId="77777777" w:rsidR="006A6316" w:rsidRPr="002840B9" w:rsidRDefault="006A6316" w:rsidP="006A6316">
      <w:pPr>
        <w:spacing w:line="240" w:lineRule="auto"/>
        <w:rPr>
          <w:szCs w:val="22"/>
        </w:rPr>
      </w:pPr>
    </w:p>
    <w:tbl>
      <w:tblPr>
        <w:tblW w:w="0" w:type="auto"/>
        <w:tblLook w:val="04A0" w:firstRow="1" w:lastRow="0" w:firstColumn="1" w:lastColumn="0" w:noHBand="0" w:noVBand="1"/>
      </w:tblPr>
      <w:tblGrid>
        <w:gridCol w:w="3996"/>
        <w:gridCol w:w="5075"/>
      </w:tblGrid>
      <w:tr w:rsidR="006A6316" w:rsidRPr="002840B9" w14:paraId="7B894932" w14:textId="77777777" w:rsidTr="001F242B">
        <w:tc>
          <w:tcPr>
            <w:tcW w:w="3996" w:type="dxa"/>
          </w:tcPr>
          <w:p w14:paraId="74CF5C44" w14:textId="77777777" w:rsidR="006A6316" w:rsidRPr="002840B9" w:rsidRDefault="006A6316">
            <w:pPr>
              <w:spacing w:line="240" w:lineRule="auto"/>
              <w:jc w:val="center"/>
            </w:pPr>
            <w:r w:rsidRPr="00AB7C8A">
              <w:rPr>
                <w:noProof/>
                <w:lang w:eastAsia="en-GB"/>
              </w:rPr>
              <w:drawing>
                <wp:inline distT="0" distB="0" distL="0" distR="0" wp14:anchorId="646B9184" wp14:editId="2A135C30">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72">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52138FF1" w14:textId="77777777" w:rsidR="006A6316" w:rsidRPr="002840B9" w:rsidRDefault="006A6316">
            <w:pPr>
              <w:spacing w:line="240" w:lineRule="auto"/>
              <w:rPr>
                <w:b/>
              </w:rPr>
            </w:pPr>
            <w:r w:rsidRPr="002840B9">
              <w:rPr>
                <w:b/>
                <w:lang w:eastAsia="en-GB"/>
              </w:rPr>
              <w:t xml:space="preserve">              a.</w:t>
            </w:r>
            <w:r w:rsidRPr="002840B9">
              <w:rPr>
                <w:b/>
              </w:rPr>
              <w:t xml:space="preserve"> Front              b. Back</w:t>
            </w:r>
          </w:p>
        </w:tc>
        <w:tc>
          <w:tcPr>
            <w:tcW w:w="5075" w:type="dxa"/>
          </w:tcPr>
          <w:p w14:paraId="5385F87A" w14:textId="77777777" w:rsidR="006A6316" w:rsidRPr="002840B9" w:rsidRDefault="006A6316">
            <w:pPr>
              <w:spacing w:line="240" w:lineRule="auto"/>
              <w:rPr>
                <w:b/>
              </w:rPr>
            </w:pPr>
            <w:r w:rsidRPr="002840B9">
              <w:rPr>
                <w:b/>
              </w:rPr>
              <w:t>Step 10:</w:t>
            </w:r>
          </w:p>
          <w:p w14:paraId="559A37B0" w14:textId="77777777" w:rsidR="006A6316" w:rsidRPr="002840B9" w:rsidRDefault="006A6316" w:rsidP="0042303A">
            <w:pPr>
              <w:pStyle w:val="ListParagraph"/>
              <w:numPr>
                <w:ilvl w:val="0"/>
                <w:numId w:val="95"/>
              </w:numPr>
              <w:spacing w:line="240" w:lineRule="auto"/>
              <w:rPr>
                <w:rFonts w:ascii="Times New Roman" w:hAnsi="Times New Roman"/>
              </w:rPr>
            </w:pPr>
            <w:r w:rsidRPr="002840B9">
              <w:rPr>
                <w:rFonts w:ascii="Times New Roman" w:hAnsi="Times New Roman"/>
              </w:rPr>
              <w:t>Choose an injection site.</w:t>
            </w:r>
          </w:p>
          <w:p w14:paraId="18572CD6" w14:textId="77777777" w:rsidR="006A6316" w:rsidRPr="002840B9" w:rsidRDefault="006A6316" w:rsidP="0042303A">
            <w:pPr>
              <w:pStyle w:val="ListParagraph"/>
              <w:numPr>
                <w:ilvl w:val="0"/>
                <w:numId w:val="90"/>
              </w:numPr>
              <w:spacing w:line="240" w:lineRule="auto"/>
              <w:ind w:left="1135"/>
              <w:rPr>
                <w:rFonts w:ascii="Times New Roman" w:hAnsi="Times New Roman"/>
              </w:rPr>
            </w:pPr>
            <w:r w:rsidRPr="002840B9">
              <w:rPr>
                <w:rFonts w:ascii="Times New Roman" w:hAnsi="Times New Roman"/>
              </w:rPr>
              <w:t>You or another person can inject the medicine in your thigh or stomach (abdomen) at least 5 cm from the belly button.</w:t>
            </w:r>
          </w:p>
          <w:p w14:paraId="635FD5AC" w14:textId="77777777" w:rsidR="006A6316" w:rsidRPr="002840B9" w:rsidRDefault="006A6316" w:rsidP="0042303A">
            <w:pPr>
              <w:pStyle w:val="ListParagraph"/>
              <w:numPr>
                <w:ilvl w:val="0"/>
                <w:numId w:val="90"/>
              </w:numPr>
              <w:spacing w:line="240" w:lineRule="auto"/>
              <w:ind w:left="1135" w:hanging="350"/>
              <w:rPr>
                <w:rFonts w:ascii="Times New Roman" w:hAnsi="Times New Roman"/>
              </w:rPr>
            </w:pPr>
            <w:r w:rsidRPr="002840B9">
              <w:rPr>
                <w:rFonts w:ascii="Times New Roman" w:hAnsi="Times New Roman"/>
              </w:rPr>
              <w:t>Another person should give you the injection in the back of your upper arm.</w:t>
            </w:r>
          </w:p>
          <w:p w14:paraId="6E950FB5" w14:textId="77777777" w:rsidR="006A6316" w:rsidRPr="002840B9" w:rsidRDefault="006A6316" w:rsidP="0042303A">
            <w:pPr>
              <w:pStyle w:val="ListParagraph"/>
              <w:numPr>
                <w:ilvl w:val="0"/>
                <w:numId w:val="95"/>
              </w:numPr>
              <w:spacing w:line="240" w:lineRule="auto"/>
              <w:rPr>
                <w:rFonts w:ascii="Times New Roman" w:hAnsi="Times New Roman"/>
              </w:rPr>
            </w:pPr>
            <w:r w:rsidRPr="002840B9">
              <w:rPr>
                <w:rFonts w:ascii="Times New Roman" w:hAnsi="Times New Roman"/>
                <w:b/>
                <w:bCs/>
              </w:rPr>
              <w:t>Change</w:t>
            </w:r>
            <w:r w:rsidRPr="002840B9">
              <w:rPr>
                <w:rFonts w:ascii="Times New Roman" w:hAnsi="Times New Roman"/>
              </w:rPr>
              <w:t xml:space="preserve"> your injection site each week. You may use the same area of your body but be sure to choose a different injection site in that area.</w:t>
            </w:r>
          </w:p>
          <w:p w14:paraId="678885FE" w14:textId="77777777" w:rsidR="006A6316" w:rsidRPr="002840B9" w:rsidRDefault="006A6316">
            <w:pPr>
              <w:spacing w:line="240" w:lineRule="auto"/>
            </w:pPr>
          </w:p>
        </w:tc>
      </w:tr>
      <w:tr w:rsidR="006A6316" w:rsidRPr="002840B9" w14:paraId="7ED409B8" w14:textId="77777777" w:rsidTr="001F242B">
        <w:tc>
          <w:tcPr>
            <w:tcW w:w="3996" w:type="dxa"/>
          </w:tcPr>
          <w:p w14:paraId="5CCA00E4" w14:textId="77777777" w:rsidR="006A6316" w:rsidRPr="002840B9" w:rsidRDefault="006A6316">
            <w:pPr>
              <w:spacing w:line="240" w:lineRule="auto"/>
              <w:jc w:val="center"/>
            </w:pPr>
            <w:r w:rsidRPr="002840B9">
              <w:rPr>
                <w:noProof/>
                <w:lang w:eastAsia="en-GB"/>
              </w:rPr>
              <mc:AlternateContent>
                <mc:Choice Requires="wpg">
                  <w:drawing>
                    <wp:inline distT="0" distB="0" distL="0" distR="0" wp14:anchorId="450DB2A0" wp14:editId="398A847C">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67154"/>
                                  <a:ext cx="698500" cy="241935"/>
                                </a:xfrm>
                                <a:prstGeom prst="rect">
                                  <a:avLst/>
                                </a:prstGeom>
                                <a:noFill/>
                                <a:ln w="6350">
                                  <a:noFill/>
                                </a:ln>
                              </wps:spPr>
                              <wps:txbx>
                                <w:txbxContent>
                                  <w:p w14:paraId="404C5BF0" w14:textId="77777777" w:rsidR="0092310B" w:rsidRPr="009879E8" w:rsidRDefault="0092310B" w:rsidP="006A6316">
                                    <w:pPr>
                                      <w:jc w:val="center"/>
                                      <w:rPr>
                                        <w:b/>
                                        <w:sz w:val="20"/>
                                      </w:rPr>
                                    </w:pPr>
                                    <w:r w:rsidRPr="009879E8">
                                      <w:rPr>
                                        <w:b/>
                                        <w:sz w:val="20"/>
                                      </w:rPr>
                                      <w:t>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0DB2A0" id="Group 79" o:spid="_x0000_s1215"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W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gzNWVjOGQx&#10;LTEwM2UtNGZiZC05NmUzLTExMjJlNjEyYWU4Zjwvc3RFdnQ6aW5zdGFuY2VJRD4KICAgICAgICAg&#10;ICAgICAgICAgPHN0RXZ0OndoZW4+MjAyMy0wMy0yN1QxNzoxMzoxOC0wNDowMDwvc3RFdnQ6d2hl&#10;bj4KICAgICAgICAgICAgICAgICAgPHN0RXZ0OnNvZnR3YXJlQWdlbnQ+QWRvYmUgSWxsdXN0cmF0&#10;b3IgMjcuMiAoTWFjaW50b3No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NTYwZGViMDUtNGQ5NS00M2RjLWI4&#10;NWUtYjc4ZWU2OTA4N2Q4PC9zdEV2dDppbnN0YW5jZUlEPgogICAgICAgICAgICAgICAgICA8c3RF&#10;dnQ6d2hlbj4yMDIzLTA0LTEzVDEyOjQ1OjIyLTA0OjAwPC9zdEV2dDp3aGVuPgogICAgICAgICAg&#10;ICAgICAgICA8c3RFdnQ6c29mdHdhcmVBZ2VudD5BZG9iZSBJbGx1c3RyYXRvciAyNy40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pbGx1c3RyYXRvcjpDcmVhdG9yU3ViVG9vbD5BZG9iZSBJbGx1c3RyYXRvcjwvaWxs&#10;dXN0cmF0b3I6Q3JlYXRvclN1YlRvb2w+CiAgICAgICAgIDxwZGY6UHJvZHVjZXI+QWRvYmUgUERG&#10;IGxpYnJhcnkgMTc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">
                      <v:shape id="Picture 80" o:spid="_x0000_s1216"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74" o:title=""/>
                      </v:shape>
                      <v:shape id="Text Box 81" o:spid="_x0000_s1217"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404C5BF0" w14:textId="77777777" w:rsidR="0092310B" w:rsidRPr="009879E8" w:rsidRDefault="0092310B" w:rsidP="006A6316">
                              <w:pPr>
                                <w:jc w:val="center"/>
                                <w:rPr>
                                  <w:b/>
                                  <w:sz w:val="20"/>
                                </w:rPr>
                              </w:pPr>
                              <w:r w:rsidRPr="009879E8">
                                <w:rPr>
                                  <w:b/>
                                  <w:sz w:val="20"/>
                                </w:rPr>
                                <w:t>Dial</w:t>
                              </w:r>
                            </w:p>
                          </w:txbxContent>
                        </v:textbox>
                      </v:shape>
                      <w10:anchorlock/>
                    </v:group>
                  </w:pict>
                </mc:Fallback>
              </mc:AlternateContent>
            </w:r>
          </w:p>
          <w:p w14:paraId="4C91233D" w14:textId="77777777" w:rsidR="006A6316" w:rsidRPr="002840B9" w:rsidRDefault="006A6316">
            <w:pPr>
              <w:spacing w:line="240" w:lineRule="auto"/>
              <w:jc w:val="center"/>
            </w:pPr>
          </w:p>
        </w:tc>
        <w:tc>
          <w:tcPr>
            <w:tcW w:w="5075" w:type="dxa"/>
          </w:tcPr>
          <w:p w14:paraId="7701B106" w14:textId="77777777" w:rsidR="006A6316" w:rsidRPr="002840B9" w:rsidRDefault="006A6316">
            <w:pPr>
              <w:spacing w:line="240" w:lineRule="auto"/>
              <w:rPr>
                <w:b/>
              </w:rPr>
            </w:pPr>
            <w:r w:rsidRPr="002840B9">
              <w:rPr>
                <w:b/>
              </w:rPr>
              <w:t>Step 11</w:t>
            </w:r>
            <w:r w:rsidRPr="002840B9">
              <w:rPr>
                <w:b/>
                <w:bCs/>
              </w:rPr>
              <w:t>:</w:t>
            </w:r>
          </w:p>
          <w:p w14:paraId="16F13987" w14:textId="77777777" w:rsidR="006A6316" w:rsidRPr="002840B9" w:rsidRDefault="006A6316" w:rsidP="0042303A">
            <w:pPr>
              <w:pStyle w:val="ListParagraph"/>
              <w:numPr>
                <w:ilvl w:val="0"/>
                <w:numId w:val="95"/>
              </w:numPr>
              <w:tabs>
                <w:tab w:val="left" w:pos="601"/>
              </w:tabs>
              <w:spacing w:line="240" w:lineRule="auto"/>
              <w:rPr>
                <w:rFonts w:ascii="Times New Roman" w:hAnsi="Times New Roman"/>
                <w:b/>
              </w:rPr>
            </w:pPr>
            <w:r w:rsidRPr="002840B9">
              <w:rPr>
                <w:rFonts w:ascii="Times New Roman" w:hAnsi="Times New Roman"/>
              </w:rPr>
              <w:t xml:space="preserve">Turn the dose knob until it stops and the </w:t>
            </w:r>
            <w:r w:rsidRPr="002840B9">
              <w:rPr>
                <w:rFonts w:ascii="Times New Roman" w:hAnsi="Times New Roman"/>
                <w:noProof/>
                <w:position w:val="-2"/>
              </w:rPr>
              <w:drawing>
                <wp:inline distT="0" distB="0" distL="0" distR="0" wp14:anchorId="12095327" wp14:editId="0AC7CB4C">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840B9">
              <w:rPr>
                <w:rFonts w:ascii="Times New Roman" w:hAnsi="Times New Roman"/>
              </w:rPr>
              <w:t xml:space="preserve">icon is shown in the dose window. </w:t>
            </w:r>
            <w:r w:rsidRPr="002840B9">
              <w:rPr>
                <w:rFonts w:ascii="Times New Roman" w:hAnsi="Times New Roman"/>
                <w:b/>
              </w:rPr>
              <w:t xml:space="preserve">The </w:t>
            </w:r>
            <w:r w:rsidRPr="002840B9">
              <w:rPr>
                <w:rFonts w:ascii="Times New Roman" w:hAnsi="Times New Roman"/>
                <w:b/>
                <w:noProof/>
                <w:position w:val="-2"/>
              </w:rPr>
              <w:drawing>
                <wp:inline distT="0" distB="0" distL="0" distR="0" wp14:anchorId="2DCEEB11" wp14:editId="761CB773">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840B9">
              <w:rPr>
                <w:rFonts w:ascii="Times New Roman" w:hAnsi="Times New Roman"/>
                <w:b/>
              </w:rPr>
              <w:t xml:space="preserve"> icon is equal to a full dose.</w:t>
            </w:r>
          </w:p>
          <w:p w14:paraId="3F38BDBE" w14:textId="77777777" w:rsidR="006A6316" w:rsidRPr="002840B9" w:rsidRDefault="006A6316">
            <w:pPr>
              <w:spacing w:line="240" w:lineRule="auto"/>
            </w:pPr>
          </w:p>
        </w:tc>
      </w:tr>
      <w:tr w:rsidR="006A6316" w:rsidRPr="002840B9" w14:paraId="399AE4C6" w14:textId="77777777" w:rsidTr="001F242B">
        <w:tc>
          <w:tcPr>
            <w:tcW w:w="3996" w:type="dxa"/>
          </w:tcPr>
          <w:p w14:paraId="2785E709" w14:textId="234D914A" w:rsidR="006A6316" w:rsidRPr="002840B9" w:rsidRDefault="006A6316">
            <w:pPr>
              <w:spacing w:line="240" w:lineRule="auto"/>
              <w:jc w:val="center"/>
            </w:pPr>
            <w:r w:rsidRPr="00AB7C8A">
              <w:rPr>
                <w:noProof/>
                <w:sz w:val="24"/>
                <w:szCs w:val="24"/>
                <w:lang w:eastAsia="en-GB"/>
              </w:rPr>
              <w:drawing>
                <wp:inline distT="0" distB="0" distL="0" distR="0" wp14:anchorId="46B6B388" wp14:editId="319A01FE">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6FCFC3D" w14:textId="77777777" w:rsidR="006A6316" w:rsidRPr="002840B9" w:rsidRDefault="006A6316">
            <w:pPr>
              <w:spacing w:line="240" w:lineRule="auto"/>
              <w:jc w:val="center"/>
            </w:pPr>
          </w:p>
        </w:tc>
        <w:tc>
          <w:tcPr>
            <w:tcW w:w="5075" w:type="dxa"/>
          </w:tcPr>
          <w:p w14:paraId="4265A44D" w14:textId="77777777" w:rsidR="006A6316" w:rsidRPr="002840B9" w:rsidRDefault="006A6316">
            <w:pPr>
              <w:spacing w:line="240" w:lineRule="auto"/>
              <w:rPr>
                <w:b/>
              </w:rPr>
            </w:pPr>
            <w:r w:rsidRPr="002840B9">
              <w:rPr>
                <w:b/>
              </w:rPr>
              <w:t>Step 12:</w:t>
            </w:r>
          </w:p>
          <w:p w14:paraId="505CE647" w14:textId="77777777" w:rsidR="006A6316" w:rsidRPr="002840B9" w:rsidRDefault="006A6316" w:rsidP="0042303A">
            <w:pPr>
              <w:pStyle w:val="ListParagraph"/>
              <w:numPr>
                <w:ilvl w:val="0"/>
                <w:numId w:val="91"/>
              </w:numPr>
              <w:spacing w:line="240" w:lineRule="auto"/>
              <w:rPr>
                <w:rFonts w:ascii="Times New Roman" w:hAnsi="Times New Roman"/>
              </w:rPr>
            </w:pPr>
            <w:r w:rsidRPr="002840B9">
              <w:rPr>
                <w:rFonts w:ascii="Times New Roman" w:hAnsi="Times New Roman"/>
              </w:rPr>
              <w:t>Insert the needle into your skin.</w:t>
            </w:r>
          </w:p>
          <w:p w14:paraId="16FB1680" w14:textId="77777777" w:rsidR="006A6316" w:rsidRPr="002840B9" w:rsidRDefault="006A6316">
            <w:pPr>
              <w:spacing w:line="240" w:lineRule="auto"/>
            </w:pPr>
          </w:p>
        </w:tc>
      </w:tr>
    </w:tbl>
    <w:p w14:paraId="6317E184" w14:textId="77777777" w:rsidR="001F242B" w:rsidRDefault="001F242B">
      <w:r>
        <w:br w:type="page"/>
      </w:r>
    </w:p>
    <w:tbl>
      <w:tblPr>
        <w:tblW w:w="0" w:type="auto"/>
        <w:tblLook w:val="04A0" w:firstRow="1" w:lastRow="0" w:firstColumn="1" w:lastColumn="0" w:noHBand="0" w:noVBand="1"/>
      </w:tblPr>
      <w:tblGrid>
        <w:gridCol w:w="3996"/>
        <w:gridCol w:w="5075"/>
      </w:tblGrid>
      <w:tr w:rsidR="006A6316" w:rsidRPr="002840B9" w14:paraId="0C58976B" w14:textId="77777777" w:rsidTr="000638B8">
        <w:tc>
          <w:tcPr>
            <w:tcW w:w="3996" w:type="dxa"/>
          </w:tcPr>
          <w:p w14:paraId="06474338" w14:textId="4E0CFB77" w:rsidR="006A6316" w:rsidRPr="002840B9" w:rsidRDefault="006A6316">
            <w:pPr>
              <w:spacing w:line="240" w:lineRule="auto"/>
              <w:jc w:val="center"/>
              <w:rPr>
                <w:b/>
                <w:bCs/>
              </w:rPr>
            </w:pPr>
          </w:p>
          <w:p w14:paraId="7789A57B" w14:textId="1AE75B2F" w:rsidR="004A157B" w:rsidRPr="004A157B" w:rsidRDefault="004A157B" w:rsidP="004A157B">
            <w:pPr>
              <w:spacing w:line="240" w:lineRule="auto"/>
              <w:jc w:val="center"/>
              <w:rPr>
                <w:b/>
                <w:bCs/>
              </w:rPr>
            </w:pPr>
            <w:r>
              <w:rPr>
                <w:noProof/>
              </w:rPr>
              <mc:AlternateContent>
                <mc:Choice Requires="wps">
                  <w:drawing>
                    <wp:anchor distT="0" distB="0" distL="114300" distR="114300" simplePos="0" relativeHeight="251658245" behindDoc="0" locked="0" layoutInCell="1" allowOverlap="1" wp14:anchorId="1D9C472B" wp14:editId="2C57AD9E">
                      <wp:simplePos x="0" y="0"/>
                      <wp:positionH relativeFrom="column">
                        <wp:posOffset>431800</wp:posOffset>
                      </wp:positionH>
                      <wp:positionV relativeFrom="paragraph">
                        <wp:posOffset>781685</wp:posOffset>
                      </wp:positionV>
                      <wp:extent cx="655070" cy="432641"/>
                      <wp:effectExtent l="0" t="0" r="0" b="0"/>
                      <wp:wrapNone/>
                      <wp:docPr id="701592749" name="Text Box 1"/>
                      <wp:cNvGraphicFramePr/>
                      <a:graphic xmlns:a="http://schemas.openxmlformats.org/drawingml/2006/main">
                        <a:graphicData uri="http://schemas.microsoft.com/office/word/2010/wordprocessingShape">
                          <wps:wsp>
                            <wps:cNvSpPr txBox="1"/>
                            <wps:spPr>
                              <a:xfrm>
                                <a:off x="0" y="0"/>
                                <a:ext cx="655070" cy="432641"/>
                              </a:xfrm>
                              <a:prstGeom prst="rect">
                                <a:avLst/>
                              </a:prstGeom>
                              <a:noFill/>
                              <a:ln w="6350">
                                <a:noFill/>
                              </a:ln>
                            </wps:spPr>
                            <wps:txbx>
                              <w:txbxContent>
                                <w:p w14:paraId="531F35F0" w14:textId="77777777" w:rsidR="004A157B" w:rsidRPr="00C037FA" w:rsidRDefault="004A157B" w:rsidP="004A157B">
                                  <w:pPr>
                                    <w:spacing w:line="240" w:lineRule="exact"/>
                                    <w:rPr>
                                      <w:b/>
                                      <w:bCs/>
                                      <w:sz w:val="24"/>
                                      <w:szCs w:val="24"/>
                                    </w:rPr>
                                  </w:pPr>
                                  <w:r w:rsidRPr="00C037FA">
                                    <w:rPr>
                                      <w:b/>
                                      <w:bCs/>
                                      <w:sz w:val="24"/>
                                      <w:szCs w:val="24"/>
                                    </w:rPr>
                                    <w:t>5 sec.</w:t>
                                  </w:r>
                                  <w:r w:rsidRPr="00C037FA">
                                    <w:rPr>
                                      <w:b/>
                                      <w:bCs/>
                                      <w:sz w:val="24"/>
                                      <w:szCs w:val="24"/>
                                    </w:rPr>
                                    <w:br/>
                                    <w:t>HOL</w:t>
                                  </w:r>
                                  <w:r>
                                    <w:rPr>
                                      <w:b/>
                                      <w:bCs/>
                                      <w:sz w:val="24"/>
                                      <w:szCs w:val="24"/>
                                    </w:rPr>
                                    <w:t>D</w:t>
                                  </w:r>
                                </w:p>
                                <w:p w14:paraId="13A640EF" w14:textId="4BA1D0DB" w:rsidR="004A157B" w:rsidRPr="00C037FA" w:rsidRDefault="004A157B" w:rsidP="004A157B">
                                  <w:pPr>
                                    <w:spacing w:line="240" w:lineRule="exact"/>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C472B" id="_x0000_s1218" type="#_x0000_t202" style="position:absolute;left:0;text-align:left;margin-left:34pt;margin-top:61.55pt;width:51.6pt;height:34.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HvGg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" filled="f" stroked="f" strokeweight=".5pt">
                      <v:textbox>
                        <w:txbxContent>
                          <w:p w14:paraId="531F35F0" w14:textId="77777777" w:rsidR="004A157B" w:rsidRPr="00C037FA" w:rsidRDefault="004A157B" w:rsidP="004A157B">
                            <w:pPr>
                              <w:spacing w:line="240" w:lineRule="exact"/>
                              <w:rPr>
                                <w:b/>
                                <w:bCs/>
                                <w:sz w:val="24"/>
                                <w:szCs w:val="24"/>
                              </w:rPr>
                            </w:pPr>
                            <w:r w:rsidRPr="00C037FA">
                              <w:rPr>
                                <w:b/>
                                <w:bCs/>
                                <w:sz w:val="24"/>
                                <w:szCs w:val="24"/>
                              </w:rPr>
                              <w:t>5 sec.</w:t>
                            </w:r>
                            <w:r w:rsidRPr="00C037FA">
                              <w:rPr>
                                <w:b/>
                                <w:bCs/>
                                <w:sz w:val="24"/>
                                <w:szCs w:val="24"/>
                              </w:rPr>
                              <w:br/>
                              <w:t>HOL</w:t>
                            </w:r>
                            <w:r>
                              <w:rPr>
                                <w:b/>
                                <w:bCs/>
                                <w:sz w:val="24"/>
                                <w:szCs w:val="24"/>
                              </w:rPr>
                              <w:t>D</w:t>
                            </w:r>
                          </w:p>
                          <w:p w14:paraId="13A640EF" w14:textId="4BA1D0DB" w:rsidR="004A157B" w:rsidRPr="00C037FA" w:rsidRDefault="004A157B" w:rsidP="004A157B">
                            <w:pPr>
                              <w:spacing w:line="240" w:lineRule="exact"/>
                              <w:rPr>
                                <w:b/>
                                <w:bCs/>
                                <w:sz w:val="24"/>
                                <w:szCs w:val="24"/>
                              </w:rP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5301C52" wp14:editId="5176DB73">
                      <wp:simplePos x="0" y="0"/>
                      <wp:positionH relativeFrom="column">
                        <wp:posOffset>171450</wp:posOffset>
                      </wp:positionH>
                      <wp:positionV relativeFrom="paragraph">
                        <wp:posOffset>121285</wp:posOffset>
                      </wp:positionV>
                      <wp:extent cx="804567" cy="298033"/>
                      <wp:effectExtent l="0" t="0" r="0" b="0"/>
                      <wp:wrapNone/>
                      <wp:docPr id="922448704" name="Text Box 1"/>
                      <wp:cNvGraphicFramePr/>
                      <a:graphic xmlns:a="http://schemas.openxmlformats.org/drawingml/2006/main">
                        <a:graphicData uri="http://schemas.microsoft.com/office/word/2010/wordprocessingShape">
                          <wps:wsp>
                            <wps:cNvSpPr txBox="1"/>
                            <wps:spPr>
                              <a:xfrm>
                                <a:off x="0" y="0"/>
                                <a:ext cx="804567" cy="298033"/>
                              </a:xfrm>
                              <a:prstGeom prst="rect">
                                <a:avLst/>
                              </a:prstGeom>
                              <a:noFill/>
                              <a:ln w="6350">
                                <a:noFill/>
                              </a:ln>
                            </wps:spPr>
                            <wps:txbx>
                              <w:txbxContent>
                                <w:p w14:paraId="752D10D5" w14:textId="77777777" w:rsidR="004A157B" w:rsidRPr="000860CC" w:rsidRDefault="004A157B" w:rsidP="004A157B">
                                  <w:pPr>
                                    <w:spacing w:line="240" w:lineRule="auto"/>
                                    <w:jc w:val="center"/>
                                    <w:rPr>
                                      <w:rFonts w:ascii="Arial Nova Cond" w:hAnsi="Arial Nova Cond"/>
                                      <w:b/>
                                      <w:bCs/>
                                      <w:color w:val="FF0000"/>
                                      <w:sz w:val="30"/>
                                      <w:szCs w:val="30"/>
                                    </w:rPr>
                                  </w:pPr>
                                  <w:r w:rsidRPr="000860CC">
                                    <w:rPr>
                                      <w:rFonts w:ascii="Arial Nova Cond" w:hAnsi="Arial Nova Cond"/>
                                      <w:b/>
                                      <w:bCs/>
                                      <w:color w:val="FF0000"/>
                                      <w:sz w:val="30"/>
                                      <w:szCs w:val="30"/>
                                    </w:rPr>
                                    <w:t>PUSH</w:t>
                                  </w:r>
                                </w:p>
                                <w:p w14:paraId="639978A2" w14:textId="76EF50DE" w:rsidR="004A157B" w:rsidRPr="000860CC" w:rsidRDefault="004A157B" w:rsidP="004A157B">
                                  <w:pPr>
                                    <w:spacing w:line="240" w:lineRule="auto"/>
                                    <w:jc w:val="center"/>
                                    <w:rPr>
                                      <w:rFonts w:ascii="Arial Nova Cond" w:hAnsi="Arial Nova Cond"/>
                                      <w:b/>
                                      <w:bCs/>
                                      <w:color w:val="FF0000"/>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01C52" id="_x0000_s1219" type="#_x0000_t202" style="position:absolute;left:0;text-align:left;margin-left:13.5pt;margin-top:9.55pt;width:63.35pt;height:23.4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rGw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" filled="f" stroked="f" strokeweight=".5pt">
                      <v:textbox>
                        <w:txbxContent>
                          <w:p w14:paraId="752D10D5" w14:textId="77777777" w:rsidR="004A157B" w:rsidRPr="000860CC" w:rsidRDefault="004A157B" w:rsidP="004A157B">
                            <w:pPr>
                              <w:spacing w:line="240" w:lineRule="auto"/>
                              <w:jc w:val="center"/>
                              <w:rPr>
                                <w:rFonts w:ascii="Arial Nova Cond" w:hAnsi="Arial Nova Cond"/>
                                <w:b/>
                                <w:bCs/>
                                <w:color w:val="FF0000"/>
                                <w:sz w:val="30"/>
                                <w:szCs w:val="30"/>
                              </w:rPr>
                            </w:pPr>
                            <w:r w:rsidRPr="000860CC">
                              <w:rPr>
                                <w:rFonts w:ascii="Arial Nova Cond" w:hAnsi="Arial Nova Cond"/>
                                <w:b/>
                                <w:bCs/>
                                <w:color w:val="FF0000"/>
                                <w:sz w:val="30"/>
                                <w:szCs w:val="30"/>
                              </w:rPr>
                              <w:t>PUSH</w:t>
                            </w:r>
                          </w:p>
                          <w:p w14:paraId="639978A2" w14:textId="76EF50DE" w:rsidR="004A157B" w:rsidRPr="000860CC" w:rsidRDefault="004A157B" w:rsidP="004A157B">
                            <w:pPr>
                              <w:spacing w:line="240" w:lineRule="auto"/>
                              <w:jc w:val="center"/>
                              <w:rPr>
                                <w:rFonts w:ascii="Arial Nova Cond" w:hAnsi="Arial Nova Cond"/>
                                <w:b/>
                                <w:bCs/>
                                <w:color w:val="FF0000"/>
                                <w:sz w:val="30"/>
                                <w:szCs w:val="30"/>
                              </w:rPr>
                            </w:pPr>
                          </w:p>
                        </w:txbxContent>
                      </v:textbox>
                    </v:shape>
                  </w:pict>
                </mc:Fallback>
              </mc:AlternateContent>
            </w:r>
            <w:r w:rsidRPr="004A157B">
              <w:rPr>
                <w:b/>
                <w:bCs/>
                <w:noProof/>
              </w:rPr>
              <w:drawing>
                <wp:inline distT="0" distB="0" distL="0" distR="0" wp14:anchorId="34D5577A" wp14:editId="47DFE95C">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76EA732A" w14:textId="77777777" w:rsidR="006A6316" w:rsidRPr="002840B9" w:rsidRDefault="006A6316">
            <w:pPr>
              <w:spacing w:line="240" w:lineRule="auto"/>
              <w:jc w:val="center"/>
              <w:rPr>
                <w:b/>
                <w:bCs/>
              </w:rPr>
            </w:pPr>
          </w:p>
        </w:tc>
        <w:tc>
          <w:tcPr>
            <w:tcW w:w="5075" w:type="dxa"/>
          </w:tcPr>
          <w:p w14:paraId="075573DF" w14:textId="77777777" w:rsidR="006A6316" w:rsidRPr="002B00C7" w:rsidRDefault="006A6316" w:rsidP="0042303A">
            <w:pPr>
              <w:pStyle w:val="ListParagraph"/>
              <w:numPr>
                <w:ilvl w:val="0"/>
                <w:numId w:val="91"/>
              </w:numPr>
              <w:spacing w:line="240" w:lineRule="auto"/>
              <w:rPr>
                <w:rFonts w:ascii="Times New Roman" w:hAnsi="Times New Roman"/>
              </w:rPr>
            </w:pPr>
            <w:r w:rsidRPr="002840B9">
              <w:rPr>
                <w:rFonts w:ascii="Times New Roman" w:hAnsi="Times New Roman"/>
              </w:rPr>
              <w:t xml:space="preserve">Inject the medicine by </w:t>
            </w:r>
            <w:r w:rsidRPr="002840B9">
              <w:rPr>
                <w:rFonts w:ascii="Times New Roman" w:hAnsi="Times New Roman"/>
                <w:b/>
                <w:bCs/>
              </w:rPr>
              <w:t>pushing the dose knob in</w:t>
            </w:r>
            <w:r w:rsidRPr="002840B9">
              <w:rPr>
                <w:rFonts w:ascii="Times New Roman" w:hAnsi="Times New Roman"/>
              </w:rPr>
              <w:t xml:space="preserve"> until it stops then </w:t>
            </w:r>
            <w:r w:rsidRPr="002840B9">
              <w:rPr>
                <w:rFonts w:ascii="Times New Roman" w:hAnsi="Times New Roman"/>
                <w:b/>
                <w:bCs/>
              </w:rPr>
              <w:t>slowly count to 5 while holding the dose knob</w:t>
            </w:r>
            <w:r w:rsidRPr="002840B9">
              <w:rPr>
                <w:rFonts w:ascii="Times New Roman" w:hAnsi="Times New Roman"/>
              </w:rPr>
              <w:t xml:space="preserve">. The </w:t>
            </w:r>
            <w:r w:rsidRPr="002840B9">
              <w:rPr>
                <w:rFonts w:ascii="Times New Roman" w:hAnsi="Times New Roman"/>
                <w:noProof/>
                <w:position w:val="-2"/>
                <w:sz w:val="24"/>
                <w:szCs w:val="24"/>
              </w:rPr>
              <w:drawing>
                <wp:inline distT="0" distB="0" distL="0" distR="0" wp14:anchorId="16644BD9" wp14:editId="76E635CF">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840B9">
              <w:rPr>
                <w:rFonts w:ascii="Times New Roman" w:hAnsi="Times New Roman"/>
              </w:rPr>
              <w:t xml:space="preserve"> icon must be shown in the dose window before removing the needle.</w:t>
            </w:r>
            <w:r w:rsidR="00AB629A">
              <w:rPr>
                <w:noProof/>
              </w:rPr>
              <w:t xml:space="preserve"> </w:t>
            </w:r>
            <w:r w:rsidR="00697717">
              <w:rPr>
                <w:noProof/>
              </w:rPr>
              <w:t xml:space="preserve"> </w:t>
            </w:r>
          </w:p>
          <w:p w14:paraId="1B50F876" w14:textId="6CBAEFF7" w:rsidR="002B00C7" w:rsidRPr="002840B9" w:rsidRDefault="002B00C7" w:rsidP="002B00C7">
            <w:pPr>
              <w:pStyle w:val="ListParagraph"/>
              <w:spacing w:line="240" w:lineRule="auto"/>
              <w:rPr>
                <w:rFonts w:ascii="Times New Roman" w:hAnsi="Times New Roman"/>
              </w:rPr>
            </w:pPr>
          </w:p>
        </w:tc>
      </w:tr>
      <w:tr w:rsidR="006A6316" w:rsidRPr="002840B9" w14:paraId="212983DE" w14:textId="77777777" w:rsidTr="000638B8">
        <w:tc>
          <w:tcPr>
            <w:tcW w:w="3996" w:type="dxa"/>
          </w:tcPr>
          <w:p w14:paraId="3DB5A176" w14:textId="775BC480" w:rsidR="006A6316" w:rsidRPr="002840B9" w:rsidRDefault="006A6316">
            <w:pPr>
              <w:spacing w:line="240" w:lineRule="auto"/>
              <w:jc w:val="center"/>
            </w:pPr>
            <w:r w:rsidRPr="002840B9">
              <w:rPr>
                <w:noProof/>
                <w:sz w:val="24"/>
                <w:szCs w:val="24"/>
                <w:lang w:eastAsia="en-GB"/>
              </w:rPr>
              <w:drawing>
                <wp:inline distT="0" distB="0" distL="0" distR="0" wp14:anchorId="4769928F" wp14:editId="746ABAE5">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C00118B" w14:textId="77777777" w:rsidR="006A6316" w:rsidRPr="002840B9" w:rsidRDefault="006A6316">
            <w:pPr>
              <w:spacing w:line="240" w:lineRule="auto"/>
              <w:ind w:firstLine="720"/>
              <w:jc w:val="center"/>
            </w:pPr>
          </w:p>
        </w:tc>
        <w:tc>
          <w:tcPr>
            <w:tcW w:w="5075" w:type="dxa"/>
          </w:tcPr>
          <w:p w14:paraId="29ADEDFE" w14:textId="77777777" w:rsidR="006A6316" w:rsidRPr="002840B9" w:rsidRDefault="006A6316">
            <w:pPr>
              <w:spacing w:line="240" w:lineRule="auto"/>
              <w:rPr>
                <w:b/>
              </w:rPr>
            </w:pPr>
            <w:r w:rsidRPr="002840B9">
              <w:rPr>
                <w:b/>
              </w:rPr>
              <w:t>Step 13:</w:t>
            </w:r>
          </w:p>
          <w:p w14:paraId="109003B7" w14:textId="77777777" w:rsidR="006A6316" w:rsidRPr="002840B9" w:rsidRDefault="006A6316" w:rsidP="0042303A">
            <w:pPr>
              <w:pStyle w:val="ListParagraph"/>
              <w:numPr>
                <w:ilvl w:val="0"/>
                <w:numId w:val="95"/>
              </w:numPr>
              <w:tabs>
                <w:tab w:val="left" w:pos="743"/>
              </w:tabs>
              <w:rPr>
                <w:rFonts w:ascii="Times New Roman" w:hAnsi="Times New Roman"/>
              </w:rPr>
            </w:pPr>
            <w:r w:rsidRPr="002840B9">
              <w:rPr>
                <w:rFonts w:ascii="Times New Roman" w:hAnsi="Times New Roman"/>
              </w:rPr>
              <w:t>Pull the needle out of your skin. A drop of medicine on the needle tip is normal. It will not affect your dose.</w:t>
            </w:r>
          </w:p>
          <w:p w14:paraId="7FEB402B" w14:textId="77777777" w:rsidR="006A6316" w:rsidRPr="002840B9" w:rsidRDefault="006A6316" w:rsidP="0042303A">
            <w:pPr>
              <w:pStyle w:val="ListParagraph"/>
              <w:numPr>
                <w:ilvl w:val="0"/>
                <w:numId w:val="95"/>
              </w:numPr>
              <w:tabs>
                <w:tab w:val="left" w:pos="743"/>
              </w:tabs>
              <w:rPr>
                <w:rFonts w:ascii="Times New Roman" w:hAnsi="Times New Roman"/>
              </w:rPr>
            </w:pPr>
            <w:r w:rsidRPr="002840B9">
              <w:rPr>
                <w:rFonts w:ascii="Times New Roman" w:hAnsi="Times New Roman"/>
              </w:rPr>
              <w:t xml:space="preserve">Confirm the </w:t>
            </w:r>
            <w:r w:rsidRPr="002840B9">
              <w:rPr>
                <w:rFonts w:ascii="Times New Roman" w:hAnsi="Times New Roman"/>
                <w:noProof/>
                <w:position w:val="-2"/>
                <w:sz w:val="24"/>
                <w:szCs w:val="24"/>
              </w:rPr>
              <w:drawing>
                <wp:inline distT="0" distB="0" distL="0" distR="0" wp14:anchorId="7DF90280" wp14:editId="72530B52">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840B9">
              <w:rPr>
                <w:rFonts w:ascii="Times New Roman" w:hAnsi="Times New Roman"/>
              </w:rPr>
              <w:t xml:space="preserve"> icon is in the dose window. </w:t>
            </w:r>
          </w:p>
          <w:p w14:paraId="7F09B6C4" w14:textId="77777777" w:rsidR="006A6316" w:rsidRPr="002840B9" w:rsidRDefault="006A6316">
            <w:pPr>
              <w:pStyle w:val="ListParagraph"/>
              <w:tabs>
                <w:tab w:val="left" w:pos="743"/>
              </w:tabs>
              <w:rPr>
                <w:rFonts w:ascii="Times New Roman" w:hAnsi="Times New Roman"/>
              </w:rPr>
            </w:pPr>
            <w:r w:rsidRPr="002840B9">
              <w:rPr>
                <w:rFonts w:ascii="Times New Roman" w:hAnsi="Times New Roman"/>
              </w:rPr>
              <w:t xml:space="preserve">If you see the </w:t>
            </w:r>
            <w:r w:rsidRPr="002840B9">
              <w:rPr>
                <w:rFonts w:ascii="Times New Roman" w:hAnsi="Times New Roman"/>
                <w:noProof/>
                <w:position w:val="-2"/>
                <w:sz w:val="24"/>
                <w:szCs w:val="24"/>
              </w:rPr>
              <w:drawing>
                <wp:inline distT="0" distB="0" distL="0" distR="0" wp14:anchorId="77EE670D" wp14:editId="1FCC0E73">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840B9">
              <w:rPr>
                <w:rFonts w:ascii="Times New Roman" w:hAnsi="Times New Roman"/>
              </w:rPr>
              <w:t xml:space="preserve"> icon in the window, you have received the full dose.</w:t>
            </w:r>
          </w:p>
          <w:p w14:paraId="32B574DD" w14:textId="77777777" w:rsidR="006A6316" w:rsidRPr="002840B9" w:rsidRDefault="006A6316">
            <w:pPr>
              <w:pStyle w:val="ListParagraph"/>
              <w:tabs>
                <w:tab w:val="left" w:pos="743"/>
              </w:tabs>
              <w:rPr>
                <w:rFonts w:ascii="Times New Roman" w:hAnsi="Times New Roman"/>
              </w:rPr>
            </w:pPr>
            <w:r w:rsidRPr="002840B9">
              <w:rPr>
                <w:rFonts w:ascii="Times New Roman" w:hAnsi="Times New Roman"/>
              </w:rPr>
              <w:t xml:space="preserve">If you do not see the </w:t>
            </w:r>
            <w:r w:rsidRPr="002840B9">
              <w:rPr>
                <w:rFonts w:ascii="Times New Roman" w:hAnsi="Times New Roman"/>
                <w:noProof/>
                <w:position w:val="-2"/>
                <w:sz w:val="24"/>
                <w:szCs w:val="24"/>
              </w:rPr>
              <w:drawing>
                <wp:inline distT="0" distB="0" distL="0" distR="0" wp14:anchorId="2B1D91C8" wp14:editId="31C2F8B5">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840B9">
              <w:rPr>
                <w:rFonts w:ascii="Times New Roman" w:hAnsi="Times New Roman"/>
              </w:rPr>
              <w:t xml:space="preserve"> icon in the dose window, insert the needle back into your skin and finish your injection. </w:t>
            </w:r>
            <w:r w:rsidRPr="002840B9">
              <w:rPr>
                <w:rFonts w:ascii="Times New Roman" w:hAnsi="Times New Roman"/>
                <w:b/>
                <w:bCs/>
              </w:rPr>
              <w:t>Do not</w:t>
            </w:r>
            <w:r w:rsidRPr="002840B9">
              <w:rPr>
                <w:rFonts w:ascii="Times New Roman" w:hAnsi="Times New Roman"/>
              </w:rPr>
              <w:t xml:space="preserve"> redial the dose.</w:t>
            </w:r>
          </w:p>
          <w:p w14:paraId="76511F45" w14:textId="034BA3B2" w:rsidR="006A6316" w:rsidRPr="002840B9" w:rsidRDefault="006A6316">
            <w:pPr>
              <w:pStyle w:val="ListParagraph"/>
              <w:tabs>
                <w:tab w:val="left" w:pos="743"/>
              </w:tabs>
              <w:rPr>
                <w:rFonts w:ascii="Times New Roman" w:hAnsi="Times New Roman"/>
              </w:rPr>
            </w:pPr>
            <w:r w:rsidRPr="002840B9">
              <w:rPr>
                <w:rFonts w:ascii="Times New Roman" w:hAnsi="Times New Roman"/>
              </w:rPr>
              <w:t xml:space="preserve">If you still do not think you received the full dose, </w:t>
            </w:r>
            <w:r w:rsidRPr="002840B9">
              <w:rPr>
                <w:rFonts w:ascii="Times New Roman" w:hAnsi="Times New Roman"/>
                <w:b/>
                <w:bCs/>
              </w:rPr>
              <w:t>do not</w:t>
            </w:r>
            <w:r w:rsidRPr="002840B9">
              <w:rPr>
                <w:rFonts w:ascii="Times New Roman" w:hAnsi="Times New Roman"/>
              </w:rPr>
              <w:t xml:space="preserve"> start over or repeat the injection. </w:t>
            </w:r>
            <w:r w:rsidR="007B268E" w:rsidRPr="00CE6E5C">
              <w:rPr>
                <w:rStyle w:val="cf01"/>
                <w:rFonts w:ascii="Times New Roman" w:hAnsi="Times New Roman" w:cs="Times New Roman"/>
                <w:sz w:val="22"/>
                <w:szCs w:val="22"/>
              </w:rPr>
              <w:t>See "Stor</w:t>
            </w:r>
            <w:r w:rsidR="007B268E">
              <w:rPr>
                <w:rStyle w:val="cf01"/>
                <w:rFonts w:ascii="Times New Roman" w:hAnsi="Times New Roman" w:cs="Times New Roman"/>
                <w:sz w:val="22"/>
                <w:szCs w:val="22"/>
              </w:rPr>
              <w:t>ing your Mounjaro KwikPen</w:t>
            </w:r>
            <w:r w:rsidR="007B268E" w:rsidRPr="00CE6E5C">
              <w:rPr>
                <w:rStyle w:val="cf01"/>
                <w:rFonts w:ascii="Times New Roman" w:hAnsi="Times New Roman" w:cs="Times New Roman"/>
                <w:sz w:val="22"/>
                <w:szCs w:val="22"/>
              </w:rPr>
              <w:t>" or "</w:t>
            </w:r>
            <w:r w:rsidR="007B268E">
              <w:rPr>
                <w:rStyle w:val="cf01"/>
                <w:rFonts w:ascii="Times New Roman" w:hAnsi="Times New Roman" w:cs="Times New Roman"/>
                <w:sz w:val="22"/>
                <w:szCs w:val="22"/>
              </w:rPr>
              <w:t>C</w:t>
            </w:r>
            <w:r w:rsidR="007B268E" w:rsidRPr="00121D09">
              <w:rPr>
                <w:rStyle w:val="cf01"/>
                <w:rFonts w:ascii="Times New Roman" w:hAnsi="Times New Roman" w:cs="Times New Roman"/>
                <w:sz w:val="22"/>
                <w:szCs w:val="22"/>
              </w:rPr>
              <w:t>ommonly asked questions</w:t>
            </w:r>
            <w:r w:rsidR="007B268E" w:rsidRPr="00CE6E5C">
              <w:rPr>
                <w:rStyle w:val="cf01"/>
                <w:rFonts w:ascii="Times New Roman" w:hAnsi="Times New Roman" w:cs="Times New Roman"/>
                <w:sz w:val="22"/>
                <w:szCs w:val="22"/>
              </w:rPr>
              <w:t>" sections for more information.</w:t>
            </w:r>
            <w:r w:rsidR="007B268E">
              <w:rPr>
                <w:rStyle w:val="cf01"/>
                <w:rFonts w:ascii="Times New Roman" w:hAnsi="Times New Roman" w:cs="Times New Roman"/>
                <w:sz w:val="22"/>
                <w:szCs w:val="22"/>
              </w:rPr>
              <w:t xml:space="preserve"> </w:t>
            </w:r>
          </w:p>
        </w:tc>
      </w:tr>
    </w:tbl>
    <w:p w14:paraId="50B4A168" w14:textId="77777777" w:rsidR="006A6316" w:rsidRPr="002840B9" w:rsidRDefault="006A6316" w:rsidP="006A6316">
      <w:pPr>
        <w:spacing w:line="240" w:lineRule="auto"/>
        <w:rPr>
          <w:b/>
          <w:bCs/>
          <w:szCs w:val="22"/>
        </w:rPr>
      </w:pPr>
    </w:p>
    <w:p w14:paraId="3CA0F0BE" w14:textId="77777777" w:rsidR="006A6316" w:rsidRPr="002840B9" w:rsidRDefault="006A6316" w:rsidP="006A6316">
      <w:pPr>
        <w:spacing w:line="240" w:lineRule="auto"/>
        <w:rPr>
          <w:b/>
          <w:bCs/>
          <w:szCs w:val="22"/>
        </w:rPr>
      </w:pPr>
      <w:r w:rsidRPr="002840B9">
        <w:rPr>
          <w:b/>
          <w:bCs/>
          <w:szCs w:val="22"/>
        </w:rPr>
        <w:t>After your Mounjaro KwikPen injection</w:t>
      </w:r>
    </w:p>
    <w:p w14:paraId="05407A53" w14:textId="77777777" w:rsidR="006A6316" w:rsidRPr="002840B9" w:rsidRDefault="006A6316" w:rsidP="006A6316">
      <w:pPr>
        <w:spacing w:line="240" w:lineRule="auto"/>
        <w:rPr>
          <w:szCs w:val="22"/>
        </w:rPr>
      </w:pPr>
    </w:p>
    <w:tbl>
      <w:tblPr>
        <w:tblW w:w="0" w:type="auto"/>
        <w:tblLook w:val="04A0" w:firstRow="1" w:lastRow="0" w:firstColumn="1" w:lastColumn="0" w:noHBand="0" w:noVBand="1"/>
      </w:tblPr>
      <w:tblGrid>
        <w:gridCol w:w="4146"/>
        <w:gridCol w:w="4925"/>
      </w:tblGrid>
      <w:tr w:rsidR="006A6316" w:rsidRPr="002840B9" w14:paraId="6BE15C02" w14:textId="77777777">
        <w:tc>
          <w:tcPr>
            <w:tcW w:w="3964" w:type="dxa"/>
          </w:tcPr>
          <w:p w14:paraId="15A178B4" w14:textId="77777777" w:rsidR="006A6316" w:rsidRPr="002840B9" w:rsidRDefault="006A6316">
            <w:pPr>
              <w:spacing w:line="240" w:lineRule="auto"/>
            </w:pPr>
            <w:r w:rsidRPr="002840B9">
              <w:rPr>
                <w:noProof/>
                <w:lang w:eastAsia="en-GB"/>
              </w:rPr>
              <w:drawing>
                <wp:inline distT="0" distB="0" distL="0" distR="0" wp14:anchorId="30D92B6C" wp14:editId="1663ACF2">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6EA04DDB" w14:textId="77777777" w:rsidR="006A6316" w:rsidRPr="002840B9" w:rsidRDefault="006A6316">
            <w:pPr>
              <w:spacing w:line="240" w:lineRule="auto"/>
            </w:pPr>
          </w:p>
        </w:tc>
        <w:tc>
          <w:tcPr>
            <w:tcW w:w="5097" w:type="dxa"/>
          </w:tcPr>
          <w:p w14:paraId="16D7BACE" w14:textId="77777777" w:rsidR="006A6316" w:rsidRPr="002840B9" w:rsidRDefault="006A6316">
            <w:pPr>
              <w:spacing w:line="240" w:lineRule="auto"/>
              <w:rPr>
                <w:b/>
              </w:rPr>
            </w:pPr>
            <w:r w:rsidRPr="002840B9">
              <w:rPr>
                <w:b/>
              </w:rPr>
              <w:t>Step 14:</w:t>
            </w:r>
          </w:p>
          <w:p w14:paraId="6D262835" w14:textId="77777777" w:rsidR="006A6316" w:rsidRPr="002840B9" w:rsidRDefault="006A6316" w:rsidP="0042303A">
            <w:pPr>
              <w:pStyle w:val="ListParagraph"/>
              <w:numPr>
                <w:ilvl w:val="0"/>
                <w:numId w:val="96"/>
              </w:numPr>
              <w:spacing w:line="240" w:lineRule="auto"/>
              <w:rPr>
                <w:rFonts w:ascii="Times New Roman" w:hAnsi="Times New Roman"/>
              </w:rPr>
            </w:pPr>
            <w:r w:rsidRPr="002840B9">
              <w:rPr>
                <w:rFonts w:ascii="Times New Roman" w:hAnsi="Times New Roman"/>
              </w:rPr>
              <w:t xml:space="preserve">If you see blood after you pull the needle out of your skin, lightly press the injection site with gauze or a cotton ball. </w:t>
            </w:r>
            <w:r w:rsidRPr="002840B9">
              <w:rPr>
                <w:rFonts w:ascii="Times New Roman" w:hAnsi="Times New Roman"/>
                <w:b/>
                <w:bCs/>
              </w:rPr>
              <w:t>Do not</w:t>
            </w:r>
            <w:r w:rsidRPr="002840B9">
              <w:rPr>
                <w:rFonts w:ascii="Times New Roman" w:hAnsi="Times New Roman"/>
              </w:rPr>
              <w:t xml:space="preserve"> rub the injection site.</w:t>
            </w:r>
          </w:p>
        </w:tc>
      </w:tr>
      <w:tr w:rsidR="006A6316" w:rsidRPr="002840B9" w14:paraId="00629B1C" w14:textId="77777777">
        <w:tc>
          <w:tcPr>
            <w:tcW w:w="3964" w:type="dxa"/>
          </w:tcPr>
          <w:p w14:paraId="3F93A227" w14:textId="146C45B3" w:rsidR="006A6316" w:rsidRPr="002840B9" w:rsidRDefault="006A6316">
            <w:pPr>
              <w:spacing w:line="240" w:lineRule="auto"/>
            </w:pPr>
            <w:r w:rsidRPr="002840B9">
              <w:rPr>
                <w:noProof/>
                <w:lang w:eastAsia="en-GB"/>
              </w:rPr>
              <w:drawing>
                <wp:inline distT="0" distB="0" distL="0" distR="0" wp14:anchorId="08EE8A2C" wp14:editId="5D60F0E7">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1DC07B86" w14:textId="77777777" w:rsidR="006A6316" w:rsidRPr="002840B9" w:rsidRDefault="006A6316">
            <w:pPr>
              <w:spacing w:line="240" w:lineRule="auto"/>
            </w:pPr>
          </w:p>
        </w:tc>
        <w:tc>
          <w:tcPr>
            <w:tcW w:w="5097" w:type="dxa"/>
          </w:tcPr>
          <w:p w14:paraId="7C4F96D9" w14:textId="77777777" w:rsidR="006A6316" w:rsidRPr="002840B9" w:rsidRDefault="006A6316">
            <w:pPr>
              <w:spacing w:line="240" w:lineRule="auto"/>
              <w:rPr>
                <w:b/>
              </w:rPr>
            </w:pPr>
            <w:r w:rsidRPr="002840B9">
              <w:rPr>
                <w:b/>
              </w:rPr>
              <w:t>Step 15:</w:t>
            </w:r>
          </w:p>
          <w:p w14:paraId="145AF480" w14:textId="77777777" w:rsidR="006A6316" w:rsidRPr="002840B9" w:rsidRDefault="006A6316" w:rsidP="0042303A">
            <w:pPr>
              <w:pStyle w:val="ListParagraph"/>
              <w:numPr>
                <w:ilvl w:val="0"/>
                <w:numId w:val="96"/>
              </w:numPr>
              <w:spacing w:line="240" w:lineRule="auto"/>
              <w:rPr>
                <w:rFonts w:ascii="Times New Roman" w:hAnsi="Times New Roman"/>
              </w:rPr>
            </w:pPr>
            <w:r w:rsidRPr="002840B9">
              <w:rPr>
                <w:rFonts w:ascii="Times New Roman" w:hAnsi="Times New Roman"/>
              </w:rPr>
              <w:t>Carefully replace the outer needle shield.</w:t>
            </w:r>
          </w:p>
        </w:tc>
      </w:tr>
      <w:tr w:rsidR="006A6316" w:rsidRPr="002840B9" w14:paraId="23471026" w14:textId="77777777">
        <w:tc>
          <w:tcPr>
            <w:tcW w:w="3964" w:type="dxa"/>
          </w:tcPr>
          <w:p w14:paraId="61E53505" w14:textId="68ADD2AF" w:rsidR="006A6316" w:rsidRPr="002840B9" w:rsidRDefault="006A6316">
            <w:pPr>
              <w:spacing w:line="240" w:lineRule="auto"/>
            </w:pPr>
            <w:r w:rsidRPr="002840B9">
              <w:rPr>
                <w:noProof/>
                <w:lang w:eastAsia="en-GB"/>
              </w:rPr>
              <w:lastRenderedPageBreak/>
              <w:drawing>
                <wp:inline distT="0" distB="0" distL="0" distR="0" wp14:anchorId="6377B926" wp14:editId="46B19855">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12FF555" w14:textId="77777777" w:rsidR="006A6316" w:rsidRPr="002840B9" w:rsidRDefault="006A6316">
            <w:pPr>
              <w:spacing w:line="240" w:lineRule="auto"/>
            </w:pPr>
          </w:p>
        </w:tc>
        <w:tc>
          <w:tcPr>
            <w:tcW w:w="5097" w:type="dxa"/>
          </w:tcPr>
          <w:p w14:paraId="17E3910D" w14:textId="77777777" w:rsidR="006A6316" w:rsidRPr="002840B9" w:rsidRDefault="006A6316">
            <w:pPr>
              <w:spacing w:line="240" w:lineRule="auto"/>
              <w:rPr>
                <w:b/>
              </w:rPr>
            </w:pPr>
            <w:r w:rsidRPr="002840B9">
              <w:rPr>
                <w:b/>
              </w:rPr>
              <w:t>Step 16:</w:t>
            </w:r>
          </w:p>
          <w:p w14:paraId="10406B07" w14:textId="77777777" w:rsidR="006A6316" w:rsidRPr="002840B9" w:rsidRDefault="006A6316" w:rsidP="0042303A">
            <w:pPr>
              <w:pStyle w:val="ListParagraph"/>
              <w:numPr>
                <w:ilvl w:val="0"/>
                <w:numId w:val="96"/>
              </w:numPr>
              <w:spacing w:line="240" w:lineRule="auto"/>
              <w:rPr>
                <w:rFonts w:ascii="Times New Roman" w:hAnsi="Times New Roman"/>
              </w:rPr>
            </w:pPr>
            <w:r w:rsidRPr="002840B9">
              <w:rPr>
                <w:rFonts w:ascii="Times New Roman" w:hAnsi="Times New Roman"/>
              </w:rPr>
              <w:t>Unscrew the capped needle and put the needle in a sharps disposal container (see “Disposing of Mounjaro KwikPen and pen needles”).</w:t>
            </w:r>
          </w:p>
          <w:p w14:paraId="1256B414" w14:textId="77777777" w:rsidR="006A6316" w:rsidRPr="002840B9" w:rsidRDefault="006A6316">
            <w:pPr>
              <w:pStyle w:val="ListParagraph"/>
              <w:spacing w:line="240" w:lineRule="auto"/>
              <w:rPr>
                <w:rFonts w:ascii="Times New Roman" w:hAnsi="Times New Roman"/>
              </w:rPr>
            </w:pPr>
            <w:r w:rsidRPr="002840B9">
              <w:rPr>
                <w:rFonts w:ascii="Times New Roman" w:hAnsi="Times New Roman"/>
                <w:b/>
                <w:bCs/>
              </w:rPr>
              <w:t>Do not</w:t>
            </w:r>
            <w:r w:rsidRPr="002840B9">
              <w:rPr>
                <w:rFonts w:ascii="Times New Roman" w:hAnsi="Times New Roman"/>
              </w:rPr>
              <w:t xml:space="preserve"> store the pen with the needle attached to prevent leaking, blocking the needle, and air from entering the pen.</w:t>
            </w:r>
          </w:p>
        </w:tc>
      </w:tr>
      <w:tr w:rsidR="006A6316" w:rsidRPr="002840B9" w14:paraId="4D1EE369" w14:textId="77777777">
        <w:tc>
          <w:tcPr>
            <w:tcW w:w="3964" w:type="dxa"/>
          </w:tcPr>
          <w:p w14:paraId="1CDAA44F" w14:textId="478E5B9E" w:rsidR="00313A36" w:rsidRPr="00313A36" w:rsidRDefault="00313A36" w:rsidP="00313A36">
            <w:pPr>
              <w:spacing w:line="240" w:lineRule="auto"/>
              <w:rPr>
                <w:noProof/>
                <w:lang w:eastAsia="en-GB"/>
              </w:rPr>
            </w:pPr>
            <w:r w:rsidRPr="00313A36">
              <w:rPr>
                <w:noProof/>
                <w:lang w:eastAsia="en-GB"/>
              </w:rPr>
              <w:drawing>
                <wp:inline distT="0" distB="0" distL="0" distR="0" wp14:anchorId="72B82119" wp14:editId="2798A046">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78435413" w14:textId="16A5F4D7" w:rsidR="006A6316" w:rsidRPr="002840B9" w:rsidRDefault="006A6316">
            <w:pPr>
              <w:spacing w:line="240" w:lineRule="auto"/>
            </w:pPr>
          </w:p>
          <w:p w14:paraId="49FD47AD" w14:textId="77777777" w:rsidR="006A6316" w:rsidRPr="002840B9" w:rsidRDefault="006A6316">
            <w:pPr>
              <w:spacing w:line="240" w:lineRule="auto"/>
            </w:pPr>
          </w:p>
        </w:tc>
        <w:tc>
          <w:tcPr>
            <w:tcW w:w="5097" w:type="dxa"/>
          </w:tcPr>
          <w:p w14:paraId="14B38B8C" w14:textId="77777777" w:rsidR="006A6316" w:rsidRPr="002840B9" w:rsidRDefault="006A6316">
            <w:pPr>
              <w:spacing w:line="240" w:lineRule="auto"/>
              <w:rPr>
                <w:b/>
              </w:rPr>
            </w:pPr>
            <w:r w:rsidRPr="002840B9">
              <w:rPr>
                <w:b/>
              </w:rPr>
              <w:t>Step 17:</w:t>
            </w:r>
          </w:p>
          <w:p w14:paraId="46FD2937" w14:textId="77777777" w:rsidR="006A6316" w:rsidRPr="002840B9" w:rsidRDefault="006A6316" w:rsidP="0042303A">
            <w:pPr>
              <w:pStyle w:val="ListParagraph"/>
              <w:numPr>
                <w:ilvl w:val="0"/>
                <w:numId w:val="96"/>
              </w:numPr>
              <w:spacing w:line="240" w:lineRule="auto"/>
              <w:rPr>
                <w:rFonts w:ascii="Times New Roman" w:hAnsi="Times New Roman"/>
              </w:rPr>
            </w:pPr>
            <w:r w:rsidRPr="002840B9">
              <w:rPr>
                <w:rFonts w:ascii="Times New Roman" w:hAnsi="Times New Roman"/>
              </w:rPr>
              <w:t>Replace the pen cap.</w:t>
            </w:r>
          </w:p>
          <w:p w14:paraId="7922F506" w14:textId="77777777" w:rsidR="006A6316" w:rsidRPr="002840B9" w:rsidRDefault="006A6316">
            <w:pPr>
              <w:pStyle w:val="ListParagraph"/>
              <w:spacing w:line="240" w:lineRule="auto"/>
              <w:rPr>
                <w:rFonts w:ascii="Times New Roman" w:hAnsi="Times New Roman"/>
              </w:rPr>
            </w:pPr>
            <w:r w:rsidRPr="002840B9">
              <w:rPr>
                <w:rFonts w:ascii="Times New Roman" w:hAnsi="Times New Roman"/>
                <w:b/>
                <w:bCs/>
              </w:rPr>
              <w:t>Do not</w:t>
            </w:r>
            <w:r w:rsidRPr="002840B9">
              <w:rPr>
                <w:rFonts w:ascii="Times New Roman" w:hAnsi="Times New Roman"/>
              </w:rPr>
              <w:t xml:space="preserve"> store the pen without the pen cap attached.</w:t>
            </w:r>
          </w:p>
        </w:tc>
      </w:tr>
    </w:tbl>
    <w:p w14:paraId="35071347" w14:textId="77777777" w:rsidR="006A6316" w:rsidRPr="002840B9" w:rsidRDefault="006A6316" w:rsidP="006A6316">
      <w:pPr>
        <w:tabs>
          <w:tab w:val="clear" w:pos="567"/>
          <w:tab w:val="left" w:pos="270"/>
        </w:tabs>
        <w:spacing w:line="240" w:lineRule="auto"/>
        <w:rPr>
          <w:rFonts w:eastAsia="Calibri"/>
          <w:b/>
          <w:szCs w:val="22"/>
        </w:rPr>
      </w:pPr>
    </w:p>
    <w:p w14:paraId="6B7B665A" w14:textId="77777777" w:rsidR="006A6316" w:rsidRPr="002840B9" w:rsidRDefault="006A6316" w:rsidP="006A6316">
      <w:pPr>
        <w:tabs>
          <w:tab w:val="clear" w:pos="567"/>
          <w:tab w:val="left" w:pos="270"/>
        </w:tabs>
        <w:spacing w:line="240" w:lineRule="auto"/>
        <w:rPr>
          <w:rFonts w:eastAsia="Calibri"/>
          <w:b/>
          <w:szCs w:val="22"/>
        </w:rPr>
      </w:pPr>
      <w:r w:rsidRPr="002840B9">
        <w:rPr>
          <w:rFonts w:eastAsia="Calibri"/>
          <w:b/>
          <w:szCs w:val="22"/>
        </w:rPr>
        <w:t>Storing your Mounjaro KwikPen</w:t>
      </w:r>
    </w:p>
    <w:p w14:paraId="7812898C" w14:textId="77777777" w:rsidR="006A6316" w:rsidRPr="002840B9" w:rsidRDefault="006A6316" w:rsidP="006A6316">
      <w:pPr>
        <w:spacing w:line="240" w:lineRule="auto"/>
        <w:rPr>
          <w:b/>
          <w:color w:val="000000" w:themeColor="text1"/>
          <w:szCs w:val="22"/>
        </w:rPr>
      </w:pPr>
    </w:p>
    <w:p w14:paraId="7A33ADA0" w14:textId="77777777" w:rsidR="006A6316" w:rsidRPr="002840B9" w:rsidRDefault="006A6316" w:rsidP="006A6316">
      <w:pPr>
        <w:keepNext/>
        <w:spacing w:line="240" w:lineRule="auto"/>
        <w:rPr>
          <w:b/>
          <w:szCs w:val="22"/>
        </w:rPr>
      </w:pPr>
      <w:r w:rsidRPr="002840B9">
        <w:rPr>
          <w:b/>
          <w:szCs w:val="22"/>
        </w:rPr>
        <w:t>Unused pens:</w:t>
      </w:r>
    </w:p>
    <w:p w14:paraId="2B98D760" w14:textId="77777777" w:rsidR="006A6316" w:rsidRPr="002840B9" w:rsidRDefault="006A6316" w:rsidP="006A6316">
      <w:pPr>
        <w:keepNext/>
        <w:spacing w:after="40" w:line="240" w:lineRule="auto"/>
        <w:ind w:left="360" w:hanging="360"/>
        <w:rPr>
          <w:szCs w:val="22"/>
        </w:rPr>
      </w:pPr>
      <w:bookmarkStart w:id="623" w:name="_Hlk125978624"/>
      <w:r w:rsidRPr="00AB7C8A">
        <w:rPr>
          <w:rFonts w:ascii="Symbol" w:eastAsia="Symbol" w:hAnsi="Symbol" w:cs="Symbol"/>
          <w:szCs w:val="22"/>
        </w:rPr>
        <w:t></w:t>
      </w:r>
      <w:r w:rsidRPr="002840B9">
        <w:rPr>
          <w:szCs w:val="22"/>
        </w:rPr>
        <w:tab/>
      </w:r>
      <w:bookmarkStart w:id="624" w:name="_Hlk125978603"/>
      <w:r w:rsidRPr="002840B9">
        <w:rPr>
          <w:szCs w:val="22"/>
        </w:rPr>
        <w:t xml:space="preserve">Store </w:t>
      </w:r>
      <w:r w:rsidRPr="002840B9">
        <w:rPr>
          <w:b/>
          <w:szCs w:val="22"/>
        </w:rPr>
        <w:t>unused pens</w:t>
      </w:r>
      <w:r w:rsidRPr="002840B9">
        <w:rPr>
          <w:szCs w:val="22"/>
        </w:rPr>
        <w:t xml:space="preserve"> in the </w:t>
      </w:r>
      <w:r w:rsidRPr="002840B9">
        <w:rPr>
          <w:b/>
          <w:szCs w:val="22"/>
        </w:rPr>
        <w:t>refrigerator</w:t>
      </w:r>
      <w:r w:rsidRPr="002840B9">
        <w:rPr>
          <w:szCs w:val="22"/>
        </w:rPr>
        <w:t xml:space="preserve"> between 2°C to 8°C.</w:t>
      </w:r>
      <w:bookmarkEnd w:id="623"/>
    </w:p>
    <w:p w14:paraId="218B4848" w14:textId="77777777" w:rsidR="006A6316" w:rsidRPr="002840B9" w:rsidRDefault="006A6316" w:rsidP="006A6316">
      <w:pPr>
        <w:keepNext/>
        <w:spacing w:after="40" w:line="240" w:lineRule="auto"/>
        <w:ind w:left="360" w:hanging="360"/>
        <w:rPr>
          <w:szCs w:val="22"/>
        </w:rPr>
      </w:pPr>
      <w:r w:rsidRPr="00AB7C8A">
        <w:rPr>
          <w:rFonts w:ascii="Symbol" w:eastAsia="Symbol" w:hAnsi="Symbol" w:cs="Symbol"/>
          <w:szCs w:val="22"/>
        </w:rPr>
        <w:t></w:t>
      </w:r>
      <w:r w:rsidRPr="002840B9">
        <w:rPr>
          <w:szCs w:val="22"/>
        </w:rPr>
        <w:tab/>
        <w:t>Unused pens may be used until the expiration date printed on the label if the pen has been kept in the refrigerator.</w:t>
      </w:r>
    </w:p>
    <w:p w14:paraId="7760B3CA" w14:textId="77777777" w:rsidR="006A6316" w:rsidRPr="002840B9" w:rsidRDefault="006A6316" w:rsidP="006A6316">
      <w:pPr>
        <w:keepNext/>
        <w:spacing w:after="40" w:line="240" w:lineRule="auto"/>
        <w:ind w:left="360" w:hanging="360"/>
        <w:rPr>
          <w:szCs w:val="22"/>
        </w:rPr>
      </w:pPr>
      <w:r w:rsidRPr="00AB7C8A">
        <w:rPr>
          <w:rFonts w:ascii="Symbol" w:eastAsia="Symbol" w:hAnsi="Symbol" w:cs="Symbol"/>
          <w:szCs w:val="22"/>
        </w:rPr>
        <w:t></w:t>
      </w:r>
      <w:r w:rsidRPr="002840B9">
        <w:rPr>
          <w:szCs w:val="22"/>
        </w:rPr>
        <w:tab/>
      </w:r>
      <w:r w:rsidRPr="002840B9">
        <w:rPr>
          <w:b/>
          <w:szCs w:val="22"/>
        </w:rPr>
        <w:t>Do not</w:t>
      </w:r>
      <w:r w:rsidRPr="002840B9">
        <w:rPr>
          <w:szCs w:val="22"/>
        </w:rPr>
        <w:t xml:space="preserve"> freeze your pen. Throw away (dispose) the pen if it has been frozen.</w:t>
      </w:r>
      <w:bookmarkEnd w:id="624"/>
    </w:p>
    <w:p w14:paraId="53DE5114" w14:textId="77777777" w:rsidR="006A6316" w:rsidRPr="002840B9" w:rsidRDefault="006A6316" w:rsidP="006A6316">
      <w:pPr>
        <w:keepNext/>
        <w:spacing w:before="120" w:line="240" w:lineRule="auto"/>
        <w:rPr>
          <w:b/>
          <w:szCs w:val="22"/>
        </w:rPr>
      </w:pPr>
      <w:r w:rsidRPr="002840B9">
        <w:rPr>
          <w:b/>
          <w:szCs w:val="22"/>
        </w:rPr>
        <w:t>Used pens:</w:t>
      </w:r>
    </w:p>
    <w:p w14:paraId="12D9607C" w14:textId="77777777" w:rsidR="006A6316" w:rsidRPr="002840B9" w:rsidRDefault="006A6316" w:rsidP="006A6316">
      <w:pPr>
        <w:keepNext/>
        <w:spacing w:after="40" w:line="240" w:lineRule="auto"/>
        <w:ind w:left="360" w:hanging="360"/>
        <w:rPr>
          <w:szCs w:val="22"/>
        </w:rPr>
      </w:pPr>
      <w:r w:rsidRPr="00AB7C8A">
        <w:rPr>
          <w:rFonts w:ascii="Symbol" w:eastAsia="Symbol" w:hAnsi="Symbol" w:cs="Symbol"/>
          <w:szCs w:val="22"/>
        </w:rPr>
        <w:t></w:t>
      </w:r>
      <w:r w:rsidRPr="002840B9">
        <w:rPr>
          <w:szCs w:val="22"/>
        </w:rPr>
        <w:tab/>
        <w:t xml:space="preserve">You may store your </w:t>
      </w:r>
      <w:r w:rsidRPr="002840B9">
        <w:rPr>
          <w:b/>
          <w:szCs w:val="22"/>
        </w:rPr>
        <w:t>used pen</w:t>
      </w:r>
      <w:r w:rsidRPr="002840B9">
        <w:rPr>
          <w:szCs w:val="22"/>
        </w:rPr>
        <w:t xml:space="preserve"> at </w:t>
      </w:r>
      <w:r w:rsidRPr="002840B9">
        <w:rPr>
          <w:b/>
          <w:szCs w:val="22"/>
        </w:rPr>
        <w:t>room temperature</w:t>
      </w:r>
      <w:r w:rsidRPr="002840B9">
        <w:rPr>
          <w:szCs w:val="22"/>
        </w:rPr>
        <w:t xml:space="preserve"> below 30°C after your injection.</w:t>
      </w:r>
    </w:p>
    <w:p w14:paraId="38571DF5" w14:textId="77777777" w:rsidR="006A6316" w:rsidRPr="002840B9" w:rsidRDefault="006A6316" w:rsidP="0042303A">
      <w:pPr>
        <w:pStyle w:val="ListParagraph"/>
        <w:keepNext/>
        <w:numPr>
          <w:ilvl w:val="0"/>
          <w:numId w:val="97"/>
        </w:numPr>
        <w:spacing w:after="40" w:line="240" w:lineRule="auto"/>
        <w:contextualSpacing w:val="0"/>
        <w:rPr>
          <w:rFonts w:ascii="Times New Roman" w:hAnsi="Times New Roman"/>
        </w:rPr>
      </w:pPr>
      <w:r w:rsidRPr="002840B9">
        <w:rPr>
          <w:rFonts w:ascii="Times New Roman" w:hAnsi="Times New Roman"/>
        </w:rPr>
        <w:t>Keep your pen and needles out of the sight and reach of children.</w:t>
      </w:r>
    </w:p>
    <w:p w14:paraId="01252097" w14:textId="77777777" w:rsidR="006A6316" w:rsidRPr="002840B9" w:rsidRDefault="006A6316" w:rsidP="006A6316">
      <w:pPr>
        <w:keepNext/>
        <w:spacing w:after="40" w:line="240" w:lineRule="auto"/>
        <w:ind w:left="360" w:hanging="360"/>
        <w:rPr>
          <w:szCs w:val="22"/>
        </w:rPr>
      </w:pPr>
      <w:r w:rsidRPr="00AB7C8A">
        <w:rPr>
          <w:rFonts w:ascii="Symbol" w:eastAsia="Symbol" w:hAnsi="Symbol" w:cs="Symbol"/>
          <w:szCs w:val="22"/>
        </w:rPr>
        <w:t></w:t>
      </w:r>
      <w:r w:rsidRPr="002840B9">
        <w:rPr>
          <w:szCs w:val="22"/>
        </w:rPr>
        <w:tab/>
        <w:t>Dispose of the pen 30 days after first use even though the pen has medicine left in it.</w:t>
      </w:r>
    </w:p>
    <w:p w14:paraId="085FF981" w14:textId="35641DC2" w:rsidR="006A6316" w:rsidRDefault="00014381" w:rsidP="006A6316">
      <w:pPr>
        <w:keepNext/>
        <w:spacing w:after="40" w:line="240" w:lineRule="auto"/>
        <w:ind w:left="360" w:hanging="360"/>
        <w:rPr>
          <w:szCs w:val="22"/>
        </w:rPr>
      </w:pPr>
      <w:r w:rsidRPr="00AB7C8A">
        <w:rPr>
          <w:rFonts w:ascii="Symbol" w:eastAsia="Symbol" w:hAnsi="Symbol" w:cs="Symbol"/>
          <w:szCs w:val="22"/>
        </w:rPr>
        <w:t></w:t>
      </w:r>
      <w:r w:rsidR="006A6316" w:rsidRPr="002840B9">
        <w:rPr>
          <w:szCs w:val="22"/>
        </w:rPr>
        <w:tab/>
        <w:t>Dispose of the pen after receiving 4 weekly doses. Attempting to inject any leftover medicine could result in an incomplete dose even though the pen still has medicine left in it.</w:t>
      </w:r>
    </w:p>
    <w:p w14:paraId="72B31C4C" w14:textId="0D95A9C8" w:rsidR="002D5DF0" w:rsidRPr="006776CC" w:rsidRDefault="006776CC" w:rsidP="002D5DF0">
      <w:pPr>
        <w:spacing w:line="240" w:lineRule="auto"/>
        <w:rPr>
          <w:b/>
          <w:color w:val="000000" w:themeColor="text1"/>
          <w:szCs w:val="22"/>
          <w:highlight w:val="darkGray"/>
        </w:rPr>
      </w:pPr>
      <w:r w:rsidRPr="006776CC">
        <w:rPr>
          <w:bCs/>
          <w:noProof/>
          <w:color w:val="000000" w:themeColor="text1"/>
          <w:highlight w:val="darkGray"/>
        </w:rPr>
        <mc:AlternateContent>
          <mc:Choice Requires="wps">
            <w:drawing>
              <wp:anchor distT="0" distB="0" distL="114300" distR="114300" simplePos="0" relativeHeight="251658284" behindDoc="0" locked="0" layoutInCell="1" allowOverlap="1" wp14:anchorId="419F1421" wp14:editId="66BCEC2E">
                <wp:simplePos x="0" y="0"/>
                <wp:positionH relativeFrom="column">
                  <wp:posOffset>4081145</wp:posOffset>
                </wp:positionH>
                <wp:positionV relativeFrom="paragraph">
                  <wp:posOffset>106680</wp:posOffset>
                </wp:positionV>
                <wp:extent cx="1803400" cy="1320800"/>
                <wp:effectExtent l="0" t="0" r="25400" b="12700"/>
                <wp:wrapNone/>
                <wp:docPr id="443271639" name="Rectangle 1"/>
                <wp:cNvGraphicFramePr/>
                <a:graphic xmlns:a="http://schemas.openxmlformats.org/drawingml/2006/main">
                  <a:graphicData uri="http://schemas.microsoft.com/office/word/2010/wordprocessingShape">
                    <wps:wsp>
                      <wps:cNvSpPr/>
                      <wps:spPr>
                        <a:xfrm>
                          <a:off x="0" y="0"/>
                          <a:ext cx="1803400" cy="132080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5A3B48A" id="Rectangle 1" o:spid="_x0000_s1026" style="position:absolute;margin-left:321.35pt;margin-top:8.4pt;width:142pt;height:104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" filled="f" strokecolor="#a5a5a5 [2092]" strokeweight="2pt"/>
            </w:pict>
          </mc:Fallback>
        </mc:AlternateContent>
      </w:r>
      <w:r w:rsidR="002D5DF0" w:rsidRPr="006776CC">
        <w:rPr>
          <w:bCs/>
          <w:noProof/>
          <w:color w:val="000000" w:themeColor="text1"/>
          <w:highlight w:val="darkGray"/>
        </w:rPr>
        <mc:AlternateContent>
          <mc:Choice Requires="wpg">
            <w:drawing>
              <wp:anchor distT="0" distB="0" distL="114300" distR="114300" simplePos="0" relativeHeight="251658242" behindDoc="1" locked="0" layoutInCell="1" allowOverlap="1" wp14:anchorId="2E9FB3F0" wp14:editId="7BE1018B">
                <wp:simplePos x="0" y="0"/>
                <wp:positionH relativeFrom="margin">
                  <wp:posOffset>4085227</wp:posOffset>
                </wp:positionH>
                <wp:positionV relativeFrom="paragraph">
                  <wp:posOffset>175441</wp:posOffset>
                </wp:positionV>
                <wp:extent cx="1668780" cy="1198880"/>
                <wp:effectExtent l="0" t="0" r="762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668780" cy="1198880"/>
                          <a:chOff x="0" y="0"/>
                          <a:chExt cx="1668976" cy="1198928"/>
                        </a:xfrm>
                      </wpg:grpSpPr>
                      <pic:pic xmlns:pic="http://schemas.openxmlformats.org/drawingml/2006/picture">
                        <pic:nvPicPr>
                          <pic:cNvPr id="549969645" name="Picture 2"/>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516" y="395653"/>
                            <a:ext cx="886460" cy="803275"/>
                          </a:xfrm>
                          <a:prstGeom prst="rect">
                            <a:avLst/>
                          </a:prstGeom>
                          <a:solidFill>
                            <a:srgbClr val="FFFFFF"/>
                          </a:solidFill>
                          <a:ln w="9525">
                            <a:noFill/>
                            <a:miter lim="800000"/>
                            <a:headEnd/>
                            <a:tailEnd/>
                          </a:ln>
                        </wps:spPr>
                        <wps:txbx>
                          <w:txbxContent>
                            <w:p w14:paraId="2F7C61E5" w14:textId="77777777" w:rsidR="002D5DF0" w:rsidRPr="00F56DEE" w:rsidRDefault="002D5DF0" w:rsidP="002D5DF0">
                              <w:pPr>
                                <w:rPr>
                                  <w:b/>
                                  <w:bCs/>
                                </w:rPr>
                              </w:pPr>
                              <w:r w:rsidRPr="006776CC">
                                <w:rPr>
                                  <w:b/>
                                  <w:bCs/>
                                  <w:highlight w:val="darkGray"/>
                                </w:rPr>
                                <w:t>Leftover medicine (not a dose)</w:t>
                              </w:r>
                            </w:p>
                          </w:txbxContent>
                        </wps:txbx>
                        <wps:bodyPr rot="0" vert="horz" wrap="square" lIns="91440" tIns="45720" rIns="91440" bIns="45720" anchor="t" anchorCtr="0">
                          <a:noAutofit/>
                        </wps:bodyPr>
                      </wps:wsp>
                    </wpg:wgp>
                  </a:graphicData>
                </a:graphic>
              </wp:anchor>
            </w:drawing>
          </mc:Choice>
          <mc:Fallback>
            <w:pict>
              <v:group w14:anchorId="2E9FB3F0" id="Group 1" o:spid="_x0000_s1220" style="position:absolute;margin-left:321.65pt;margin-top:13.8pt;width:131.4pt;height:94.4pt;z-index:-251658238;mso-position-horizontal-relative:margin;mso-position-vertical-relative:text" coordsize="16689,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">
                <v:shape id="Picture 2" o:spid="_x0000_s1221"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85" o:title=""/>
                </v:shape>
                <v:shape id="_x0000_s1222" type="#_x0000_t202" style="position:absolute;left:7825;top:3956;width:8864;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2F7C61E5" w14:textId="77777777" w:rsidR="002D5DF0" w:rsidRPr="00F56DEE" w:rsidRDefault="002D5DF0" w:rsidP="002D5DF0">
                        <w:pPr>
                          <w:rPr>
                            <w:b/>
                            <w:bCs/>
                          </w:rPr>
                        </w:pPr>
                        <w:r w:rsidRPr="006776CC">
                          <w:rPr>
                            <w:b/>
                            <w:bCs/>
                            <w:highlight w:val="darkGray"/>
                          </w:rPr>
                          <w:t>Leftover medicine (not a dose)</w:t>
                        </w:r>
                      </w:p>
                    </w:txbxContent>
                  </v:textbox>
                </v:shape>
                <w10:wrap type="square" anchorx="margin"/>
              </v:group>
            </w:pict>
          </mc:Fallback>
        </mc:AlternateContent>
      </w:r>
      <w:r w:rsidR="002D5DF0" w:rsidRPr="006776CC">
        <w:rPr>
          <w:b/>
          <w:color w:val="000000" w:themeColor="text1"/>
          <w:szCs w:val="22"/>
          <w:highlight w:val="darkGray"/>
        </w:rPr>
        <w:t>Leftover Medicine:</w:t>
      </w:r>
    </w:p>
    <w:p w14:paraId="5C518180" w14:textId="77777777" w:rsidR="002D5DF0" w:rsidRPr="006776CC" w:rsidRDefault="002D5DF0" w:rsidP="0042303A">
      <w:pPr>
        <w:pStyle w:val="ListParagraph"/>
        <w:numPr>
          <w:ilvl w:val="0"/>
          <w:numId w:val="96"/>
        </w:numPr>
        <w:tabs>
          <w:tab w:val="left" w:pos="284"/>
        </w:tabs>
        <w:spacing w:after="0" w:line="240" w:lineRule="auto"/>
        <w:ind w:left="284" w:hanging="284"/>
        <w:rPr>
          <w:rFonts w:ascii="Times New Roman" w:hAnsi="Times New Roman"/>
          <w:bCs/>
          <w:color w:val="000000" w:themeColor="text1"/>
          <w:highlight w:val="darkGray"/>
        </w:rPr>
      </w:pPr>
      <w:r w:rsidRPr="006776CC">
        <w:rPr>
          <w:rFonts w:ascii="Times New Roman" w:hAnsi="Times New Roman"/>
          <w:bCs/>
          <w:color w:val="000000" w:themeColor="text1"/>
          <w:highlight w:val="darkGray"/>
        </w:rPr>
        <w:t xml:space="preserve">After you have completed your </w:t>
      </w:r>
      <w:r w:rsidRPr="006776CC">
        <w:rPr>
          <w:rFonts w:ascii="Times New Roman" w:hAnsi="Times New Roman"/>
          <w:b/>
          <w:color w:val="000000" w:themeColor="text1"/>
          <w:highlight w:val="darkGray"/>
        </w:rPr>
        <w:t>fourth injection</w:t>
      </w:r>
      <w:r w:rsidRPr="006776CC">
        <w:rPr>
          <w:rFonts w:ascii="Times New Roman" w:hAnsi="Times New Roman"/>
          <w:bCs/>
          <w:color w:val="000000" w:themeColor="text1"/>
          <w:highlight w:val="darkGray"/>
        </w:rPr>
        <w:t>, you will see some leftover medicine and that is normal. This leftover medicine ensures the pen operates correctly.</w:t>
      </w:r>
    </w:p>
    <w:p w14:paraId="3DE1E8F0" w14:textId="77777777" w:rsidR="002D5DF0" w:rsidRPr="006776CC" w:rsidRDefault="002D5DF0" w:rsidP="0042303A">
      <w:pPr>
        <w:pStyle w:val="ListParagraph"/>
        <w:numPr>
          <w:ilvl w:val="0"/>
          <w:numId w:val="99"/>
        </w:numPr>
        <w:tabs>
          <w:tab w:val="left" w:pos="284"/>
        </w:tabs>
        <w:spacing w:line="240" w:lineRule="auto"/>
        <w:rPr>
          <w:color w:val="000000" w:themeColor="text1"/>
          <w:highlight w:val="darkGray"/>
        </w:rPr>
      </w:pPr>
      <w:r w:rsidRPr="006776CC">
        <w:rPr>
          <w:rFonts w:ascii="Times New Roman" w:hAnsi="Times New Roman"/>
          <w:bCs/>
          <w:color w:val="000000" w:themeColor="text1"/>
          <w:highlight w:val="darkGray"/>
        </w:rPr>
        <w:t>Dispose of the pen.</w:t>
      </w:r>
    </w:p>
    <w:p w14:paraId="1EB20612" w14:textId="77777777" w:rsidR="002D5DF0" w:rsidRPr="006776CC" w:rsidRDefault="002D5DF0" w:rsidP="0042303A">
      <w:pPr>
        <w:pStyle w:val="ListParagraph"/>
        <w:numPr>
          <w:ilvl w:val="0"/>
          <w:numId w:val="99"/>
        </w:numPr>
        <w:tabs>
          <w:tab w:val="left" w:pos="284"/>
        </w:tabs>
        <w:spacing w:line="240" w:lineRule="auto"/>
        <w:rPr>
          <w:color w:val="000000" w:themeColor="text1"/>
          <w:highlight w:val="darkGray"/>
        </w:rPr>
      </w:pPr>
      <w:r w:rsidRPr="006776CC">
        <w:rPr>
          <w:rFonts w:ascii="Times New Roman" w:hAnsi="Times New Roman"/>
          <w:bCs/>
          <w:color w:val="000000" w:themeColor="text1"/>
          <w:highlight w:val="darkGray"/>
        </w:rPr>
        <w:t xml:space="preserve">Even though the pen still has medicine left in it, </w:t>
      </w:r>
      <w:r w:rsidRPr="006776CC">
        <w:rPr>
          <w:rFonts w:ascii="Times New Roman" w:hAnsi="Times New Roman"/>
          <w:b/>
          <w:color w:val="000000" w:themeColor="text1"/>
          <w:highlight w:val="darkGray"/>
        </w:rPr>
        <w:t>do not</w:t>
      </w:r>
      <w:r w:rsidRPr="006776CC">
        <w:rPr>
          <w:rFonts w:ascii="Times New Roman" w:hAnsi="Times New Roman"/>
          <w:bCs/>
          <w:color w:val="000000" w:themeColor="text1"/>
          <w:highlight w:val="darkGray"/>
        </w:rPr>
        <w:t xml:space="preserve"> attempt to inject the leftover medicine. Attempting to inject any leftover medicine could result in an incomplete dose.</w:t>
      </w:r>
    </w:p>
    <w:p w14:paraId="1C22C1C3" w14:textId="77777777" w:rsidR="002D5DF0" w:rsidRPr="002840B9" w:rsidRDefault="002D5DF0" w:rsidP="006A6316">
      <w:pPr>
        <w:keepNext/>
        <w:spacing w:after="40" w:line="240" w:lineRule="auto"/>
        <w:ind w:left="360" w:hanging="360"/>
        <w:rPr>
          <w:szCs w:val="22"/>
        </w:rPr>
      </w:pPr>
    </w:p>
    <w:p w14:paraId="64F389A0" w14:textId="77777777" w:rsidR="006A6316" w:rsidRPr="002840B9" w:rsidRDefault="006A6316" w:rsidP="006A6316">
      <w:pPr>
        <w:spacing w:line="240" w:lineRule="auto"/>
        <w:rPr>
          <w:b/>
          <w:color w:val="000000" w:themeColor="text1"/>
          <w:szCs w:val="22"/>
        </w:rPr>
      </w:pPr>
    </w:p>
    <w:p w14:paraId="6DF3BA91" w14:textId="77777777" w:rsidR="006A6316" w:rsidRPr="002840B9" w:rsidRDefault="006A6316" w:rsidP="006A6316">
      <w:pPr>
        <w:spacing w:line="240" w:lineRule="auto"/>
        <w:rPr>
          <w:b/>
          <w:color w:val="000000" w:themeColor="text1"/>
          <w:szCs w:val="22"/>
        </w:rPr>
      </w:pPr>
      <w:r w:rsidRPr="002840B9">
        <w:rPr>
          <w:b/>
          <w:color w:val="000000" w:themeColor="text1"/>
          <w:szCs w:val="22"/>
        </w:rPr>
        <w:t>Disposing of Mounjaro KwikPen and pen needles</w:t>
      </w:r>
    </w:p>
    <w:p w14:paraId="3A49435D" w14:textId="77777777" w:rsidR="006A6316" w:rsidRPr="00AB7C8A" w:rsidRDefault="006A6316" w:rsidP="006A6316">
      <w:pPr>
        <w:spacing w:line="240" w:lineRule="auto"/>
        <w:rPr>
          <w:szCs w:val="22"/>
        </w:rPr>
      </w:pPr>
    </w:p>
    <w:p w14:paraId="27AA15D6" w14:textId="277137DA" w:rsidR="006A6316" w:rsidRPr="002840B9" w:rsidRDefault="00014381" w:rsidP="006A6316">
      <w:pPr>
        <w:spacing w:before="60" w:after="60" w:line="240" w:lineRule="auto"/>
        <w:ind w:left="360" w:hanging="360"/>
        <w:rPr>
          <w:szCs w:val="22"/>
        </w:rPr>
      </w:pPr>
      <w:r w:rsidRPr="00AB7C8A">
        <w:rPr>
          <w:rFonts w:ascii="Symbol" w:eastAsia="Symbol" w:hAnsi="Symbol" w:cs="Symbol"/>
          <w:szCs w:val="22"/>
        </w:rPr>
        <w:t></w:t>
      </w:r>
      <w:r w:rsidR="006A6316" w:rsidRPr="002840B9">
        <w:rPr>
          <w:szCs w:val="22"/>
        </w:rPr>
        <w:tab/>
        <w:t>Put your used pen needles in a sharps disposal container or a hard plastic container with a secure lid.</w:t>
      </w:r>
    </w:p>
    <w:p w14:paraId="43147E6B" w14:textId="77777777" w:rsidR="006A6316" w:rsidRPr="002840B9" w:rsidRDefault="006A6316" w:rsidP="006A6316">
      <w:pPr>
        <w:spacing w:before="60" w:after="60" w:line="240" w:lineRule="auto"/>
        <w:ind w:left="360" w:hanging="360"/>
        <w:rPr>
          <w:szCs w:val="22"/>
        </w:rPr>
      </w:pPr>
      <w:r w:rsidRPr="00AB7C8A">
        <w:rPr>
          <w:rFonts w:ascii="Symbol" w:eastAsia="Symbol" w:hAnsi="Symbol" w:cs="Symbol"/>
          <w:szCs w:val="22"/>
        </w:rPr>
        <w:t></w:t>
      </w:r>
      <w:r w:rsidRPr="002840B9">
        <w:rPr>
          <w:szCs w:val="22"/>
        </w:rPr>
        <w:tab/>
      </w:r>
      <w:r w:rsidRPr="002840B9">
        <w:rPr>
          <w:b/>
          <w:szCs w:val="22"/>
        </w:rPr>
        <w:t>Do not</w:t>
      </w:r>
      <w:r w:rsidRPr="002840B9">
        <w:rPr>
          <w:szCs w:val="22"/>
        </w:rPr>
        <w:t xml:space="preserve"> throw away (dispose) loose pen needles in your household waste.</w:t>
      </w:r>
      <w:bookmarkStart w:id="625" w:name="_Hlk125978817"/>
    </w:p>
    <w:bookmarkEnd w:id="625"/>
    <w:p w14:paraId="0442BA3F" w14:textId="52FA0942" w:rsidR="006A6316" w:rsidRPr="002840B9" w:rsidRDefault="00014381" w:rsidP="006A6316">
      <w:pPr>
        <w:spacing w:before="60" w:after="60" w:line="240" w:lineRule="auto"/>
        <w:ind w:left="360" w:hanging="360"/>
        <w:rPr>
          <w:szCs w:val="22"/>
        </w:rPr>
      </w:pPr>
      <w:r w:rsidRPr="00AB7C8A">
        <w:rPr>
          <w:rFonts w:ascii="Symbol" w:eastAsia="Symbol" w:hAnsi="Symbol" w:cs="Symbol"/>
          <w:szCs w:val="22"/>
        </w:rPr>
        <w:t></w:t>
      </w:r>
      <w:r w:rsidR="006A6316" w:rsidRPr="002840B9">
        <w:rPr>
          <w:szCs w:val="22"/>
        </w:rPr>
        <w:tab/>
        <w:t>Dispose of the used pen as instructed by your healthcare professional.</w:t>
      </w:r>
    </w:p>
    <w:p w14:paraId="0EEFC188" w14:textId="77777777" w:rsidR="006A6316" w:rsidRPr="002840B9" w:rsidRDefault="006A6316" w:rsidP="006A6316">
      <w:pPr>
        <w:spacing w:before="60" w:after="60" w:line="240" w:lineRule="auto"/>
        <w:ind w:left="360" w:hanging="360"/>
        <w:rPr>
          <w:szCs w:val="22"/>
        </w:rPr>
      </w:pPr>
      <w:r w:rsidRPr="00AB7C8A">
        <w:rPr>
          <w:rFonts w:ascii="Symbol" w:eastAsia="Symbol" w:hAnsi="Symbol" w:cs="Symbol"/>
          <w:szCs w:val="22"/>
        </w:rPr>
        <w:t></w:t>
      </w:r>
      <w:r w:rsidRPr="002840B9">
        <w:rPr>
          <w:szCs w:val="22"/>
        </w:rPr>
        <w:tab/>
        <w:t>Ask your healthcare professional about options to dispose of the sharps disposal container properly.</w:t>
      </w:r>
    </w:p>
    <w:p w14:paraId="1EE02C31" w14:textId="4BD9D669" w:rsidR="006A6316" w:rsidRPr="002840B9" w:rsidRDefault="00014381" w:rsidP="006A6316">
      <w:pPr>
        <w:spacing w:before="60" w:after="60" w:line="240" w:lineRule="auto"/>
        <w:ind w:left="360" w:hanging="360"/>
        <w:rPr>
          <w:szCs w:val="22"/>
        </w:rPr>
      </w:pPr>
      <w:r w:rsidRPr="00AB7C8A">
        <w:rPr>
          <w:rFonts w:ascii="Symbol" w:eastAsia="Symbol" w:hAnsi="Symbol" w:cs="Symbol"/>
          <w:szCs w:val="22"/>
        </w:rPr>
        <w:t></w:t>
      </w:r>
      <w:r w:rsidR="006A6316" w:rsidRPr="002840B9">
        <w:rPr>
          <w:szCs w:val="22"/>
        </w:rPr>
        <w:tab/>
        <w:t>Do not recycle your used sharps disposal container.</w:t>
      </w:r>
    </w:p>
    <w:p w14:paraId="190C069B" w14:textId="77777777" w:rsidR="006A6316" w:rsidRPr="002840B9" w:rsidRDefault="006A6316" w:rsidP="006A6316">
      <w:pPr>
        <w:spacing w:line="240" w:lineRule="auto"/>
        <w:rPr>
          <w:bCs/>
          <w:color w:val="000000" w:themeColor="text1"/>
          <w:szCs w:val="22"/>
        </w:rPr>
      </w:pPr>
    </w:p>
    <w:p w14:paraId="7D6621A0" w14:textId="77777777" w:rsidR="006A6316" w:rsidRPr="002840B9" w:rsidRDefault="006A6316" w:rsidP="006A6316">
      <w:pPr>
        <w:spacing w:line="240" w:lineRule="auto"/>
        <w:rPr>
          <w:b/>
          <w:color w:val="000000" w:themeColor="text1"/>
          <w:szCs w:val="22"/>
        </w:rPr>
      </w:pPr>
      <w:r w:rsidRPr="002840B9">
        <w:rPr>
          <w:b/>
          <w:color w:val="000000" w:themeColor="text1"/>
          <w:szCs w:val="22"/>
        </w:rPr>
        <w:t>Commonly asked questions</w:t>
      </w:r>
    </w:p>
    <w:p w14:paraId="5224F59A" w14:textId="77777777" w:rsidR="006A6316" w:rsidRPr="002840B9" w:rsidRDefault="006A6316" w:rsidP="006A6316">
      <w:pPr>
        <w:spacing w:line="240" w:lineRule="auto"/>
        <w:rPr>
          <w:b/>
          <w:color w:val="000000" w:themeColor="text1"/>
          <w:szCs w:val="22"/>
        </w:rPr>
      </w:pPr>
    </w:p>
    <w:p w14:paraId="6EEF0629" w14:textId="77777777" w:rsidR="006A6316" w:rsidRDefault="006A6316" w:rsidP="006A6316">
      <w:pPr>
        <w:spacing w:after="60" w:line="240" w:lineRule="auto"/>
        <w:ind w:left="360" w:hanging="360"/>
      </w:pPr>
      <w:r w:rsidRPr="00AB7C8A">
        <w:rPr>
          <w:rFonts w:ascii="Symbol" w:eastAsia="Symbol" w:hAnsi="Symbol" w:cs="Symbol"/>
        </w:rPr>
        <w:t></w:t>
      </w:r>
      <w:r w:rsidRPr="002840B9">
        <w:tab/>
        <w:t>If you cannot remove the pen cap, gently twist the pen cap back and forth, and then pull the pen cap straight off.</w:t>
      </w:r>
    </w:p>
    <w:p w14:paraId="353FB5E1" w14:textId="32A53E17" w:rsidR="00521235" w:rsidRPr="00F56DEE" w:rsidRDefault="00521235" w:rsidP="00521235">
      <w:pPr>
        <w:tabs>
          <w:tab w:val="clear" w:pos="567"/>
          <w:tab w:val="left" w:pos="426"/>
        </w:tabs>
        <w:spacing w:after="60" w:line="240" w:lineRule="auto"/>
      </w:pPr>
      <w:r w:rsidRPr="00AB7C8A">
        <w:rPr>
          <w:rFonts w:ascii="Symbol" w:eastAsia="Symbol" w:hAnsi="Symbol" w:cs="Symbol"/>
        </w:rPr>
        <w:t>·</w:t>
      </w:r>
      <w:r w:rsidRPr="002840B9">
        <w:tab/>
      </w:r>
      <w:r w:rsidRPr="00976EB9">
        <w:t xml:space="preserve">If </w:t>
      </w:r>
      <w:r>
        <w:t xml:space="preserve">you are unable to </w:t>
      </w:r>
      <w:r w:rsidRPr="00976EB9">
        <w:t xml:space="preserve">turn the dose knob until the </w:t>
      </w:r>
      <w:r w:rsidRPr="00942993">
        <w:rPr>
          <w:noProof/>
        </w:rPr>
        <w:drawing>
          <wp:inline distT="0" distB="0" distL="0" distR="0" wp14:anchorId="44C165E4" wp14:editId="4A6EA721">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F56DEE">
        <w:t>is in the dose window:</w:t>
      </w:r>
    </w:p>
    <w:p w14:paraId="59BE16B1" w14:textId="39EDF599" w:rsidR="00521235" w:rsidRPr="002840B9" w:rsidRDefault="00521235" w:rsidP="00AA10CB">
      <w:pPr>
        <w:spacing w:after="60" w:line="240" w:lineRule="auto"/>
        <w:ind w:left="284" w:hanging="284"/>
      </w:pPr>
      <w:r w:rsidRPr="00F56DEE">
        <w:tab/>
      </w:r>
      <w:r w:rsidRPr="002840B9">
        <w:t>–</w:t>
      </w:r>
      <w:r w:rsidRPr="002840B9">
        <w:tab/>
      </w:r>
      <w:r w:rsidRPr="00F56DEE">
        <w:t>dispose</w:t>
      </w:r>
      <w:r>
        <w:t xml:space="preserve"> of</w:t>
      </w:r>
      <w:r w:rsidRPr="00F56DEE">
        <w:t xml:space="preserve"> the </w:t>
      </w:r>
      <w:r>
        <w:t>p</w:t>
      </w:r>
      <w:r w:rsidRPr="00F56DEE">
        <w:t xml:space="preserve">en, including the unused medicine. There </w:t>
      </w:r>
      <w:r>
        <w:t>may</w:t>
      </w:r>
      <w:r w:rsidRPr="00F56DEE">
        <w:t xml:space="preserve"> not</w:t>
      </w:r>
      <w:r>
        <w:t xml:space="preserve"> be</w:t>
      </w:r>
      <w:r w:rsidRPr="00F56DEE">
        <w:t xml:space="preserve"> enough medicine left in the pen to give a full dose. </w:t>
      </w:r>
      <w:r w:rsidRPr="00F56DEE">
        <w:rPr>
          <w:b/>
          <w:bCs/>
        </w:rPr>
        <w:t>Do not</w:t>
      </w:r>
      <w:r w:rsidRPr="00F56DEE">
        <w:t xml:space="preserve"> attempt to inject the leftover medicine.</w:t>
      </w:r>
    </w:p>
    <w:p w14:paraId="62CC3E57" w14:textId="77777777" w:rsidR="006A6316" w:rsidRPr="002840B9" w:rsidRDefault="006A6316" w:rsidP="006A6316">
      <w:pPr>
        <w:spacing w:after="60" w:line="240" w:lineRule="auto"/>
        <w:ind w:left="360" w:hanging="360"/>
      </w:pPr>
      <w:r w:rsidRPr="00AB7C8A">
        <w:rPr>
          <w:rFonts w:ascii="Symbol" w:eastAsia="Symbol" w:hAnsi="Symbol" w:cs="Symbol"/>
        </w:rPr>
        <w:t></w:t>
      </w:r>
      <w:r w:rsidRPr="002840B9">
        <w:tab/>
        <w:t>If the dose knob is hard to push:</w:t>
      </w:r>
    </w:p>
    <w:p w14:paraId="50807BBA" w14:textId="77777777" w:rsidR="006A6316" w:rsidRPr="002840B9" w:rsidRDefault="006A6316" w:rsidP="006A6316">
      <w:pPr>
        <w:spacing w:after="60" w:line="240" w:lineRule="auto"/>
        <w:ind w:left="720" w:hanging="360"/>
      </w:pPr>
      <w:r w:rsidRPr="002840B9">
        <w:t>–</w:t>
      </w:r>
      <w:r w:rsidRPr="002840B9">
        <w:tab/>
        <w:t>pushing the dose knob more slowly will make it easier to inject.</w:t>
      </w:r>
    </w:p>
    <w:p w14:paraId="6C176C87" w14:textId="77777777" w:rsidR="006A6316" w:rsidRPr="002840B9" w:rsidRDefault="006A6316" w:rsidP="006A6316">
      <w:pPr>
        <w:spacing w:after="60" w:line="240" w:lineRule="auto"/>
        <w:ind w:left="720" w:hanging="360"/>
      </w:pPr>
      <w:r w:rsidRPr="002840B9">
        <w:t>–</w:t>
      </w:r>
      <w:r w:rsidRPr="002840B9">
        <w:tab/>
        <w:t>your needle may be blocked. Put on a new needle and prime the pen.</w:t>
      </w:r>
    </w:p>
    <w:p w14:paraId="59AB6EB4" w14:textId="77777777" w:rsidR="006A6316" w:rsidRPr="002840B9" w:rsidRDefault="006A6316" w:rsidP="006A6316">
      <w:pPr>
        <w:spacing w:after="60" w:line="240" w:lineRule="auto"/>
        <w:ind w:left="720" w:hanging="360"/>
      </w:pPr>
      <w:r w:rsidRPr="002840B9">
        <w:t>–</w:t>
      </w:r>
      <w:r w:rsidRPr="002840B9">
        <w:tab/>
        <w:t>you may have dust, food, or liquid inside the pen. Throw the pen away and get a new pen.</w:t>
      </w:r>
    </w:p>
    <w:p w14:paraId="4D9EF896" w14:textId="2229D5B2" w:rsidR="006A6316" w:rsidRPr="00D825ED" w:rsidRDefault="006A6316" w:rsidP="0042303A">
      <w:pPr>
        <w:pStyle w:val="ListParagraph"/>
        <w:numPr>
          <w:ilvl w:val="0"/>
          <w:numId w:val="96"/>
        </w:numPr>
        <w:spacing w:after="0" w:line="240" w:lineRule="auto"/>
        <w:ind w:left="284" w:hanging="284"/>
        <w:rPr>
          <w:rFonts w:ascii="Times New Roman" w:hAnsi="Times New Roman"/>
          <w:b/>
          <w:color w:val="000000" w:themeColor="text1"/>
        </w:rPr>
      </w:pPr>
      <w:r w:rsidRPr="00F6282F">
        <w:rPr>
          <w:rFonts w:ascii="Times New Roman" w:hAnsi="Times New Roman"/>
        </w:rPr>
        <w:t xml:space="preserve">If you have any </w:t>
      </w:r>
      <w:r w:rsidR="00626B4A" w:rsidRPr="00F6282F">
        <w:rPr>
          <w:rFonts w:ascii="Times New Roman" w:hAnsi="Times New Roman"/>
        </w:rPr>
        <w:t xml:space="preserve">additional </w:t>
      </w:r>
      <w:r w:rsidRPr="00F6282F">
        <w:rPr>
          <w:rFonts w:ascii="Times New Roman" w:hAnsi="Times New Roman"/>
        </w:rPr>
        <w:t>questions or problems with Mounjaro KwikPen</w:t>
      </w:r>
      <w:r w:rsidR="00A821E4" w:rsidRPr="00F6282F">
        <w:rPr>
          <w:rFonts w:ascii="Times New Roman" w:hAnsi="Times New Roman"/>
        </w:rPr>
        <w:t xml:space="preserve"> then</w:t>
      </w:r>
      <w:r w:rsidR="00D825ED">
        <w:rPr>
          <w:rFonts w:ascii="Times New Roman" w:hAnsi="Times New Roman"/>
        </w:rPr>
        <w:t xml:space="preserve"> </w:t>
      </w:r>
      <w:r w:rsidR="00A821E4" w:rsidRPr="00D825ED">
        <w:rPr>
          <w:rFonts w:ascii="Times New Roman" w:hAnsi="Times New Roman"/>
        </w:rPr>
        <w:t>c</w:t>
      </w:r>
      <w:r w:rsidRPr="00D825ED">
        <w:rPr>
          <w:rFonts w:ascii="Times New Roman" w:hAnsi="Times New Roman"/>
        </w:rPr>
        <w:t xml:space="preserve">ontact </w:t>
      </w:r>
      <w:r w:rsidRPr="00D825ED">
        <w:rPr>
          <w:rFonts w:ascii="Times New Roman" w:hAnsi="Times New Roman"/>
          <w:highlight w:val="lightGray"/>
        </w:rPr>
        <w:t>Lilly</w:t>
      </w:r>
      <w:r w:rsidRPr="00D825ED">
        <w:rPr>
          <w:rFonts w:ascii="Times New Roman" w:hAnsi="Times New Roman"/>
        </w:rPr>
        <w:t xml:space="preserve"> or your doctor, nurse or pharmacist.</w:t>
      </w:r>
    </w:p>
    <w:p w14:paraId="66B375B2" w14:textId="77777777" w:rsidR="006A6316" w:rsidRPr="002840B9" w:rsidRDefault="006A6316" w:rsidP="006A6316">
      <w:pPr>
        <w:tabs>
          <w:tab w:val="clear" w:pos="567"/>
        </w:tabs>
        <w:spacing w:line="240" w:lineRule="auto"/>
        <w:rPr>
          <w:szCs w:val="22"/>
        </w:rPr>
      </w:pPr>
    </w:p>
    <w:p w14:paraId="0DB71A63" w14:textId="77777777" w:rsidR="006A6316" w:rsidRPr="002840B9" w:rsidRDefault="006A6316" w:rsidP="006A6316">
      <w:pPr>
        <w:keepNext/>
        <w:spacing w:line="240" w:lineRule="auto"/>
        <w:rPr>
          <w:rFonts w:eastAsia="Calibri"/>
          <w:b/>
        </w:rPr>
      </w:pPr>
      <w:r w:rsidRPr="002840B9">
        <w:rPr>
          <w:rFonts w:eastAsia="Calibri"/>
          <w:b/>
        </w:rPr>
        <w:t>Medicine calendar</w:t>
      </w:r>
    </w:p>
    <w:p w14:paraId="447C10F2" w14:textId="77777777" w:rsidR="006A6316" w:rsidRPr="002840B9" w:rsidRDefault="006A6316" w:rsidP="006A6316">
      <w:pPr>
        <w:keepNext/>
        <w:spacing w:line="240" w:lineRule="auto"/>
        <w:rPr>
          <w:rFonts w:eastAsia="Calibri"/>
          <w:b/>
        </w:rPr>
      </w:pPr>
    </w:p>
    <w:tbl>
      <w:tblPr>
        <w:tblW w:w="9923" w:type="dxa"/>
        <w:tblLook w:val="04A0" w:firstRow="1" w:lastRow="0" w:firstColumn="1" w:lastColumn="0" w:noHBand="0" w:noVBand="1"/>
      </w:tblPr>
      <w:tblGrid>
        <w:gridCol w:w="3828"/>
        <w:gridCol w:w="425"/>
        <w:gridCol w:w="1417"/>
        <w:gridCol w:w="1418"/>
        <w:gridCol w:w="1417"/>
        <w:gridCol w:w="1418"/>
      </w:tblGrid>
      <w:tr w:rsidR="006A6316" w:rsidRPr="002840B9" w14:paraId="18A87FDB" w14:textId="77777777">
        <w:tc>
          <w:tcPr>
            <w:tcW w:w="3828" w:type="dxa"/>
          </w:tcPr>
          <w:p w14:paraId="66A2EA9B" w14:textId="77777777" w:rsidR="006A6316" w:rsidRPr="002840B9" w:rsidRDefault="006A6316">
            <w:pPr>
              <w:pStyle w:val="BodytextAgency"/>
              <w:keepNext/>
              <w:rPr>
                <w:rFonts w:ascii="Times New Roman" w:hAnsi="Times New Roman" w:cs="Times New Roman"/>
                <w:sz w:val="22"/>
                <w:szCs w:val="22"/>
              </w:rPr>
            </w:pPr>
            <w:r w:rsidRPr="002840B9">
              <w:rPr>
                <w:rFonts w:ascii="Times New Roman" w:hAnsi="Times New Roman" w:cs="Times New Roman"/>
                <w:sz w:val="22"/>
                <w:szCs w:val="22"/>
              </w:rPr>
              <w:t>Use Mounjaro KwikPen 1 time a week.</w:t>
            </w:r>
          </w:p>
        </w:tc>
        <w:tc>
          <w:tcPr>
            <w:tcW w:w="425" w:type="dxa"/>
          </w:tcPr>
          <w:p w14:paraId="130F1C38" w14:textId="77777777" w:rsidR="006A6316" w:rsidRPr="00AB7C8A" w:rsidRDefault="006A6316">
            <w:pPr>
              <w:pStyle w:val="BodytextAgency"/>
              <w:keepNext/>
              <w:rPr>
                <w:rFonts w:ascii="Times New Roman" w:eastAsia="Calibri" w:hAnsi="Times New Roman" w:cs="Times New Roman"/>
              </w:rPr>
            </w:pPr>
          </w:p>
        </w:tc>
        <w:tc>
          <w:tcPr>
            <w:tcW w:w="5670" w:type="dxa"/>
            <w:gridSpan w:val="4"/>
          </w:tcPr>
          <w:p w14:paraId="45BA5700" w14:textId="77777777" w:rsidR="006A6316" w:rsidRPr="002840B9" w:rsidRDefault="006A6316">
            <w:pPr>
              <w:pStyle w:val="BodytextAgency"/>
              <w:keepNext/>
              <w:rPr>
                <w:rFonts w:ascii="Times New Roman" w:hAnsi="Times New Roman" w:cs="Times New Roman"/>
              </w:rPr>
            </w:pPr>
            <w:r w:rsidRPr="002840B9">
              <w:rPr>
                <w:rFonts w:ascii="Times New Roman" w:hAnsi="Times New Roman" w:cs="Times New Roman"/>
                <w:sz w:val="22"/>
                <w:szCs w:val="22"/>
              </w:rPr>
              <w:t>I inject my weekly dose on the dates below.</w:t>
            </w:r>
          </w:p>
        </w:tc>
      </w:tr>
      <w:tr w:rsidR="006A6316" w:rsidRPr="002840B9" w14:paraId="505067BD" w14:textId="77777777">
        <w:tc>
          <w:tcPr>
            <w:tcW w:w="3828" w:type="dxa"/>
          </w:tcPr>
          <w:p w14:paraId="133DBAC5" w14:textId="77777777" w:rsidR="006A6316" w:rsidRPr="002840B9" w:rsidRDefault="006A6316">
            <w:pPr>
              <w:spacing w:after="60" w:line="240" w:lineRule="auto"/>
              <w:ind w:left="720" w:hanging="360"/>
            </w:pPr>
          </w:p>
        </w:tc>
        <w:tc>
          <w:tcPr>
            <w:tcW w:w="425" w:type="dxa"/>
          </w:tcPr>
          <w:p w14:paraId="4232D29C" w14:textId="77777777" w:rsidR="006A6316" w:rsidRPr="002840B9" w:rsidRDefault="006A6316">
            <w:pPr>
              <w:spacing w:line="240" w:lineRule="auto"/>
              <w:rPr>
                <w:rFonts w:eastAsia="Calibri"/>
                <w:bCs/>
              </w:rPr>
            </w:pPr>
          </w:p>
        </w:tc>
        <w:tc>
          <w:tcPr>
            <w:tcW w:w="1417" w:type="dxa"/>
          </w:tcPr>
          <w:p w14:paraId="32C6899B" w14:textId="77777777" w:rsidR="006A6316" w:rsidRPr="002840B9" w:rsidRDefault="006A6316">
            <w:pPr>
              <w:spacing w:after="60" w:line="240" w:lineRule="auto"/>
              <w:ind w:left="720" w:hanging="360"/>
            </w:pPr>
          </w:p>
        </w:tc>
        <w:tc>
          <w:tcPr>
            <w:tcW w:w="1418" w:type="dxa"/>
          </w:tcPr>
          <w:p w14:paraId="0599DE79" w14:textId="77777777" w:rsidR="006A6316" w:rsidRPr="002840B9" w:rsidRDefault="006A6316">
            <w:pPr>
              <w:spacing w:after="60" w:line="240" w:lineRule="auto"/>
              <w:ind w:left="720" w:hanging="360"/>
            </w:pPr>
          </w:p>
        </w:tc>
        <w:tc>
          <w:tcPr>
            <w:tcW w:w="1417" w:type="dxa"/>
          </w:tcPr>
          <w:p w14:paraId="7AF86F4B" w14:textId="77777777" w:rsidR="006A6316" w:rsidRPr="002840B9" w:rsidRDefault="006A6316">
            <w:pPr>
              <w:spacing w:after="60" w:line="240" w:lineRule="auto"/>
              <w:ind w:left="720" w:hanging="360"/>
            </w:pPr>
          </w:p>
        </w:tc>
        <w:tc>
          <w:tcPr>
            <w:tcW w:w="1418" w:type="dxa"/>
          </w:tcPr>
          <w:p w14:paraId="27D277F3" w14:textId="77777777" w:rsidR="006A6316" w:rsidRPr="002840B9" w:rsidRDefault="006A6316">
            <w:pPr>
              <w:spacing w:after="60" w:line="240" w:lineRule="auto"/>
              <w:ind w:left="720" w:hanging="360"/>
            </w:pPr>
          </w:p>
        </w:tc>
      </w:tr>
      <w:tr w:rsidR="006A6316" w:rsidRPr="002840B9" w14:paraId="30823D65" w14:textId="77777777">
        <w:tc>
          <w:tcPr>
            <w:tcW w:w="3828" w:type="dxa"/>
          </w:tcPr>
          <w:p w14:paraId="37A89BEC" w14:textId="77777777" w:rsidR="006A6316" w:rsidRPr="002840B9" w:rsidRDefault="006A6316">
            <w:pPr>
              <w:pStyle w:val="BodytextAgency"/>
              <w:rPr>
                <w:rFonts w:ascii="Times New Roman" w:hAnsi="Times New Roman" w:cs="Times New Roman"/>
                <w:sz w:val="22"/>
                <w:szCs w:val="22"/>
              </w:rPr>
            </w:pPr>
            <w:r w:rsidRPr="002840B9">
              <w:rPr>
                <w:rFonts w:ascii="Times New Roman" w:hAnsi="Times New Roman" w:cs="Times New Roman"/>
                <w:sz w:val="22"/>
                <w:szCs w:val="22"/>
              </w:rPr>
              <w:t>Write the day of the week you choose to inject. Inject on this day each week (Example: Monday).</w:t>
            </w:r>
          </w:p>
        </w:tc>
        <w:tc>
          <w:tcPr>
            <w:tcW w:w="425" w:type="dxa"/>
          </w:tcPr>
          <w:p w14:paraId="5A72738A" w14:textId="77777777" w:rsidR="006A6316" w:rsidRPr="002840B9" w:rsidRDefault="006A6316">
            <w:pPr>
              <w:spacing w:line="240" w:lineRule="auto"/>
              <w:rPr>
                <w:rFonts w:eastAsia="Calibri"/>
                <w:bCs/>
              </w:rPr>
            </w:pPr>
          </w:p>
        </w:tc>
        <w:tc>
          <w:tcPr>
            <w:tcW w:w="1417" w:type="dxa"/>
          </w:tcPr>
          <w:p w14:paraId="73C767EC" w14:textId="77777777" w:rsidR="006A6316" w:rsidRPr="002840B9" w:rsidRDefault="006A6316">
            <w:pPr>
              <w:pStyle w:val="BodytextAgency"/>
              <w:rPr>
                <w:rFonts w:ascii="Times New Roman" w:hAnsi="Times New Roman" w:cs="Times New Roman"/>
                <w:sz w:val="22"/>
                <w:szCs w:val="22"/>
              </w:rPr>
            </w:pPr>
          </w:p>
          <w:p w14:paraId="43EAAD10" w14:textId="77777777" w:rsidR="006A6316" w:rsidRPr="002840B9" w:rsidRDefault="006A6316">
            <w:pPr>
              <w:pStyle w:val="BodytextAgency"/>
              <w:rPr>
                <w:rFonts w:ascii="Times New Roman" w:hAnsi="Times New Roman" w:cs="Times New Roman"/>
                <w:sz w:val="22"/>
                <w:szCs w:val="22"/>
              </w:rPr>
            </w:pPr>
            <w:r w:rsidRPr="002840B9">
              <w:rPr>
                <w:rFonts w:ascii="Times New Roman" w:hAnsi="Times New Roman" w:cs="Times New Roman"/>
                <w:sz w:val="22"/>
                <w:szCs w:val="22"/>
              </w:rPr>
              <w:t>(Day/Month)</w:t>
            </w:r>
          </w:p>
        </w:tc>
        <w:tc>
          <w:tcPr>
            <w:tcW w:w="1418" w:type="dxa"/>
          </w:tcPr>
          <w:p w14:paraId="1CFE210C" w14:textId="77777777" w:rsidR="006A6316" w:rsidRPr="002840B9" w:rsidRDefault="006A6316">
            <w:pPr>
              <w:pStyle w:val="BodytextAgency"/>
              <w:rPr>
                <w:rFonts w:ascii="Times New Roman" w:hAnsi="Times New Roman" w:cs="Times New Roman"/>
                <w:sz w:val="22"/>
                <w:szCs w:val="22"/>
              </w:rPr>
            </w:pPr>
          </w:p>
          <w:p w14:paraId="5C4681DB" w14:textId="77777777" w:rsidR="006A6316" w:rsidRPr="002840B9" w:rsidRDefault="006A6316">
            <w:pPr>
              <w:pStyle w:val="BodytextAgency"/>
              <w:rPr>
                <w:rFonts w:ascii="Times New Roman" w:hAnsi="Times New Roman" w:cs="Times New Roman"/>
                <w:sz w:val="22"/>
                <w:szCs w:val="22"/>
              </w:rPr>
            </w:pPr>
            <w:r w:rsidRPr="002840B9">
              <w:rPr>
                <w:rFonts w:ascii="Times New Roman" w:hAnsi="Times New Roman" w:cs="Times New Roman"/>
                <w:sz w:val="22"/>
                <w:szCs w:val="22"/>
              </w:rPr>
              <w:t>(Day/Month)</w:t>
            </w:r>
          </w:p>
        </w:tc>
        <w:tc>
          <w:tcPr>
            <w:tcW w:w="1417" w:type="dxa"/>
          </w:tcPr>
          <w:p w14:paraId="17F086C1" w14:textId="77777777" w:rsidR="006A6316" w:rsidRPr="002840B9" w:rsidRDefault="006A6316">
            <w:pPr>
              <w:pStyle w:val="BodytextAgency"/>
              <w:rPr>
                <w:rFonts w:ascii="Times New Roman" w:hAnsi="Times New Roman" w:cs="Times New Roman"/>
                <w:sz w:val="22"/>
                <w:szCs w:val="22"/>
              </w:rPr>
            </w:pPr>
          </w:p>
          <w:p w14:paraId="016E4593" w14:textId="77777777" w:rsidR="006A6316" w:rsidRPr="002840B9" w:rsidRDefault="006A6316">
            <w:pPr>
              <w:pStyle w:val="BodytextAgency"/>
              <w:rPr>
                <w:rFonts w:ascii="Times New Roman" w:hAnsi="Times New Roman" w:cs="Times New Roman"/>
                <w:sz w:val="22"/>
                <w:szCs w:val="22"/>
              </w:rPr>
            </w:pPr>
            <w:r w:rsidRPr="002840B9">
              <w:rPr>
                <w:rFonts w:ascii="Times New Roman" w:hAnsi="Times New Roman" w:cs="Times New Roman"/>
                <w:sz w:val="22"/>
                <w:szCs w:val="22"/>
              </w:rPr>
              <w:t>(Day/Month)</w:t>
            </w:r>
          </w:p>
        </w:tc>
        <w:tc>
          <w:tcPr>
            <w:tcW w:w="1418" w:type="dxa"/>
          </w:tcPr>
          <w:p w14:paraId="7E6FD95D" w14:textId="77777777" w:rsidR="006A6316" w:rsidRPr="002840B9" w:rsidRDefault="006A6316">
            <w:pPr>
              <w:pStyle w:val="BodytextAgency"/>
              <w:rPr>
                <w:rFonts w:ascii="Times New Roman" w:hAnsi="Times New Roman" w:cs="Times New Roman"/>
                <w:sz w:val="22"/>
                <w:szCs w:val="22"/>
              </w:rPr>
            </w:pPr>
          </w:p>
          <w:p w14:paraId="23F2B122" w14:textId="77777777" w:rsidR="006A6316" w:rsidRPr="002840B9" w:rsidRDefault="006A6316">
            <w:pPr>
              <w:pStyle w:val="BodytextAgency"/>
              <w:rPr>
                <w:rFonts w:ascii="Times New Roman" w:hAnsi="Times New Roman" w:cs="Times New Roman"/>
                <w:sz w:val="22"/>
                <w:szCs w:val="22"/>
              </w:rPr>
            </w:pPr>
            <w:r w:rsidRPr="002840B9">
              <w:rPr>
                <w:rFonts w:ascii="Times New Roman" w:hAnsi="Times New Roman" w:cs="Times New Roman"/>
                <w:sz w:val="22"/>
                <w:szCs w:val="22"/>
              </w:rPr>
              <w:t>(Day/Month)</w:t>
            </w:r>
          </w:p>
        </w:tc>
      </w:tr>
      <w:tr w:rsidR="006A6316" w:rsidRPr="002840B9" w14:paraId="6E274545" w14:textId="77777777">
        <w:tc>
          <w:tcPr>
            <w:tcW w:w="3828" w:type="dxa"/>
            <w:tcBorders>
              <w:bottom w:val="single" w:sz="4" w:space="0" w:color="auto"/>
            </w:tcBorders>
          </w:tcPr>
          <w:p w14:paraId="0F7A0F94" w14:textId="77777777" w:rsidR="006A6316" w:rsidRPr="002840B9" w:rsidRDefault="006A6316">
            <w:pPr>
              <w:spacing w:line="240" w:lineRule="auto"/>
              <w:rPr>
                <w:rFonts w:eastAsia="Calibri"/>
                <w:bCs/>
              </w:rPr>
            </w:pPr>
          </w:p>
        </w:tc>
        <w:tc>
          <w:tcPr>
            <w:tcW w:w="425" w:type="dxa"/>
          </w:tcPr>
          <w:p w14:paraId="58B469F8" w14:textId="77777777" w:rsidR="006A6316" w:rsidRPr="002840B9" w:rsidRDefault="006A6316">
            <w:pPr>
              <w:spacing w:line="240" w:lineRule="auto"/>
              <w:rPr>
                <w:rFonts w:eastAsia="Calibri"/>
                <w:bCs/>
              </w:rPr>
            </w:pPr>
          </w:p>
        </w:tc>
        <w:tc>
          <w:tcPr>
            <w:tcW w:w="1417" w:type="dxa"/>
            <w:tcBorders>
              <w:bottom w:val="single" w:sz="4" w:space="0" w:color="auto"/>
            </w:tcBorders>
          </w:tcPr>
          <w:p w14:paraId="1C523AB1" w14:textId="77777777" w:rsidR="006A6316" w:rsidRPr="002840B9" w:rsidRDefault="006A6316">
            <w:pPr>
              <w:spacing w:line="240" w:lineRule="auto"/>
              <w:rPr>
                <w:rFonts w:eastAsia="Calibri"/>
                <w:bCs/>
              </w:rPr>
            </w:pPr>
          </w:p>
        </w:tc>
        <w:tc>
          <w:tcPr>
            <w:tcW w:w="1418" w:type="dxa"/>
            <w:tcBorders>
              <w:bottom w:val="single" w:sz="4" w:space="0" w:color="auto"/>
            </w:tcBorders>
          </w:tcPr>
          <w:p w14:paraId="19A26BD9" w14:textId="77777777" w:rsidR="006A6316" w:rsidRPr="002840B9" w:rsidRDefault="006A6316">
            <w:pPr>
              <w:spacing w:line="240" w:lineRule="auto"/>
              <w:rPr>
                <w:rFonts w:eastAsia="Calibri"/>
                <w:bCs/>
              </w:rPr>
            </w:pPr>
          </w:p>
        </w:tc>
        <w:tc>
          <w:tcPr>
            <w:tcW w:w="1417" w:type="dxa"/>
            <w:tcBorders>
              <w:bottom w:val="single" w:sz="4" w:space="0" w:color="auto"/>
            </w:tcBorders>
          </w:tcPr>
          <w:p w14:paraId="07102B9E" w14:textId="77777777" w:rsidR="006A6316" w:rsidRPr="002840B9" w:rsidRDefault="006A6316">
            <w:pPr>
              <w:spacing w:line="240" w:lineRule="auto"/>
              <w:rPr>
                <w:rFonts w:eastAsia="Calibri"/>
                <w:bCs/>
              </w:rPr>
            </w:pPr>
          </w:p>
        </w:tc>
        <w:tc>
          <w:tcPr>
            <w:tcW w:w="1418" w:type="dxa"/>
            <w:tcBorders>
              <w:bottom w:val="single" w:sz="4" w:space="0" w:color="auto"/>
            </w:tcBorders>
          </w:tcPr>
          <w:p w14:paraId="12660054" w14:textId="77777777" w:rsidR="006A6316" w:rsidRPr="002840B9" w:rsidRDefault="006A6316">
            <w:pPr>
              <w:spacing w:line="240" w:lineRule="auto"/>
              <w:rPr>
                <w:rFonts w:eastAsia="Calibri"/>
                <w:bCs/>
              </w:rPr>
            </w:pPr>
          </w:p>
        </w:tc>
      </w:tr>
      <w:tr w:rsidR="006A6316" w:rsidRPr="002840B9" w14:paraId="1B1B130B" w14:textId="77777777">
        <w:tc>
          <w:tcPr>
            <w:tcW w:w="3828" w:type="dxa"/>
            <w:tcBorders>
              <w:top w:val="single" w:sz="4" w:space="0" w:color="auto"/>
              <w:left w:val="single" w:sz="4" w:space="0" w:color="auto"/>
              <w:bottom w:val="single" w:sz="4" w:space="0" w:color="auto"/>
              <w:right w:val="single" w:sz="4" w:space="0" w:color="auto"/>
            </w:tcBorders>
          </w:tcPr>
          <w:p w14:paraId="73994F17" w14:textId="77777777" w:rsidR="006A6316" w:rsidRPr="002840B9" w:rsidRDefault="006A6316">
            <w:pPr>
              <w:spacing w:line="240" w:lineRule="auto"/>
              <w:rPr>
                <w:rFonts w:eastAsia="Calibri"/>
                <w:bCs/>
              </w:rPr>
            </w:pPr>
          </w:p>
          <w:p w14:paraId="5B7C1C44" w14:textId="77777777" w:rsidR="006A6316" w:rsidRPr="002840B9" w:rsidRDefault="006A6316">
            <w:pPr>
              <w:spacing w:line="240" w:lineRule="auto"/>
              <w:rPr>
                <w:rFonts w:eastAsia="Calibri"/>
                <w:bCs/>
              </w:rPr>
            </w:pPr>
          </w:p>
        </w:tc>
        <w:tc>
          <w:tcPr>
            <w:tcW w:w="425" w:type="dxa"/>
            <w:tcBorders>
              <w:left w:val="single" w:sz="4" w:space="0" w:color="auto"/>
              <w:right w:val="single" w:sz="4" w:space="0" w:color="auto"/>
            </w:tcBorders>
          </w:tcPr>
          <w:p w14:paraId="435540BC" w14:textId="77777777" w:rsidR="006A6316" w:rsidRPr="002840B9" w:rsidRDefault="006A631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38A13295" w14:textId="77777777" w:rsidR="006A6316" w:rsidRPr="002840B9" w:rsidRDefault="006A6316">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1B1E4025" w14:textId="77777777" w:rsidR="006A6316" w:rsidRPr="002840B9" w:rsidRDefault="006A6316">
            <w:pPr>
              <w:spacing w:line="240" w:lineRule="auto"/>
              <w:rPr>
                <w:rFonts w:eastAsia="Calibri"/>
                <w:bCs/>
              </w:rPr>
            </w:pPr>
          </w:p>
        </w:tc>
        <w:tc>
          <w:tcPr>
            <w:tcW w:w="1417" w:type="dxa"/>
            <w:tcBorders>
              <w:top w:val="single" w:sz="4" w:space="0" w:color="auto"/>
              <w:left w:val="single" w:sz="4" w:space="0" w:color="auto"/>
              <w:bottom w:val="single" w:sz="4" w:space="0" w:color="auto"/>
              <w:right w:val="single" w:sz="4" w:space="0" w:color="auto"/>
            </w:tcBorders>
          </w:tcPr>
          <w:p w14:paraId="728F7FE3" w14:textId="77777777" w:rsidR="006A6316" w:rsidRPr="002840B9" w:rsidRDefault="006A6316">
            <w:pPr>
              <w:spacing w:line="240" w:lineRule="auto"/>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14:paraId="062A2D5E" w14:textId="77777777" w:rsidR="006A6316" w:rsidRPr="002840B9" w:rsidRDefault="006A6316">
            <w:pPr>
              <w:spacing w:line="240" w:lineRule="auto"/>
              <w:rPr>
                <w:rFonts w:eastAsia="Calibri"/>
                <w:bCs/>
              </w:rPr>
            </w:pPr>
          </w:p>
        </w:tc>
      </w:tr>
    </w:tbl>
    <w:p w14:paraId="78B640B2" w14:textId="77777777" w:rsidR="006A6316" w:rsidRPr="002840B9" w:rsidRDefault="006A6316" w:rsidP="006A6316">
      <w:pPr>
        <w:spacing w:line="240" w:lineRule="auto"/>
        <w:rPr>
          <w:rFonts w:eastAsia="Calibri"/>
          <w:bCs/>
        </w:rPr>
      </w:pPr>
    </w:p>
    <w:p w14:paraId="02DCD33F" w14:textId="77777777" w:rsidR="006A6316" w:rsidRPr="002840B9" w:rsidRDefault="006A6316" w:rsidP="006A6316">
      <w:pPr>
        <w:spacing w:line="240" w:lineRule="auto"/>
        <w:rPr>
          <w:szCs w:val="22"/>
        </w:rPr>
      </w:pPr>
    </w:p>
    <w:p w14:paraId="6CA0BE9F" w14:textId="77777777" w:rsidR="006A6316" w:rsidRPr="002840B9" w:rsidRDefault="006A6316" w:rsidP="006A6316">
      <w:pPr>
        <w:spacing w:line="240" w:lineRule="auto"/>
        <w:rPr>
          <w:szCs w:val="22"/>
        </w:rPr>
      </w:pPr>
      <w:r w:rsidRPr="002840B9">
        <w:rPr>
          <w:b/>
          <w:bCs/>
          <w:szCs w:val="22"/>
        </w:rPr>
        <w:t>Last revised in</w:t>
      </w:r>
    </w:p>
    <w:p w14:paraId="4D14025E" w14:textId="77777777" w:rsidR="003B489B" w:rsidRDefault="003B489B" w:rsidP="003B489B">
      <w:pPr>
        <w:widowControl w:val="0"/>
        <w:autoSpaceDE w:val="0"/>
        <w:autoSpaceDN w:val="0"/>
        <w:adjustRightInd w:val="0"/>
        <w:spacing w:after="140" w:line="280" w:lineRule="atLeast"/>
        <w:ind w:left="127" w:right="120"/>
        <w:rPr>
          <w:rFonts w:cs="Verdana"/>
          <w:color w:val="000000"/>
        </w:rPr>
      </w:pPr>
    </w:p>
    <w:p w14:paraId="13ABBBF9" w14:textId="77777777" w:rsidR="003B489B" w:rsidRDefault="003B489B" w:rsidP="003B489B"/>
    <w:p w14:paraId="3E57018B" w14:textId="77777777" w:rsidR="003B489B" w:rsidRPr="002840B9" w:rsidRDefault="003B489B" w:rsidP="003B489B">
      <w:pPr>
        <w:tabs>
          <w:tab w:val="clear" w:pos="567"/>
        </w:tabs>
        <w:spacing w:line="240" w:lineRule="auto"/>
        <w:rPr>
          <w:szCs w:val="22"/>
        </w:rPr>
      </w:pPr>
    </w:p>
    <w:p w14:paraId="2AE31347" w14:textId="77777777" w:rsidR="003B489B" w:rsidRPr="002840B9" w:rsidRDefault="003B489B" w:rsidP="003B489B">
      <w:pPr>
        <w:tabs>
          <w:tab w:val="clear" w:pos="567"/>
        </w:tabs>
        <w:spacing w:line="240" w:lineRule="auto"/>
        <w:rPr>
          <w:szCs w:val="22"/>
        </w:rPr>
      </w:pPr>
    </w:p>
    <w:p w14:paraId="6F3793B6" w14:textId="77777777" w:rsidR="003E4CEA" w:rsidRPr="002840B9" w:rsidRDefault="003E4CEA" w:rsidP="00CB3CF5">
      <w:pPr>
        <w:tabs>
          <w:tab w:val="clear" w:pos="567"/>
        </w:tabs>
        <w:spacing w:line="240" w:lineRule="auto"/>
        <w:rPr>
          <w:szCs w:val="22"/>
        </w:rPr>
      </w:pPr>
    </w:p>
    <w:sectPr w:rsidR="003E4CEA" w:rsidRPr="002840B9" w:rsidSect="000E2041">
      <w:footerReference w:type="default" r:id="rId86"/>
      <w:footerReference w:type="first" r:id="rId8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EB73A" w14:textId="77777777" w:rsidR="00CE5CE1" w:rsidRDefault="00CE5CE1">
      <w:pPr>
        <w:spacing w:line="240" w:lineRule="auto"/>
      </w:pPr>
      <w:r>
        <w:separator/>
      </w:r>
    </w:p>
  </w:endnote>
  <w:endnote w:type="continuationSeparator" w:id="0">
    <w:p w14:paraId="7BA86F84" w14:textId="77777777" w:rsidR="00CE5CE1" w:rsidRDefault="00CE5CE1">
      <w:pPr>
        <w:spacing w:line="240" w:lineRule="auto"/>
      </w:pPr>
      <w:r>
        <w:continuationSeparator/>
      </w:r>
    </w:p>
  </w:endnote>
  <w:endnote w:type="continuationNotice" w:id="1">
    <w:p w14:paraId="15482602" w14:textId="77777777" w:rsidR="00CE5CE1" w:rsidRDefault="00CE5C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4" w14:textId="679C32C6" w:rsidR="0092310B" w:rsidRDefault="0092310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A2520">
      <w:rPr>
        <w:rStyle w:val="PageNumber"/>
        <w:rFonts w:cs="Arial"/>
      </w:rPr>
      <w:t>22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5" w14:textId="6CA80E90" w:rsidR="0092310B" w:rsidRDefault="0092310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634F6B">
      <w:rPr>
        <w:rStyle w:val="PageNumber"/>
        <w:rFonts w:cs="Arial"/>
      </w:rPr>
      <w:t>1</w:t>
    </w:r>
    <w:r>
      <w:rPr>
        <w:rStyle w:val="PageNumber"/>
        <w:rFonts w:cs="Arial"/>
      </w:rPr>
      <w:fldChar w:fldCharType="end"/>
    </w:r>
  </w:p>
  <w:p w14:paraId="4E70B18C" w14:textId="77777777" w:rsidR="00B92F1F" w:rsidRDefault="00B92F1F"/>
  <w:p w14:paraId="40B0AF9C" w14:textId="77777777" w:rsidR="00B92F1F" w:rsidRDefault="00B92F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54CC2" w14:textId="77777777" w:rsidR="00CE5CE1" w:rsidRDefault="00CE5CE1">
      <w:pPr>
        <w:spacing w:line="240" w:lineRule="auto"/>
      </w:pPr>
      <w:r>
        <w:separator/>
      </w:r>
    </w:p>
  </w:footnote>
  <w:footnote w:type="continuationSeparator" w:id="0">
    <w:p w14:paraId="60C60622" w14:textId="77777777" w:rsidR="00CE5CE1" w:rsidRDefault="00CE5CE1">
      <w:pPr>
        <w:spacing w:line="240" w:lineRule="auto"/>
      </w:pPr>
      <w:r>
        <w:continuationSeparator/>
      </w:r>
    </w:p>
  </w:footnote>
  <w:footnote w:type="continuationNotice" w:id="1">
    <w:p w14:paraId="4459535C" w14:textId="77777777" w:rsidR="00CE5CE1" w:rsidRDefault="00CE5CE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FC8A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3AF0337"/>
    <w:multiLevelType w:val="hybridMultilevel"/>
    <w:tmpl w:val="AD508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4ED33BC"/>
    <w:multiLevelType w:val="hybridMultilevel"/>
    <w:tmpl w:val="D89C95F2"/>
    <w:lvl w:ilvl="0" w:tplc="5F90ADFC">
      <w:start w:val="1"/>
      <w:numFmt w:val="bullet"/>
      <w:lvlText w:val="-"/>
      <w:lvlJc w:val="left"/>
      <w:pPr>
        <w:ind w:left="644" w:hanging="360"/>
      </w:pPr>
      <w:rPr>
        <w:rFonts w:ascii="Courier New" w:hAnsi="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08722F29"/>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9A93FF1"/>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D92563A"/>
    <w:multiLevelType w:val="hybridMultilevel"/>
    <w:tmpl w:val="7676FF30"/>
    <w:lvl w:ilvl="0" w:tplc="8AA6AC2A">
      <w:start w:val="1"/>
      <w:numFmt w:val="bullet"/>
      <w:lvlText w:val=""/>
      <w:lvlJc w:val="left"/>
      <w:pPr>
        <w:ind w:left="1020" w:hanging="360"/>
      </w:pPr>
      <w:rPr>
        <w:rFonts w:ascii="Symbol" w:hAnsi="Symbol"/>
      </w:rPr>
    </w:lvl>
    <w:lvl w:ilvl="1" w:tplc="7164AD22">
      <w:start w:val="1"/>
      <w:numFmt w:val="bullet"/>
      <w:lvlText w:val=""/>
      <w:lvlJc w:val="left"/>
      <w:pPr>
        <w:ind w:left="1020" w:hanging="360"/>
      </w:pPr>
      <w:rPr>
        <w:rFonts w:ascii="Symbol" w:hAnsi="Symbol"/>
      </w:rPr>
    </w:lvl>
    <w:lvl w:ilvl="2" w:tplc="63DEC468">
      <w:start w:val="1"/>
      <w:numFmt w:val="bullet"/>
      <w:lvlText w:val=""/>
      <w:lvlJc w:val="left"/>
      <w:pPr>
        <w:ind w:left="1020" w:hanging="360"/>
      </w:pPr>
      <w:rPr>
        <w:rFonts w:ascii="Symbol" w:hAnsi="Symbol"/>
      </w:rPr>
    </w:lvl>
    <w:lvl w:ilvl="3" w:tplc="7376F754">
      <w:start w:val="1"/>
      <w:numFmt w:val="bullet"/>
      <w:lvlText w:val=""/>
      <w:lvlJc w:val="left"/>
      <w:pPr>
        <w:ind w:left="1020" w:hanging="360"/>
      </w:pPr>
      <w:rPr>
        <w:rFonts w:ascii="Symbol" w:hAnsi="Symbol"/>
      </w:rPr>
    </w:lvl>
    <w:lvl w:ilvl="4" w:tplc="E1342924">
      <w:start w:val="1"/>
      <w:numFmt w:val="bullet"/>
      <w:lvlText w:val=""/>
      <w:lvlJc w:val="left"/>
      <w:pPr>
        <w:ind w:left="1020" w:hanging="360"/>
      </w:pPr>
      <w:rPr>
        <w:rFonts w:ascii="Symbol" w:hAnsi="Symbol"/>
      </w:rPr>
    </w:lvl>
    <w:lvl w:ilvl="5" w:tplc="AD60C41C">
      <w:start w:val="1"/>
      <w:numFmt w:val="bullet"/>
      <w:lvlText w:val=""/>
      <w:lvlJc w:val="left"/>
      <w:pPr>
        <w:ind w:left="1020" w:hanging="360"/>
      </w:pPr>
      <w:rPr>
        <w:rFonts w:ascii="Symbol" w:hAnsi="Symbol"/>
      </w:rPr>
    </w:lvl>
    <w:lvl w:ilvl="6" w:tplc="DFF42F82">
      <w:start w:val="1"/>
      <w:numFmt w:val="bullet"/>
      <w:lvlText w:val=""/>
      <w:lvlJc w:val="left"/>
      <w:pPr>
        <w:ind w:left="1020" w:hanging="360"/>
      </w:pPr>
      <w:rPr>
        <w:rFonts w:ascii="Symbol" w:hAnsi="Symbol"/>
      </w:rPr>
    </w:lvl>
    <w:lvl w:ilvl="7" w:tplc="FFDC5DB0">
      <w:start w:val="1"/>
      <w:numFmt w:val="bullet"/>
      <w:lvlText w:val=""/>
      <w:lvlJc w:val="left"/>
      <w:pPr>
        <w:ind w:left="1020" w:hanging="360"/>
      </w:pPr>
      <w:rPr>
        <w:rFonts w:ascii="Symbol" w:hAnsi="Symbol"/>
      </w:rPr>
    </w:lvl>
    <w:lvl w:ilvl="8" w:tplc="A156CC24">
      <w:start w:val="1"/>
      <w:numFmt w:val="bullet"/>
      <w:lvlText w:val=""/>
      <w:lvlJc w:val="left"/>
      <w:pPr>
        <w:ind w:left="1020" w:hanging="360"/>
      </w:pPr>
      <w:rPr>
        <w:rFonts w:ascii="Symbol" w:hAnsi="Symbol"/>
      </w:rPr>
    </w:lvl>
  </w:abstractNum>
  <w:abstractNum w:abstractNumId="20"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64C1E50"/>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6F85F97"/>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7A55B8A"/>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7DB7489"/>
    <w:multiLevelType w:val="hybridMultilevel"/>
    <w:tmpl w:val="F140C994"/>
    <w:lvl w:ilvl="0" w:tplc="B91035B2">
      <w:start w:val="1"/>
      <w:numFmt w:val="bullet"/>
      <w:lvlText w:val=""/>
      <w:lvlJc w:val="left"/>
      <w:pPr>
        <w:ind w:left="1020" w:hanging="360"/>
      </w:pPr>
      <w:rPr>
        <w:rFonts w:ascii="Symbol" w:hAnsi="Symbol"/>
      </w:rPr>
    </w:lvl>
    <w:lvl w:ilvl="1" w:tplc="70C49EC2">
      <w:start w:val="1"/>
      <w:numFmt w:val="bullet"/>
      <w:lvlText w:val=""/>
      <w:lvlJc w:val="left"/>
      <w:pPr>
        <w:ind w:left="1020" w:hanging="360"/>
      </w:pPr>
      <w:rPr>
        <w:rFonts w:ascii="Symbol" w:hAnsi="Symbol"/>
      </w:rPr>
    </w:lvl>
    <w:lvl w:ilvl="2" w:tplc="F6BC4436">
      <w:start w:val="1"/>
      <w:numFmt w:val="bullet"/>
      <w:lvlText w:val=""/>
      <w:lvlJc w:val="left"/>
      <w:pPr>
        <w:ind w:left="1020" w:hanging="360"/>
      </w:pPr>
      <w:rPr>
        <w:rFonts w:ascii="Symbol" w:hAnsi="Symbol"/>
      </w:rPr>
    </w:lvl>
    <w:lvl w:ilvl="3" w:tplc="434E5228">
      <w:start w:val="1"/>
      <w:numFmt w:val="bullet"/>
      <w:lvlText w:val=""/>
      <w:lvlJc w:val="left"/>
      <w:pPr>
        <w:ind w:left="1020" w:hanging="360"/>
      </w:pPr>
      <w:rPr>
        <w:rFonts w:ascii="Symbol" w:hAnsi="Symbol"/>
      </w:rPr>
    </w:lvl>
    <w:lvl w:ilvl="4" w:tplc="1E8E7182">
      <w:start w:val="1"/>
      <w:numFmt w:val="bullet"/>
      <w:lvlText w:val=""/>
      <w:lvlJc w:val="left"/>
      <w:pPr>
        <w:ind w:left="1020" w:hanging="360"/>
      </w:pPr>
      <w:rPr>
        <w:rFonts w:ascii="Symbol" w:hAnsi="Symbol"/>
      </w:rPr>
    </w:lvl>
    <w:lvl w:ilvl="5" w:tplc="EF0A03F6">
      <w:start w:val="1"/>
      <w:numFmt w:val="bullet"/>
      <w:lvlText w:val=""/>
      <w:lvlJc w:val="left"/>
      <w:pPr>
        <w:ind w:left="1020" w:hanging="360"/>
      </w:pPr>
      <w:rPr>
        <w:rFonts w:ascii="Symbol" w:hAnsi="Symbol"/>
      </w:rPr>
    </w:lvl>
    <w:lvl w:ilvl="6" w:tplc="64C44D40">
      <w:start w:val="1"/>
      <w:numFmt w:val="bullet"/>
      <w:lvlText w:val=""/>
      <w:lvlJc w:val="left"/>
      <w:pPr>
        <w:ind w:left="1020" w:hanging="360"/>
      </w:pPr>
      <w:rPr>
        <w:rFonts w:ascii="Symbol" w:hAnsi="Symbol"/>
      </w:rPr>
    </w:lvl>
    <w:lvl w:ilvl="7" w:tplc="121AEF9E">
      <w:start w:val="1"/>
      <w:numFmt w:val="bullet"/>
      <w:lvlText w:val=""/>
      <w:lvlJc w:val="left"/>
      <w:pPr>
        <w:ind w:left="1020" w:hanging="360"/>
      </w:pPr>
      <w:rPr>
        <w:rFonts w:ascii="Symbol" w:hAnsi="Symbol"/>
      </w:rPr>
    </w:lvl>
    <w:lvl w:ilvl="8" w:tplc="08AA9FC0">
      <w:start w:val="1"/>
      <w:numFmt w:val="bullet"/>
      <w:lvlText w:val=""/>
      <w:lvlJc w:val="left"/>
      <w:pPr>
        <w:ind w:left="1020" w:hanging="360"/>
      </w:pPr>
      <w:rPr>
        <w:rFonts w:ascii="Symbol" w:hAnsi="Symbol"/>
      </w:rPr>
    </w:lvl>
  </w:abstractNum>
  <w:abstractNum w:abstractNumId="25" w15:restartNumberingAfterBreak="0">
    <w:nsid w:val="18DA2403"/>
    <w:multiLevelType w:val="hybridMultilevel"/>
    <w:tmpl w:val="9AD672D8"/>
    <w:lvl w:ilvl="0" w:tplc="30B4BC1E">
      <w:start w:val="1"/>
      <w:numFmt w:val="bullet"/>
      <w:lvlText w:val=""/>
      <w:lvlJc w:val="left"/>
      <w:pPr>
        <w:ind w:left="1740" w:hanging="360"/>
      </w:pPr>
      <w:rPr>
        <w:rFonts w:ascii="Symbol" w:hAnsi="Symbol"/>
      </w:rPr>
    </w:lvl>
    <w:lvl w:ilvl="1" w:tplc="7E308D6A">
      <w:start w:val="1"/>
      <w:numFmt w:val="bullet"/>
      <w:lvlText w:val=""/>
      <w:lvlJc w:val="left"/>
      <w:pPr>
        <w:ind w:left="1740" w:hanging="360"/>
      </w:pPr>
      <w:rPr>
        <w:rFonts w:ascii="Symbol" w:hAnsi="Symbol"/>
      </w:rPr>
    </w:lvl>
    <w:lvl w:ilvl="2" w:tplc="B0205726">
      <w:start w:val="1"/>
      <w:numFmt w:val="bullet"/>
      <w:lvlText w:val=""/>
      <w:lvlJc w:val="left"/>
      <w:pPr>
        <w:ind w:left="1740" w:hanging="360"/>
      </w:pPr>
      <w:rPr>
        <w:rFonts w:ascii="Symbol" w:hAnsi="Symbol"/>
      </w:rPr>
    </w:lvl>
    <w:lvl w:ilvl="3" w:tplc="D86EB580">
      <w:start w:val="1"/>
      <w:numFmt w:val="bullet"/>
      <w:lvlText w:val=""/>
      <w:lvlJc w:val="left"/>
      <w:pPr>
        <w:ind w:left="1740" w:hanging="360"/>
      </w:pPr>
      <w:rPr>
        <w:rFonts w:ascii="Symbol" w:hAnsi="Symbol"/>
      </w:rPr>
    </w:lvl>
    <w:lvl w:ilvl="4" w:tplc="A2AC222A">
      <w:start w:val="1"/>
      <w:numFmt w:val="bullet"/>
      <w:lvlText w:val=""/>
      <w:lvlJc w:val="left"/>
      <w:pPr>
        <w:ind w:left="1740" w:hanging="360"/>
      </w:pPr>
      <w:rPr>
        <w:rFonts w:ascii="Symbol" w:hAnsi="Symbol"/>
      </w:rPr>
    </w:lvl>
    <w:lvl w:ilvl="5" w:tplc="115692AA">
      <w:start w:val="1"/>
      <w:numFmt w:val="bullet"/>
      <w:lvlText w:val=""/>
      <w:lvlJc w:val="left"/>
      <w:pPr>
        <w:ind w:left="1740" w:hanging="360"/>
      </w:pPr>
      <w:rPr>
        <w:rFonts w:ascii="Symbol" w:hAnsi="Symbol"/>
      </w:rPr>
    </w:lvl>
    <w:lvl w:ilvl="6" w:tplc="0624DE2A">
      <w:start w:val="1"/>
      <w:numFmt w:val="bullet"/>
      <w:lvlText w:val=""/>
      <w:lvlJc w:val="left"/>
      <w:pPr>
        <w:ind w:left="1740" w:hanging="360"/>
      </w:pPr>
      <w:rPr>
        <w:rFonts w:ascii="Symbol" w:hAnsi="Symbol"/>
      </w:rPr>
    </w:lvl>
    <w:lvl w:ilvl="7" w:tplc="88FA4FE0">
      <w:start w:val="1"/>
      <w:numFmt w:val="bullet"/>
      <w:lvlText w:val=""/>
      <w:lvlJc w:val="left"/>
      <w:pPr>
        <w:ind w:left="1740" w:hanging="360"/>
      </w:pPr>
      <w:rPr>
        <w:rFonts w:ascii="Symbol" w:hAnsi="Symbol"/>
      </w:rPr>
    </w:lvl>
    <w:lvl w:ilvl="8" w:tplc="A5D2EE2E">
      <w:start w:val="1"/>
      <w:numFmt w:val="bullet"/>
      <w:lvlText w:val=""/>
      <w:lvlJc w:val="left"/>
      <w:pPr>
        <w:ind w:left="1740" w:hanging="360"/>
      </w:pPr>
      <w:rPr>
        <w:rFonts w:ascii="Symbol" w:hAnsi="Symbol"/>
      </w:rPr>
    </w:lvl>
  </w:abstractNum>
  <w:abstractNum w:abstractNumId="26" w15:restartNumberingAfterBreak="0">
    <w:nsid w:val="1A3506BF"/>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CE36D3C"/>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1F385575"/>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1F427139"/>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210169AC"/>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24D83AFE"/>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802CAA"/>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28F32345"/>
    <w:multiLevelType w:val="hybridMultilevel"/>
    <w:tmpl w:val="F5F42954"/>
    <w:lvl w:ilvl="0" w:tplc="DC7E5AD4">
      <w:start w:val="1"/>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6"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BF75A95"/>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2C9E5FE4"/>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2DAD13D5"/>
    <w:multiLevelType w:val="hybridMultilevel"/>
    <w:tmpl w:val="332C84E6"/>
    <w:lvl w:ilvl="0" w:tplc="27065D2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DFC5E2A"/>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2E541609"/>
    <w:multiLevelType w:val="multilevel"/>
    <w:tmpl w:val="23E424B0"/>
    <w:lvl w:ilvl="0">
      <w:start w:val="1"/>
      <w:numFmt w:val="upperLetter"/>
      <w:lvlText w:val="%1."/>
      <w:lvlJc w:val="left"/>
      <w:pPr>
        <w:tabs>
          <w:tab w:val="num" w:pos="570"/>
        </w:tabs>
        <w:ind w:left="570" w:hanging="570"/>
      </w:pPr>
      <w:rPr>
        <w:rFonts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EF81835"/>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15:restartNumberingAfterBreak="0">
    <w:nsid w:val="305140BD"/>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34F90529"/>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35B81CE5"/>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36BA4AD2"/>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15:restartNumberingAfterBreak="0">
    <w:nsid w:val="37876861"/>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15:restartNumberingAfterBreak="0">
    <w:nsid w:val="38F0104E"/>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3922060A"/>
    <w:multiLevelType w:val="multilevel"/>
    <w:tmpl w:val="42809A2E"/>
    <w:lvl w:ilvl="0">
      <w:start w:val="2"/>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2" w15:restartNumberingAfterBreak="0">
    <w:nsid w:val="3A0C2FAB"/>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55" w15:restartNumberingAfterBreak="0">
    <w:nsid w:val="3C6523F5"/>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3CD2085A"/>
    <w:multiLevelType w:val="multilevel"/>
    <w:tmpl w:val="03AACEEE"/>
    <w:lvl w:ilvl="0">
      <w:start w:val="4"/>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59" w15:restartNumberingAfterBreak="0">
    <w:nsid w:val="4B1F3C03"/>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0"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61" w15:restartNumberingAfterBreak="0">
    <w:nsid w:val="4B815920"/>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2" w15:restartNumberingAfterBreak="0">
    <w:nsid w:val="4DA047B3"/>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3" w15:restartNumberingAfterBreak="0">
    <w:nsid w:val="50FB71DB"/>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4" w15:restartNumberingAfterBreak="0">
    <w:nsid w:val="51045617"/>
    <w:multiLevelType w:val="hybridMultilevel"/>
    <w:tmpl w:val="F4B69554"/>
    <w:lvl w:ilvl="0" w:tplc="2670096E">
      <w:start w:val="1"/>
      <w:numFmt w:val="bullet"/>
      <w:lvlText w:val=""/>
      <w:lvlJc w:val="left"/>
      <w:pPr>
        <w:ind w:left="1020" w:hanging="360"/>
      </w:pPr>
      <w:rPr>
        <w:rFonts w:ascii="Symbol" w:hAnsi="Symbol"/>
      </w:rPr>
    </w:lvl>
    <w:lvl w:ilvl="1" w:tplc="FD8EF9AC">
      <w:start w:val="1"/>
      <w:numFmt w:val="bullet"/>
      <w:lvlText w:val=""/>
      <w:lvlJc w:val="left"/>
      <w:pPr>
        <w:ind w:left="1020" w:hanging="360"/>
      </w:pPr>
      <w:rPr>
        <w:rFonts w:ascii="Symbol" w:hAnsi="Symbol"/>
      </w:rPr>
    </w:lvl>
    <w:lvl w:ilvl="2" w:tplc="F8289FD8">
      <w:start w:val="1"/>
      <w:numFmt w:val="bullet"/>
      <w:lvlText w:val=""/>
      <w:lvlJc w:val="left"/>
      <w:pPr>
        <w:ind w:left="1020" w:hanging="360"/>
      </w:pPr>
      <w:rPr>
        <w:rFonts w:ascii="Symbol" w:hAnsi="Symbol"/>
      </w:rPr>
    </w:lvl>
    <w:lvl w:ilvl="3" w:tplc="A220440C">
      <w:start w:val="1"/>
      <w:numFmt w:val="bullet"/>
      <w:lvlText w:val=""/>
      <w:lvlJc w:val="left"/>
      <w:pPr>
        <w:ind w:left="1020" w:hanging="360"/>
      </w:pPr>
      <w:rPr>
        <w:rFonts w:ascii="Symbol" w:hAnsi="Symbol"/>
      </w:rPr>
    </w:lvl>
    <w:lvl w:ilvl="4" w:tplc="E3EECA98">
      <w:start w:val="1"/>
      <w:numFmt w:val="bullet"/>
      <w:lvlText w:val=""/>
      <w:lvlJc w:val="left"/>
      <w:pPr>
        <w:ind w:left="1020" w:hanging="360"/>
      </w:pPr>
      <w:rPr>
        <w:rFonts w:ascii="Symbol" w:hAnsi="Symbol"/>
      </w:rPr>
    </w:lvl>
    <w:lvl w:ilvl="5" w:tplc="AAAE6A40">
      <w:start w:val="1"/>
      <w:numFmt w:val="bullet"/>
      <w:lvlText w:val=""/>
      <w:lvlJc w:val="left"/>
      <w:pPr>
        <w:ind w:left="1020" w:hanging="360"/>
      </w:pPr>
      <w:rPr>
        <w:rFonts w:ascii="Symbol" w:hAnsi="Symbol"/>
      </w:rPr>
    </w:lvl>
    <w:lvl w:ilvl="6" w:tplc="77BAA008">
      <w:start w:val="1"/>
      <w:numFmt w:val="bullet"/>
      <w:lvlText w:val=""/>
      <w:lvlJc w:val="left"/>
      <w:pPr>
        <w:ind w:left="1020" w:hanging="360"/>
      </w:pPr>
      <w:rPr>
        <w:rFonts w:ascii="Symbol" w:hAnsi="Symbol"/>
      </w:rPr>
    </w:lvl>
    <w:lvl w:ilvl="7" w:tplc="B9A0C3DE">
      <w:start w:val="1"/>
      <w:numFmt w:val="bullet"/>
      <w:lvlText w:val=""/>
      <w:lvlJc w:val="left"/>
      <w:pPr>
        <w:ind w:left="1020" w:hanging="360"/>
      </w:pPr>
      <w:rPr>
        <w:rFonts w:ascii="Symbol" w:hAnsi="Symbol"/>
      </w:rPr>
    </w:lvl>
    <w:lvl w:ilvl="8" w:tplc="A7480024">
      <w:start w:val="1"/>
      <w:numFmt w:val="bullet"/>
      <w:lvlText w:val=""/>
      <w:lvlJc w:val="left"/>
      <w:pPr>
        <w:ind w:left="1020" w:hanging="360"/>
      </w:pPr>
      <w:rPr>
        <w:rFonts w:ascii="Symbol" w:hAnsi="Symbol"/>
      </w:rPr>
    </w:lvl>
  </w:abstractNum>
  <w:abstractNum w:abstractNumId="65" w15:restartNumberingAfterBreak="0">
    <w:nsid w:val="51795055"/>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6" w15:restartNumberingAfterBreak="0">
    <w:nsid w:val="53C204D5"/>
    <w:multiLevelType w:val="hybridMultilevel"/>
    <w:tmpl w:val="00B2FA72"/>
    <w:lvl w:ilvl="0" w:tplc="DC9E2C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3E66E75"/>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8" w15:restartNumberingAfterBreak="0">
    <w:nsid w:val="541A267B"/>
    <w:multiLevelType w:val="hybridMultilevel"/>
    <w:tmpl w:val="05A04E80"/>
    <w:lvl w:ilvl="0" w:tplc="F0DCD6A8">
      <w:start w:val="1"/>
      <w:numFmt w:val="decimal"/>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49D552D"/>
    <w:multiLevelType w:val="hybridMultilevel"/>
    <w:tmpl w:val="CABE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5BB1CEC"/>
    <w:multiLevelType w:val="hybridMultilevel"/>
    <w:tmpl w:val="008A0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73" w15:restartNumberingAfterBreak="0">
    <w:nsid w:val="5BE9520A"/>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4" w15:restartNumberingAfterBreak="0">
    <w:nsid w:val="5BFC22FE"/>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15:restartNumberingAfterBreak="0">
    <w:nsid w:val="5C0C0E60"/>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6" w15:restartNumberingAfterBreak="0">
    <w:nsid w:val="5C7E04C2"/>
    <w:multiLevelType w:val="hybridMultilevel"/>
    <w:tmpl w:val="60589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CCD69E1"/>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8" w15:restartNumberingAfterBreak="0">
    <w:nsid w:val="5DD46888"/>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9" w15:restartNumberingAfterBreak="0">
    <w:nsid w:val="5DF13DC0"/>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0" w15:restartNumberingAfterBreak="0">
    <w:nsid w:val="5DF42114"/>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1" w15:restartNumberingAfterBreak="0">
    <w:nsid w:val="5ED718C8"/>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2"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06C6A68"/>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4" w15:restartNumberingAfterBreak="0">
    <w:nsid w:val="67C00B45"/>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5"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927438D"/>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7"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8" w15:restartNumberingAfterBreak="0">
    <w:nsid w:val="6A4B1296"/>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9" w15:restartNumberingAfterBreak="0">
    <w:nsid w:val="6B247FB0"/>
    <w:multiLevelType w:val="hybridMultilevel"/>
    <w:tmpl w:val="8FE847DC"/>
    <w:lvl w:ilvl="0" w:tplc="2F80A85C">
      <w:start w:val="1"/>
      <w:numFmt w:val="bullet"/>
      <w:lvlText w:val=""/>
      <w:lvlJc w:val="left"/>
      <w:pPr>
        <w:ind w:left="1740" w:hanging="360"/>
      </w:pPr>
      <w:rPr>
        <w:rFonts w:ascii="Symbol" w:hAnsi="Symbol"/>
      </w:rPr>
    </w:lvl>
    <w:lvl w:ilvl="1" w:tplc="4306C6B6">
      <w:start w:val="1"/>
      <w:numFmt w:val="bullet"/>
      <w:lvlText w:val=""/>
      <w:lvlJc w:val="left"/>
      <w:pPr>
        <w:ind w:left="1740" w:hanging="360"/>
      </w:pPr>
      <w:rPr>
        <w:rFonts w:ascii="Symbol" w:hAnsi="Symbol"/>
      </w:rPr>
    </w:lvl>
    <w:lvl w:ilvl="2" w:tplc="B19C5EBC">
      <w:start w:val="1"/>
      <w:numFmt w:val="bullet"/>
      <w:lvlText w:val=""/>
      <w:lvlJc w:val="left"/>
      <w:pPr>
        <w:ind w:left="1740" w:hanging="360"/>
      </w:pPr>
      <w:rPr>
        <w:rFonts w:ascii="Symbol" w:hAnsi="Symbol"/>
      </w:rPr>
    </w:lvl>
    <w:lvl w:ilvl="3" w:tplc="C7CEAC5A">
      <w:start w:val="1"/>
      <w:numFmt w:val="bullet"/>
      <w:lvlText w:val=""/>
      <w:lvlJc w:val="left"/>
      <w:pPr>
        <w:ind w:left="1740" w:hanging="360"/>
      </w:pPr>
      <w:rPr>
        <w:rFonts w:ascii="Symbol" w:hAnsi="Symbol"/>
      </w:rPr>
    </w:lvl>
    <w:lvl w:ilvl="4" w:tplc="A8D69572">
      <w:start w:val="1"/>
      <w:numFmt w:val="bullet"/>
      <w:lvlText w:val=""/>
      <w:lvlJc w:val="left"/>
      <w:pPr>
        <w:ind w:left="1740" w:hanging="360"/>
      </w:pPr>
      <w:rPr>
        <w:rFonts w:ascii="Symbol" w:hAnsi="Symbol"/>
      </w:rPr>
    </w:lvl>
    <w:lvl w:ilvl="5" w:tplc="B180F812">
      <w:start w:val="1"/>
      <w:numFmt w:val="bullet"/>
      <w:lvlText w:val=""/>
      <w:lvlJc w:val="left"/>
      <w:pPr>
        <w:ind w:left="1740" w:hanging="360"/>
      </w:pPr>
      <w:rPr>
        <w:rFonts w:ascii="Symbol" w:hAnsi="Symbol"/>
      </w:rPr>
    </w:lvl>
    <w:lvl w:ilvl="6" w:tplc="8FA0900C">
      <w:start w:val="1"/>
      <w:numFmt w:val="bullet"/>
      <w:lvlText w:val=""/>
      <w:lvlJc w:val="left"/>
      <w:pPr>
        <w:ind w:left="1740" w:hanging="360"/>
      </w:pPr>
      <w:rPr>
        <w:rFonts w:ascii="Symbol" w:hAnsi="Symbol"/>
      </w:rPr>
    </w:lvl>
    <w:lvl w:ilvl="7" w:tplc="A8B24D48">
      <w:start w:val="1"/>
      <w:numFmt w:val="bullet"/>
      <w:lvlText w:val=""/>
      <w:lvlJc w:val="left"/>
      <w:pPr>
        <w:ind w:left="1740" w:hanging="360"/>
      </w:pPr>
      <w:rPr>
        <w:rFonts w:ascii="Symbol" w:hAnsi="Symbol"/>
      </w:rPr>
    </w:lvl>
    <w:lvl w:ilvl="8" w:tplc="1E7E3570">
      <w:start w:val="1"/>
      <w:numFmt w:val="bullet"/>
      <w:lvlText w:val=""/>
      <w:lvlJc w:val="left"/>
      <w:pPr>
        <w:ind w:left="1740" w:hanging="360"/>
      </w:pPr>
      <w:rPr>
        <w:rFonts w:ascii="Symbol" w:hAnsi="Symbol"/>
      </w:rPr>
    </w:lvl>
  </w:abstractNum>
  <w:abstractNum w:abstractNumId="90" w15:restartNumberingAfterBreak="0">
    <w:nsid w:val="6D0A5FB9"/>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1" w15:restartNumberingAfterBreak="0">
    <w:nsid w:val="6F0F6489"/>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2" w15:restartNumberingAfterBreak="0">
    <w:nsid w:val="6FBD021B"/>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07B7DE2"/>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5" w15:restartNumberingAfterBreak="0">
    <w:nsid w:val="71342B4C"/>
    <w:multiLevelType w:val="hybridMultilevel"/>
    <w:tmpl w:val="04B28146"/>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96" w15:restartNumberingAfterBreak="0">
    <w:nsid w:val="71F05599"/>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7"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98"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5714E74"/>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0" w15:restartNumberingAfterBreak="0">
    <w:nsid w:val="768654AF"/>
    <w:multiLevelType w:val="hybridMultilevel"/>
    <w:tmpl w:val="1AF81F5E"/>
    <w:lvl w:ilvl="0" w:tplc="D8C0E34A">
      <w:start w:val="1"/>
      <w:numFmt w:val="bullet"/>
      <w:lvlText w:val=""/>
      <w:lvlJc w:val="left"/>
      <w:pPr>
        <w:ind w:left="1020" w:hanging="360"/>
      </w:pPr>
      <w:rPr>
        <w:rFonts w:ascii="Symbol" w:hAnsi="Symbol"/>
      </w:rPr>
    </w:lvl>
    <w:lvl w:ilvl="1" w:tplc="0C407742">
      <w:start w:val="1"/>
      <w:numFmt w:val="bullet"/>
      <w:lvlText w:val=""/>
      <w:lvlJc w:val="left"/>
      <w:pPr>
        <w:ind w:left="1020" w:hanging="360"/>
      </w:pPr>
      <w:rPr>
        <w:rFonts w:ascii="Symbol" w:hAnsi="Symbol"/>
      </w:rPr>
    </w:lvl>
    <w:lvl w:ilvl="2" w:tplc="9A6A7824">
      <w:start w:val="1"/>
      <w:numFmt w:val="bullet"/>
      <w:lvlText w:val=""/>
      <w:lvlJc w:val="left"/>
      <w:pPr>
        <w:ind w:left="1020" w:hanging="360"/>
      </w:pPr>
      <w:rPr>
        <w:rFonts w:ascii="Symbol" w:hAnsi="Symbol"/>
      </w:rPr>
    </w:lvl>
    <w:lvl w:ilvl="3" w:tplc="5E8EEB3C">
      <w:start w:val="1"/>
      <w:numFmt w:val="bullet"/>
      <w:lvlText w:val=""/>
      <w:lvlJc w:val="left"/>
      <w:pPr>
        <w:ind w:left="1020" w:hanging="360"/>
      </w:pPr>
      <w:rPr>
        <w:rFonts w:ascii="Symbol" w:hAnsi="Symbol"/>
      </w:rPr>
    </w:lvl>
    <w:lvl w:ilvl="4" w:tplc="11A8BDDE">
      <w:start w:val="1"/>
      <w:numFmt w:val="bullet"/>
      <w:lvlText w:val=""/>
      <w:lvlJc w:val="left"/>
      <w:pPr>
        <w:ind w:left="1020" w:hanging="360"/>
      </w:pPr>
      <w:rPr>
        <w:rFonts w:ascii="Symbol" w:hAnsi="Symbol"/>
      </w:rPr>
    </w:lvl>
    <w:lvl w:ilvl="5" w:tplc="91E0CD60">
      <w:start w:val="1"/>
      <w:numFmt w:val="bullet"/>
      <w:lvlText w:val=""/>
      <w:lvlJc w:val="left"/>
      <w:pPr>
        <w:ind w:left="1020" w:hanging="360"/>
      </w:pPr>
      <w:rPr>
        <w:rFonts w:ascii="Symbol" w:hAnsi="Symbol"/>
      </w:rPr>
    </w:lvl>
    <w:lvl w:ilvl="6" w:tplc="8D5477B6">
      <w:start w:val="1"/>
      <w:numFmt w:val="bullet"/>
      <w:lvlText w:val=""/>
      <w:lvlJc w:val="left"/>
      <w:pPr>
        <w:ind w:left="1020" w:hanging="360"/>
      </w:pPr>
      <w:rPr>
        <w:rFonts w:ascii="Symbol" w:hAnsi="Symbol"/>
      </w:rPr>
    </w:lvl>
    <w:lvl w:ilvl="7" w:tplc="EB7803E8">
      <w:start w:val="1"/>
      <w:numFmt w:val="bullet"/>
      <w:lvlText w:val=""/>
      <w:lvlJc w:val="left"/>
      <w:pPr>
        <w:ind w:left="1020" w:hanging="360"/>
      </w:pPr>
      <w:rPr>
        <w:rFonts w:ascii="Symbol" w:hAnsi="Symbol"/>
      </w:rPr>
    </w:lvl>
    <w:lvl w:ilvl="8" w:tplc="464641C8">
      <w:start w:val="1"/>
      <w:numFmt w:val="bullet"/>
      <w:lvlText w:val=""/>
      <w:lvlJc w:val="left"/>
      <w:pPr>
        <w:ind w:left="1020" w:hanging="360"/>
      </w:pPr>
      <w:rPr>
        <w:rFonts w:ascii="Symbol" w:hAnsi="Symbol"/>
      </w:rPr>
    </w:lvl>
  </w:abstractNum>
  <w:abstractNum w:abstractNumId="101"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102"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DE7589D"/>
    <w:multiLevelType w:val="multilevel"/>
    <w:tmpl w:val="414A4672"/>
    <w:lvl w:ilvl="0">
      <w:start w:val="1"/>
      <w:numFmt w:val="decimal"/>
      <w:lvlText w:val="%1."/>
      <w:lvlJc w:val="left"/>
      <w:pPr>
        <w:tabs>
          <w:tab w:val="num" w:pos="570"/>
        </w:tabs>
        <w:ind w:left="570" w:hanging="570"/>
      </w:pPr>
      <w:rPr>
        <w:rFonts w:ascii="Times New Roman" w:hAnsi="Times New Roman" w:cs="Times New Roman"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1130172149">
    <w:abstractNumId w:val="72"/>
  </w:num>
  <w:num w:numId="2" w16cid:durableId="1198742534">
    <w:abstractNumId w:val="41"/>
  </w:num>
  <w:num w:numId="3" w16cid:durableId="5251351">
    <w:abstractNumId w:val="10"/>
    <w:lvlOverride w:ilvl="0">
      <w:lvl w:ilvl="0">
        <w:start w:val="1"/>
        <w:numFmt w:val="bullet"/>
        <w:lvlText w:val="-"/>
        <w:lvlJc w:val="left"/>
        <w:pPr>
          <w:ind w:left="720" w:hanging="360"/>
        </w:pPr>
      </w:lvl>
    </w:lvlOverride>
  </w:num>
  <w:num w:numId="4" w16cid:durableId="1484930769">
    <w:abstractNumId w:val="95"/>
  </w:num>
  <w:num w:numId="5" w16cid:durableId="1642349203">
    <w:abstractNumId w:val="101"/>
  </w:num>
  <w:num w:numId="6" w16cid:durableId="73745415">
    <w:abstractNumId w:val="12"/>
  </w:num>
  <w:num w:numId="7" w16cid:durableId="1234126430">
    <w:abstractNumId w:val="60"/>
  </w:num>
  <w:num w:numId="8" w16cid:durableId="170488712">
    <w:abstractNumId w:val="54"/>
  </w:num>
  <w:num w:numId="9" w16cid:durableId="117115676">
    <w:abstractNumId w:val="97"/>
  </w:num>
  <w:num w:numId="10" w16cid:durableId="1445926566">
    <w:abstractNumId w:val="58"/>
  </w:num>
  <w:num w:numId="11" w16cid:durableId="871192601">
    <w:abstractNumId w:val="93"/>
  </w:num>
  <w:num w:numId="12" w16cid:durableId="644896245">
    <w:abstractNumId w:val="20"/>
  </w:num>
  <w:num w:numId="13" w16cid:durableId="1374617954">
    <w:abstractNumId w:val="82"/>
  </w:num>
  <w:num w:numId="14" w16cid:durableId="2012372685">
    <w:abstractNumId w:val="87"/>
  </w:num>
  <w:num w:numId="15" w16cid:durableId="1904607551">
    <w:abstractNumId w:val="42"/>
  </w:num>
  <w:num w:numId="16" w16cid:durableId="42025536">
    <w:abstractNumId w:val="51"/>
  </w:num>
  <w:num w:numId="17" w16cid:durableId="1832942414">
    <w:abstractNumId w:val="9"/>
  </w:num>
  <w:num w:numId="18" w16cid:durableId="1310402532">
    <w:abstractNumId w:val="7"/>
  </w:num>
  <w:num w:numId="19" w16cid:durableId="1349478318">
    <w:abstractNumId w:val="6"/>
  </w:num>
  <w:num w:numId="20" w16cid:durableId="1386178557">
    <w:abstractNumId w:val="5"/>
  </w:num>
  <w:num w:numId="21" w16cid:durableId="955255090">
    <w:abstractNumId w:val="4"/>
  </w:num>
  <w:num w:numId="22" w16cid:durableId="64300690">
    <w:abstractNumId w:val="8"/>
  </w:num>
  <w:num w:numId="23" w16cid:durableId="984435120">
    <w:abstractNumId w:val="3"/>
  </w:num>
  <w:num w:numId="24" w16cid:durableId="17776526">
    <w:abstractNumId w:val="2"/>
  </w:num>
  <w:num w:numId="25" w16cid:durableId="1198934206">
    <w:abstractNumId w:val="1"/>
  </w:num>
  <w:num w:numId="26" w16cid:durableId="912737438">
    <w:abstractNumId w:val="0"/>
  </w:num>
  <w:num w:numId="27" w16cid:durableId="551968444">
    <w:abstractNumId w:val="85"/>
  </w:num>
  <w:num w:numId="28" w16cid:durableId="452329848">
    <w:abstractNumId w:val="10"/>
    <w:lvlOverride w:ilvl="0">
      <w:lvl w:ilvl="0">
        <w:start w:val="1"/>
        <w:numFmt w:val="bullet"/>
        <w:lvlText w:val="-"/>
        <w:lvlJc w:val="left"/>
        <w:pPr>
          <w:ind w:left="720" w:hanging="360"/>
        </w:pPr>
      </w:lvl>
    </w:lvlOverride>
  </w:num>
  <w:num w:numId="29" w16cid:durableId="1622154039">
    <w:abstractNumId w:val="102"/>
  </w:num>
  <w:num w:numId="30" w16cid:durableId="1344670115">
    <w:abstractNumId w:val="76"/>
  </w:num>
  <w:num w:numId="31" w16cid:durableId="2022390472">
    <w:abstractNumId w:val="68"/>
  </w:num>
  <w:num w:numId="32" w16cid:durableId="1985963764">
    <w:abstractNumId w:val="69"/>
  </w:num>
  <w:num w:numId="33" w16cid:durableId="566914279">
    <w:abstractNumId w:val="39"/>
  </w:num>
  <w:num w:numId="34" w16cid:durableId="1277980985">
    <w:abstractNumId w:val="38"/>
  </w:num>
  <w:num w:numId="35" w16cid:durableId="812916308">
    <w:abstractNumId w:val="90"/>
  </w:num>
  <w:num w:numId="36" w16cid:durableId="1707825160">
    <w:abstractNumId w:val="79"/>
  </w:num>
  <w:num w:numId="37" w16cid:durableId="1746294563">
    <w:abstractNumId w:val="84"/>
  </w:num>
  <w:num w:numId="38" w16cid:durableId="1486630511">
    <w:abstractNumId w:val="21"/>
  </w:num>
  <w:num w:numId="39" w16cid:durableId="1189677648">
    <w:abstractNumId w:val="65"/>
  </w:num>
  <w:num w:numId="40" w16cid:durableId="715274855">
    <w:abstractNumId w:val="99"/>
  </w:num>
  <w:num w:numId="41" w16cid:durableId="2032760596">
    <w:abstractNumId w:val="94"/>
  </w:num>
  <w:num w:numId="42" w16cid:durableId="202376863">
    <w:abstractNumId w:val="78"/>
  </w:num>
  <w:num w:numId="43" w16cid:durableId="2087801775">
    <w:abstractNumId w:val="88"/>
  </w:num>
  <w:num w:numId="44" w16cid:durableId="1091975884">
    <w:abstractNumId w:val="59"/>
  </w:num>
  <w:num w:numId="45" w16cid:durableId="595673002">
    <w:abstractNumId w:val="43"/>
  </w:num>
  <w:num w:numId="46" w16cid:durableId="450901030">
    <w:abstractNumId w:val="32"/>
  </w:num>
  <w:num w:numId="47" w16cid:durableId="1517692441">
    <w:abstractNumId w:val="63"/>
  </w:num>
  <w:num w:numId="48" w16cid:durableId="1187252306">
    <w:abstractNumId w:val="83"/>
  </w:num>
  <w:num w:numId="49" w16cid:durableId="85345229">
    <w:abstractNumId w:val="46"/>
  </w:num>
  <w:num w:numId="50" w16cid:durableId="2060938421">
    <w:abstractNumId w:val="73"/>
  </w:num>
  <w:num w:numId="51" w16cid:durableId="793594523">
    <w:abstractNumId w:val="45"/>
  </w:num>
  <w:num w:numId="52" w16cid:durableId="1520313373">
    <w:abstractNumId w:val="62"/>
  </w:num>
  <w:num w:numId="53" w16cid:durableId="1888835623">
    <w:abstractNumId w:val="55"/>
  </w:num>
  <w:num w:numId="54" w16cid:durableId="454524791">
    <w:abstractNumId w:val="40"/>
  </w:num>
  <w:num w:numId="55" w16cid:durableId="1624269758">
    <w:abstractNumId w:val="74"/>
  </w:num>
  <w:num w:numId="56" w16cid:durableId="1002388499">
    <w:abstractNumId w:val="67"/>
  </w:num>
  <w:num w:numId="57" w16cid:durableId="1464806068">
    <w:abstractNumId w:val="103"/>
  </w:num>
  <w:num w:numId="58" w16cid:durableId="739451749">
    <w:abstractNumId w:val="34"/>
  </w:num>
  <w:num w:numId="59" w16cid:durableId="36974888">
    <w:abstractNumId w:val="26"/>
  </w:num>
  <w:num w:numId="60" w16cid:durableId="9718934">
    <w:abstractNumId w:val="44"/>
  </w:num>
  <w:num w:numId="61" w16cid:durableId="206574319">
    <w:abstractNumId w:val="16"/>
  </w:num>
  <w:num w:numId="62" w16cid:durableId="1770278032">
    <w:abstractNumId w:val="77"/>
  </w:num>
  <w:num w:numId="63" w16cid:durableId="876115632">
    <w:abstractNumId w:val="91"/>
  </w:num>
  <w:num w:numId="64" w16cid:durableId="739720259">
    <w:abstractNumId w:val="29"/>
  </w:num>
  <w:num w:numId="65" w16cid:durableId="490680696">
    <w:abstractNumId w:val="31"/>
  </w:num>
  <w:num w:numId="66" w16cid:durableId="612320335">
    <w:abstractNumId w:val="86"/>
  </w:num>
  <w:num w:numId="67" w16cid:durableId="2040542744">
    <w:abstractNumId w:val="37"/>
  </w:num>
  <w:num w:numId="68" w16cid:durableId="1163230939">
    <w:abstractNumId w:val="22"/>
  </w:num>
  <w:num w:numId="69" w16cid:durableId="1125586999">
    <w:abstractNumId w:val="23"/>
  </w:num>
  <w:num w:numId="70" w16cid:durableId="1807237897">
    <w:abstractNumId w:val="48"/>
  </w:num>
  <w:num w:numId="71" w16cid:durableId="78841316">
    <w:abstractNumId w:val="30"/>
  </w:num>
  <w:num w:numId="72" w16cid:durableId="822432896">
    <w:abstractNumId w:val="49"/>
  </w:num>
  <w:num w:numId="73" w16cid:durableId="1689134498">
    <w:abstractNumId w:val="81"/>
  </w:num>
  <w:num w:numId="74" w16cid:durableId="2066681919">
    <w:abstractNumId w:val="61"/>
  </w:num>
  <w:num w:numId="75" w16cid:durableId="1210193431">
    <w:abstractNumId w:val="47"/>
  </w:num>
  <w:num w:numId="76" w16cid:durableId="168059983">
    <w:abstractNumId w:val="80"/>
  </w:num>
  <w:num w:numId="77" w16cid:durableId="979264004">
    <w:abstractNumId w:val="52"/>
  </w:num>
  <w:num w:numId="78" w16cid:durableId="367072640">
    <w:abstractNumId w:val="28"/>
  </w:num>
  <w:num w:numId="79" w16cid:durableId="2033726907">
    <w:abstractNumId w:val="75"/>
  </w:num>
  <w:num w:numId="80" w16cid:durableId="999114145">
    <w:abstractNumId w:val="96"/>
  </w:num>
  <w:num w:numId="81" w16cid:durableId="492841206">
    <w:abstractNumId w:val="92"/>
  </w:num>
  <w:num w:numId="82" w16cid:durableId="2140756757">
    <w:abstractNumId w:val="56"/>
  </w:num>
  <w:num w:numId="83" w16cid:durableId="2055158850">
    <w:abstractNumId w:val="50"/>
  </w:num>
  <w:num w:numId="84" w16cid:durableId="191189981">
    <w:abstractNumId w:val="17"/>
  </w:num>
  <w:num w:numId="85" w16cid:durableId="1403066080">
    <w:abstractNumId w:val="71"/>
  </w:num>
  <w:num w:numId="86" w16cid:durableId="1547402125">
    <w:abstractNumId w:val="14"/>
  </w:num>
  <w:num w:numId="87" w16cid:durableId="2010519715">
    <w:abstractNumId w:val="66"/>
  </w:num>
  <w:num w:numId="88" w16cid:durableId="218321673">
    <w:abstractNumId w:val="35"/>
  </w:num>
  <w:num w:numId="89" w16cid:durableId="300351676">
    <w:abstractNumId w:val="18"/>
  </w:num>
  <w:num w:numId="90" w16cid:durableId="95449913">
    <w:abstractNumId w:val="13"/>
  </w:num>
  <w:num w:numId="91" w16cid:durableId="301816395">
    <w:abstractNumId w:val="27"/>
  </w:num>
  <w:num w:numId="92" w16cid:durableId="28991775">
    <w:abstractNumId w:val="70"/>
  </w:num>
  <w:num w:numId="93" w16cid:durableId="60179298">
    <w:abstractNumId w:val="57"/>
  </w:num>
  <w:num w:numId="94" w16cid:durableId="907031923">
    <w:abstractNumId w:val="53"/>
  </w:num>
  <w:num w:numId="95" w16cid:durableId="385033187">
    <w:abstractNumId w:val="33"/>
  </w:num>
  <w:num w:numId="96" w16cid:durableId="1584683892">
    <w:abstractNumId w:val="11"/>
  </w:num>
  <w:num w:numId="97" w16cid:durableId="1283726382">
    <w:abstractNumId w:val="98"/>
  </w:num>
  <w:num w:numId="98" w16cid:durableId="1786775805">
    <w:abstractNumId w:val="36"/>
  </w:num>
  <w:num w:numId="99" w16cid:durableId="1384056811">
    <w:abstractNumId w:val="15"/>
  </w:num>
  <w:num w:numId="100" w16cid:durableId="422914905">
    <w:abstractNumId w:val="19"/>
  </w:num>
  <w:num w:numId="101" w16cid:durableId="949700881">
    <w:abstractNumId w:val="89"/>
  </w:num>
  <w:num w:numId="102" w16cid:durableId="269624338">
    <w:abstractNumId w:val="24"/>
  </w:num>
  <w:num w:numId="103" w16cid:durableId="1788620135">
    <w:abstractNumId w:val="64"/>
  </w:num>
  <w:num w:numId="104" w16cid:durableId="2111461209">
    <w:abstractNumId w:val="25"/>
  </w:num>
  <w:num w:numId="105" w16cid:durableId="2126918967">
    <w:abstractNumId w:val="100"/>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hideSpellingErrors/>
  <w:activeWritingStyle w:appName="MSWord" w:lang="it-IT"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activeWritingStyle w:appName="MSWord" w:lang="pt-PT" w:vendorID="64" w:dllVersion="0" w:nlCheck="1" w:checkStyle="0"/>
  <w:activeWritingStyle w:appName="MSWord" w:lang="it-IT"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62c530-1061-46a2-9175-11f0bd92798e" w:val=" "/>
    <w:docVar w:name="VAULT_ND_007ee2a9-10d8-411d-acb6-8adff8eedcd3" w:val=" "/>
    <w:docVar w:name="VAULT_ND_00a4323d-43cf-483c-a114-5d3272f59cd6" w:val=" "/>
    <w:docVar w:name="VAULT_ND_013ca6f8-7772-4a8a-8c68-e569a8f3897c" w:val=" "/>
    <w:docVar w:name="VAULT_ND_01c219ce-f61b-425e-93c7-d42405f733c9" w:val=" "/>
    <w:docVar w:name="VAULT_ND_021654e6-f3a0-4112-b903-730374c0833f" w:val=" "/>
    <w:docVar w:name="vault_nd_02f9821c-bf79-4608-8b91-12e69d69b121" w:val=" "/>
    <w:docVar w:name="VAULT_ND_02fcc192-e484-4878-a113-61744b24809c" w:val=" "/>
    <w:docVar w:name="VAULT_ND_03fb6e19-08fe-42a1-99e8-9b8db5596bbf" w:val=" "/>
    <w:docVar w:name="VAULT_ND_046f33f5-43f4-41f2-afb7-1b8c19e9e4fb" w:val=" "/>
    <w:docVar w:name="VAULT_ND_047a7678-916f-41fc-8cde-15447d294f2a" w:val=" "/>
    <w:docVar w:name="VAULT_ND_0495bc3d-70d3-4bd6-bfdd-65be6d09252d" w:val=" "/>
    <w:docVar w:name="VAULT_ND_04e6a9c6-1d98-41b9-a196-f43f13a87c6f" w:val=" "/>
    <w:docVar w:name="VAULT_ND_05c7d768-f134-4ba5-8d96-a692e66d0bef" w:val=" "/>
    <w:docVar w:name="VAULT_ND_062c43ef-a59e-4276-9e27-a9ea585a2aae" w:val=" "/>
    <w:docVar w:name="VAULT_ND_069cea0d-2dfd-49ee-be9e-683fd7446562" w:val=" "/>
    <w:docVar w:name="VAULT_ND_06c8e8a9-f955-4d48-9d58-cc5b5e191d2b" w:val=" "/>
    <w:docVar w:name="VAULT_ND_06de96af-9ff9-420e-bb3f-9235080fcf5d" w:val=" "/>
    <w:docVar w:name="VAULT_ND_07181ba2-3e9e-4941-8d0d-25e184f1da5b" w:val=" "/>
    <w:docVar w:name="VAULT_ND_0788d628-215a-4bad-bf23-fbdcfe1b3955" w:val=" "/>
    <w:docVar w:name="VAULT_ND_07bf064a-9e70-44c4-8d84-f24c05c1989f" w:val=" "/>
    <w:docVar w:name="vault_nd_083ba0c2-1a6a-4e6f-b64f-09b2a352f9bb" w:val=" "/>
    <w:docVar w:name="VAULT_ND_0891ba6a-985e-4b48-9f74-86ecff793d8d" w:val=" "/>
    <w:docVar w:name="vault_nd_089efacd-40ed-47f2-8c4f-36bafb9a54b5" w:val=" "/>
    <w:docVar w:name="VAULT_ND_08e88313-b47d-4b72-9cd5-5417dd2b1542" w:val=" "/>
    <w:docVar w:name="VAULT_ND_095ac985-d19c-4763-9413-4a60a14f4a0c" w:val=" "/>
    <w:docVar w:name="VAULT_ND_09bee767-49a8-428c-9734-be7e3b701b55" w:val=" "/>
    <w:docVar w:name="VAULT_ND_0a096dce-cdd5-4660-8e76-0863203adc86" w:val=" "/>
    <w:docVar w:name="VAULT_ND_0a1356dd-c0de-47d9-baa1-492ddcb3c739" w:val=" "/>
    <w:docVar w:name="VAULT_ND_0a2cc0c5-1480-433f-ab8c-8b9c8190b787" w:val=" "/>
    <w:docVar w:name="VAULT_ND_0a370255-d84b-4f62-afaf-9e8b4f76e8b0" w:val=" "/>
    <w:docVar w:name="vault_nd_0a5c4b96-8fab-4a43-ac20-ac770c27ce14" w:val=" "/>
    <w:docVar w:name="vault_nd_0aa011a7-3b4e-4932-9972-3f318ccf1997" w:val=" "/>
    <w:docVar w:name="VAULT_ND_0ae7c1f1-f522-4f00-b034-9123cfa15ea6" w:val=" "/>
    <w:docVar w:name="VAULT_ND_0b281626-9d0f-47e0-a520-c6d9636c215c" w:val=" "/>
    <w:docVar w:name="VAULT_ND_0b9b72c7-25a9-474e-a328-ad50567faa8a" w:val=" "/>
    <w:docVar w:name="VAULT_ND_0bf79931-8151-47db-b760-0c872b10563f" w:val=" "/>
    <w:docVar w:name="VAULT_ND_0c35a5df-c821-466f-906c-55530b12511d" w:val=" "/>
    <w:docVar w:name="VAULT_ND_0c895b2c-a987-49c9-a5d1-13cf704014b1" w:val=" "/>
    <w:docVar w:name="VAULT_ND_0cd13e3a-7fb0-4d56-9079-496266c7bf3b" w:val=" "/>
    <w:docVar w:name="VAULT_ND_0cd242f5-4205-486b-8c00-55439d96c53d" w:val=" "/>
    <w:docVar w:name="VAULT_ND_0d54c14b-a21e-410d-8b92-ecba8b0fd2e0" w:val=" "/>
    <w:docVar w:name="vault_nd_0da319fa-97a7-4229-ba52-4bb0a582acb5" w:val=" "/>
    <w:docVar w:name="VAULT_ND_0e652ae8-26b1-4532-b545-35c3e76c0b8b" w:val=" "/>
    <w:docVar w:name="VAULT_ND_0f2e48af-a595-4d62-aeee-b6c8c2db8f3f" w:val=" "/>
    <w:docVar w:name="VAULT_ND_0f323d64-eea1-4d97-bb04-139abf6ccc44" w:val=" "/>
    <w:docVar w:name="VAULT_ND_0f5ef3db-7987-4078-a1c0-74c7ecc39639" w:val=" "/>
    <w:docVar w:name="VAULT_ND_0fc21417-664c-4194-98cd-7a76334f4bc5" w:val=" "/>
    <w:docVar w:name="VAULT_ND_1025160c-c6c9-4627-9629-dd3eff7d5876" w:val=" "/>
    <w:docVar w:name="VAULT_ND_10b1890d-efaf-416a-99be-eb57f5c890cd" w:val=" "/>
    <w:docVar w:name="VAULT_ND_10b23072-902f-4b6f-8108-7d4b324123ff" w:val=" "/>
    <w:docVar w:name="VAULT_ND_10b9fa58-4b2a-437d-86ee-a05b17c45aaa" w:val=" "/>
    <w:docVar w:name="VAULT_ND_10c428cb-3713-4a25-941d-c0f5ca6963ba" w:val=" "/>
    <w:docVar w:name="VAULT_ND_114bf924-0878-48ec-bdfd-f7284ed53441" w:val=" "/>
    <w:docVar w:name="VAULT_ND_114e34f8-90f7-4ab9-9b70-15d408a5b62a" w:val=" "/>
    <w:docVar w:name="VAULT_ND_1191b03c-76d7-4fee-bf9f-487a01a2c96d" w:val=" "/>
    <w:docVar w:name="VAULT_ND_11b90871-6e09-44db-b8a3-6507e36598b9" w:val=" "/>
    <w:docVar w:name="vault_nd_11c2f9ed-349b-4757-89e1-43b1e1e32590" w:val=" "/>
    <w:docVar w:name="VAULT_ND_12437027-7f2d-4090-83b6-dc95aa25d918" w:val=" "/>
    <w:docVar w:name="VAULT_ND_12c824db-877a-495b-bb60-5dd495e4ceca" w:val=" "/>
    <w:docVar w:name="VAULT_ND_132e7e10-2536-442e-b2d8-ed98ded1befe" w:val=" "/>
    <w:docVar w:name="VAULT_ND_1361b926-2153-4cc9-939e-b84beb5ecc48" w:val=" "/>
    <w:docVar w:name="vault_nd_13870473-04a8-48b5-99f8-3efe5b3b1ccf" w:val=" "/>
    <w:docVar w:name="vault_nd_13ddf1e9-cf65-460b-980c-1920a30ab8d3" w:val=" "/>
    <w:docVar w:name="vault_nd_13eafe08-ca0c-4edb-9f21-5f48015571e9" w:val=" "/>
    <w:docVar w:name="VAULT_ND_14080657-cc54-4eed-bfe1-55e5cae4754f" w:val=" "/>
    <w:docVar w:name="VAULT_ND_144a5981-6917-4442-93d7-eeca7728d374" w:val=" "/>
    <w:docVar w:name="VAULT_ND_1455faf1-5f52-4895-8454-ecdd6aa83afe" w:val=" "/>
    <w:docVar w:name="VAULT_ND_1491bcfe-1de7-4f7c-9c47-f5e4090d5579" w:val=" "/>
    <w:docVar w:name="VAULT_ND_14c8bbf1-31d4-4557-9881-b5084c49d5a2" w:val=" "/>
    <w:docVar w:name="VAULT_ND_14f2227a-a729-45bb-a134-c6965505ff32" w:val=" "/>
    <w:docVar w:name="VAULT_ND_15151c5b-81d1-4d8f-9d7d-04c13c66cb52" w:val=" "/>
    <w:docVar w:name="VAULT_ND_159aa61b-59d9-4c37-b3d9-79fe7c6fd41f" w:val=" "/>
    <w:docVar w:name="VAULT_ND_15ea99b2-4fc3-4caa-aa8d-5873fca1c14d" w:val=" "/>
    <w:docVar w:name="VAULT_ND_160af59a-8d44-486b-bed3-306e61fbd46a" w:val=" "/>
    <w:docVar w:name="VAULT_ND_1652e197-efff-448d-b939-cf490652c230" w:val=" "/>
    <w:docVar w:name="VAULT_ND_170f8faf-df18-4186-a77a-19e872968342" w:val=" "/>
    <w:docVar w:name="VAULT_ND_172d4bd1-1aac-499c-a9bf-221cc5aee391" w:val=" "/>
    <w:docVar w:name="VAULT_ND_17494780-049b-4289-8936-abb906bb2879" w:val=" "/>
    <w:docVar w:name="VAULT_ND_1760c511-648e-46a0-9c13-c25efc2def1e" w:val=" "/>
    <w:docVar w:name="VAULT_ND_17737229-bfa1-43d1-8776-836bc9555fab" w:val=" "/>
    <w:docVar w:name="VAULT_ND_178ddb15-c0f8-4961-b80c-a1e88f7352d1" w:val=" "/>
    <w:docVar w:name="VAULT_ND_17ea0e98-bc48-4b19-b852-677d345a50a9" w:val=" "/>
    <w:docVar w:name="VAULT_ND_17f04ce6-96f3-4f07-b2a9-55652e16906a" w:val=" "/>
    <w:docVar w:name="VAULT_ND_182fe1f6-c04b-49a6-a1e4-d7993efc533e" w:val=" "/>
    <w:docVar w:name="VAULT_ND_184f7402-3fae-4c91-8091-6bce23a773d2" w:val=" "/>
    <w:docVar w:name="VAULT_ND_18ec4b58-9012-438f-9eac-bdda701f4ea5" w:val=" "/>
    <w:docVar w:name="VAULT_ND_1985434c-1b40-4047-b2b1-db5c519bf724" w:val=" "/>
    <w:docVar w:name="VAULT_ND_19ad3a60-e691-498e-bec8-dbfc40f1661a" w:val=" "/>
    <w:docVar w:name="VAULT_ND_1a057e1e-3eb5-46a5-a0cd-1c5fc948aae0" w:val=" "/>
    <w:docVar w:name="VAULT_ND_1a0fd3eb-8763-4531-a66a-fa5a9076735f" w:val=" "/>
    <w:docVar w:name="vault_nd_1a2e2a8a-ffce-4c17-8d3e-49609e56ffad" w:val=" "/>
    <w:docVar w:name="VAULT_ND_1a5e7549-a1de-4157-b390-1887395b95d8" w:val=" "/>
    <w:docVar w:name="VAULT_ND_1a9c089a-7dfe-46a2-8cae-af4d203711c8" w:val=" "/>
    <w:docVar w:name="vault_nd_1aa10c87-1592-4ef8-aff7-a5052f10b8d9" w:val=" "/>
    <w:docVar w:name="VAULT_ND_1adbc255-e6c8-4265-a39f-43823e3719ea" w:val=" "/>
    <w:docVar w:name="VAULT_ND_1b31b6cf-a3a7-4cc9-b2ea-7e6c8c4c76c0" w:val=" "/>
    <w:docVar w:name="VAULT_ND_1c0680dc-0949-421a-8599-443e2334887a" w:val=" "/>
    <w:docVar w:name="VAULT_ND_1ccb4905-e2f5-4763-80ce-7da68e3f9fa7" w:val=" "/>
    <w:docVar w:name="VAULT_ND_1cf3ec77-5cb2-457d-a017-ea6f5d1f6446" w:val=" "/>
    <w:docVar w:name="VAULT_ND_1d184fc7-5912-43e0-90e3-52ba83e4cb98" w:val=" "/>
    <w:docVar w:name="VAULT_ND_1e1184b2-c99b-4225-967d-007890782040" w:val=" "/>
    <w:docVar w:name="vault_nd_1e833c48-ddd5-4427-b28d-b1fb0a9ed8ff" w:val=" "/>
    <w:docVar w:name="VAULT_ND_1e8a382f-7b9c-4d05-932c-f18ce3e68713" w:val=" "/>
    <w:docVar w:name="VAULT_ND_1ed65fab-b53b-4fdb-9b81-0963da6d834a" w:val=" "/>
    <w:docVar w:name="VAULT_ND_1f16fb23-a4d9-4b00-a9c1-0a00d44825e6" w:val=" "/>
    <w:docVar w:name="VAULT_ND_1f73851b-bf0d-43fa-8a2d-e8d66641df0d" w:val=" "/>
    <w:docVar w:name="VAULT_ND_1f9a01e8-c15e-4624-8788-71f69e21f079" w:val=" "/>
    <w:docVar w:name="VAULT_ND_202f14f5-5215-41f6-ba68-2590d0913c10" w:val=" "/>
    <w:docVar w:name="VAULT_ND_20314f3e-1698-426d-baac-33a8c819b630" w:val=" "/>
    <w:docVar w:name="VAULT_ND_205d7911-f281-4bb9-946f-a6f0b9d66a57" w:val=" "/>
    <w:docVar w:name="vault_nd_208962d9-9a53-444a-9389-734c069f6221" w:val=" "/>
    <w:docVar w:name="vault_nd_208fc2a4-4119-4fed-9df1-e592316c50b8" w:val=" "/>
    <w:docVar w:name="VAULT_ND_21380f30-a849-438f-b46b-7a774c5ece06" w:val=" "/>
    <w:docVar w:name="VAULT_ND_2170859c-b6da-4841-b8b3-a22f15a6df37" w:val=" "/>
    <w:docVar w:name="VAULT_ND_217ffb2f-4689-4956-a335-cd3f2c2198f8" w:val=" "/>
    <w:docVar w:name="VAULT_ND_21ad7f21-6ca2-4af9-adda-a279e24d1e36" w:val=" "/>
    <w:docVar w:name="VAULT_ND_2214f28d-6f7a-4b6e-9e98-88d404d0adc3" w:val=" "/>
    <w:docVar w:name="vault_nd_22462f1e-5772-44bb-aadb-a06e04b59ffc" w:val=" "/>
    <w:docVar w:name="VAULT_ND_235dd6e7-17f0-48d8-b371-a8b3a353220d" w:val=" "/>
    <w:docVar w:name="VAULT_ND_2389a65e-4920-4d6b-a73d-c58b11b05120" w:val=" "/>
    <w:docVar w:name="VAULT_ND_24171c71-732a-43e2-b2f1-d16e2ed64ef3" w:val=" "/>
    <w:docVar w:name="VAULT_ND_24cbb357-7492-4626-8ffd-b5cdbc3320eb" w:val=" "/>
    <w:docVar w:name="VAULT_ND_2576d9a6-eeef-4438-8f73-7f8f452418d5" w:val=" "/>
    <w:docVar w:name="vault_nd_259f691f-3908-49d2-9804-dcc4ffbad79d" w:val=" "/>
    <w:docVar w:name="VAULT_ND_25a045e9-0b39-4e30-8741-3eee77f37f18" w:val=" "/>
    <w:docVar w:name="VAULT_ND_25f79b51-7a67-4540-9aec-ec18220101a8" w:val=" "/>
    <w:docVar w:name="VAULT_ND_261e7889-df0b-4e7b-bb47-2c5f21e6da4f" w:val=" "/>
    <w:docVar w:name="VAULT_ND_26410441-7d08-44fb-a751-39af02684f12" w:val=" "/>
    <w:docVar w:name="VAULT_ND_26f96944-d00d-45a7-980b-1861b22d058d" w:val=" "/>
    <w:docVar w:name="VAULT_ND_273f0464-f799-4dcd-a96d-8ae872b5ae98" w:val=" "/>
    <w:docVar w:name="VAULT_ND_27e7edf8-aaf2-4e10-8a57-d6e1b6412d79" w:val=" "/>
    <w:docVar w:name="VAULT_ND_280a493c-4fa8-4ada-87d0-23a5c11e54fc" w:val=" "/>
    <w:docVar w:name="VAULT_ND_283e4147-6e38-4c93-bbc3-a958a3e6b872" w:val=" "/>
    <w:docVar w:name="VAULT_ND_288798c5-b06a-4cb8-aa60-d897dfda43f5" w:val=" "/>
    <w:docVar w:name="vault_nd_28b9929d-875e-4fd0-bf0a-00f36c26f748" w:val=" "/>
    <w:docVar w:name="VAULT_ND_29a4a93f-28c6-440e-a985-b35812e196c4" w:val=" "/>
    <w:docVar w:name="VAULT_ND_29ab88f4-b96e-41c6-850c-911a5c4d79ea" w:val=" "/>
    <w:docVar w:name="VAULT_ND_2a4d03c5-a437-40ed-82f5-6966d90a9194" w:val=" "/>
    <w:docVar w:name="VAULT_ND_2ab2a5ff-ac6b-43e6-b6b9-23c9eb564414" w:val=" "/>
    <w:docVar w:name="VAULT_ND_2ade4249-74e5-4117-9118-c8fb2c59a10c" w:val=" "/>
    <w:docVar w:name="VAULT_ND_2af8ab42-227c-4e0d-8858-a3c0c9438a6a" w:val=" "/>
    <w:docVar w:name="VAULT_ND_2b9d31fe-5604-4cbe-9171-9947970b4033" w:val=" "/>
    <w:docVar w:name="VAULT_ND_2bcaa70a-ee2c-4447-820c-edfad89dc9f7" w:val=" "/>
    <w:docVar w:name="VAULT_ND_2c6eea01-5ecc-4b84-a2bd-14d945241c66" w:val=" "/>
    <w:docVar w:name="VAULT_ND_2d2b2019-6cec-44d3-9753-fc491ec879b4" w:val=" "/>
    <w:docVar w:name="vault_nd_2d9b331a-c364-4e26-969d-4251e4722ba9" w:val=" "/>
    <w:docVar w:name="VAULT_ND_2e08011b-15ec-4d4c-b96b-a2bb70df3bb3" w:val=" "/>
    <w:docVar w:name="VAULT_ND_2e1d0710-992a-449f-9dff-9e88031eb4d5" w:val=" "/>
    <w:docVar w:name="VAULT_ND_2ec1d7d0-a0c3-46e2-8bbc-b96e8145ea64" w:val=" "/>
    <w:docVar w:name="VAULT_ND_2ed4e44d-4c2f-46dc-a056-aa47dec09c83" w:val=" "/>
    <w:docVar w:name="VAULT_ND_2f6ec147-ab9f-4c97-a835-97c51fede7a2" w:val=" "/>
    <w:docVar w:name="VAULT_ND_2f8ebebf-068d-4ad9-b2e6-b3846b54208d" w:val=" "/>
    <w:docVar w:name="VAULT_ND_2fe81097-05f2-44dd-b0e6-c8f2a5f22aab" w:val=" "/>
    <w:docVar w:name="VAULT_ND_300fcafc-67d0-40e7-8010-480161def843" w:val=" "/>
    <w:docVar w:name="VAULT_ND_30e415ea-0b13-45c5-ba60-823438adc0a6" w:val=" "/>
    <w:docVar w:name="VAULT_ND_31b3d6a2-6e9a-4c76-b201-b552231d79cb" w:val=" "/>
    <w:docVar w:name="VAULT_ND_31d71665-4ee4-49f0-85b6-84836d51fc45" w:val=" "/>
    <w:docVar w:name="VAULT_ND_31e40fa2-f7bd-4dd8-9fe6-725aeb5cab42" w:val=" "/>
    <w:docVar w:name="VAULT_ND_323fcb73-ff3b-4d05-b04c-e7d198e5f8d5" w:val=" "/>
    <w:docVar w:name="VAULT_ND_328ae548-c2c0-4192-b7d4-b691db4183b2" w:val=" "/>
    <w:docVar w:name="VAULT_ND_3310cd1c-4db6-4b36-a537-4df615b352dd" w:val=" "/>
    <w:docVar w:name="VAULT_ND_3324b673-7ebe-4214-ab2c-204ca1295426" w:val=" "/>
    <w:docVar w:name="VAULT_ND_3387b95d-c4bc-470b-9120-1d115b52da8d" w:val=" "/>
    <w:docVar w:name="VAULT_ND_33a07cba-3fb5-4f7a-922d-3d9e28bbdd5c" w:val=" "/>
    <w:docVar w:name="VAULT_ND_33a16d92-6eb3-4274-85ba-a2968782a104" w:val=" "/>
    <w:docVar w:name="VAULT_ND_33f70499-c877-40b3-a6aa-4af84cbbef47" w:val=" "/>
    <w:docVar w:name="VAULT_ND_33f80446-fb76-457a-be2c-bf4bd4550d3f" w:val=" "/>
    <w:docVar w:name="VAULT_ND_344cd0b6-2b07-4367-a68d-671934cc740a" w:val=" "/>
    <w:docVar w:name="VAULT_ND_34aac62f-5cf0-443c-ae85-0e7e4b2c3a84" w:val=" "/>
    <w:docVar w:name="VAULT_ND_34d7bb2b-4c90-44e9-a736-8de24194d088" w:val=" "/>
    <w:docVar w:name="VAULT_ND_351f729c-55b7-4129-b095-a4e47bbc6c53" w:val=" "/>
    <w:docVar w:name="VAULT_ND_3543f819-60a2-43c2-b003-3ca760e3b218" w:val=" "/>
    <w:docVar w:name="VAULT_ND_357675d4-0e16-449d-b7a3-78183416c768" w:val=" "/>
    <w:docVar w:name="VAULT_ND_36382f2f-99c9-4253-9519-837e92422792" w:val=" "/>
    <w:docVar w:name="VAULT_ND_36dd6e98-d193-4953-a258-a3329791e625" w:val=" "/>
    <w:docVar w:name="VAULT_ND_37073b2e-5545-46bb-9f06-90a0c0b815d4" w:val=" "/>
    <w:docVar w:name="VAULT_ND_372ee02b-1647-4b87-9333-ff198abb5e0a" w:val=" "/>
    <w:docVar w:name="VAULT_ND_37b96dd4-a9f2-444f-83c9-09b86948d776" w:val=" "/>
    <w:docVar w:name="VAULT_ND_3891ebe7-fdcd-4c42-889e-d90b07257217" w:val=" "/>
    <w:docVar w:name="VAULT_ND_38a2c2bd-278d-492e-9f38-004dc22e1888" w:val=" "/>
    <w:docVar w:name="VAULT_ND_38c72697-f7e2-4561-9e2d-b3e4bc039885" w:val=" "/>
    <w:docVar w:name="VAULT_ND_394015a9-f380-4b7e-889e-1fac72cdf426" w:val=" "/>
    <w:docVar w:name="VAULT_ND_39de810e-e415-456b-b36a-db4de16eb2a3" w:val=" "/>
    <w:docVar w:name="VAULT_ND_39f0f9e1-9509-46de-b103-9b6c077aec5e" w:val=" "/>
    <w:docVar w:name="VAULT_ND_3a56d5ab-ffd3-431b-b83f-0874c2f5b28d" w:val=" "/>
    <w:docVar w:name="VAULT_ND_3ae14f95-b384-4c45-85c8-4d5c1cd10f4a" w:val=" "/>
    <w:docVar w:name="VAULT_ND_3b0b1361-9178-4f7d-ab26-6424418d76d2" w:val=" "/>
    <w:docVar w:name="VAULT_ND_3b32fd90-3b9e-41d6-bf05-a71ac5419cd8" w:val=" "/>
    <w:docVar w:name="VAULT_ND_3c0eaae8-0959-467e-a36e-a4dabe61f5c3" w:val=" "/>
    <w:docVar w:name="VAULT_ND_3c87a3b1-3ef9-4362-8a2f-bbff051e8d68" w:val=" "/>
    <w:docVar w:name="VAULT_ND_3cbf6c52-24e9-4184-8edc-8451ebdbecdb" w:val=" "/>
    <w:docVar w:name="VAULT_ND_3d0af637-f5b0-4ece-b643-04f0b5e5caf5" w:val=" "/>
    <w:docVar w:name="VAULT_ND_3d3af17c-5f1c-444d-963e-3e72101b1957" w:val=" "/>
    <w:docVar w:name="VAULT_ND_3d8a10e3-7fc7-442d-8728-416fcd181446" w:val=" "/>
    <w:docVar w:name="VAULT_ND_3da0e547-0bbc-44df-84ef-0a28e4669fb8" w:val=" "/>
    <w:docVar w:name="VAULT_ND_3e2a85a3-d542-4dd5-a6ae-6f3ab1d1565d" w:val=" "/>
    <w:docVar w:name="VAULT_ND_3e514386-cd27-418c-b3f4-a729c9426aa9" w:val=" "/>
    <w:docVar w:name="VAULT_ND_3e94b9b6-5cef-4931-b554-ec8270eca5ec" w:val=" "/>
    <w:docVar w:name="VAULT_ND_3f0deea0-190f-43df-8c18-37d2f6023c2c" w:val=" "/>
    <w:docVar w:name="VAULT_ND_3f54828c-5549-4cdc-a56b-0bb99d2b38e0" w:val=" "/>
    <w:docVar w:name="vault_nd_3f7b4d21-f1bb-4f35-b2d5-70225e26647b" w:val=" "/>
    <w:docVar w:name="VAULT_ND_3f9410e6-6951-48ec-a1b0-c2bca1270ea0" w:val=" "/>
    <w:docVar w:name="VAULT_ND_40371834-449e-45d4-a19a-3e5087b276de" w:val=" "/>
    <w:docVar w:name="VAULT_ND_40563290-87ca-4ed2-99c6-aefdce7716ea" w:val=" "/>
    <w:docVar w:name="VAULT_ND_40727ffc-9dbe-43b9-84be-2d66a54670ff" w:val=" "/>
    <w:docVar w:name="vault_nd_407393af-c36f-47c8-9480-a42fb73c1f0c" w:val=" "/>
    <w:docVar w:name="VAULT_ND_4099d4d3-764a-46e8-9471-a4c7b137e197" w:val=" "/>
    <w:docVar w:name="VAULT_ND_416ab656-24ae-4c57-bcd2-742a5b117b82" w:val=" "/>
    <w:docVar w:name="VAULT_ND_41717f65-8c0f-4c53-9891-511f21848e0f" w:val=" "/>
    <w:docVar w:name="VAULT_ND_4177d814-6f7b-41ef-8778-26d245cb314a" w:val=" "/>
    <w:docVar w:name="VAULT_ND_419057ec-f47b-4da1-9f1a-6a1983e6979a" w:val=" "/>
    <w:docVar w:name="vault_nd_42125d4b-1aa8-4b59-b4de-000b30448587" w:val=" "/>
    <w:docVar w:name="VAULT_ND_42418baf-0ede-4c7f-afe2-a9a56c0bee71" w:val=" "/>
    <w:docVar w:name="VAULT_ND_43200c35-938a-4d3e-8f9c-db9296496070" w:val=" "/>
    <w:docVar w:name="VAULT_ND_4387ae5c-0ea8-4e75-8699-fd2d35872321" w:val=" "/>
    <w:docVar w:name="VAULT_ND_43bd676c-22fe-4774-83d3-522e71d938df" w:val=" "/>
    <w:docVar w:name="VAULT_ND_445c89b6-a666-43ae-84df-bc11a395b609" w:val=" "/>
    <w:docVar w:name="VAULT_ND_44805713-48d6-4934-aaeb-0688fcf58262" w:val=" "/>
    <w:docVar w:name="VAULT_ND_44878307-e25e-4896-9a1d-c61b2a04e5cf" w:val=" "/>
    <w:docVar w:name="VAULT_ND_451ceb70-2a3a-4f68-ac9c-189489aca429" w:val=" "/>
    <w:docVar w:name="VAULT_ND_45739b31-45c1-458c-a9af-fedc12b3ae14" w:val=" "/>
    <w:docVar w:name="VAULT_ND_457fb416-b909-4a98-ab8e-258b4a0543f7" w:val=" "/>
    <w:docVar w:name="vault_nd_45d744af-e35f-4c94-9471-e5689899096b" w:val=" "/>
    <w:docVar w:name="VAULT_ND_45fa4287-21db-4105-bdb4-e42c6717d9ff" w:val=" "/>
    <w:docVar w:name="VAULT_ND_463a416a-8ef0-4ea3-8cb0-f92d6dde293e" w:val=" "/>
    <w:docVar w:name="VAULT_ND_47874087-a8c7-4b57-99d5-0211135ab8d3" w:val=" "/>
    <w:docVar w:name="VAULT_ND_47c0568f-8dd6-410e-829e-ef84d718b3dd" w:val=" "/>
    <w:docVar w:name="VAULT_ND_47fdafa7-e667-4e12-bacf-78c1e0680819" w:val=" "/>
    <w:docVar w:name="VAULT_ND_480df011-0005-476b-afa0-d6380348a857" w:val=" "/>
    <w:docVar w:name="VAULT_ND_485653bb-5450-4929-8fae-fd1ed923a0a6" w:val=" "/>
    <w:docVar w:name="VAULT_ND_495a1856-0299-486e-81c1-0a9bfec9ac6a" w:val=" "/>
    <w:docVar w:name="VAULT_ND_497482b2-d679-4e0d-a95f-4c97b45e6cc2" w:val=" "/>
    <w:docVar w:name="VAULT_ND_49d771c4-a354-4546-a1de-c1b99b3fc5f6" w:val=" "/>
    <w:docVar w:name="VAULT_ND_4a7bd1fd-8616-4d07-8efd-aa1e14cc6f57" w:val=" "/>
    <w:docVar w:name="VAULT_ND_4ae90370-7630-48b5-9911-5ab339a28b3f" w:val=" "/>
    <w:docVar w:name="vault_nd_4afd23f8-5c51-4c10-a64e-4465ef4977c8" w:val=" "/>
    <w:docVar w:name="VAULT_ND_4b0d2203-ad83-44ed-bd90-3219341be2a1" w:val=" "/>
    <w:docVar w:name="vault_nd_4b251c6b-b080-488c-99e5-b512128403ce" w:val=" "/>
    <w:docVar w:name="VAULT_ND_4b39b7c0-9e1d-4f1c-b5ec-8483dc79ca86" w:val=" "/>
    <w:docVar w:name="VAULT_ND_4b45e142-e161-45ed-b76b-cfdd5a1f2a62" w:val=" "/>
    <w:docVar w:name="VAULT_ND_4c38257b-3d18-4f40-a901-705e4777c0c6" w:val=" "/>
    <w:docVar w:name="VAULT_ND_4c426a06-5957-4512-ae48-51de59ebc14b" w:val=" "/>
    <w:docVar w:name="VAULT_ND_4c53ef6d-b88b-41e8-8f59-2aaa29698b06" w:val=" "/>
    <w:docVar w:name="VAULT_ND_4c7548a9-a556-4bbe-9982-148dd43ec20c" w:val=" "/>
    <w:docVar w:name="VAULT_ND_4d9b84e7-d91a-42a3-a211-577dd1572321" w:val=" "/>
    <w:docVar w:name="VAULT_ND_4dddbcda-a940-4c5e-8195-ca8785e46787" w:val=" "/>
    <w:docVar w:name="VAULT_ND_4e67a23b-0557-4d4d-81cf-9224fef95f50" w:val=" "/>
    <w:docVar w:name="VAULT_ND_4e6d2427-cfd2-4916-abc6-70ba81ed58f4" w:val=" "/>
    <w:docVar w:name="VAULT_ND_4e92ea27-2c00-4cdf-bf16-db0eabfbb04e" w:val=" "/>
    <w:docVar w:name="VAULT_ND_4ea2660d-05d9-4413-bd58-0d1333b2919a" w:val=" "/>
    <w:docVar w:name="VAULT_ND_4ed07554-b37c-46ee-8e2c-a790741e1931" w:val=" "/>
    <w:docVar w:name="VAULT_ND_4f1e77ca-3ed8-4a69-b29b-72e5049c3c6a" w:val=" "/>
    <w:docVar w:name="VAULT_ND_4f66b745-1b89-4590-ab55-f2306de7b5ec" w:val=" "/>
    <w:docVar w:name="VAULT_ND_4f98094c-c5e5-42b9-8a72-0bd946f294b3" w:val=" "/>
    <w:docVar w:name="VAULT_ND_5004fbde-f00e-48a9-8810-c4ab020403c0" w:val=" "/>
    <w:docVar w:name="VAULT_ND_50060cb6-ee71-4d5b-9aee-8b85110c603f" w:val=" "/>
    <w:docVar w:name="VAULT_ND_5018428b-7504-4535-8467-3669b58c8326" w:val=" "/>
    <w:docVar w:name="VAULT_ND_5026306d-8e05-480b-982f-cee9ce987eb8" w:val=" "/>
    <w:docVar w:name="VAULT_ND_5055f0ed-12b8-4e5d-91af-9fa61a5a7728" w:val=" "/>
    <w:docVar w:name="VAULT_ND_50622ca1-668e-433e-ac69-41fe40d95513" w:val=" "/>
    <w:docVar w:name="VAULT_ND_509a9a21-78dc-4a0c-a1e8-1df3858c2adb" w:val=" "/>
    <w:docVar w:name="VAULT_ND_50af303b-0009-4fd0-950f-5711a85d5e02" w:val=" "/>
    <w:docVar w:name="VAULT_ND_50e98848-ec32-436d-ab44-c544edd3b870" w:val=" "/>
    <w:docVar w:name="VAULT_ND_512adf1a-b5fd-45a1-90c3-9862f2177b4f" w:val=" "/>
    <w:docVar w:name="vault_nd_5133214c-1905-4249-a082-653685064512" w:val=" "/>
    <w:docVar w:name="VAULT_ND_514c6c02-e2cd-47ed-a04d-3ca049b6fcb3" w:val=" "/>
    <w:docVar w:name="VAULT_ND_51c3b98c-33b2-46c9-aac1-79dc7f1254ae" w:val=" "/>
    <w:docVar w:name="VAULT_ND_51c600e6-0814-4234-adc2-afadc7112cad" w:val=" "/>
    <w:docVar w:name="VAULT_ND_529d9d43-e567-4724-a9c0-15a5ba5bf743" w:val=" "/>
    <w:docVar w:name="VAULT_ND_52c76a21-ee3c-447f-a004-22602db00af0" w:val=" "/>
    <w:docVar w:name="VAULT_ND_5315f544-9d0f-4f18-89d6-9437943cafe8" w:val=" "/>
    <w:docVar w:name="vault_nd_5471c016-abb9-414c-a906-4e3949cd7a8d" w:val=" "/>
    <w:docVar w:name="VAULT_ND_557c6908-06c7-4688-9a6c-2c1c8ba4bcde" w:val=" "/>
    <w:docVar w:name="VAULT_ND_558d16bf-79c2-4e81-952d-85db9d1c2b86" w:val=" "/>
    <w:docVar w:name="VAULT_ND_562a691f-6c27-44de-8424-b681c9a81f6a" w:val=" "/>
    <w:docVar w:name="VAULT_ND_573b2a36-606a-4e62-b8d6-f8de002c0624" w:val=" "/>
    <w:docVar w:name="vault_nd_5808c1fd-c745-4115-bbfa-51b161bd752f" w:val=" "/>
    <w:docVar w:name="VAULT_ND_581a7788-c826-4b8c-b8eb-08594cd96100" w:val=" "/>
    <w:docVar w:name="VAULT_ND_584c5773-aece-4d6e-aac5-577b963a5af9" w:val=" "/>
    <w:docVar w:name="VAULT_ND_5864ad05-2ae5-413b-a22e-19b26c67a7f0" w:val=" "/>
    <w:docVar w:name="VAULT_ND_5886350b-5cb4-40c2-a174-ed98bb720e80" w:val=" "/>
    <w:docVar w:name="VAULT_ND_58c8ccb4-6eb4-4115-9732-17f9500745c8" w:val=" "/>
    <w:docVar w:name="VAULT_ND_58d21a36-d9fa-4cff-a208-618a724fab73" w:val=" "/>
    <w:docVar w:name="VAULT_ND_58d9ff97-1c49-49f5-b6f3-a2a6ae40fe41" w:val=" "/>
    <w:docVar w:name="VAULT_ND_58f573fc-82e5-47fc-b234-1cf70dfc76fb" w:val=" "/>
    <w:docVar w:name="vault_nd_594a33f5-eeb0-479f-a7ec-71c767b6cefe" w:val=" "/>
    <w:docVar w:name="VAULT_ND_594d2a39-f78e-4216-8580-d3e2f40d1036" w:val=" "/>
    <w:docVar w:name="VAULT_ND_59bb4b99-988c-4ab7-81f6-779e1cf29613" w:val=" "/>
    <w:docVar w:name="VAULT_ND_5ac72a3d-e286-40bf-9025-c345900061c9" w:val=" "/>
    <w:docVar w:name="VAULT_ND_5b448f02-ac3d-486f-8d27-4fd9678334d8" w:val=" "/>
    <w:docVar w:name="VAULT_ND_5b541e7c-e8c3-4b10-97f3-a94c0c843105" w:val=" "/>
    <w:docVar w:name="VAULT_ND_5b574030-987d-4976-9902-9c7e14461c35" w:val=" "/>
    <w:docVar w:name="VAULT_ND_5b8bd6ed-3e79-4d3b-aa21-4c7bedd677b5" w:val=" "/>
    <w:docVar w:name="vault_nd_5bfef5a5-6205-44ea-b0e6-ad68be1864cf" w:val=" "/>
    <w:docVar w:name="VAULT_ND_5c821cfc-42a8-4b5d-a88e-8516b541e4eb" w:val=" "/>
    <w:docVar w:name="VAULT_ND_5cf51812-642f-475c-9271-b87db7c5904b" w:val=" "/>
    <w:docVar w:name="VAULT_ND_5d5d3ec5-4071-4570-8834-3a8c2631a858" w:val=" "/>
    <w:docVar w:name="VAULT_ND_5d824453-3cc8-4420-9770-5aa70205e911" w:val=" "/>
    <w:docVar w:name="VAULT_ND_5de45040-124e-4956-8d5b-7fab371cb975" w:val=" "/>
    <w:docVar w:name="VAULT_ND_5de9bdd1-d7cb-4c01-952e-840928c24fc6" w:val=" "/>
    <w:docVar w:name="vault_nd_5dfa688f-09ad-403e-bb2a-6ae15f839d5a" w:val=" "/>
    <w:docVar w:name="VAULT_ND_5ea2545f-0c57-4486-8e78-e838b9e3577f" w:val=" "/>
    <w:docVar w:name="VAULT_ND_5eb0c272-0efe-4d32-92f9-eae3f2888391" w:val=" "/>
    <w:docVar w:name="VAULT_ND_5eb8b3b7-7a01-41b2-9702-b956fa484bc2" w:val=" "/>
    <w:docVar w:name="VAULT_ND_5ee108b4-027b-4ced-82a2-adf709573932" w:val=" "/>
    <w:docVar w:name="vault_nd_5eec0a07-84ce-40b4-a7c2-300be49e20ff" w:val=" "/>
    <w:docVar w:name="vault_nd_5f184011-5817-4237-a4c1-72760dd3a90b" w:val=" "/>
    <w:docVar w:name="VAULT_ND_5f8fa133-ea75-4bee-805e-ee06a3b54dc3" w:val=" "/>
    <w:docVar w:name="VAULT_ND_5fa4b6df-1f33-4d1e-8dcb-fb3a80d8795f" w:val=" "/>
    <w:docVar w:name="VAULT_ND_602c831b-c60d-4952-a39e-2db9706875c9" w:val=" "/>
    <w:docVar w:name="VAULT_ND_6068ee58-5c9b-46f7-a54e-a9cd9d42b3b0" w:val=" "/>
    <w:docVar w:name="VAULT_ND_609029a7-f204-4142-9ac8-2846a5a48489" w:val=" "/>
    <w:docVar w:name="VAULT_ND_617fc1d4-1eb8-4759-9f8a-ef649a71565e" w:val=" "/>
    <w:docVar w:name="VAULT_ND_62163b58-7d59-4a90-a208-3460883e947b" w:val=" "/>
    <w:docVar w:name="VAULT_ND_621ac6c2-10f8-4028-8494-2216836b403d" w:val=" "/>
    <w:docVar w:name="VAULT_ND_62386723-3c31-4910-8310-44b9d6085293" w:val=" "/>
    <w:docVar w:name="VAULT_ND_628ce025-c8da-49d5-9f81-a61a5be258a7" w:val=" "/>
    <w:docVar w:name="VAULT_ND_6329a9c6-5871-4997-bc98-11a248e5500d" w:val=" "/>
    <w:docVar w:name="VAULT_ND_632eb4e9-2007-4455-93ba-d8708752a47e" w:val=" "/>
    <w:docVar w:name="VAULT_ND_6348c905-7aa4-4b1b-a0a2-a4b2e43a9c37" w:val=" "/>
    <w:docVar w:name="VAULT_ND_643b9081-5cfb-41d3-b585-34a607806cf6" w:val=" "/>
    <w:docVar w:name="VAULT_ND_6445b273-6f54-497b-a94a-59f9a5d937bc" w:val=" "/>
    <w:docVar w:name="vault_nd_650d49ad-bcfe-4a5d-9e9e-7122c1a898b5" w:val=" "/>
    <w:docVar w:name="VAULT_ND_65843027-6950-4f81-9c12-01695d4e18db" w:val=" "/>
    <w:docVar w:name="VAULT_ND_65ad5ca0-8909-42f0-b2e8-a695a15f0a71" w:val=" "/>
    <w:docVar w:name="VAULT_ND_65f117f8-2398-4b46-8ffa-5411db26f009" w:val=" "/>
    <w:docVar w:name="VAULT_ND_663a6522-2543-42d1-a5d7-badaeea935c7" w:val=" "/>
    <w:docVar w:name="VAULT_ND_665ed5c2-34f8-4a2d-b1b3-481915643fb4" w:val=" "/>
    <w:docVar w:name="VAULT_ND_66bfec0c-f402-4aa2-9627-1234dc7d46df" w:val=" "/>
    <w:docVar w:name="vault_nd_66d79b77-8d44-498e-9946-e33f56a33204" w:val=" "/>
    <w:docVar w:name="VAULT_ND_67020bf4-aca0-4d4f-a979-5a069d75d79c" w:val=" "/>
    <w:docVar w:name="VAULT_ND_672e7be9-b800-4640-8394-a9317f0c8b13" w:val=" "/>
    <w:docVar w:name="VAULT_ND_67b21c0f-a552-4cc4-a811-b424092e73ce" w:val=" "/>
    <w:docVar w:name="VAULT_ND_67e0f7c9-6cbf-425c-9111-c1093677f525" w:val=" "/>
    <w:docVar w:name="VAULT_ND_6821bc4e-6d5f-4a0c-8a50-6c15d85562cf" w:val=" "/>
    <w:docVar w:name="VAULT_ND_687d2168-be06-458f-acc6-06b0184ec476" w:val=" "/>
    <w:docVar w:name="VAULT_ND_68a9b687-1ed5-4bf2-8d87-bb4f03c66a1a" w:val=" "/>
    <w:docVar w:name="VAULT_ND_68fb5f5c-8073-4a4a-8fd3-f98d53328f82" w:val=" "/>
    <w:docVar w:name="VAULT_ND_68fbebaf-e5fb-4e5c-baf7-630cfa1249af" w:val=" "/>
    <w:docVar w:name="VAULT_ND_69f96dfa-767f-46f3-878c-380f53959d03" w:val=" "/>
    <w:docVar w:name="VAULT_ND_6a1301d0-8241-49d7-a937-555fbae1476d" w:val=" "/>
    <w:docVar w:name="VAULT_ND_6a1fceaf-6b2c-47b3-a66e-0d00a1ab8799" w:val=" "/>
    <w:docVar w:name="VAULT_ND_6a723437-59fb-41ce-808d-507ebe724cc8" w:val=" "/>
    <w:docVar w:name="vault_nd_6a92890f-aa29-4ac9-8027-c2d63fb5dae6" w:val=" "/>
    <w:docVar w:name="VAULT_ND_6ab2c4bb-4100-439d-b1d1-f5d9e704e956" w:val=" "/>
    <w:docVar w:name="VAULT_ND_6ad3e879-021f-439b-b457-1b51ec177c55" w:val=" "/>
    <w:docVar w:name="VAULT_ND_6ad5f371-b643-4b94-b7d0-65d883cab94c" w:val=" "/>
    <w:docVar w:name="VAULT_ND_6b0fb464-e155-46f7-b5d3-cb04b8d5e2cd" w:val=" "/>
    <w:docVar w:name="VAULT_ND_6bfa2ecf-929c-438a-a1ea-c59375ea334e" w:val=" "/>
    <w:docVar w:name="VAULT_ND_6cf7ee5e-fedc-4db3-ba3d-eed24fb2d5ad" w:val=" "/>
    <w:docVar w:name="VAULT_ND_6d1e1e45-0e7e-4408-86b5-6db7864ad601" w:val=" "/>
    <w:docVar w:name="vault_nd_6d4f9622-5032-4a03-841b-970160da19a4" w:val=" "/>
    <w:docVar w:name="VAULT_ND_6d83e56b-136d-4cf7-9c14-25925b8b64aa" w:val=" "/>
    <w:docVar w:name="VAULT_ND_6df24da1-5af6-47c3-b2f9-db89edf7753c" w:val=" "/>
    <w:docVar w:name="VAULT_ND_6e028743-356c-4e8d-ade0-c3e49015987d" w:val=" "/>
    <w:docVar w:name="vault_nd_6e081cf9-11a7-44ba-b3f4-9e8fa3241b37" w:val=" "/>
    <w:docVar w:name="VAULT_ND_6e27a72c-6f09-44cd-a794-98701473f0ef" w:val=" "/>
    <w:docVar w:name="VAULT_ND_6ee52a7f-ec11-4e84-b7b1-e0bb50a33adb" w:val=" "/>
    <w:docVar w:name="VAULT_ND_6f683fb6-1c76-4c25-a51d-4a60136e5535" w:val=" "/>
    <w:docVar w:name="vault_nd_6f6a696c-7cbd-4e3a-b88f-997407503c96" w:val=" "/>
    <w:docVar w:name="VAULT_ND_6f876d1a-db35-493b-a8cc-935fa4d1cd0a" w:val=" "/>
    <w:docVar w:name="VAULT_ND_6f95576e-5c03-40e5-ad2c-261aaebe43ed" w:val=" "/>
    <w:docVar w:name="VAULT_ND_6fcc86fb-2188-487b-9f6c-1cd75d9ed32e" w:val=" "/>
    <w:docVar w:name="VAULT_ND_6ff84fe2-938c-4e0d-9e97-c963b4c30af2" w:val=" "/>
    <w:docVar w:name="VAULT_ND_7066fca5-c528-4711-9559-f26613cbb2a8" w:val=" "/>
    <w:docVar w:name="VAULT_ND_71181fb9-b56e-403d-b027-846bea584767" w:val=" "/>
    <w:docVar w:name="VAULT_ND_7148c095-0b62-43b2-bacd-74d0306a32ad" w:val=" "/>
    <w:docVar w:name="VAULT_ND_71556414-62dd-4cbc-b1e6-abd33212c52c" w:val=" "/>
    <w:docVar w:name="VAULT_ND_7185c771-e4ca-4375-b649-a5d62768915f" w:val=" "/>
    <w:docVar w:name="VAULT_ND_7259bd08-635c-4f47-9821-a38f70b198b0" w:val=" "/>
    <w:docVar w:name="vault_nd_72d58f52-d512-4516-9820-2c36327769dc" w:val=" "/>
    <w:docVar w:name="VAULT_ND_731a9db7-e14a-417e-8d92-72f5223ec58e" w:val=" "/>
    <w:docVar w:name="VAULT_ND_73255f56-0e45-46bc-aeac-0ed5f68916ad" w:val=" "/>
    <w:docVar w:name="vault_nd_737214b4-7d04-4262-a5f5-4b32c6d67ae1" w:val=" "/>
    <w:docVar w:name="vault_nd_73b2c385-4bf6-4319-921c-07e381c9b976" w:val=" "/>
    <w:docVar w:name="VAULT_ND_73fecd07-7fb8-413f-9a76-131aab2e3348" w:val=" "/>
    <w:docVar w:name="VAULT_ND_744abae0-9b49-422b-95e1-5b857f6636a8" w:val=" "/>
    <w:docVar w:name="VAULT_ND_74be4852-f236-4848-902d-18e941b2ad4c" w:val=" "/>
    <w:docVar w:name="VAULT_ND_750e6d6c-a877-4217-ab6e-32e2d5f336cc" w:val=" "/>
    <w:docVar w:name="VAULT_ND_7524b1c1-fcd3-4baa-838e-efae19a17155" w:val=" "/>
    <w:docVar w:name="VAULT_ND_755c91e7-4eda-4c57-af9b-1ae459133cff" w:val=" "/>
    <w:docVar w:name="VAULT_ND_75a790e8-667a-4f9d-8632-b957d52f2a21" w:val=" "/>
    <w:docVar w:name="VAULT_ND_75db5a36-b721-41ce-a189-14388a2cec19" w:val=" "/>
    <w:docVar w:name="VAULT_ND_768528ed-82c9-4055-a854-360c736a18a2" w:val=" "/>
    <w:docVar w:name="VAULT_ND_768e4cba-0ebe-440a-853c-3a2360f55dd7" w:val=" "/>
    <w:docVar w:name="VAULT_ND_77007a66-ba94-4a20-8b76-0da0aaa3cc4c" w:val=" "/>
    <w:docVar w:name="VAULT_ND_77088491-d2bf-4527-b0f5-c28038f8f267" w:val=" "/>
    <w:docVar w:name="vault_nd_770b225a-dc05-4d6a-8941-4ec8c44f5a7a" w:val=" "/>
    <w:docVar w:name="VAULT_ND_7795da36-f728-4c6d-856d-1da974346ed8" w:val=" "/>
    <w:docVar w:name="VAULT_ND_784f1329-e982-4b87-a021-676312395aec" w:val=" "/>
    <w:docVar w:name="VAULT_ND_789c4ea3-bab2-4f9e-a901-82d11e203228" w:val=" "/>
    <w:docVar w:name="vault_nd_79517174-2847-4cc9-a7b0-3c94bc5c8a58" w:val=" "/>
    <w:docVar w:name="VAULT_ND_79aeb7da-0c39-4d23-a07d-1a69f442148b" w:val=" "/>
    <w:docVar w:name="VAULT_ND_7a83c99e-74e4-4e76-b1cb-106b461c0020" w:val=" "/>
    <w:docVar w:name="VAULT_ND_7af2e64e-0d65-402f-a588-19a4bd53b0c7" w:val=" "/>
    <w:docVar w:name="VAULT_ND_7b661c83-73bf-43ce-835e-7de542ed6721" w:val=" "/>
    <w:docVar w:name="VAULT_ND_7b6d58c0-441d-4a22-b48e-b436d5af7dd9" w:val=" "/>
    <w:docVar w:name="VAULT_ND_7b867858-58b5-4954-9ea1-6df407dd4fcd" w:val=" "/>
    <w:docVar w:name="VAULT_ND_7b8f732b-d05b-48c4-8fac-12baee7d84d1" w:val=" "/>
    <w:docVar w:name="VAULT_ND_7ba9160e-b391-4b14-a37a-8c7f74367df7" w:val=" "/>
    <w:docVar w:name="VAULT_ND_7c5ecad5-d147-40e3-8a11-53cd9bff289b" w:val=" "/>
    <w:docVar w:name="vault_nd_7cbb5b62-c412-41eb-b1cd-4302c9b52ce4" w:val=" "/>
    <w:docVar w:name="VAULT_ND_7ce62439-71f6-4e3e-afa2-a18528851a78" w:val=" "/>
    <w:docVar w:name="VAULT_ND_7cfc2ab4-65ee-4622-80d4-1c16651d2095" w:val=" "/>
    <w:docVar w:name="VAULT_ND_7d671fef-62bc-4efe-a096-2aaf8c849af8" w:val=" "/>
    <w:docVar w:name="VAULT_ND_7df59c9b-e7cc-423d-9ab3-57206c56122d" w:val=" "/>
    <w:docVar w:name="VAULT_ND_7e08c319-de78-422e-999c-8ffcd0bd942c" w:val=" "/>
    <w:docVar w:name="vault_nd_7e859310-4e31-4ef3-a77a-c6e3f7cef2a2" w:val=" "/>
    <w:docVar w:name="VAULT_ND_7eabb7a7-6eec-4033-b01b-bc9e1cb24cdc" w:val=" "/>
    <w:docVar w:name="VAULT_ND_7ec7d3b8-4f67-4443-a745-df841ce846ef" w:val=" "/>
    <w:docVar w:name="VAULT_ND_7ee6916c-d6fc-4242-a802-146ffa9c3d14" w:val=" "/>
    <w:docVar w:name="VAULT_ND_7f0f817d-c441-4516-b441-9571e325d7f2" w:val=" "/>
    <w:docVar w:name="VAULT_ND_7f1ea2fc-ae60-4d95-9474-95d3853379c0" w:val=" "/>
    <w:docVar w:name="VAULT_ND_7f737aff-35c0-4701-b387-cc9bc73e23b9" w:val=" "/>
    <w:docVar w:name="VAULT_ND_7fa55604-71aa-4135-b49b-c4a81e47c352" w:val=" "/>
    <w:docVar w:name="VAULT_ND_800885de-b3b0-4640-b0d7-9affe44b46e0" w:val=" "/>
    <w:docVar w:name="VAULT_ND_802326c1-f8d5-4cec-8f0e-598930580976" w:val=" "/>
    <w:docVar w:name="VAULT_ND_802cc425-440c-4f50-8efa-70468ef7ccef" w:val=" "/>
    <w:docVar w:name="vault_nd_8033c1ec-7f6f-42be-8dc5-b4a726c1c0f6" w:val=" "/>
    <w:docVar w:name="VAULT_ND_803bb580-b350-4e37-9267-c6e14b73fef5" w:val=" "/>
    <w:docVar w:name="vault_nd_804fae30-ace9-4181-a7ce-f7db8a0f4d0f" w:val=" "/>
    <w:docVar w:name="VAULT_ND_808c4426-5179-4e0e-9615-47c68a6d06ee" w:val=" "/>
    <w:docVar w:name="VAULT_ND_817e66e9-15bb-4813-8a48-94a784c1645b" w:val=" "/>
    <w:docVar w:name="VAULT_ND_826e31fb-b6bc-4b0c-85c7-c6f183232266" w:val=" "/>
    <w:docVar w:name="vault_nd_82c621d5-d575-4918-8246-e8293b110a3a" w:val=" "/>
    <w:docVar w:name="VAULT_ND_832b6ca3-d68d-4bb2-b92c-6152c366f0fa" w:val=" "/>
    <w:docVar w:name="VAULT_ND_833177ca-0677-4ea5-a63a-e19513f9ac5e" w:val=" "/>
    <w:docVar w:name="VAULT_ND_840d2195-b013-44ff-a864-3d445683af9b" w:val=" "/>
    <w:docVar w:name="VAULT_ND_84c78bea-f0bc-42f0-b764-7a2e4b1ef468" w:val=" "/>
    <w:docVar w:name="VAULT_ND_84e23714-38df-4753-b14f-e775562c0d46" w:val=" "/>
    <w:docVar w:name="VAULT_ND_851a35ab-9af2-4f3a-80c1-86d7d1288f91" w:val=" "/>
    <w:docVar w:name="VAULT_ND_85939808-d5e1-4974-8488-b74651631e98" w:val=" "/>
    <w:docVar w:name="VAULT_ND_85aac87b-5f65-4f9b-94fd-8f7fdbc92ad1" w:val=" "/>
    <w:docVar w:name="VAULT_ND_85cbe2c8-74b9-43f4-aa8f-6574faae028a" w:val=" "/>
    <w:docVar w:name="VAULT_ND_863ac0e4-0cae-4aca-9dcf-30c7038f2258" w:val=" "/>
    <w:docVar w:name="VAULT_ND_86d97147-b72b-48e0-96a0-443f7a4009a1" w:val=" "/>
    <w:docVar w:name="VAULT_ND_8795d0ed-b037-47b3-801e-e406662fbe9f" w:val=" "/>
    <w:docVar w:name="VAULT_ND_881ecc91-73ce-42aa-a6bc-f83fc3eac384" w:val=" "/>
    <w:docVar w:name="vault_nd_88de66c2-70ca-4e1e-8d6e-8c041f36dad4" w:val=" "/>
    <w:docVar w:name="vault_nd_88df127f-df96-4bfb-8bbb-42a8b12abcb5" w:val=" "/>
    <w:docVar w:name="VAULT_ND_88e4662d-0045-4e8d-8d76-58840ba9da00" w:val=" "/>
    <w:docVar w:name="VAULT_ND_8905b1a1-4be1-498a-81c2-332e90c95cea" w:val=" "/>
    <w:docVar w:name="VAULT_ND_89637998-56f1-4ff4-ae98-9e7780da6a93" w:val=" "/>
    <w:docVar w:name="VAULT_ND_898e4e9f-dbc5-4a6d-9054-71c6934e422d" w:val=" "/>
    <w:docVar w:name="VAULT_ND_8995000e-6453-425a-a97e-61c0fbe4ac23" w:val=" "/>
    <w:docVar w:name="VAULT_ND_89f26d20-0ac0-41ca-90d8-aad1a8303891" w:val=" "/>
    <w:docVar w:name="VAULT_ND_89fe5abc-9e25-4c66-b487-749fd5660fce" w:val=" "/>
    <w:docVar w:name="VAULT_ND_8a4da3d7-04d3-4460-bb79-6ee8e85b1dc3" w:val=" "/>
    <w:docVar w:name="vault_nd_8a515d82-a23f-4e75-bdf5-1385e3bc53d4" w:val=" "/>
    <w:docVar w:name="vault_nd_8ab02450-659b-446d-997b-c0a0edc32a3e" w:val=" "/>
    <w:docVar w:name="VAULT_ND_8ace69da-2789-4755-9360-fdba43b30cd3" w:val=" "/>
    <w:docVar w:name="VAULT_ND_8acfc7df-84e5-4a58-9b30-40c4a2991123" w:val=" "/>
    <w:docVar w:name="VAULT_ND_8aec5239-2aa0-46ab-ae20-77e2f500484d" w:val=" "/>
    <w:docVar w:name="VAULT_ND_8b32047e-41e7-4e4e-84ba-ea2bb4c6e3cd" w:val=" "/>
    <w:docVar w:name="VAULT_ND_8b6e721e-285e-4fbc-914b-19446d9c99be" w:val=" "/>
    <w:docVar w:name="VAULT_ND_8b9ece12-9568-4dd2-a821-ea6ad9c9a0b3" w:val=" "/>
    <w:docVar w:name="VAULT_ND_8c89f821-ba47-4917-afa7-aa5da6d75aee" w:val=" "/>
    <w:docVar w:name="VAULT_ND_8cc0340c-4735-4143-85b5-8cc3c1fbb277" w:val=" "/>
    <w:docVar w:name="VAULT_ND_8ce8f853-6ec1-4960-938e-4e2177638663" w:val=" "/>
    <w:docVar w:name="VAULT_ND_8d14d1d6-9baf-4f2b-a46b-f16cb37d5d50" w:val=" "/>
    <w:docVar w:name="vault_nd_8d94f7de-3809-45e2-bc78-c2a4bd3d7ee4" w:val=" "/>
    <w:docVar w:name="VAULT_ND_8da33b31-7b00-40a8-ba4e-d5ede1d18ca7" w:val=" "/>
    <w:docVar w:name="VAULT_ND_8e56f573-1380-4ac6-9a5f-1e642c199dc2" w:val=" "/>
    <w:docVar w:name="VAULT_ND_8ecd6a81-b242-4518-a5e6-2c8b36509843" w:val=" "/>
    <w:docVar w:name="VAULT_ND_8edeb875-7680-4e0e-85bd-e3b25768534b" w:val=" "/>
    <w:docVar w:name="VAULT_ND_8f180cb5-4660-4583-ae97-7ab4869626a4" w:val=" "/>
    <w:docVar w:name="VAULT_ND_8fd5b490-1c72-4280-9d32-d5f225244ae9" w:val=" "/>
    <w:docVar w:name="VAULT_ND_90343aa3-fc77-4516-a575-3a408de8cec3" w:val=" "/>
    <w:docVar w:name="vault_nd_907dc619-d483-47ae-bfcb-1e365cc233be" w:val=" "/>
    <w:docVar w:name="vault_nd_90ebb850-9fc9-4504-8882-e599a72a32f2" w:val=" "/>
    <w:docVar w:name="VAULT_ND_91321125-fa15-48b3-b8d0-88f37c0c1317" w:val=" "/>
    <w:docVar w:name="VAULT_ND_91a7f524-5485-4d41-a529-852139d66a51" w:val=" "/>
    <w:docVar w:name="VAULT_ND_91b2a5bd-9b36-4350-a831-ebd843dff88f" w:val=" "/>
    <w:docVar w:name="VAULT_ND_92301af0-649d-4fdf-aad9-969cfcd43a1c" w:val=" "/>
    <w:docVar w:name="VAULT_ND_9244a105-43ec-46cc-a0dd-b5d7b85bb72f" w:val=" "/>
    <w:docVar w:name="VAULT_ND_92b75bb5-7705-45a9-a933-c72511313581" w:val=" "/>
    <w:docVar w:name="VAULT_ND_93642920-e4a0-48ed-aba4-12ca3f1c8b3c" w:val=" "/>
    <w:docVar w:name="VAULT_ND_93f7a41b-374c-4c2a-bd3f-aefa8328eeb5" w:val=" "/>
    <w:docVar w:name="vault_nd_94db4a50-db83-4c43-b111-3a0a3cc613fc" w:val=" "/>
    <w:docVar w:name="VAULT_ND_95052e67-8ae6-4dad-9ba5-bca29abdf6cb" w:val=" "/>
    <w:docVar w:name="vault_nd_9583ffd1-d450-4f66-9f89-f07bc2bc1abc" w:val=" "/>
    <w:docVar w:name="VAULT_ND_95fc1825-1fcd-4f24-9336-5a31b9ffefa7" w:val=" "/>
    <w:docVar w:name="VAULT_ND_966b9375-4198-40bc-9f75-a610223474b0" w:val=" "/>
    <w:docVar w:name="VAULT_ND_96c21ec2-601a-4de6-8807-abadd49db1e9" w:val=" "/>
    <w:docVar w:name="VAULT_ND_96c30f1e-c389-46db-b1ec-eeae8e4ad1b6" w:val=" "/>
    <w:docVar w:name="VAULT_ND_96c9e11c-5c81-4743-a0f4-f3811ff54272" w:val=" "/>
    <w:docVar w:name="VAULT_ND_971edfc4-9932-44c1-b349-2b509b462a5e" w:val=" "/>
    <w:docVar w:name="VAULT_ND_9759adcd-ac3e-49f3-a2e3-4d8afa7e8b15" w:val=" "/>
    <w:docVar w:name="VAULT_ND_97927e75-a0be-43f9-92d3-ede84c16b239" w:val=" "/>
    <w:docVar w:name="VAULT_ND_98ad7fb2-5b45-4751-a6ff-53720652c15d" w:val=" "/>
    <w:docVar w:name="VAULT_ND_99b0d529-5679-4b5e-82e0-6963564c4da1" w:val=" "/>
    <w:docVar w:name="VAULT_ND_99b1a2b4-ebe5-469a-aa3b-e745442c944b" w:val=" "/>
    <w:docVar w:name="VAULT_ND_99b7f4dc-a7fd-40de-be5d-8269bd43c217" w:val=" "/>
    <w:docVar w:name="VAULT_ND_9a1c5ff5-6292-41ce-b049-7778f0972b09" w:val=" "/>
    <w:docVar w:name="VAULT_ND_9aa05db2-7128-4c71-9cac-74977263a8b4" w:val=" "/>
    <w:docVar w:name="VAULT_ND_9ad0a8b8-b665-4032-813e-74420b2bb18a" w:val=" "/>
    <w:docVar w:name="VAULT_ND_9b6a48f7-2e87-4649-9055-e85b82d2415c" w:val=" "/>
    <w:docVar w:name="VAULT_ND_9b98afc6-a54a-4a68-b2be-887699dcb81b" w:val=" "/>
    <w:docVar w:name="VAULT_ND_9bb402e9-111a-46c7-b0d8-06ffa7b24be2" w:val=" "/>
    <w:docVar w:name="VAULT_ND_9bb7bdb9-9fab-48c9-b20a-c9a974b4b3d3" w:val=" "/>
    <w:docVar w:name="VAULT_ND_9bfd4c12-0570-45bc-955a-19dea58f9a18" w:val=" "/>
    <w:docVar w:name="vault_nd_9ca65ac2-dc02-4505-a936-4aae96795493" w:val=" "/>
    <w:docVar w:name="VAULT_ND_9cba2ad7-9e13-4631-a795-c1f03cf9ece0" w:val=" "/>
    <w:docVar w:name="VAULT_ND_9de79679-b9ab-400d-a574-8678f839dbe7" w:val=" "/>
    <w:docVar w:name="VAULT_ND_9dfac214-30ab-4b9d-926d-eeb04e9a68c3" w:val=" "/>
    <w:docVar w:name="VAULT_ND_9e187b0f-8f53-4085-be98-7c4aef6610cd" w:val=" "/>
    <w:docVar w:name="VAULT_ND_9e7b46fb-8e92-431d-a194-1d6af9c1ff13" w:val=" "/>
    <w:docVar w:name="VAULT_ND_9f271aa9-f9e3-4282-915a-6f93ed786bee" w:val=" "/>
    <w:docVar w:name="VAULT_ND_9f3bd9d7-15ae-4067-9516-ccb8ac6feac2" w:val=" "/>
    <w:docVar w:name="VAULT_ND_9f7790c9-d2a2-49a8-8140-52a2c0d75803" w:val=" "/>
    <w:docVar w:name="VAULT_ND_9f7ff760-1536-4661-8fa7-8fcaeacab82d" w:val=" "/>
    <w:docVar w:name="VAULT_ND_9fa55509-1ba9-43c7-89cf-3ae10e810a48" w:val=" "/>
    <w:docVar w:name="VAULT_ND_a0123dec-a906-4414-b1cf-fa9a84425f37" w:val=" "/>
    <w:docVar w:name="VAULT_ND_a0398bb9-2ee0-40a1-9782-1689c345bdf7" w:val=" "/>
    <w:docVar w:name="VAULT_ND_a039e7d4-7fb7-4e12-8c87-9bc18e395af1" w:val=" "/>
    <w:docVar w:name="VAULT_ND_a039ec57-a486-45ef-90ef-21bc7397b68c" w:val=" "/>
    <w:docVar w:name="VAULT_ND_a056fe39-9b2b-464c-a186-e2dc6284843e" w:val=" "/>
    <w:docVar w:name="VAULT_ND_a1452ca9-e1bd-4875-a0bb-27b23030ca1a" w:val=" "/>
    <w:docVar w:name="VAULT_ND_a16cd002-7ae9-4a97-9118-93589bb0dd49" w:val=" "/>
    <w:docVar w:name="VAULT_ND_a1c76b9c-5dee-470a-9941-87c8209984bf" w:val=" "/>
    <w:docVar w:name="vault_nd_a1d0540a-4ddd-45da-bcc0-ad0a8b90d57f" w:val=" "/>
    <w:docVar w:name="vault_nd_a2185889-ea53-44de-a933-05158f45d2c2" w:val=" "/>
    <w:docVar w:name="VAULT_ND_a22d6909-b89f-45dc-bdd3-37461cc3cbb9" w:val=" "/>
    <w:docVar w:name="VAULT_ND_a24d91bd-1185-408e-b032-3ff16ddfbe14" w:val=" "/>
    <w:docVar w:name="VAULT_ND_a25ccc4b-165d-4b02-aaac-47940d5da22d" w:val=" "/>
    <w:docVar w:name="VAULT_ND_a2bd3e01-9519-494f-a2d5-3dcf41ff75ce" w:val=" "/>
    <w:docVar w:name="VAULT_ND_a3b0d7c0-cf74-49ee-b81d-6c1a97e219be" w:val=" "/>
    <w:docVar w:name="VAULT_ND_a3b7fea0-7bae-4ada-bdc9-0da294fb4b24" w:val=" "/>
    <w:docVar w:name="VAULT_ND_a46916ff-df2e-4bbd-bcd5-4abceba61755" w:val=" "/>
    <w:docVar w:name="VAULT_ND_a4931627-37d3-4d9f-8711-db562a171fed" w:val=" "/>
    <w:docVar w:name="VAULT_ND_a4d6add5-db6e-4f8a-ad5f-1e973e666e74" w:val=" "/>
    <w:docVar w:name="VAULT_ND_a5087b2c-3f9e-465d-93ae-50da4f8028c5" w:val=" "/>
    <w:docVar w:name="VAULT_ND_a525c90e-f335-4bbc-89b7-d34e1646a884" w:val=" "/>
    <w:docVar w:name="VAULT_ND_a5777d7c-6272-4d07-bc25-4049a118fe38" w:val=" "/>
    <w:docVar w:name="VAULT_ND_a60518d2-3449-4161-b728-2227e6e1e9d5" w:val=" "/>
    <w:docVar w:name="VAULT_ND_a6dc2b5c-8657-447b-af72-14570cc83e48" w:val=" "/>
    <w:docVar w:name="VAULT_ND_a7788b26-adb7-47d8-b057-90b2774b8aaf" w:val=" "/>
    <w:docVar w:name="VAULT_ND_a7797b4f-7a20-44a1-8fc5-c8da329a74a2" w:val=" "/>
    <w:docVar w:name="VAULT_ND_a77f9588-444b-4f9a-814d-76d0ca1cf991" w:val=" "/>
    <w:docVar w:name="VAULT_ND_a7c621b8-50c5-4ac7-9855-c91b716321b2" w:val=" "/>
    <w:docVar w:name="VAULT_ND_a7e076e6-f62f-45c2-a859-47b112282d99" w:val=" "/>
    <w:docVar w:name="VAULT_ND_a7f64084-19ae-4001-a6f8-8cd4f4bbda66" w:val=" "/>
    <w:docVar w:name="VAULT_ND_a8278389-c8c1-4372-861f-1af4b258f677" w:val=" "/>
    <w:docVar w:name="VAULT_ND_a8999139-1a17-4ef2-97fc-bae0441c656a" w:val=" "/>
    <w:docVar w:name="VAULT_ND_a8c17bde-273b-4f19-b4f4-bf8a88120f35" w:val=" "/>
    <w:docVar w:name="VAULT_ND_a8c655ac-59b6-4ee6-a574-73acf1674630" w:val=" "/>
    <w:docVar w:name="vault_nd_a8f3bd88-0081-418f-b131-1c58d6be843c" w:val=" "/>
    <w:docVar w:name="VAULT_ND_a900614d-8e64-47ce-8640-5fcee27acf58" w:val=" "/>
    <w:docVar w:name="vault_nd_a9055130-5f06-4bfa-90b2-74cea87853aa" w:val=" "/>
    <w:docVar w:name="VAULT_ND_a972817b-edd5-48d8-9888-e61cc7b4af44" w:val=" "/>
    <w:docVar w:name="VAULT_ND_a9fa03c1-aa84-4c0c-abfe-9aa38d60727c" w:val=" "/>
    <w:docVar w:name="vault_nd_aab9307b-7faa-474d-b566-405e9d9e359e" w:val=" "/>
    <w:docVar w:name="VAULT_ND_aac5cd4b-c818-4d49-8988-6f527ad7b10f" w:val=" "/>
    <w:docVar w:name="VAULT_ND_ab6b0adc-8c57-43e8-97e6-7f19d51aaf8e" w:val=" "/>
    <w:docVar w:name="VAULT_ND_ab857491-d66b-45ae-b94e-5b71993f40a4" w:val=" "/>
    <w:docVar w:name="VAULT_ND_abc26501-0d98-47bb-9e7c-48535e48cabc" w:val=" "/>
    <w:docVar w:name="VAULT_ND_ac4f8ccb-e67b-47af-9d18-22a00e5e8325" w:val=" "/>
    <w:docVar w:name="VAULT_ND_ad78a166-46c6-4f38-9a52-6b74d8d439f0" w:val=" "/>
    <w:docVar w:name="VAULT_ND_ae05e72b-4da6-4852-a2b2-f462674f68c9" w:val=" "/>
    <w:docVar w:name="VAULT_ND_ae257055-72f2-48d4-a608-25df437af519" w:val=" "/>
    <w:docVar w:name="VAULT_ND_ae296c6f-631b-47d5-95d0-3d78e343098f" w:val=" "/>
    <w:docVar w:name="VAULT_ND_ae354d9c-2546-46c1-ba78-82bf772abbf5" w:val=" "/>
    <w:docVar w:name="vault_nd_ae4566a0-b8b9-45ba-b6e9-603ecd4355c8" w:val=" "/>
    <w:docVar w:name="VAULT_ND_ae4bad37-5fab-494c-9531-a41bc0386a6f" w:val=" "/>
    <w:docVar w:name="vault_nd_ae83902a-1dbf-4b84-8017-92c5b3be45f2" w:val=" "/>
    <w:docVar w:name="VAULT_ND_ae8607af-855b-4ba7-9124-47948e259f8a" w:val=" "/>
    <w:docVar w:name="VAULT_ND_aeb4026d-4f25-4d70-9a35-e4033e6b5603" w:val=" "/>
    <w:docVar w:name="VAULT_ND_aec430cc-c136-4dbd-86e0-ee53d7430695" w:val=" "/>
    <w:docVar w:name="VAULT_ND_af2588dd-fd4a-4a86-aa34-3f0d90e86579" w:val=" "/>
    <w:docVar w:name="VAULT_ND_af570410-80ec-411c-b0c0-16914cda634a" w:val=" "/>
    <w:docVar w:name="VAULT_ND_af846649-6c98-48f2-9547-937c24c1e06f" w:val=" "/>
    <w:docVar w:name="VAULT_ND_afe24845-22c0-4706-b7e2-ce2e1d92189d" w:val=" "/>
    <w:docVar w:name="VAULT_ND_afe6c6d8-37c9-4497-a8fe-4aa0a6370390" w:val=" "/>
    <w:docVar w:name="VAULT_ND_b01b695b-3f52-45c2-8e81-a3ea6e605d5a" w:val=" "/>
    <w:docVar w:name="VAULT_ND_b05c0ec6-dbc2-419c-bf46-42827af1993e" w:val=" "/>
    <w:docVar w:name="VAULT_ND_b142c1a6-54fe-43e1-a1e7-7cefd5f4a43b" w:val=" "/>
    <w:docVar w:name="VAULT_ND_b1867826-ca02-48dc-becd-4df63fb22eef" w:val=" "/>
    <w:docVar w:name="VAULT_ND_b19b3d94-9d62-4c3a-9ed6-f4b86630aa16" w:val=" "/>
    <w:docVar w:name="VAULT_ND_b1d37251-8708-4b70-93d2-3fc1ea934f93" w:val=" "/>
    <w:docVar w:name="VAULT_ND_b2558f9a-6036-4d04-90d5-8c1d4928bc12" w:val=" "/>
    <w:docVar w:name="VAULT_ND_b3967f91-35de-4691-9dbd-fade9e596232" w:val=" "/>
    <w:docVar w:name="VAULT_ND_b3b05e5b-51a1-464d-9e8d-3467baa08500" w:val=" "/>
    <w:docVar w:name="vault_nd_b3c8e039-68d7-45c7-ac1a-39852f405e54" w:val=" "/>
    <w:docVar w:name="VAULT_ND_b3ca2409-d4bd-4af2-b9ca-47c499457b7b" w:val=" "/>
    <w:docVar w:name="VAULT_ND_b3e1249f-6774-4838-a633-f68e28327c94" w:val=" "/>
    <w:docVar w:name="VAULT_ND_b44b9f3f-93a1-4484-9054-8dd8d74ee1e9" w:val=" "/>
    <w:docVar w:name="VAULT_ND_b4583e7b-7e80-4411-957d-9868f219799e" w:val=" "/>
    <w:docVar w:name="VAULT_ND_b470d2d4-53e4-4621-a3d8-08914b8e1542" w:val=" "/>
    <w:docVar w:name="VAULT_ND_b48ecdfd-ff61-4ad2-b66e-321e0fea7366" w:val=" "/>
    <w:docVar w:name="VAULT_ND_b495ace5-6129-4480-bc5c-5257955f8a90" w:val=" "/>
    <w:docVar w:name="VAULT_ND_b4fbcbe1-2c85-41ce-b2dc-f40673c49a7d" w:val=" "/>
    <w:docVar w:name="VAULT_ND_b5114d04-de1a-45e7-b90c-a317d31513fc" w:val=" "/>
    <w:docVar w:name="VAULT_ND_b514fd0e-6368-4ef3-bc42-da2bb84c15dd" w:val=" "/>
    <w:docVar w:name="VAULT_ND_b521d5be-e13a-4706-800a-fbf5b54fdd60" w:val=" "/>
    <w:docVar w:name="VAULT_ND_b57b532e-4ff8-465f-9c59-dddcf1764435" w:val=" "/>
    <w:docVar w:name="VAULT_ND_b598728b-eca9-4c5d-a965-163f106ce977" w:val=" "/>
    <w:docVar w:name="VAULT_ND_b5d88554-17c5-4965-b8b8-df90b64e4b29" w:val=" "/>
    <w:docVar w:name="VAULT_ND_b5ebc738-95c8-4696-a608-05e066731792" w:val=" "/>
    <w:docVar w:name="VAULT_ND_b5fe0aa3-213d-4d54-8f6d-720d5023ad18" w:val=" "/>
    <w:docVar w:name="VAULT_ND_b606b33b-0306-486c-a657-1f757b169eb3" w:val=" "/>
    <w:docVar w:name="VAULT_ND_b67aadd4-93ae-48f4-9bc5-24fd810e3ea2" w:val=" "/>
    <w:docVar w:name="VAULT_ND_b6999b68-09a3-4982-9771-a227bfbd7510" w:val=" "/>
    <w:docVar w:name="VAULT_ND_b7fc1579-14c3-4bdc-94e3-20c6422a3843" w:val=" "/>
    <w:docVar w:name="VAULT_ND_b8465a12-7b61-4301-b645-f3dd88633c98" w:val=" "/>
    <w:docVar w:name="VAULT_ND_b84fb29e-9394-4f31-9ac5-8fda7db08258" w:val=" "/>
    <w:docVar w:name="VAULT_ND_b84ffd52-c353-44da-81df-b6bef295e8b2" w:val=" "/>
    <w:docVar w:name="VAULT_ND_b949c4ca-aa5e-4ad4-93a1-c09fb236f784" w:val=" "/>
    <w:docVar w:name="VAULT_ND_baac1929-338a-4cb1-82aa-bd70140787ca" w:val=" "/>
    <w:docVar w:name="VAULT_ND_bb3bd6d2-3791-435b-a711-975cc0a42057" w:val=" "/>
    <w:docVar w:name="VAULT_ND_bb809072-47cb-4adb-be6e-b9b31e8a6088" w:val=" "/>
    <w:docVar w:name="VAULT_ND_bc18dab2-5047-46d8-affa-231a45570e2a" w:val=" "/>
    <w:docVar w:name="VAULT_ND_bc94938a-9374-40b8-a075-1dabc33e8afc" w:val=" "/>
    <w:docVar w:name="VAULT_ND_bca2b979-1a9e-419a-b884-3031a5af7032" w:val=" "/>
    <w:docVar w:name="VAULT_ND_bd6b00d2-ba06-402a-9fe1-b991dfc35700" w:val=" "/>
    <w:docVar w:name="VAULT_ND_bda48341-5d79-4aa6-9b43-1e5191a23277" w:val=" "/>
    <w:docVar w:name="VAULT_ND_bda8c53f-51b9-4bf4-8421-3eb07b2c5ff8" w:val=" "/>
    <w:docVar w:name="VAULT_ND_be104138-72b4-46ab-9902-e66ea0603c58" w:val=" "/>
    <w:docVar w:name="vault_nd_be989420-38b5-4df5-bae6-dcc9fc639eb4" w:val=" "/>
    <w:docVar w:name="VAULT_ND_be9c0010-5782-4fa7-943e-5c4d1dc0748a" w:val=" "/>
    <w:docVar w:name="VAULT_ND_befee622-8f71-421e-80dc-7c4751e1281c" w:val=" "/>
    <w:docVar w:name="VAULT_ND_c015e4f1-b463-49ee-abff-962aa653509f" w:val=" "/>
    <w:docVar w:name="VAULT_ND_c01a36b6-8e30-4771-bf22-f32bff7c25df" w:val=" "/>
    <w:docVar w:name="VAULT_ND_c09dc86c-8413-45e7-bb6b-e5bf08785666" w:val=" "/>
    <w:docVar w:name="VAULT_ND_c0dad773-70e7-4580-8062-d3ce008eb120" w:val=" "/>
    <w:docVar w:name="vault_nd_c1283226-d529-4ab4-89b3-318b3f6e6b88" w:val=" "/>
    <w:docVar w:name="VAULT_ND_c1848e86-0480-42f2-ab42-1decbf2c2fcb" w:val=" "/>
    <w:docVar w:name="VAULT_ND_c193259f-19e8-472e-858d-081616caba94" w:val=" "/>
    <w:docVar w:name="VAULT_ND_c196ea0f-0d8d-4eb9-991c-72822b85eb2e" w:val=" "/>
    <w:docVar w:name="VAULT_ND_c1b62cd7-69df-41be-a351-ad7df8d13a4b" w:val=" "/>
    <w:docVar w:name="VAULT_ND_c20b7a09-5c88-412b-a812-4b291c742152" w:val=" "/>
    <w:docVar w:name="VAULT_ND_c214f93a-d3ce-4374-ba68-7e9ebb2adc24" w:val=" "/>
    <w:docVar w:name="VAULT_ND_c21e56de-d3e9-4cd6-8f1a-135f1579eb5d" w:val=" "/>
    <w:docVar w:name="VAULT_ND_c2677e69-3c14-47e3-bce7-ca2b7586005f" w:val=" "/>
    <w:docVar w:name="VAULT_ND_c28cbe80-f2ae-426d-b71b-e4d65f56f491" w:val=" "/>
    <w:docVar w:name="VAULT_ND_c291b63d-4d60-45be-9490-5d21d77db830" w:val=" "/>
    <w:docVar w:name="VAULT_ND_c301109c-d55e-49c2-ad49-3a120cf90018" w:val=" "/>
    <w:docVar w:name="vault_nd_c325931e-d73b-4a65-8880-5e829327d52b" w:val=" "/>
    <w:docVar w:name="VAULT_ND_c37702e8-5c10-4bb7-adb7-4eb25e83b132" w:val=" "/>
    <w:docVar w:name="VAULT_ND_c48b0459-cc66-4f31-9518-82cfd8df8232" w:val=" "/>
    <w:docVar w:name="VAULT_ND_c495624d-e031-4bb9-9c94-23402dd8c1d9" w:val=" "/>
    <w:docVar w:name="VAULT_ND_c4a5dea3-cd8f-4b38-943a-6d97e5a25637" w:val=" "/>
    <w:docVar w:name="VAULT_ND_c4a93361-cb37-4fc3-84c5-562622697a56" w:val=" "/>
    <w:docVar w:name="VAULT_ND_c4ae45e6-9135-41af-acf7-1881222a2870" w:val=" "/>
    <w:docVar w:name="VAULT_ND_c4cff841-00e7-4752-9e7f-f7301b8dc976" w:val=" "/>
    <w:docVar w:name="vault_nd_c4dbef46-fdf6-4e01-b5a1-70fe7b4f4919" w:val=" "/>
    <w:docVar w:name="VAULT_ND_c5239e78-57f1-4828-ad77-83d8d1d5ea6e" w:val=" "/>
    <w:docVar w:name="VAULT_ND_c5de94f0-f62c-4c74-8e3a-21c5e7072ba4" w:val=" "/>
    <w:docVar w:name="VAULT_ND_c67a335f-235d-443c-a5ed-de33916ade2b" w:val=" "/>
    <w:docVar w:name="VAULT_ND_c6ec8f27-2ca0-4866-93a3-87cfc20ada22" w:val=" "/>
    <w:docVar w:name="VAULT_ND_c7439b24-9326-4ce0-904c-659bba875e0e" w:val=" "/>
    <w:docVar w:name="VAULT_ND_c751ff8e-2b5d-4cc8-90df-8be0e22fc754" w:val=" "/>
    <w:docVar w:name="VAULT_ND_c78453f9-8861-4d79-b225-a8de970374e2" w:val=" "/>
    <w:docVar w:name="vault_nd_c79931e2-d87f-4b1d-b352-a46ba1058723" w:val=" "/>
    <w:docVar w:name="vault_nd_c8098687-02a2-4dc7-a1ca-dc684dc95696" w:val=" "/>
    <w:docVar w:name="VAULT_ND_c82d3f4b-2984-4ef5-9a38-aacbcc151fe2" w:val=" "/>
    <w:docVar w:name="vault_nd_c82de7cf-ad31-4452-bccf-8b9251df92f3" w:val=" "/>
    <w:docVar w:name="VAULT_ND_c8c75a23-96ae-4f0b-b865-fc290725f80e" w:val=" "/>
    <w:docVar w:name="VAULT_ND_c8d73a26-b22a-40cf-8185-6bccbb1ddf35" w:val=" "/>
    <w:docVar w:name="VAULT_ND_c8db430c-dfc4-481d-a7dd-3c3b90d63c21" w:val=" "/>
    <w:docVar w:name="VAULT_ND_c943c856-2e31-4d21-acae-9d03007424a6" w:val=" "/>
    <w:docVar w:name="VAULT_ND_c9889812-e8c9-4353-b609-c9614b4baac6" w:val=" "/>
    <w:docVar w:name="VAULT_ND_c9ae6201-3672-4bc4-a396-47472dbba47c" w:val=" "/>
    <w:docVar w:name="VAULT_ND_c9b5e1f1-2c67-4004-8167-fd23a5360db5" w:val=" "/>
    <w:docVar w:name="VAULT_ND_c9bd0694-fa09-4264-a221-75c21e8aa008" w:val=" "/>
    <w:docVar w:name="VAULT_ND_ca22ff02-5967-467c-b4e9-420e72a687c1" w:val=" "/>
    <w:docVar w:name="VAULT_ND_ca3d79c3-5b01-421b-8e89-82bb7ded0f0e" w:val=" "/>
    <w:docVar w:name="VAULT_ND_ca6134e9-8d4b-4344-8de0-60001f3cba3d" w:val=" "/>
    <w:docVar w:name="VAULT_ND_cb6a417f-5071-44c6-9da0-a19e59084ba4" w:val=" "/>
    <w:docVar w:name="VAULT_ND_cb7ade3b-df87-42fa-9b80-35ea032fe17f" w:val=" "/>
    <w:docVar w:name="VAULT_ND_cbab30ea-eb95-496d-9363-b8db23172e72" w:val=" "/>
    <w:docVar w:name="VAULT_ND_cbdf471d-3b20-4269-b8ac-1fc3cd129dc3" w:val=" "/>
    <w:docVar w:name="vault_nd_cbf1f299-9d42-4d43-8255-fbec7440e8e2" w:val=" "/>
    <w:docVar w:name="vault_nd_cc3f79f0-8ade-4d1b-bb03-40bd541215be" w:val=" "/>
    <w:docVar w:name="vault_nd_cc9dbe80-e13e-4fe8-a57b-9bb3dda54eb2" w:val=" "/>
    <w:docVar w:name="VAULT_ND_ccc27a5a-c421-41c4-98c1-58806eb72d95" w:val=" "/>
    <w:docVar w:name="VAULT_ND_cd0404c3-2824-4bfa-8815-b65adab0ea79" w:val=" "/>
    <w:docVar w:name="VAULT_ND_cd391c82-a01f-490c-b136-9b533e57eaa5" w:val=" "/>
    <w:docVar w:name="VAULT_ND_cd49cc47-5f2d-40fb-8581-32d4ce70e665" w:val=" "/>
    <w:docVar w:name="VAULT_ND_cddedec1-e2c0-40f7-890d-50d43177eb28" w:val=" "/>
    <w:docVar w:name="VAULT_ND_ce49716f-6022-4f48-9482-7dc167058f6f" w:val=" "/>
    <w:docVar w:name="VAULT_ND_ce873b25-8f57-4063-8665-c4e1a3b3be61" w:val=" "/>
    <w:docVar w:name="VAULT_ND_ced05b84-f8ee-4153-b892-dc70f94db95b" w:val=" "/>
    <w:docVar w:name="VAULT_ND_cf759d45-8321-4353-81d8-d69524cb323b" w:val=" "/>
    <w:docVar w:name="VAULT_ND_cf7d318f-7ee1-4137-a2de-ca7efbdc8924" w:val=" "/>
    <w:docVar w:name="VAULT_ND_cf7ef941-361b-4526-ad49-af41cd70fdef" w:val=" "/>
    <w:docVar w:name="VAULT_ND_cf954ea3-5ffe-464f-b798-628407643f1d" w:val=" "/>
    <w:docVar w:name="VAULT_ND_d04e3a5c-5ba6-451b-b065-c18d836f68fa" w:val=" "/>
    <w:docVar w:name="VAULT_ND_d0d8fbee-4da6-48c6-a5d5-8d4ac39d1f7d" w:val=" "/>
    <w:docVar w:name="vault_nd_d1657f1c-b4a6-435c-9c09-d24c17453e22" w:val=" "/>
    <w:docVar w:name="vault_nd_d221da3b-dfe0-4206-9bb0-e6d26122cd92" w:val=" "/>
    <w:docVar w:name="VAULT_ND_d228bcd3-b615-4fdb-8cb7-a12752fcda47" w:val=" "/>
    <w:docVar w:name="vault_nd_d24d774d-09ec-48d8-bc4b-09ba28267cdc" w:val=" "/>
    <w:docVar w:name="VAULT_ND_d2aaec90-7cbd-4ded-9df0-59d02bee5ff6" w:val=" "/>
    <w:docVar w:name="VAULT_ND_d2dde73b-74b7-4a26-b49b-2defb0f62b3a" w:val=" "/>
    <w:docVar w:name="vault_nd_d36ace1a-ff07-4196-b593-bf931a73cd0d" w:val=" "/>
    <w:docVar w:name="VAULT_ND_d42b7fb7-39e8-42d7-89b5-97d5ff0de5dc" w:val=" "/>
    <w:docVar w:name="VAULT_ND_d4362e8d-12e9-45ec-8cd1-a50bbdebb741" w:val=" "/>
    <w:docVar w:name="VAULT_ND_d47ba641-7c94-40a0-8cdd-833e2e56abc3" w:val=" "/>
    <w:docVar w:name="VAULT_ND_d4992357-a10c-4373-8b32-0d6cd613216f" w:val=" "/>
    <w:docVar w:name="VAULT_ND_d4ebda39-9a02-4ce4-863e-4e78912ce67c" w:val=" "/>
    <w:docVar w:name="vault_nd_d5aec5e2-c6b4-48f5-b161-8ddcb3f9711c" w:val=" "/>
    <w:docVar w:name="VAULT_ND_d5bea2e3-d9c7-482c-a0c6-362373c92b1d" w:val=" "/>
    <w:docVar w:name="VAULT_ND_d5c28a8f-0458-4a1c-aed7-73d430825ff9" w:val=" "/>
    <w:docVar w:name="VAULT_ND_d5fe2ada-ab7b-4131-8e9f-f7b55e9a25e4" w:val=" "/>
    <w:docVar w:name="VAULT_ND_d607c684-29de-4ddd-84f7-8e51aa9b5a8b" w:val=" "/>
    <w:docVar w:name="VAULT_ND_d60d23aa-1b2c-442f-8016-ade9f070d966" w:val=" "/>
    <w:docVar w:name="VAULT_ND_d669c5b1-7b40-4e63-a3bc-1ec4017de884" w:val=" "/>
    <w:docVar w:name="VAULT_ND_d66ff6c4-aebf-4107-ae1d-b971f7d40134" w:val=" "/>
    <w:docVar w:name="vault_nd_d6769ff7-6499-4f84-a854-443e51f59661" w:val=" "/>
    <w:docVar w:name="VAULT_ND_d6cd61b1-1f00-4618-adde-53f5e851d7a6" w:val=" "/>
    <w:docVar w:name="VAULT_ND_d6d6cea9-681c-403a-923b-c08ac550d930" w:val=" "/>
    <w:docVar w:name="VAULT_ND_d6df1eee-6ea6-43c6-a13d-afbc12a5910f" w:val=" "/>
    <w:docVar w:name="VAULT_ND_d75e100a-b163-4489-a7aa-4346ad815072" w:val=" "/>
    <w:docVar w:name="VAULT_ND_d7851088-bc05-459d-816b-eb269ea5b89a" w:val=" "/>
    <w:docVar w:name="vault_nd_d79b6e2a-e310-48f7-b67a-67cdc5891064" w:val=" "/>
    <w:docVar w:name="VAULT_ND_d7d318bd-e306-4acf-832d-d6af2e88704e" w:val=" "/>
    <w:docVar w:name="VAULT_ND_d8a1e0d3-7c6c-4b27-addd-63ea15167c9b" w:val=" "/>
    <w:docVar w:name="VAULT_ND_d8fbb795-ef69-4e00-b7f8-cb2c5269fe5f" w:val=" "/>
    <w:docVar w:name="VAULT_ND_d9a009e1-a1dd-4da9-b7bd-ba7cce58ad10" w:val=" "/>
    <w:docVar w:name="VAULT_ND_d9f5a5e9-b33a-45d0-a4b8-a1a00dab8e09" w:val=" "/>
    <w:docVar w:name="VAULT_ND_d9f8f140-9821-4869-b37a-1c825f23f4f1" w:val=" "/>
    <w:docVar w:name="vault_nd_da3f0be9-fae2-46de-966e-8aadc3134929" w:val=" "/>
    <w:docVar w:name="vault_nd_db205057-8459-45f5-9352-7729280ea4b9" w:val=" "/>
    <w:docVar w:name="VAULT_ND_dbeb9c04-8fd0-4447-975e-f94399ca6d96" w:val=" "/>
    <w:docVar w:name="VAULT_ND_dc0514af-b4de-4c27-8168-2638903b30aa" w:val=" "/>
    <w:docVar w:name="VAULT_ND_dca2b787-6a13-416f-bb9c-eee61abe388b" w:val=" "/>
    <w:docVar w:name="VAULT_ND_dccbf3f3-9cc9-4521-83a1-265a1e482e6a" w:val=" "/>
    <w:docVar w:name="VAULT_ND_dd1389b5-ef44-4f99-8dcd-7b7d09b4d4d6" w:val=" "/>
    <w:docVar w:name="VAULT_ND_dd653029-b2ea-4372-9208-efbfaa33eee0" w:val=" "/>
    <w:docVar w:name="VAULT_ND_dd75d6c9-1c99-4d56-88b6-48dbd747bf93" w:val=" "/>
    <w:docVar w:name="vault_nd_ddb3edb6-485a-44fa-a0b6-520be77a87fb" w:val=" "/>
    <w:docVar w:name="vault_nd_de6113c9-5598-4646-bffe-c99702a9c26d" w:val=" "/>
    <w:docVar w:name="VAULT_ND_dfe25b6b-47ce-4f37-abc0-50c46229a82a" w:val=" "/>
    <w:docVar w:name="VAULT_ND_e0215861-105b-40af-a367-3a5a974672b2" w:val=" "/>
    <w:docVar w:name="VAULT_ND_e1360b38-802d-417b-b744-2960cfee7b3a" w:val=" "/>
    <w:docVar w:name="VAULT_ND_e157866f-0146-4cd3-9bb2-9e0bf02514ea" w:val=" "/>
    <w:docVar w:name="VAULT_ND_e300a725-d29c-4d84-8c84-0db30812673d" w:val=" "/>
    <w:docVar w:name="VAULT_ND_e337c21c-8f83-468e-be42-5800ba09294d" w:val=" "/>
    <w:docVar w:name="VAULT_ND_e3402aff-929c-4698-9456-68e8ae72686b" w:val=" "/>
    <w:docVar w:name="VAULT_ND_e3863d7d-f1b8-404f-92de-5c8ad1fbdd44" w:val=" "/>
    <w:docVar w:name="VAULT_ND_e3927644-b8fb-41e3-af54-5889e980bd31" w:val=" "/>
    <w:docVar w:name="VAULT_ND_e39e525b-6b1a-4ee9-8ffc-81b15bce8448" w:val=" "/>
    <w:docVar w:name="VAULT_ND_e3cf05c3-103a-4916-9273-d04e837a2001" w:val=" "/>
    <w:docVar w:name="vault_nd_e47e1879-6171-4bdd-8083-28ccf9547220" w:val=" "/>
    <w:docVar w:name="VAULT_ND_e5465cb3-b72d-4fb8-beda-7ec8849d67f9" w:val=" "/>
    <w:docVar w:name="VAULT_ND_e54bc4d7-a0c1-4422-8d31-d79312546e5d" w:val=" "/>
    <w:docVar w:name="VAULT_ND_e81d49ff-3a8e-4936-908e-448de436d036" w:val=" "/>
    <w:docVar w:name="VAULT_ND_e83cbe11-00ba-42b9-9909-9d4d6f2c2217" w:val=" "/>
    <w:docVar w:name="VAULT_ND_e8894cc9-ba22-4308-a12d-9905318dc8b7" w:val=" "/>
    <w:docVar w:name="VAULT_ND_e8a6da6a-4df7-4651-b90d-629449f01135" w:val=" "/>
    <w:docVar w:name="VAULT_ND_e8f6c590-0364-4142-84ec-dff2bf6b2bdb" w:val=" "/>
    <w:docVar w:name="VAULT_ND_e959a994-af95-410f-918e-81635a40f3e1" w:val=" "/>
    <w:docVar w:name="VAULT_ND_e968eb55-4128-4d0b-b21f-bf1015953191" w:val=" "/>
    <w:docVar w:name="VAULT_ND_e9c47e1b-ccfd-432b-81ed-362c46e6be27" w:val=" "/>
    <w:docVar w:name="VAULT_ND_eaf886f5-4721-419e-ab3b-e24a4efb8b69" w:val=" "/>
    <w:docVar w:name="VAULT_ND_eaff012c-4390-42b6-a688-ecb3b84dc8d8" w:val=" "/>
    <w:docVar w:name="VAULT_ND_eb7d4441-8304-4301-9fab-83f3054f381f" w:val=" "/>
    <w:docVar w:name="VAULT_ND_ebeb3fba-dd06-40a1-9f5a-3dc69ab17532" w:val=" "/>
    <w:docVar w:name="VAULT_ND_ec77d4ba-bef9-414e-b983-3e5f0ea4e58d" w:val=" "/>
    <w:docVar w:name="VAULT_ND_ec7fbefb-0bb2-466f-8210-5606b86a4013" w:val=" "/>
    <w:docVar w:name="VAULT_ND_ecac1219-9b01-4deb-aca9-0a1310597faf" w:val=" "/>
    <w:docVar w:name="VAULT_ND_ecb2f186-7904-4afb-859a-f3bf0941a6b4" w:val=" "/>
    <w:docVar w:name="VAULT_ND_ecc21757-4d98-4050-a6ba-c592e934f0d1" w:val=" "/>
    <w:docVar w:name="VAULT_ND_ed004d88-3640-4521-b384-fff2cad59262" w:val=" "/>
    <w:docVar w:name="VAULT_ND_ed0a6f3b-6d87-4451-bca4-78c1d017502c" w:val=" "/>
    <w:docVar w:name="vault_nd_ed59acd2-cb59-4d84-86b5-8433d8176171" w:val=" "/>
    <w:docVar w:name="vault_nd_edede378-a293-474e-bd0f-e813f9d16ce2" w:val=" "/>
    <w:docVar w:name="VAULT_ND_ee233e0c-d1c1-4df2-b83b-0526786d8ee7" w:val=" "/>
    <w:docVar w:name="VAULT_ND_ee3d4058-5070-428d-b6c0-3e6b1b9b8064" w:val=" "/>
    <w:docVar w:name="VAULT_ND_eeb0f3fb-b122-4cac-80ab-1c16aeecca6b" w:val=" "/>
    <w:docVar w:name="VAULT_ND_eee22bf0-691f-43f8-b216-4a7a68821532" w:val=" "/>
    <w:docVar w:name="VAULT_ND_f04584ed-25e4-4705-8c68-136f9236ab99" w:val=" "/>
    <w:docVar w:name="VAULT_ND_f0546363-7173-4050-a26d-54e238c15775" w:val=" "/>
    <w:docVar w:name="VAULT_ND_f0a129a4-e7d3-4035-9da1-d76fd7dcd763" w:val=" "/>
    <w:docVar w:name="VAULT_ND_f0d9433b-b3cf-4322-977e-3e3a2b82e276" w:val=" "/>
    <w:docVar w:name="VAULT_ND_f15ac7df-3ae1-4c6e-933c-6ceda7ebe685" w:val=" "/>
    <w:docVar w:name="VAULT_ND_f1982045-e1b2-46b8-bbe4-b36ddd114135" w:val=" "/>
    <w:docVar w:name="vault_nd_f2322ebe-ccc0-49ba-8fd0-71e7f8caf97d" w:val=" "/>
    <w:docVar w:name="VAULT_ND_f29fdcc2-0e42-4c47-ac53-5d72077fde98" w:val=" "/>
    <w:docVar w:name="VAULT_ND_f2a2fa64-88e8-4198-ab74-b5ae8c49f7b2" w:val=" "/>
    <w:docVar w:name="VAULT_ND_f2c3e86e-4b1a-4b54-8b68-ac4e1cbf43a2" w:val=" "/>
    <w:docVar w:name="VAULT_ND_f2efac11-28c8-46a2-898c-fa2a0a4d4067" w:val=" "/>
    <w:docVar w:name="VAULT_ND_f2f4cd5b-3d9b-472c-b936-ff72dc3261de" w:val=" "/>
    <w:docVar w:name="VAULT_ND_f31b6add-5b3f-4e7a-b4b3-ff738592232b" w:val=" "/>
    <w:docVar w:name="VAULT_ND_f34fb229-6f8f-4df7-be95-564abd84f41e" w:val=" "/>
    <w:docVar w:name="vault_nd_f37f27ee-01b7-4db3-91c8-1b20b9939da2" w:val=" "/>
    <w:docVar w:name="VAULT_ND_f3edda20-654a-4fa0-a692-23ef5f977a92" w:val=" "/>
    <w:docVar w:name="vault_nd_f3f9c113-e310-4bee-92c8-7030b0503a8b" w:val=" "/>
    <w:docVar w:name="VAULT_ND_f45f098c-433b-4d1d-b165-c72fedf509f0" w:val=" "/>
    <w:docVar w:name="VAULT_ND_f500f8db-6aa6-4b70-acf7-604b83251053" w:val=" "/>
    <w:docVar w:name="VAULT_ND_f5ab1d57-cf51-452f-80f9-a4ca121ac050" w:val=" "/>
    <w:docVar w:name="VAULT_ND_f5ac2627-4a7d-4ef0-9b7a-6e78a4477ca7" w:val=" "/>
    <w:docVar w:name="VAULT_ND_f5cab7b6-de00-4a41-87f1-5c458656efd0" w:val=" "/>
    <w:docVar w:name="VAULT_ND_f686b639-cd4a-415f-8eba-cbfc93f2b36a" w:val=" "/>
    <w:docVar w:name="VAULT_ND_f6bfcdde-ecaf-434a-8381-c3a256bbe661" w:val=" "/>
    <w:docVar w:name="VAULT_ND_f7dd6380-ed86-4cea-bb83-301426efee32" w:val=" "/>
    <w:docVar w:name="VAULT_ND_f804ff8e-2f64-4212-833a-fac83003780a" w:val=" "/>
    <w:docVar w:name="vault_nd_f84f3446-0de9-4727-aed1-ec47957b6a18" w:val=" "/>
    <w:docVar w:name="VAULT_ND_f8731157-a37d-43a0-bd7b-055fb21640fc" w:val=" "/>
    <w:docVar w:name="VAULT_ND_f8a98680-97e0-4add-8a9c-d643609a7ccd" w:val=" "/>
    <w:docVar w:name="VAULT_ND_f97012c7-1e24-48e0-b937-4fc490cf3a6b" w:val=" "/>
    <w:docVar w:name="VAULT_ND_f971cb19-8b8a-42f6-a3c2-ee89314b5580" w:val=" "/>
    <w:docVar w:name="VAULT_ND_f9902964-7a99-42cc-a381-ec0af62834ca" w:val=" "/>
    <w:docVar w:name="VAULT_ND_fa49651b-0201-415a-bd5e-931421ac57c1" w:val=" "/>
    <w:docVar w:name="VAULT_ND_fae5a7f1-0d17-4da8-9912-c5ea345c3522" w:val=" "/>
    <w:docVar w:name="VAULT_ND_fb01acb8-b513-4fed-b936-f699f97f0ba9" w:val=" "/>
    <w:docVar w:name="VAULT_ND_fb4e6494-74aa-483f-bd9d-9266c5b37ccf" w:val=" "/>
    <w:docVar w:name="vault_nd_fb716b97-f1b8-4211-b66b-67df04750d12" w:val=" "/>
    <w:docVar w:name="vault_nd_fc1261ac-fa1a-47ca-9215-4bbaf38c92a3" w:val=" "/>
    <w:docVar w:name="VAULT_ND_fc798d9d-4ae4-4221-a020-6ba8a5bbf212" w:val=" "/>
    <w:docVar w:name="VAULT_ND_fcc501ae-c67d-4015-80cc-74e5a3ef7280" w:val=" "/>
    <w:docVar w:name="VAULT_ND_fd48b944-4c1c-4b70-8646-4b34f0867fdf" w:val=" "/>
    <w:docVar w:name="VAULT_ND_fe7672c9-5830-4694-92a3-2a6765772f33" w:val=" "/>
    <w:docVar w:name="VAULT_ND_fecafd18-4c52-4a35-8824-7efa092c6c47" w:val=" "/>
    <w:docVar w:name="vault_nd_ff27b057-077b-4285-b208-007d3162215a" w:val=" "/>
    <w:docVar w:name="VAULT_ND_ff451a81-6c44-431e-b17d-ee97fee97d4d" w:val=" "/>
    <w:docVar w:name="Version" w:val="0"/>
  </w:docVars>
  <w:rsids>
    <w:rsidRoot w:val="00812D16"/>
    <w:rsid w:val="000003A4"/>
    <w:rsid w:val="0000054F"/>
    <w:rsid w:val="00000593"/>
    <w:rsid w:val="000005F5"/>
    <w:rsid w:val="00000882"/>
    <w:rsid w:val="00000A6F"/>
    <w:rsid w:val="00000B4D"/>
    <w:rsid w:val="00000C09"/>
    <w:rsid w:val="00000C78"/>
    <w:rsid w:val="00000D2F"/>
    <w:rsid w:val="00000D62"/>
    <w:rsid w:val="00000DBC"/>
    <w:rsid w:val="00000F82"/>
    <w:rsid w:val="00000FCA"/>
    <w:rsid w:val="00001393"/>
    <w:rsid w:val="00001449"/>
    <w:rsid w:val="0000144B"/>
    <w:rsid w:val="00001587"/>
    <w:rsid w:val="00001627"/>
    <w:rsid w:val="0000178C"/>
    <w:rsid w:val="000018BE"/>
    <w:rsid w:val="00001928"/>
    <w:rsid w:val="00001D2F"/>
    <w:rsid w:val="00001EF9"/>
    <w:rsid w:val="000021A6"/>
    <w:rsid w:val="0000244A"/>
    <w:rsid w:val="00002526"/>
    <w:rsid w:val="00002719"/>
    <w:rsid w:val="000028D8"/>
    <w:rsid w:val="00002AE2"/>
    <w:rsid w:val="00002DB2"/>
    <w:rsid w:val="00002E57"/>
    <w:rsid w:val="00003092"/>
    <w:rsid w:val="00003491"/>
    <w:rsid w:val="0000362A"/>
    <w:rsid w:val="00003663"/>
    <w:rsid w:val="0000367F"/>
    <w:rsid w:val="00003681"/>
    <w:rsid w:val="00003706"/>
    <w:rsid w:val="00003925"/>
    <w:rsid w:val="00003A57"/>
    <w:rsid w:val="00003B5F"/>
    <w:rsid w:val="00003C6B"/>
    <w:rsid w:val="00003D05"/>
    <w:rsid w:val="00003D4D"/>
    <w:rsid w:val="00003DE4"/>
    <w:rsid w:val="00003E0A"/>
    <w:rsid w:val="00003EAC"/>
    <w:rsid w:val="00003ECC"/>
    <w:rsid w:val="00003EF4"/>
    <w:rsid w:val="0000405B"/>
    <w:rsid w:val="0000416C"/>
    <w:rsid w:val="00004353"/>
    <w:rsid w:val="00004450"/>
    <w:rsid w:val="000045A3"/>
    <w:rsid w:val="000047F6"/>
    <w:rsid w:val="00004821"/>
    <w:rsid w:val="0000485B"/>
    <w:rsid w:val="000049C2"/>
    <w:rsid w:val="00004A12"/>
    <w:rsid w:val="00004C58"/>
    <w:rsid w:val="00004DE7"/>
    <w:rsid w:val="00004F52"/>
    <w:rsid w:val="00004FFA"/>
    <w:rsid w:val="00005056"/>
    <w:rsid w:val="000050DF"/>
    <w:rsid w:val="00005217"/>
    <w:rsid w:val="000056AE"/>
    <w:rsid w:val="00005701"/>
    <w:rsid w:val="00005869"/>
    <w:rsid w:val="000059E7"/>
    <w:rsid w:val="00005A24"/>
    <w:rsid w:val="00005B29"/>
    <w:rsid w:val="00005C32"/>
    <w:rsid w:val="00005D97"/>
    <w:rsid w:val="00005DAD"/>
    <w:rsid w:val="00005E93"/>
    <w:rsid w:val="00005FD9"/>
    <w:rsid w:val="0000609F"/>
    <w:rsid w:val="000060D0"/>
    <w:rsid w:val="000064B3"/>
    <w:rsid w:val="000064B8"/>
    <w:rsid w:val="00006511"/>
    <w:rsid w:val="00006550"/>
    <w:rsid w:val="0000658F"/>
    <w:rsid w:val="0000664E"/>
    <w:rsid w:val="00006731"/>
    <w:rsid w:val="000067C8"/>
    <w:rsid w:val="000069A6"/>
    <w:rsid w:val="00006B10"/>
    <w:rsid w:val="00007010"/>
    <w:rsid w:val="00007137"/>
    <w:rsid w:val="000071B1"/>
    <w:rsid w:val="000072B3"/>
    <w:rsid w:val="00007384"/>
    <w:rsid w:val="0000739B"/>
    <w:rsid w:val="000073A4"/>
    <w:rsid w:val="00007519"/>
    <w:rsid w:val="00007528"/>
    <w:rsid w:val="0000771C"/>
    <w:rsid w:val="00007799"/>
    <w:rsid w:val="000077D0"/>
    <w:rsid w:val="0000781E"/>
    <w:rsid w:val="00007BAA"/>
    <w:rsid w:val="00007D79"/>
    <w:rsid w:val="000102B0"/>
    <w:rsid w:val="00010321"/>
    <w:rsid w:val="0001033A"/>
    <w:rsid w:val="000103D8"/>
    <w:rsid w:val="0001045E"/>
    <w:rsid w:val="000106B7"/>
    <w:rsid w:val="0001070E"/>
    <w:rsid w:val="000107B8"/>
    <w:rsid w:val="00010869"/>
    <w:rsid w:val="00010B77"/>
    <w:rsid w:val="00010B84"/>
    <w:rsid w:val="00010CF6"/>
    <w:rsid w:val="00010D94"/>
    <w:rsid w:val="00010ECA"/>
    <w:rsid w:val="000110F4"/>
    <w:rsid w:val="00011395"/>
    <w:rsid w:val="0001164F"/>
    <w:rsid w:val="000118C3"/>
    <w:rsid w:val="00011B25"/>
    <w:rsid w:val="00011B5E"/>
    <w:rsid w:val="00011BCD"/>
    <w:rsid w:val="00011E14"/>
    <w:rsid w:val="00011E41"/>
    <w:rsid w:val="00011F13"/>
    <w:rsid w:val="0001205D"/>
    <w:rsid w:val="0001206F"/>
    <w:rsid w:val="000120BE"/>
    <w:rsid w:val="000121E3"/>
    <w:rsid w:val="00012218"/>
    <w:rsid w:val="00012315"/>
    <w:rsid w:val="000123D0"/>
    <w:rsid w:val="0001249A"/>
    <w:rsid w:val="000124C5"/>
    <w:rsid w:val="000126CA"/>
    <w:rsid w:val="000129DD"/>
    <w:rsid w:val="00012B5D"/>
    <w:rsid w:val="00012C73"/>
    <w:rsid w:val="00012E49"/>
    <w:rsid w:val="00013260"/>
    <w:rsid w:val="0001335C"/>
    <w:rsid w:val="00013400"/>
    <w:rsid w:val="000134C4"/>
    <w:rsid w:val="00013602"/>
    <w:rsid w:val="000139C4"/>
    <w:rsid w:val="000139D7"/>
    <w:rsid w:val="00013A95"/>
    <w:rsid w:val="00013AE8"/>
    <w:rsid w:val="00013B00"/>
    <w:rsid w:val="00013B08"/>
    <w:rsid w:val="00013C6E"/>
    <w:rsid w:val="00013C83"/>
    <w:rsid w:val="00013C86"/>
    <w:rsid w:val="00013DF8"/>
    <w:rsid w:val="00013E01"/>
    <w:rsid w:val="00013E44"/>
    <w:rsid w:val="00013F0C"/>
    <w:rsid w:val="00013F5D"/>
    <w:rsid w:val="000140A0"/>
    <w:rsid w:val="00014301"/>
    <w:rsid w:val="00014381"/>
    <w:rsid w:val="000143BF"/>
    <w:rsid w:val="0001445B"/>
    <w:rsid w:val="0001453E"/>
    <w:rsid w:val="0001469B"/>
    <w:rsid w:val="0001470D"/>
    <w:rsid w:val="0001477D"/>
    <w:rsid w:val="00014869"/>
    <w:rsid w:val="00014A18"/>
    <w:rsid w:val="00014C66"/>
    <w:rsid w:val="00014D95"/>
    <w:rsid w:val="00014E8A"/>
    <w:rsid w:val="00014EAB"/>
    <w:rsid w:val="00014F07"/>
    <w:rsid w:val="00014F96"/>
    <w:rsid w:val="000150D3"/>
    <w:rsid w:val="000150D4"/>
    <w:rsid w:val="000151DD"/>
    <w:rsid w:val="000153F7"/>
    <w:rsid w:val="0001540F"/>
    <w:rsid w:val="0001549E"/>
    <w:rsid w:val="000154AB"/>
    <w:rsid w:val="00015644"/>
    <w:rsid w:val="00015684"/>
    <w:rsid w:val="0001579E"/>
    <w:rsid w:val="000157BC"/>
    <w:rsid w:val="000158EE"/>
    <w:rsid w:val="00015A86"/>
    <w:rsid w:val="00015A9F"/>
    <w:rsid w:val="00015B3E"/>
    <w:rsid w:val="00015F86"/>
    <w:rsid w:val="00015FAB"/>
    <w:rsid w:val="000161A8"/>
    <w:rsid w:val="000161AE"/>
    <w:rsid w:val="00016214"/>
    <w:rsid w:val="000164DC"/>
    <w:rsid w:val="000165AF"/>
    <w:rsid w:val="000165FA"/>
    <w:rsid w:val="0001664D"/>
    <w:rsid w:val="0001668B"/>
    <w:rsid w:val="000166C1"/>
    <w:rsid w:val="00016707"/>
    <w:rsid w:val="000167F1"/>
    <w:rsid w:val="000169D4"/>
    <w:rsid w:val="00016D8E"/>
    <w:rsid w:val="00016E46"/>
    <w:rsid w:val="00016F3D"/>
    <w:rsid w:val="0001705E"/>
    <w:rsid w:val="0001736F"/>
    <w:rsid w:val="0001748A"/>
    <w:rsid w:val="000177EF"/>
    <w:rsid w:val="0001780E"/>
    <w:rsid w:val="00017A43"/>
    <w:rsid w:val="00017BA5"/>
    <w:rsid w:val="00017BDB"/>
    <w:rsid w:val="00017CAA"/>
    <w:rsid w:val="00017CC1"/>
    <w:rsid w:val="00017CE2"/>
    <w:rsid w:val="00017EA7"/>
    <w:rsid w:val="0002006B"/>
    <w:rsid w:val="0002007D"/>
    <w:rsid w:val="0002015C"/>
    <w:rsid w:val="00020490"/>
    <w:rsid w:val="000205D8"/>
    <w:rsid w:val="0002061F"/>
    <w:rsid w:val="000207D0"/>
    <w:rsid w:val="00020A27"/>
    <w:rsid w:val="00020A6D"/>
    <w:rsid w:val="00020AE8"/>
    <w:rsid w:val="00020D7C"/>
    <w:rsid w:val="00020D85"/>
    <w:rsid w:val="00020DBA"/>
    <w:rsid w:val="00020E85"/>
    <w:rsid w:val="00020EC6"/>
    <w:rsid w:val="00020F08"/>
    <w:rsid w:val="00021033"/>
    <w:rsid w:val="000210CA"/>
    <w:rsid w:val="00021223"/>
    <w:rsid w:val="00021393"/>
    <w:rsid w:val="00021567"/>
    <w:rsid w:val="000215DD"/>
    <w:rsid w:val="00021644"/>
    <w:rsid w:val="000217F8"/>
    <w:rsid w:val="00021A91"/>
    <w:rsid w:val="00021CD8"/>
    <w:rsid w:val="00021E5D"/>
    <w:rsid w:val="00021F15"/>
    <w:rsid w:val="00021F97"/>
    <w:rsid w:val="0002209B"/>
    <w:rsid w:val="000224E2"/>
    <w:rsid w:val="000225BB"/>
    <w:rsid w:val="0002264F"/>
    <w:rsid w:val="0002273F"/>
    <w:rsid w:val="00022AA6"/>
    <w:rsid w:val="00022BE3"/>
    <w:rsid w:val="00022C15"/>
    <w:rsid w:val="00022CAA"/>
    <w:rsid w:val="00022DA4"/>
    <w:rsid w:val="0002304A"/>
    <w:rsid w:val="00023055"/>
    <w:rsid w:val="0002314B"/>
    <w:rsid w:val="0002316E"/>
    <w:rsid w:val="00023234"/>
    <w:rsid w:val="000233B4"/>
    <w:rsid w:val="000233BB"/>
    <w:rsid w:val="00023407"/>
    <w:rsid w:val="000234B2"/>
    <w:rsid w:val="000234F7"/>
    <w:rsid w:val="00023554"/>
    <w:rsid w:val="00023785"/>
    <w:rsid w:val="00023A44"/>
    <w:rsid w:val="00023A7D"/>
    <w:rsid w:val="00023B03"/>
    <w:rsid w:val="00023D91"/>
    <w:rsid w:val="00023F9A"/>
    <w:rsid w:val="00023FE4"/>
    <w:rsid w:val="00024155"/>
    <w:rsid w:val="000243B5"/>
    <w:rsid w:val="000243CB"/>
    <w:rsid w:val="00024503"/>
    <w:rsid w:val="000247FF"/>
    <w:rsid w:val="0002485A"/>
    <w:rsid w:val="00024898"/>
    <w:rsid w:val="0002495F"/>
    <w:rsid w:val="00024CB3"/>
    <w:rsid w:val="00024EE3"/>
    <w:rsid w:val="00025190"/>
    <w:rsid w:val="00025209"/>
    <w:rsid w:val="0002526C"/>
    <w:rsid w:val="0002531F"/>
    <w:rsid w:val="00025352"/>
    <w:rsid w:val="000253E0"/>
    <w:rsid w:val="000254A4"/>
    <w:rsid w:val="00025614"/>
    <w:rsid w:val="0002569D"/>
    <w:rsid w:val="000256C6"/>
    <w:rsid w:val="0002577D"/>
    <w:rsid w:val="00025840"/>
    <w:rsid w:val="000259AC"/>
    <w:rsid w:val="00025AC3"/>
    <w:rsid w:val="00025C91"/>
    <w:rsid w:val="00025CC0"/>
    <w:rsid w:val="00025D21"/>
    <w:rsid w:val="00025E2E"/>
    <w:rsid w:val="00025E8C"/>
    <w:rsid w:val="00025EAC"/>
    <w:rsid w:val="00025EBE"/>
    <w:rsid w:val="00025F5B"/>
    <w:rsid w:val="00025FBC"/>
    <w:rsid w:val="00026243"/>
    <w:rsid w:val="000262E6"/>
    <w:rsid w:val="00026396"/>
    <w:rsid w:val="000263EB"/>
    <w:rsid w:val="000265A8"/>
    <w:rsid w:val="000265CF"/>
    <w:rsid w:val="00026688"/>
    <w:rsid w:val="000266B6"/>
    <w:rsid w:val="000269FA"/>
    <w:rsid w:val="00026A52"/>
    <w:rsid w:val="00026B0C"/>
    <w:rsid w:val="00026B14"/>
    <w:rsid w:val="00026BB4"/>
    <w:rsid w:val="00026BF2"/>
    <w:rsid w:val="00026D2F"/>
    <w:rsid w:val="00026DA3"/>
    <w:rsid w:val="00026DE2"/>
    <w:rsid w:val="00026E56"/>
    <w:rsid w:val="00026FFB"/>
    <w:rsid w:val="000270EE"/>
    <w:rsid w:val="00027139"/>
    <w:rsid w:val="000271F6"/>
    <w:rsid w:val="0002732C"/>
    <w:rsid w:val="00027380"/>
    <w:rsid w:val="00027452"/>
    <w:rsid w:val="00027472"/>
    <w:rsid w:val="000275D5"/>
    <w:rsid w:val="00027736"/>
    <w:rsid w:val="00027972"/>
    <w:rsid w:val="00027A6A"/>
    <w:rsid w:val="00027B02"/>
    <w:rsid w:val="00027B06"/>
    <w:rsid w:val="00027B79"/>
    <w:rsid w:val="00027E40"/>
    <w:rsid w:val="00027E45"/>
    <w:rsid w:val="00027E8A"/>
    <w:rsid w:val="00027E98"/>
    <w:rsid w:val="00027F89"/>
    <w:rsid w:val="000300D2"/>
    <w:rsid w:val="000301C7"/>
    <w:rsid w:val="000301FB"/>
    <w:rsid w:val="00030206"/>
    <w:rsid w:val="00030276"/>
    <w:rsid w:val="00030284"/>
    <w:rsid w:val="000302FE"/>
    <w:rsid w:val="000303A3"/>
    <w:rsid w:val="00030445"/>
    <w:rsid w:val="00030846"/>
    <w:rsid w:val="0003091F"/>
    <w:rsid w:val="00030AC8"/>
    <w:rsid w:val="00030B10"/>
    <w:rsid w:val="00030B5F"/>
    <w:rsid w:val="00030C4A"/>
    <w:rsid w:val="00030DC2"/>
    <w:rsid w:val="00030EB1"/>
    <w:rsid w:val="000310A2"/>
    <w:rsid w:val="000310E6"/>
    <w:rsid w:val="0003112E"/>
    <w:rsid w:val="000311CA"/>
    <w:rsid w:val="0003130D"/>
    <w:rsid w:val="00031709"/>
    <w:rsid w:val="0003183E"/>
    <w:rsid w:val="000318A6"/>
    <w:rsid w:val="000318C7"/>
    <w:rsid w:val="000319C3"/>
    <w:rsid w:val="00031A69"/>
    <w:rsid w:val="00031C9C"/>
    <w:rsid w:val="00031CBA"/>
    <w:rsid w:val="00031DD6"/>
    <w:rsid w:val="00031F8B"/>
    <w:rsid w:val="00031F9C"/>
    <w:rsid w:val="000323DD"/>
    <w:rsid w:val="00032407"/>
    <w:rsid w:val="000325DE"/>
    <w:rsid w:val="00032605"/>
    <w:rsid w:val="0003274F"/>
    <w:rsid w:val="00032787"/>
    <w:rsid w:val="000327DF"/>
    <w:rsid w:val="00032896"/>
    <w:rsid w:val="0003293E"/>
    <w:rsid w:val="00032944"/>
    <w:rsid w:val="0003296C"/>
    <w:rsid w:val="00032A1E"/>
    <w:rsid w:val="00032A3B"/>
    <w:rsid w:val="00032A72"/>
    <w:rsid w:val="00032C4D"/>
    <w:rsid w:val="00032DB1"/>
    <w:rsid w:val="00032E35"/>
    <w:rsid w:val="00033114"/>
    <w:rsid w:val="0003313D"/>
    <w:rsid w:val="000331C9"/>
    <w:rsid w:val="000331FF"/>
    <w:rsid w:val="00033216"/>
    <w:rsid w:val="0003321F"/>
    <w:rsid w:val="0003327F"/>
    <w:rsid w:val="000332D3"/>
    <w:rsid w:val="0003333B"/>
    <w:rsid w:val="000333F3"/>
    <w:rsid w:val="000336A4"/>
    <w:rsid w:val="000337C2"/>
    <w:rsid w:val="00033843"/>
    <w:rsid w:val="0003385A"/>
    <w:rsid w:val="00033B50"/>
    <w:rsid w:val="00033B6B"/>
    <w:rsid w:val="00033D42"/>
    <w:rsid w:val="00033D98"/>
    <w:rsid w:val="00033FDB"/>
    <w:rsid w:val="000341C6"/>
    <w:rsid w:val="000341CA"/>
    <w:rsid w:val="00034214"/>
    <w:rsid w:val="00034310"/>
    <w:rsid w:val="00034356"/>
    <w:rsid w:val="000343FC"/>
    <w:rsid w:val="000344F6"/>
    <w:rsid w:val="00034551"/>
    <w:rsid w:val="000345E7"/>
    <w:rsid w:val="00034711"/>
    <w:rsid w:val="0003498D"/>
    <w:rsid w:val="00034AB6"/>
    <w:rsid w:val="00034AE0"/>
    <w:rsid w:val="00034B60"/>
    <w:rsid w:val="00034C43"/>
    <w:rsid w:val="00034C65"/>
    <w:rsid w:val="00034EB0"/>
    <w:rsid w:val="00035168"/>
    <w:rsid w:val="000351DA"/>
    <w:rsid w:val="00035260"/>
    <w:rsid w:val="000353A1"/>
    <w:rsid w:val="000355C3"/>
    <w:rsid w:val="000355FD"/>
    <w:rsid w:val="000357F3"/>
    <w:rsid w:val="000357F9"/>
    <w:rsid w:val="00035A5D"/>
    <w:rsid w:val="00035B4E"/>
    <w:rsid w:val="00035DDD"/>
    <w:rsid w:val="00035E8A"/>
    <w:rsid w:val="00035F06"/>
    <w:rsid w:val="00035FF1"/>
    <w:rsid w:val="00036386"/>
    <w:rsid w:val="000363AE"/>
    <w:rsid w:val="000363F2"/>
    <w:rsid w:val="00036555"/>
    <w:rsid w:val="00036652"/>
    <w:rsid w:val="000367B3"/>
    <w:rsid w:val="000367CE"/>
    <w:rsid w:val="000368C5"/>
    <w:rsid w:val="000369EE"/>
    <w:rsid w:val="00036BB7"/>
    <w:rsid w:val="00036C32"/>
    <w:rsid w:val="00036DA9"/>
    <w:rsid w:val="000370C3"/>
    <w:rsid w:val="000370EC"/>
    <w:rsid w:val="0003715D"/>
    <w:rsid w:val="000371F8"/>
    <w:rsid w:val="000373EE"/>
    <w:rsid w:val="000375A1"/>
    <w:rsid w:val="000376AD"/>
    <w:rsid w:val="00037936"/>
    <w:rsid w:val="00037967"/>
    <w:rsid w:val="00037C4E"/>
    <w:rsid w:val="00037CF7"/>
    <w:rsid w:val="00037D5F"/>
    <w:rsid w:val="00037EA8"/>
    <w:rsid w:val="00037FBE"/>
    <w:rsid w:val="00040100"/>
    <w:rsid w:val="000401DC"/>
    <w:rsid w:val="00040258"/>
    <w:rsid w:val="00040269"/>
    <w:rsid w:val="000404BD"/>
    <w:rsid w:val="0004054C"/>
    <w:rsid w:val="000408BF"/>
    <w:rsid w:val="000409FF"/>
    <w:rsid w:val="00040A16"/>
    <w:rsid w:val="00040A1D"/>
    <w:rsid w:val="00040B73"/>
    <w:rsid w:val="00040CBB"/>
    <w:rsid w:val="00040CE7"/>
    <w:rsid w:val="00040EA9"/>
    <w:rsid w:val="00040F97"/>
    <w:rsid w:val="00040FA2"/>
    <w:rsid w:val="000411AF"/>
    <w:rsid w:val="000411E7"/>
    <w:rsid w:val="00041216"/>
    <w:rsid w:val="000412B2"/>
    <w:rsid w:val="000413BA"/>
    <w:rsid w:val="000413CC"/>
    <w:rsid w:val="0004190B"/>
    <w:rsid w:val="000419DC"/>
    <w:rsid w:val="00041A2E"/>
    <w:rsid w:val="00041A3D"/>
    <w:rsid w:val="00041C54"/>
    <w:rsid w:val="00041CBE"/>
    <w:rsid w:val="000421D5"/>
    <w:rsid w:val="000421DA"/>
    <w:rsid w:val="00042263"/>
    <w:rsid w:val="0004233A"/>
    <w:rsid w:val="00042468"/>
    <w:rsid w:val="000424F7"/>
    <w:rsid w:val="0004253A"/>
    <w:rsid w:val="00042719"/>
    <w:rsid w:val="0004275A"/>
    <w:rsid w:val="00042D9F"/>
    <w:rsid w:val="00042FEE"/>
    <w:rsid w:val="00043167"/>
    <w:rsid w:val="000433D5"/>
    <w:rsid w:val="000433DA"/>
    <w:rsid w:val="000434F4"/>
    <w:rsid w:val="00043505"/>
    <w:rsid w:val="0004351A"/>
    <w:rsid w:val="00043576"/>
    <w:rsid w:val="00043609"/>
    <w:rsid w:val="0004372F"/>
    <w:rsid w:val="000437DF"/>
    <w:rsid w:val="00043876"/>
    <w:rsid w:val="00043A0E"/>
    <w:rsid w:val="00043ADC"/>
    <w:rsid w:val="00043C36"/>
    <w:rsid w:val="00043D67"/>
    <w:rsid w:val="00043E9B"/>
    <w:rsid w:val="00043F61"/>
    <w:rsid w:val="00044042"/>
    <w:rsid w:val="00044139"/>
    <w:rsid w:val="00044224"/>
    <w:rsid w:val="0004459D"/>
    <w:rsid w:val="000445D3"/>
    <w:rsid w:val="000445F1"/>
    <w:rsid w:val="00044716"/>
    <w:rsid w:val="00044763"/>
    <w:rsid w:val="000447CD"/>
    <w:rsid w:val="000448A7"/>
    <w:rsid w:val="000448CF"/>
    <w:rsid w:val="00044B4A"/>
    <w:rsid w:val="00044D74"/>
    <w:rsid w:val="00044D94"/>
    <w:rsid w:val="00044E00"/>
    <w:rsid w:val="00044E6C"/>
    <w:rsid w:val="00044E77"/>
    <w:rsid w:val="00044EBA"/>
    <w:rsid w:val="00044ED5"/>
    <w:rsid w:val="00044FB4"/>
    <w:rsid w:val="00044FB6"/>
    <w:rsid w:val="00045142"/>
    <w:rsid w:val="000453CE"/>
    <w:rsid w:val="0004552A"/>
    <w:rsid w:val="0004562D"/>
    <w:rsid w:val="00045730"/>
    <w:rsid w:val="0004577C"/>
    <w:rsid w:val="000457B0"/>
    <w:rsid w:val="0004583E"/>
    <w:rsid w:val="0004585C"/>
    <w:rsid w:val="00045D18"/>
    <w:rsid w:val="00045EDE"/>
    <w:rsid w:val="00045FE3"/>
    <w:rsid w:val="0004602A"/>
    <w:rsid w:val="0004609C"/>
    <w:rsid w:val="00046339"/>
    <w:rsid w:val="00046466"/>
    <w:rsid w:val="000466D4"/>
    <w:rsid w:val="000468F7"/>
    <w:rsid w:val="000469C0"/>
    <w:rsid w:val="00046BA5"/>
    <w:rsid w:val="00046C94"/>
    <w:rsid w:val="00046C9B"/>
    <w:rsid w:val="00046CA7"/>
    <w:rsid w:val="00046E93"/>
    <w:rsid w:val="00046F8A"/>
    <w:rsid w:val="000473CB"/>
    <w:rsid w:val="000474D2"/>
    <w:rsid w:val="00047653"/>
    <w:rsid w:val="000478E1"/>
    <w:rsid w:val="000478F8"/>
    <w:rsid w:val="000479AF"/>
    <w:rsid w:val="000479C5"/>
    <w:rsid w:val="00047AA1"/>
    <w:rsid w:val="00047AC5"/>
    <w:rsid w:val="00047C56"/>
    <w:rsid w:val="00047E8F"/>
    <w:rsid w:val="00047F81"/>
    <w:rsid w:val="000502CA"/>
    <w:rsid w:val="0005035F"/>
    <w:rsid w:val="000503A0"/>
    <w:rsid w:val="000503D5"/>
    <w:rsid w:val="000503FE"/>
    <w:rsid w:val="000504BD"/>
    <w:rsid w:val="00050564"/>
    <w:rsid w:val="0005064F"/>
    <w:rsid w:val="0005065F"/>
    <w:rsid w:val="00050A33"/>
    <w:rsid w:val="00050BEC"/>
    <w:rsid w:val="00050C36"/>
    <w:rsid w:val="00050C49"/>
    <w:rsid w:val="00050DFD"/>
    <w:rsid w:val="00050DFF"/>
    <w:rsid w:val="00050E0E"/>
    <w:rsid w:val="00050F31"/>
    <w:rsid w:val="00051005"/>
    <w:rsid w:val="0005104B"/>
    <w:rsid w:val="000511CD"/>
    <w:rsid w:val="000512C1"/>
    <w:rsid w:val="00051459"/>
    <w:rsid w:val="00051576"/>
    <w:rsid w:val="000515C7"/>
    <w:rsid w:val="000515E2"/>
    <w:rsid w:val="000515E8"/>
    <w:rsid w:val="00051663"/>
    <w:rsid w:val="0005168E"/>
    <w:rsid w:val="00051822"/>
    <w:rsid w:val="00051A75"/>
    <w:rsid w:val="00051AA6"/>
    <w:rsid w:val="00051AE9"/>
    <w:rsid w:val="00051BC0"/>
    <w:rsid w:val="00051F25"/>
    <w:rsid w:val="00051F49"/>
    <w:rsid w:val="00052074"/>
    <w:rsid w:val="000520F8"/>
    <w:rsid w:val="00052657"/>
    <w:rsid w:val="00052695"/>
    <w:rsid w:val="000526CA"/>
    <w:rsid w:val="000526F9"/>
    <w:rsid w:val="00052899"/>
    <w:rsid w:val="00052CAB"/>
    <w:rsid w:val="00052DA1"/>
    <w:rsid w:val="000530DC"/>
    <w:rsid w:val="0005320B"/>
    <w:rsid w:val="000532B1"/>
    <w:rsid w:val="00053548"/>
    <w:rsid w:val="00053584"/>
    <w:rsid w:val="00053809"/>
    <w:rsid w:val="00053841"/>
    <w:rsid w:val="00053914"/>
    <w:rsid w:val="00053A83"/>
    <w:rsid w:val="00053B48"/>
    <w:rsid w:val="00053E14"/>
    <w:rsid w:val="00053EC9"/>
    <w:rsid w:val="00053EF9"/>
    <w:rsid w:val="00053EFD"/>
    <w:rsid w:val="0005454C"/>
    <w:rsid w:val="00054586"/>
    <w:rsid w:val="0005459E"/>
    <w:rsid w:val="00054756"/>
    <w:rsid w:val="000547CD"/>
    <w:rsid w:val="00054A36"/>
    <w:rsid w:val="00054A40"/>
    <w:rsid w:val="00054CCF"/>
    <w:rsid w:val="00054DFB"/>
    <w:rsid w:val="00054E51"/>
    <w:rsid w:val="000551BF"/>
    <w:rsid w:val="00055259"/>
    <w:rsid w:val="00055275"/>
    <w:rsid w:val="0005538A"/>
    <w:rsid w:val="00055597"/>
    <w:rsid w:val="000555AE"/>
    <w:rsid w:val="00055759"/>
    <w:rsid w:val="0005598F"/>
    <w:rsid w:val="00055B72"/>
    <w:rsid w:val="00055BB9"/>
    <w:rsid w:val="00055BDD"/>
    <w:rsid w:val="00055E09"/>
    <w:rsid w:val="00055FD0"/>
    <w:rsid w:val="000560C3"/>
    <w:rsid w:val="000560C5"/>
    <w:rsid w:val="000560E6"/>
    <w:rsid w:val="00056142"/>
    <w:rsid w:val="000561B0"/>
    <w:rsid w:val="000561D3"/>
    <w:rsid w:val="0005628E"/>
    <w:rsid w:val="000563CF"/>
    <w:rsid w:val="00056447"/>
    <w:rsid w:val="000564C6"/>
    <w:rsid w:val="00056504"/>
    <w:rsid w:val="000565D8"/>
    <w:rsid w:val="00056857"/>
    <w:rsid w:val="000568D8"/>
    <w:rsid w:val="00056992"/>
    <w:rsid w:val="00056A6B"/>
    <w:rsid w:val="00056C49"/>
    <w:rsid w:val="00056FD8"/>
    <w:rsid w:val="00056FE0"/>
    <w:rsid w:val="00057016"/>
    <w:rsid w:val="000571B5"/>
    <w:rsid w:val="00057254"/>
    <w:rsid w:val="00057768"/>
    <w:rsid w:val="0005778A"/>
    <w:rsid w:val="00057A66"/>
    <w:rsid w:val="00057B12"/>
    <w:rsid w:val="00057D17"/>
    <w:rsid w:val="00057DFD"/>
    <w:rsid w:val="00057E80"/>
    <w:rsid w:val="00057F4E"/>
    <w:rsid w:val="0006009B"/>
    <w:rsid w:val="000600FA"/>
    <w:rsid w:val="00060116"/>
    <w:rsid w:val="00060246"/>
    <w:rsid w:val="000603C8"/>
    <w:rsid w:val="000608A1"/>
    <w:rsid w:val="000608A4"/>
    <w:rsid w:val="00060AA1"/>
    <w:rsid w:val="00060C05"/>
    <w:rsid w:val="00060C52"/>
    <w:rsid w:val="00060D62"/>
    <w:rsid w:val="00060F1B"/>
    <w:rsid w:val="00060F48"/>
    <w:rsid w:val="00060F65"/>
    <w:rsid w:val="000610AE"/>
    <w:rsid w:val="000610E1"/>
    <w:rsid w:val="00061480"/>
    <w:rsid w:val="0006155A"/>
    <w:rsid w:val="00061692"/>
    <w:rsid w:val="000618E0"/>
    <w:rsid w:val="000618FA"/>
    <w:rsid w:val="00061D36"/>
    <w:rsid w:val="00061E7A"/>
    <w:rsid w:val="00061ECC"/>
    <w:rsid w:val="000621D3"/>
    <w:rsid w:val="00062255"/>
    <w:rsid w:val="00062340"/>
    <w:rsid w:val="00062394"/>
    <w:rsid w:val="000623F7"/>
    <w:rsid w:val="0006272C"/>
    <w:rsid w:val="00062763"/>
    <w:rsid w:val="00062874"/>
    <w:rsid w:val="0006289C"/>
    <w:rsid w:val="000628D8"/>
    <w:rsid w:val="00062A00"/>
    <w:rsid w:val="00062A93"/>
    <w:rsid w:val="00062B17"/>
    <w:rsid w:val="00062B34"/>
    <w:rsid w:val="00062D73"/>
    <w:rsid w:val="00062D8D"/>
    <w:rsid w:val="00062DF0"/>
    <w:rsid w:val="000631FD"/>
    <w:rsid w:val="00063335"/>
    <w:rsid w:val="0006341B"/>
    <w:rsid w:val="000634E4"/>
    <w:rsid w:val="00063624"/>
    <w:rsid w:val="00063645"/>
    <w:rsid w:val="000637EF"/>
    <w:rsid w:val="000638B8"/>
    <w:rsid w:val="00063972"/>
    <w:rsid w:val="000639D0"/>
    <w:rsid w:val="00063AD0"/>
    <w:rsid w:val="00063CA7"/>
    <w:rsid w:val="00063D24"/>
    <w:rsid w:val="00063DEA"/>
    <w:rsid w:val="00063F77"/>
    <w:rsid w:val="0006426E"/>
    <w:rsid w:val="0006440E"/>
    <w:rsid w:val="0006442F"/>
    <w:rsid w:val="00064570"/>
    <w:rsid w:val="0006474C"/>
    <w:rsid w:val="00064977"/>
    <w:rsid w:val="000649F2"/>
    <w:rsid w:val="00064A89"/>
    <w:rsid w:val="00064A9A"/>
    <w:rsid w:val="00064B75"/>
    <w:rsid w:val="00064B8C"/>
    <w:rsid w:val="00064D17"/>
    <w:rsid w:val="00064D41"/>
    <w:rsid w:val="00064FA2"/>
    <w:rsid w:val="00065045"/>
    <w:rsid w:val="00065063"/>
    <w:rsid w:val="0006511D"/>
    <w:rsid w:val="00065226"/>
    <w:rsid w:val="0006529D"/>
    <w:rsid w:val="0006547A"/>
    <w:rsid w:val="000654F4"/>
    <w:rsid w:val="00065604"/>
    <w:rsid w:val="0006566C"/>
    <w:rsid w:val="00065844"/>
    <w:rsid w:val="0006594B"/>
    <w:rsid w:val="00065A8C"/>
    <w:rsid w:val="00065BDB"/>
    <w:rsid w:val="00065C01"/>
    <w:rsid w:val="00065D21"/>
    <w:rsid w:val="00065DA7"/>
    <w:rsid w:val="00065DCE"/>
    <w:rsid w:val="00065F4B"/>
    <w:rsid w:val="00066031"/>
    <w:rsid w:val="000661D5"/>
    <w:rsid w:val="000661EB"/>
    <w:rsid w:val="00066302"/>
    <w:rsid w:val="000663D6"/>
    <w:rsid w:val="000665A7"/>
    <w:rsid w:val="00066838"/>
    <w:rsid w:val="00066B1F"/>
    <w:rsid w:val="00066B9B"/>
    <w:rsid w:val="00066CCD"/>
    <w:rsid w:val="00066D64"/>
    <w:rsid w:val="00066F4B"/>
    <w:rsid w:val="00067068"/>
    <w:rsid w:val="000670F6"/>
    <w:rsid w:val="0006716E"/>
    <w:rsid w:val="00067205"/>
    <w:rsid w:val="0006740C"/>
    <w:rsid w:val="000677BE"/>
    <w:rsid w:val="0006792F"/>
    <w:rsid w:val="00067958"/>
    <w:rsid w:val="0006798C"/>
    <w:rsid w:val="00067A3E"/>
    <w:rsid w:val="00067A62"/>
    <w:rsid w:val="00067A66"/>
    <w:rsid w:val="00067AE2"/>
    <w:rsid w:val="00067B16"/>
    <w:rsid w:val="00067E12"/>
    <w:rsid w:val="00067E4A"/>
    <w:rsid w:val="00067F75"/>
    <w:rsid w:val="00067FAD"/>
    <w:rsid w:val="00067FCB"/>
    <w:rsid w:val="000701CA"/>
    <w:rsid w:val="0007025F"/>
    <w:rsid w:val="00070308"/>
    <w:rsid w:val="00070419"/>
    <w:rsid w:val="00070447"/>
    <w:rsid w:val="00070536"/>
    <w:rsid w:val="000706FA"/>
    <w:rsid w:val="000707A2"/>
    <w:rsid w:val="000707EE"/>
    <w:rsid w:val="00070974"/>
    <w:rsid w:val="000709BB"/>
    <w:rsid w:val="000709F1"/>
    <w:rsid w:val="00070A0F"/>
    <w:rsid w:val="00070D08"/>
    <w:rsid w:val="00070D96"/>
    <w:rsid w:val="00070E59"/>
    <w:rsid w:val="00070EE2"/>
    <w:rsid w:val="00071201"/>
    <w:rsid w:val="00071234"/>
    <w:rsid w:val="00071321"/>
    <w:rsid w:val="00071560"/>
    <w:rsid w:val="00071613"/>
    <w:rsid w:val="000718D8"/>
    <w:rsid w:val="00071962"/>
    <w:rsid w:val="000719E0"/>
    <w:rsid w:val="00071B77"/>
    <w:rsid w:val="00071BAF"/>
    <w:rsid w:val="00071C9E"/>
    <w:rsid w:val="00071D95"/>
    <w:rsid w:val="00071DC6"/>
    <w:rsid w:val="00071E8F"/>
    <w:rsid w:val="00071F8A"/>
    <w:rsid w:val="0007220D"/>
    <w:rsid w:val="000722F6"/>
    <w:rsid w:val="000723CA"/>
    <w:rsid w:val="000723F4"/>
    <w:rsid w:val="000724B3"/>
    <w:rsid w:val="000725BB"/>
    <w:rsid w:val="00072E5E"/>
    <w:rsid w:val="00072FF2"/>
    <w:rsid w:val="0007303B"/>
    <w:rsid w:val="0007310E"/>
    <w:rsid w:val="00073169"/>
    <w:rsid w:val="000732B6"/>
    <w:rsid w:val="000733FC"/>
    <w:rsid w:val="0007349A"/>
    <w:rsid w:val="00073532"/>
    <w:rsid w:val="00073587"/>
    <w:rsid w:val="00073783"/>
    <w:rsid w:val="000738EF"/>
    <w:rsid w:val="00073B07"/>
    <w:rsid w:val="00073B74"/>
    <w:rsid w:val="00073CD1"/>
    <w:rsid w:val="00073E04"/>
    <w:rsid w:val="00073E1E"/>
    <w:rsid w:val="00073FA7"/>
    <w:rsid w:val="00074023"/>
    <w:rsid w:val="000740FC"/>
    <w:rsid w:val="0007427D"/>
    <w:rsid w:val="000742AA"/>
    <w:rsid w:val="000743FF"/>
    <w:rsid w:val="00074530"/>
    <w:rsid w:val="0007476D"/>
    <w:rsid w:val="000747AB"/>
    <w:rsid w:val="0007493A"/>
    <w:rsid w:val="00074B23"/>
    <w:rsid w:val="00074C51"/>
    <w:rsid w:val="00074CFD"/>
    <w:rsid w:val="00074DA6"/>
    <w:rsid w:val="00074F13"/>
    <w:rsid w:val="00074F1B"/>
    <w:rsid w:val="00074F7A"/>
    <w:rsid w:val="00074F91"/>
    <w:rsid w:val="00075136"/>
    <w:rsid w:val="000753E5"/>
    <w:rsid w:val="00075420"/>
    <w:rsid w:val="0007585E"/>
    <w:rsid w:val="00075A48"/>
    <w:rsid w:val="00075B65"/>
    <w:rsid w:val="00075C13"/>
    <w:rsid w:val="0007628D"/>
    <w:rsid w:val="000765B5"/>
    <w:rsid w:val="00076725"/>
    <w:rsid w:val="00076756"/>
    <w:rsid w:val="000768C3"/>
    <w:rsid w:val="00076AAF"/>
    <w:rsid w:val="00076B78"/>
    <w:rsid w:val="00076D4E"/>
    <w:rsid w:val="00076D72"/>
    <w:rsid w:val="00076D79"/>
    <w:rsid w:val="00076E8F"/>
    <w:rsid w:val="000770F7"/>
    <w:rsid w:val="00077159"/>
    <w:rsid w:val="0007741B"/>
    <w:rsid w:val="00077617"/>
    <w:rsid w:val="0007764C"/>
    <w:rsid w:val="00077763"/>
    <w:rsid w:val="0007782A"/>
    <w:rsid w:val="00077997"/>
    <w:rsid w:val="000779F5"/>
    <w:rsid w:val="00077A95"/>
    <w:rsid w:val="00077AED"/>
    <w:rsid w:val="00077B71"/>
    <w:rsid w:val="00077B8B"/>
    <w:rsid w:val="00077D2A"/>
    <w:rsid w:val="00077D32"/>
    <w:rsid w:val="00077D61"/>
    <w:rsid w:val="00077DDD"/>
    <w:rsid w:val="00077E22"/>
    <w:rsid w:val="00077EAA"/>
    <w:rsid w:val="00080091"/>
    <w:rsid w:val="0008011C"/>
    <w:rsid w:val="000801A8"/>
    <w:rsid w:val="00080227"/>
    <w:rsid w:val="00080325"/>
    <w:rsid w:val="0008035A"/>
    <w:rsid w:val="0008053D"/>
    <w:rsid w:val="00080588"/>
    <w:rsid w:val="00080647"/>
    <w:rsid w:val="00080864"/>
    <w:rsid w:val="00080B6A"/>
    <w:rsid w:val="00080C0D"/>
    <w:rsid w:val="00080C1C"/>
    <w:rsid w:val="00080CAA"/>
    <w:rsid w:val="00080D58"/>
    <w:rsid w:val="00080F90"/>
    <w:rsid w:val="00081088"/>
    <w:rsid w:val="00081287"/>
    <w:rsid w:val="00081407"/>
    <w:rsid w:val="000814BF"/>
    <w:rsid w:val="00081504"/>
    <w:rsid w:val="00081610"/>
    <w:rsid w:val="000816DC"/>
    <w:rsid w:val="00081BD8"/>
    <w:rsid w:val="00081D9A"/>
    <w:rsid w:val="00081DAB"/>
    <w:rsid w:val="00081F40"/>
    <w:rsid w:val="00082130"/>
    <w:rsid w:val="000823EE"/>
    <w:rsid w:val="00082470"/>
    <w:rsid w:val="000825B8"/>
    <w:rsid w:val="0008262F"/>
    <w:rsid w:val="00082655"/>
    <w:rsid w:val="00082669"/>
    <w:rsid w:val="000827E9"/>
    <w:rsid w:val="00082850"/>
    <w:rsid w:val="000828A5"/>
    <w:rsid w:val="0008294E"/>
    <w:rsid w:val="00082BBE"/>
    <w:rsid w:val="00082E71"/>
    <w:rsid w:val="00082EC5"/>
    <w:rsid w:val="00082F37"/>
    <w:rsid w:val="00082F48"/>
    <w:rsid w:val="00082F93"/>
    <w:rsid w:val="00083015"/>
    <w:rsid w:val="00083026"/>
    <w:rsid w:val="00083065"/>
    <w:rsid w:val="0008317D"/>
    <w:rsid w:val="000833C3"/>
    <w:rsid w:val="00083451"/>
    <w:rsid w:val="00083514"/>
    <w:rsid w:val="000835F6"/>
    <w:rsid w:val="00083A0A"/>
    <w:rsid w:val="00083A0B"/>
    <w:rsid w:val="00083A82"/>
    <w:rsid w:val="00083ADB"/>
    <w:rsid w:val="00083EDC"/>
    <w:rsid w:val="000840EE"/>
    <w:rsid w:val="00084198"/>
    <w:rsid w:val="0008422A"/>
    <w:rsid w:val="0008422E"/>
    <w:rsid w:val="00084256"/>
    <w:rsid w:val="0008426C"/>
    <w:rsid w:val="0008426E"/>
    <w:rsid w:val="00084321"/>
    <w:rsid w:val="0008441B"/>
    <w:rsid w:val="00084532"/>
    <w:rsid w:val="000845AA"/>
    <w:rsid w:val="0008476F"/>
    <w:rsid w:val="00084A4E"/>
    <w:rsid w:val="00084A60"/>
    <w:rsid w:val="00084B3C"/>
    <w:rsid w:val="00084CD4"/>
    <w:rsid w:val="00085141"/>
    <w:rsid w:val="0008519E"/>
    <w:rsid w:val="000851C0"/>
    <w:rsid w:val="00085569"/>
    <w:rsid w:val="0008578E"/>
    <w:rsid w:val="00085A11"/>
    <w:rsid w:val="00085BB9"/>
    <w:rsid w:val="00085C24"/>
    <w:rsid w:val="00085CCE"/>
    <w:rsid w:val="00085E4D"/>
    <w:rsid w:val="000862B1"/>
    <w:rsid w:val="0008651D"/>
    <w:rsid w:val="000865E2"/>
    <w:rsid w:val="0008668D"/>
    <w:rsid w:val="000866C5"/>
    <w:rsid w:val="0008670F"/>
    <w:rsid w:val="000867C1"/>
    <w:rsid w:val="0008688B"/>
    <w:rsid w:val="00086923"/>
    <w:rsid w:val="00086E17"/>
    <w:rsid w:val="00086F27"/>
    <w:rsid w:val="00087148"/>
    <w:rsid w:val="000871BB"/>
    <w:rsid w:val="000872EB"/>
    <w:rsid w:val="000873E8"/>
    <w:rsid w:val="00087414"/>
    <w:rsid w:val="000874AC"/>
    <w:rsid w:val="00087675"/>
    <w:rsid w:val="00087683"/>
    <w:rsid w:val="00087733"/>
    <w:rsid w:val="0008782D"/>
    <w:rsid w:val="000878A2"/>
    <w:rsid w:val="000879F3"/>
    <w:rsid w:val="00087B79"/>
    <w:rsid w:val="00087D20"/>
    <w:rsid w:val="00087D71"/>
    <w:rsid w:val="00087E41"/>
    <w:rsid w:val="00087E86"/>
    <w:rsid w:val="00087EE8"/>
    <w:rsid w:val="00087F29"/>
    <w:rsid w:val="00087F8B"/>
    <w:rsid w:val="00087F97"/>
    <w:rsid w:val="000905A9"/>
    <w:rsid w:val="000905ED"/>
    <w:rsid w:val="00090618"/>
    <w:rsid w:val="00090680"/>
    <w:rsid w:val="0009071F"/>
    <w:rsid w:val="0009074A"/>
    <w:rsid w:val="00090AD7"/>
    <w:rsid w:val="00090B1C"/>
    <w:rsid w:val="00090B22"/>
    <w:rsid w:val="00090B60"/>
    <w:rsid w:val="00090BD9"/>
    <w:rsid w:val="00090C66"/>
    <w:rsid w:val="00090CAB"/>
    <w:rsid w:val="00090CC9"/>
    <w:rsid w:val="00091014"/>
    <w:rsid w:val="00091019"/>
    <w:rsid w:val="0009115C"/>
    <w:rsid w:val="00091804"/>
    <w:rsid w:val="000918FB"/>
    <w:rsid w:val="00091995"/>
    <w:rsid w:val="000919C6"/>
    <w:rsid w:val="00091B91"/>
    <w:rsid w:val="00091BD7"/>
    <w:rsid w:val="00091C7E"/>
    <w:rsid w:val="00091D7C"/>
    <w:rsid w:val="00091FB8"/>
    <w:rsid w:val="0009205C"/>
    <w:rsid w:val="000920B1"/>
    <w:rsid w:val="0009235E"/>
    <w:rsid w:val="00092528"/>
    <w:rsid w:val="000925FB"/>
    <w:rsid w:val="000926FC"/>
    <w:rsid w:val="00092B95"/>
    <w:rsid w:val="00092BF8"/>
    <w:rsid w:val="00092D40"/>
    <w:rsid w:val="00092D90"/>
    <w:rsid w:val="00092DC8"/>
    <w:rsid w:val="00092E85"/>
    <w:rsid w:val="00092F90"/>
    <w:rsid w:val="00092FA8"/>
    <w:rsid w:val="00093240"/>
    <w:rsid w:val="0009332D"/>
    <w:rsid w:val="0009335E"/>
    <w:rsid w:val="0009351E"/>
    <w:rsid w:val="000935EB"/>
    <w:rsid w:val="000937E8"/>
    <w:rsid w:val="0009390C"/>
    <w:rsid w:val="0009392D"/>
    <w:rsid w:val="00093FA3"/>
    <w:rsid w:val="00093FDE"/>
    <w:rsid w:val="0009419E"/>
    <w:rsid w:val="00094401"/>
    <w:rsid w:val="00094626"/>
    <w:rsid w:val="00094729"/>
    <w:rsid w:val="0009479A"/>
    <w:rsid w:val="00094819"/>
    <w:rsid w:val="00094B5A"/>
    <w:rsid w:val="00094D4E"/>
    <w:rsid w:val="00094EA3"/>
    <w:rsid w:val="00094EC9"/>
    <w:rsid w:val="00094EFC"/>
    <w:rsid w:val="0009519D"/>
    <w:rsid w:val="00095232"/>
    <w:rsid w:val="00095259"/>
    <w:rsid w:val="00095665"/>
    <w:rsid w:val="000956AA"/>
    <w:rsid w:val="000957BA"/>
    <w:rsid w:val="0009581E"/>
    <w:rsid w:val="000958C7"/>
    <w:rsid w:val="00095A82"/>
    <w:rsid w:val="00095B33"/>
    <w:rsid w:val="00095C77"/>
    <w:rsid w:val="00095CB9"/>
    <w:rsid w:val="00095CCE"/>
    <w:rsid w:val="00095D0F"/>
    <w:rsid w:val="00095E44"/>
    <w:rsid w:val="00095F23"/>
    <w:rsid w:val="00095F2E"/>
    <w:rsid w:val="000960FF"/>
    <w:rsid w:val="00096369"/>
    <w:rsid w:val="00096402"/>
    <w:rsid w:val="00096404"/>
    <w:rsid w:val="00096525"/>
    <w:rsid w:val="0009652D"/>
    <w:rsid w:val="000965AA"/>
    <w:rsid w:val="00096672"/>
    <w:rsid w:val="000967DB"/>
    <w:rsid w:val="000968BE"/>
    <w:rsid w:val="000968BF"/>
    <w:rsid w:val="000969AE"/>
    <w:rsid w:val="00096B6A"/>
    <w:rsid w:val="00096CB5"/>
    <w:rsid w:val="00096CE2"/>
    <w:rsid w:val="00096D1C"/>
    <w:rsid w:val="00096D73"/>
    <w:rsid w:val="00096D80"/>
    <w:rsid w:val="00096D8D"/>
    <w:rsid w:val="00096F70"/>
    <w:rsid w:val="0009711A"/>
    <w:rsid w:val="0009711C"/>
    <w:rsid w:val="00097271"/>
    <w:rsid w:val="000973C2"/>
    <w:rsid w:val="0009755A"/>
    <w:rsid w:val="0009758C"/>
    <w:rsid w:val="00097718"/>
    <w:rsid w:val="0009792B"/>
    <w:rsid w:val="00097AE3"/>
    <w:rsid w:val="00097B3B"/>
    <w:rsid w:val="00097B51"/>
    <w:rsid w:val="00097C3C"/>
    <w:rsid w:val="00097C74"/>
    <w:rsid w:val="00097C99"/>
    <w:rsid w:val="00097DAA"/>
    <w:rsid w:val="00097FF0"/>
    <w:rsid w:val="000A006E"/>
    <w:rsid w:val="000A010B"/>
    <w:rsid w:val="000A013C"/>
    <w:rsid w:val="000A0272"/>
    <w:rsid w:val="000A0410"/>
    <w:rsid w:val="000A0583"/>
    <w:rsid w:val="000A06C8"/>
    <w:rsid w:val="000A07B3"/>
    <w:rsid w:val="000A07C6"/>
    <w:rsid w:val="000A0970"/>
    <w:rsid w:val="000A09BA"/>
    <w:rsid w:val="000A0AD6"/>
    <w:rsid w:val="000A0B18"/>
    <w:rsid w:val="000A0B54"/>
    <w:rsid w:val="000A0C10"/>
    <w:rsid w:val="000A0C2E"/>
    <w:rsid w:val="000A0CC8"/>
    <w:rsid w:val="000A0CFC"/>
    <w:rsid w:val="000A0D71"/>
    <w:rsid w:val="000A0DDB"/>
    <w:rsid w:val="000A0E38"/>
    <w:rsid w:val="000A0E44"/>
    <w:rsid w:val="000A0F32"/>
    <w:rsid w:val="000A0FF1"/>
    <w:rsid w:val="000A10D5"/>
    <w:rsid w:val="000A10F2"/>
    <w:rsid w:val="000A1232"/>
    <w:rsid w:val="000A143A"/>
    <w:rsid w:val="000A150E"/>
    <w:rsid w:val="000A1516"/>
    <w:rsid w:val="000A15A7"/>
    <w:rsid w:val="000A162A"/>
    <w:rsid w:val="000A1755"/>
    <w:rsid w:val="000A1818"/>
    <w:rsid w:val="000A18CB"/>
    <w:rsid w:val="000A1A3A"/>
    <w:rsid w:val="000A1A94"/>
    <w:rsid w:val="000A1A9B"/>
    <w:rsid w:val="000A1B0B"/>
    <w:rsid w:val="000A1B7E"/>
    <w:rsid w:val="000A1BC4"/>
    <w:rsid w:val="000A1BD2"/>
    <w:rsid w:val="000A1BDB"/>
    <w:rsid w:val="000A1BE1"/>
    <w:rsid w:val="000A1C5C"/>
    <w:rsid w:val="000A1CF2"/>
    <w:rsid w:val="000A1FC7"/>
    <w:rsid w:val="000A20C8"/>
    <w:rsid w:val="000A211D"/>
    <w:rsid w:val="000A2387"/>
    <w:rsid w:val="000A239C"/>
    <w:rsid w:val="000A253E"/>
    <w:rsid w:val="000A2615"/>
    <w:rsid w:val="000A282E"/>
    <w:rsid w:val="000A2852"/>
    <w:rsid w:val="000A292B"/>
    <w:rsid w:val="000A29CD"/>
    <w:rsid w:val="000A2A94"/>
    <w:rsid w:val="000A2B2D"/>
    <w:rsid w:val="000A2B87"/>
    <w:rsid w:val="000A2C36"/>
    <w:rsid w:val="000A2CAB"/>
    <w:rsid w:val="000A2CB7"/>
    <w:rsid w:val="000A2CE5"/>
    <w:rsid w:val="000A2CE7"/>
    <w:rsid w:val="000A2EC5"/>
    <w:rsid w:val="000A2EDA"/>
    <w:rsid w:val="000A2F24"/>
    <w:rsid w:val="000A2FA1"/>
    <w:rsid w:val="000A3001"/>
    <w:rsid w:val="000A325F"/>
    <w:rsid w:val="000A32AF"/>
    <w:rsid w:val="000A3464"/>
    <w:rsid w:val="000A34E1"/>
    <w:rsid w:val="000A350F"/>
    <w:rsid w:val="000A366F"/>
    <w:rsid w:val="000A3C2A"/>
    <w:rsid w:val="000A3DB8"/>
    <w:rsid w:val="000A3FB2"/>
    <w:rsid w:val="000A40D0"/>
    <w:rsid w:val="000A41A0"/>
    <w:rsid w:val="000A42D0"/>
    <w:rsid w:val="000A42DA"/>
    <w:rsid w:val="000A42EB"/>
    <w:rsid w:val="000A441C"/>
    <w:rsid w:val="000A450C"/>
    <w:rsid w:val="000A4673"/>
    <w:rsid w:val="000A47A8"/>
    <w:rsid w:val="000A4811"/>
    <w:rsid w:val="000A486E"/>
    <w:rsid w:val="000A4B5B"/>
    <w:rsid w:val="000A4B8A"/>
    <w:rsid w:val="000A4C0F"/>
    <w:rsid w:val="000A4D18"/>
    <w:rsid w:val="000A4E15"/>
    <w:rsid w:val="000A4E7E"/>
    <w:rsid w:val="000A508C"/>
    <w:rsid w:val="000A520D"/>
    <w:rsid w:val="000A5265"/>
    <w:rsid w:val="000A539A"/>
    <w:rsid w:val="000A5977"/>
    <w:rsid w:val="000A5AC5"/>
    <w:rsid w:val="000A5C16"/>
    <w:rsid w:val="000A5C33"/>
    <w:rsid w:val="000A5F4A"/>
    <w:rsid w:val="000A5F5F"/>
    <w:rsid w:val="000A6459"/>
    <w:rsid w:val="000A674B"/>
    <w:rsid w:val="000A6AB7"/>
    <w:rsid w:val="000A6BB1"/>
    <w:rsid w:val="000A6BCD"/>
    <w:rsid w:val="000A6DA9"/>
    <w:rsid w:val="000A6E96"/>
    <w:rsid w:val="000A6EE5"/>
    <w:rsid w:val="000A6EFE"/>
    <w:rsid w:val="000A6F26"/>
    <w:rsid w:val="000A6FC8"/>
    <w:rsid w:val="000A70A4"/>
    <w:rsid w:val="000A71DC"/>
    <w:rsid w:val="000A75A7"/>
    <w:rsid w:val="000A75AC"/>
    <w:rsid w:val="000A7638"/>
    <w:rsid w:val="000A7708"/>
    <w:rsid w:val="000A79C1"/>
    <w:rsid w:val="000A7A48"/>
    <w:rsid w:val="000A7B18"/>
    <w:rsid w:val="000A7B32"/>
    <w:rsid w:val="000A7BAD"/>
    <w:rsid w:val="000A7BDA"/>
    <w:rsid w:val="000A7CB5"/>
    <w:rsid w:val="000A7CBB"/>
    <w:rsid w:val="000A7CDA"/>
    <w:rsid w:val="000B0097"/>
    <w:rsid w:val="000B0229"/>
    <w:rsid w:val="000B0278"/>
    <w:rsid w:val="000B05AA"/>
    <w:rsid w:val="000B0631"/>
    <w:rsid w:val="000B0723"/>
    <w:rsid w:val="000B07A0"/>
    <w:rsid w:val="000B0831"/>
    <w:rsid w:val="000B09DE"/>
    <w:rsid w:val="000B0A88"/>
    <w:rsid w:val="000B0B6C"/>
    <w:rsid w:val="000B0BF6"/>
    <w:rsid w:val="000B0E0B"/>
    <w:rsid w:val="000B0E84"/>
    <w:rsid w:val="000B0E94"/>
    <w:rsid w:val="000B0FA0"/>
    <w:rsid w:val="000B101B"/>
    <w:rsid w:val="000B101F"/>
    <w:rsid w:val="000B10AF"/>
    <w:rsid w:val="000B1169"/>
    <w:rsid w:val="000B11CE"/>
    <w:rsid w:val="000B1513"/>
    <w:rsid w:val="000B157E"/>
    <w:rsid w:val="000B1780"/>
    <w:rsid w:val="000B1951"/>
    <w:rsid w:val="000B1988"/>
    <w:rsid w:val="000B19C8"/>
    <w:rsid w:val="000B1AA0"/>
    <w:rsid w:val="000B1C52"/>
    <w:rsid w:val="000B1D0B"/>
    <w:rsid w:val="000B1F28"/>
    <w:rsid w:val="000B1F4B"/>
    <w:rsid w:val="000B2058"/>
    <w:rsid w:val="000B21AC"/>
    <w:rsid w:val="000B2263"/>
    <w:rsid w:val="000B2323"/>
    <w:rsid w:val="000B233B"/>
    <w:rsid w:val="000B23B5"/>
    <w:rsid w:val="000B2808"/>
    <w:rsid w:val="000B28E5"/>
    <w:rsid w:val="000B2966"/>
    <w:rsid w:val="000B2A8C"/>
    <w:rsid w:val="000B2CD1"/>
    <w:rsid w:val="000B2E41"/>
    <w:rsid w:val="000B2F1A"/>
    <w:rsid w:val="000B2F27"/>
    <w:rsid w:val="000B2F58"/>
    <w:rsid w:val="000B30C5"/>
    <w:rsid w:val="000B3200"/>
    <w:rsid w:val="000B320E"/>
    <w:rsid w:val="000B324E"/>
    <w:rsid w:val="000B3477"/>
    <w:rsid w:val="000B34E2"/>
    <w:rsid w:val="000B3595"/>
    <w:rsid w:val="000B35A2"/>
    <w:rsid w:val="000B363D"/>
    <w:rsid w:val="000B36A2"/>
    <w:rsid w:val="000B37A8"/>
    <w:rsid w:val="000B37AB"/>
    <w:rsid w:val="000B38D1"/>
    <w:rsid w:val="000B3981"/>
    <w:rsid w:val="000B3A86"/>
    <w:rsid w:val="000B3AB5"/>
    <w:rsid w:val="000B3AD6"/>
    <w:rsid w:val="000B3B68"/>
    <w:rsid w:val="000B3B93"/>
    <w:rsid w:val="000B3B94"/>
    <w:rsid w:val="000B3DCA"/>
    <w:rsid w:val="000B3FF3"/>
    <w:rsid w:val="000B409E"/>
    <w:rsid w:val="000B40CA"/>
    <w:rsid w:val="000B4438"/>
    <w:rsid w:val="000B4466"/>
    <w:rsid w:val="000B4610"/>
    <w:rsid w:val="000B46ED"/>
    <w:rsid w:val="000B4885"/>
    <w:rsid w:val="000B49A3"/>
    <w:rsid w:val="000B49C7"/>
    <w:rsid w:val="000B4A98"/>
    <w:rsid w:val="000B4A9A"/>
    <w:rsid w:val="000B4BFC"/>
    <w:rsid w:val="000B4DE0"/>
    <w:rsid w:val="000B4E45"/>
    <w:rsid w:val="000B513F"/>
    <w:rsid w:val="000B517F"/>
    <w:rsid w:val="000B51D9"/>
    <w:rsid w:val="000B532B"/>
    <w:rsid w:val="000B53F8"/>
    <w:rsid w:val="000B5447"/>
    <w:rsid w:val="000B5486"/>
    <w:rsid w:val="000B54D7"/>
    <w:rsid w:val="000B54E4"/>
    <w:rsid w:val="000B554F"/>
    <w:rsid w:val="000B5634"/>
    <w:rsid w:val="000B5B05"/>
    <w:rsid w:val="000B5B15"/>
    <w:rsid w:val="000B5B24"/>
    <w:rsid w:val="000B5BDD"/>
    <w:rsid w:val="000B5D7D"/>
    <w:rsid w:val="000B5E42"/>
    <w:rsid w:val="000B5E9C"/>
    <w:rsid w:val="000B6212"/>
    <w:rsid w:val="000B642E"/>
    <w:rsid w:val="000B6500"/>
    <w:rsid w:val="000B65BC"/>
    <w:rsid w:val="000B6633"/>
    <w:rsid w:val="000B66F8"/>
    <w:rsid w:val="000B687E"/>
    <w:rsid w:val="000B68E5"/>
    <w:rsid w:val="000B6911"/>
    <w:rsid w:val="000B691A"/>
    <w:rsid w:val="000B6935"/>
    <w:rsid w:val="000B69D1"/>
    <w:rsid w:val="000B6BC5"/>
    <w:rsid w:val="000B6DE8"/>
    <w:rsid w:val="000B6EC1"/>
    <w:rsid w:val="000B6EE8"/>
    <w:rsid w:val="000B75A3"/>
    <w:rsid w:val="000B76E9"/>
    <w:rsid w:val="000B7742"/>
    <w:rsid w:val="000B7800"/>
    <w:rsid w:val="000B7819"/>
    <w:rsid w:val="000B78FD"/>
    <w:rsid w:val="000B7977"/>
    <w:rsid w:val="000B79AE"/>
    <w:rsid w:val="000B7A19"/>
    <w:rsid w:val="000B7ADB"/>
    <w:rsid w:val="000B7B20"/>
    <w:rsid w:val="000B7BFC"/>
    <w:rsid w:val="000B7C1C"/>
    <w:rsid w:val="000B7C2D"/>
    <w:rsid w:val="000B7C43"/>
    <w:rsid w:val="000B7D0A"/>
    <w:rsid w:val="000B7D6E"/>
    <w:rsid w:val="000B7E2C"/>
    <w:rsid w:val="000B7FA1"/>
    <w:rsid w:val="000C0073"/>
    <w:rsid w:val="000C0191"/>
    <w:rsid w:val="000C02CA"/>
    <w:rsid w:val="000C03FB"/>
    <w:rsid w:val="000C0529"/>
    <w:rsid w:val="000C056B"/>
    <w:rsid w:val="000C0656"/>
    <w:rsid w:val="000C0687"/>
    <w:rsid w:val="000C0A0F"/>
    <w:rsid w:val="000C0CC4"/>
    <w:rsid w:val="000C0D87"/>
    <w:rsid w:val="000C0EE9"/>
    <w:rsid w:val="000C1089"/>
    <w:rsid w:val="000C10C2"/>
    <w:rsid w:val="000C10D2"/>
    <w:rsid w:val="000C113B"/>
    <w:rsid w:val="000C14E1"/>
    <w:rsid w:val="000C15F3"/>
    <w:rsid w:val="000C1973"/>
    <w:rsid w:val="000C1A8D"/>
    <w:rsid w:val="000C1C62"/>
    <w:rsid w:val="000C1DC3"/>
    <w:rsid w:val="000C1E9E"/>
    <w:rsid w:val="000C1FA9"/>
    <w:rsid w:val="000C1FB7"/>
    <w:rsid w:val="000C207B"/>
    <w:rsid w:val="000C20DD"/>
    <w:rsid w:val="000C2233"/>
    <w:rsid w:val="000C2265"/>
    <w:rsid w:val="000C2455"/>
    <w:rsid w:val="000C257F"/>
    <w:rsid w:val="000C25A8"/>
    <w:rsid w:val="000C271D"/>
    <w:rsid w:val="000C292D"/>
    <w:rsid w:val="000C2D93"/>
    <w:rsid w:val="000C2F92"/>
    <w:rsid w:val="000C300B"/>
    <w:rsid w:val="000C308F"/>
    <w:rsid w:val="000C312D"/>
    <w:rsid w:val="000C3169"/>
    <w:rsid w:val="000C3277"/>
    <w:rsid w:val="000C32A6"/>
    <w:rsid w:val="000C335E"/>
    <w:rsid w:val="000C342A"/>
    <w:rsid w:val="000C3AE4"/>
    <w:rsid w:val="000C3B01"/>
    <w:rsid w:val="000C3B2D"/>
    <w:rsid w:val="000C3BFF"/>
    <w:rsid w:val="000C3C3B"/>
    <w:rsid w:val="000C3D67"/>
    <w:rsid w:val="000C3DBE"/>
    <w:rsid w:val="000C3DC7"/>
    <w:rsid w:val="000C4126"/>
    <w:rsid w:val="000C415C"/>
    <w:rsid w:val="000C420D"/>
    <w:rsid w:val="000C4282"/>
    <w:rsid w:val="000C4386"/>
    <w:rsid w:val="000C4542"/>
    <w:rsid w:val="000C4814"/>
    <w:rsid w:val="000C4B49"/>
    <w:rsid w:val="000C4C89"/>
    <w:rsid w:val="000C4D81"/>
    <w:rsid w:val="000C4EC7"/>
    <w:rsid w:val="000C508C"/>
    <w:rsid w:val="000C5256"/>
    <w:rsid w:val="000C5367"/>
    <w:rsid w:val="000C53A5"/>
    <w:rsid w:val="000C5455"/>
    <w:rsid w:val="000C55C9"/>
    <w:rsid w:val="000C569B"/>
    <w:rsid w:val="000C56B6"/>
    <w:rsid w:val="000C5762"/>
    <w:rsid w:val="000C57AF"/>
    <w:rsid w:val="000C5A4E"/>
    <w:rsid w:val="000C5BE7"/>
    <w:rsid w:val="000C5C6C"/>
    <w:rsid w:val="000C5D22"/>
    <w:rsid w:val="000C5E7E"/>
    <w:rsid w:val="000C5E88"/>
    <w:rsid w:val="000C6012"/>
    <w:rsid w:val="000C6355"/>
    <w:rsid w:val="000C635D"/>
    <w:rsid w:val="000C636A"/>
    <w:rsid w:val="000C63F8"/>
    <w:rsid w:val="000C6404"/>
    <w:rsid w:val="000C669F"/>
    <w:rsid w:val="000C673C"/>
    <w:rsid w:val="000C67EB"/>
    <w:rsid w:val="000C690B"/>
    <w:rsid w:val="000C6A0B"/>
    <w:rsid w:val="000C6A85"/>
    <w:rsid w:val="000C6AC7"/>
    <w:rsid w:val="000C6C53"/>
    <w:rsid w:val="000C6E67"/>
    <w:rsid w:val="000C6F86"/>
    <w:rsid w:val="000C705A"/>
    <w:rsid w:val="000C709A"/>
    <w:rsid w:val="000C70DF"/>
    <w:rsid w:val="000C7166"/>
    <w:rsid w:val="000C716D"/>
    <w:rsid w:val="000C72EF"/>
    <w:rsid w:val="000C735A"/>
    <w:rsid w:val="000C7467"/>
    <w:rsid w:val="000C78B9"/>
    <w:rsid w:val="000C7927"/>
    <w:rsid w:val="000C7929"/>
    <w:rsid w:val="000C7A45"/>
    <w:rsid w:val="000C7B1C"/>
    <w:rsid w:val="000C7BCD"/>
    <w:rsid w:val="000C7C1A"/>
    <w:rsid w:val="000C7C44"/>
    <w:rsid w:val="000C7D28"/>
    <w:rsid w:val="000C7E58"/>
    <w:rsid w:val="000C7F49"/>
    <w:rsid w:val="000C7FFC"/>
    <w:rsid w:val="000D00F7"/>
    <w:rsid w:val="000D00F8"/>
    <w:rsid w:val="000D053D"/>
    <w:rsid w:val="000D0A82"/>
    <w:rsid w:val="000D0B03"/>
    <w:rsid w:val="000D0B73"/>
    <w:rsid w:val="000D0CC0"/>
    <w:rsid w:val="000D0D38"/>
    <w:rsid w:val="000D0D44"/>
    <w:rsid w:val="000D0DDD"/>
    <w:rsid w:val="000D0E0E"/>
    <w:rsid w:val="000D0FF4"/>
    <w:rsid w:val="000D103B"/>
    <w:rsid w:val="000D12CE"/>
    <w:rsid w:val="000D132D"/>
    <w:rsid w:val="000D137D"/>
    <w:rsid w:val="000D13AB"/>
    <w:rsid w:val="000D13F0"/>
    <w:rsid w:val="000D1495"/>
    <w:rsid w:val="000D15E2"/>
    <w:rsid w:val="000D1602"/>
    <w:rsid w:val="000D1686"/>
    <w:rsid w:val="000D168C"/>
    <w:rsid w:val="000D1791"/>
    <w:rsid w:val="000D18B8"/>
    <w:rsid w:val="000D191D"/>
    <w:rsid w:val="000D1AEE"/>
    <w:rsid w:val="000D1B05"/>
    <w:rsid w:val="000D1B4F"/>
    <w:rsid w:val="000D1C51"/>
    <w:rsid w:val="000D1E88"/>
    <w:rsid w:val="000D1F4F"/>
    <w:rsid w:val="000D1F8C"/>
    <w:rsid w:val="000D1FB5"/>
    <w:rsid w:val="000D200C"/>
    <w:rsid w:val="000D2097"/>
    <w:rsid w:val="000D21DB"/>
    <w:rsid w:val="000D23D6"/>
    <w:rsid w:val="000D2474"/>
    <w:rsid w:val="000D254D"/>
    <w:rsid w:val="000D26D7"/>
    <w:rsid w:val="000D2780"/>
    <w:rsid w:val="000D2964"/>
    <w:rsid w:val="000D29DC"/>
    <w:rsid w:val="000D2B63"/>
    <w:rsid w:val="000D2C6B"/>
    <w:rsid w:val="000D2D2B"/>
    <w:rsid w:val="000D2D3F"/>
    <w:rsid w:val="000D2D89"/>
    <w:rsid w:val="000D2FAE"/>
    <w:rsid w:val="000D2FC6"/>
    <w:rsid w:val="000D303D"/>
    <w:rsid w:val="000D3354"/>
    <w:rsid w:val="000D3391"/>
    <w:rsid w:val="000D33C9"/>
    <w:rsid w:val="000D34D7"/>
    <w:rsid w:val="000D35E2"/>
    <w:rsid w:val="000D36A6"/>
    <w:rsid w:val="000D3757"/>
    <w:rsid w:val="000D376C"/>
    <w:rsid w:val="000D3C83"/>
    <w:rsid w:val="000D3DAC"/>
    <w:rsid w:val="000D3EF2"/>
    <w:rsid w:val="000D3F19"/>
    <w:rsid w:val="000D41AA"/>
    <w:rsid w:val="000D423D"/>
    <w:rsid w:val="000D44B6"/>
    <w:rsid w:val="000D45E3"/>
    <w:rsid w:val="000D45ED"/>
    <w:rsid w:val="000D47E9"/>
    <w:rsid w:val="000D486E"/>
    <w:rsid w:val="000D4C57"/>
    <w:rsid w:val="000D4CB7"/>
    <w:rsid w:val="000D4CF6"/>
    <w:rsid w:val="000D4D07"/>
    <w:rsid w:val="000D4D5E"/>
    <w:rsid w:val="000D4E4F"/>
    <w:rsid w:val="000D4E7C"/>
    <w:rsid w:val="000D5354"/>
    <w:rsid w:val="000D5355"/>
    <w:rsid w:val="000D55A9"/>
    <w:rsid w:val="000D5655"/>
    <w:rsid w:val="000D567F"/>
    <w:rsid w:val="000D572C"/>
    <w:rsid w:val="000D5784"/>
    <w:rsid w:val="000D592A"/>
    <w:rsid w:val="000D5A05"/>
    <w:rsid w:val="000D5A3A"/>
    <w:rsid w:val="000D5C9B"/>
    <w:rsid w:val="000D5DD7"/>
    <w:rsid w:val="000D5F59"/>
    <w:rsid w:val="000D61B3"/>
    <w:rsid w:val="000D61F1"/>
    <w:rsid w:val="000D620E"/>
    <w:rsid w:val="000D62D7"/>
    <w:rsid w:val="000D6339"/>
    <w:rsid w:val="000D6354"/>
    <w:rsid w:val="000D63A9"/>
    <w:rsid w:val="000D63DC"/>
    <w:rsid w:val="000D66FA"/>
    <w:rsid w:val="000D6798"/>
    <w:rsid w:val="000D6828"/>
    <w:rsid w:val="000D68EC"/>
    <w:rsid w:val="000D6902"/>
    <w:rsid w:val="000D6928"/>
    <w:rsid w:val="000D6BA4"/>
    <w:rsid w:val="000D6EEB"/>
    <w:rsid w:val="000D7230"/>
    <w:rsid w:val="000D7535"/>
    <w:rsid w:val="000D77D2"/>
    <w:rsid w:val="000D7815"/>
    <w:rsid w:val="000D799F"/>
    <w:rsid w:val="000D7CFA"/>
    <w:rsid w:val="000D7E68"/>
    <w:rsid w:val="000D7F45"/>
    <w:rsid w:val="000E004C"/>
    <w:rsid w:val="000E00DB"/>
    <w:rsid w:val="000E0184"/>
    <w:rsid w:val="000E038A"/>
    <w:rsid w:val="000E03D2"/>
    <w:rsid w:val="000E0463"/>
    <w:rsid w:val="000E060E"/>
    <w:rsid w:val="000E07FB"/>
    <w:rsid w:val="000E08F8"/>
    <w:rsid w:val="000E0A05"/>
    <w:rsid w:val="000E0BC1"/>
    <w:rsid w:val="000E0D49"/>
    <w:rsid w:val="000E0F5F"/>
    <w:rsid w:val="000E0FA0"/>
    <w:rsid w:val="000E11E5"/>
    <w:rsid w:val="000E1227"/>
    <w:rsid w:val="000E1262"/>
    <w:rsid w:val="000E12D2"/>
    <w:rsid w:val="000E13F1"/>
    <w:rsid w:val="000E1503"/>
    <w:rsid w:val="000E1567"/>
    <w:rsid w:val="000E15BC"/>
    <w:rsid w:val="000E15EA"/>
    <w:rsid w:val="000E165D"/>
    <w:rsid w:val="000E1829"/>
    <w:rsid w:val="000E1834"/>
    <w:rsid w:val="000E1910"/>
    <w:rsid w:val="000E1BAF"/>
    <w:rsid w:val="000E1EE0"/>
    <w:rsid w:val="000E1F0A"/>
    <w:rsid w:val="000E1F91"/>
    <w:rsid w:val="000E1FEC"/>
    <w:rsid w:val="000E2041"/>
    <w:rsid w:val="000E2057"/>
    <w:rsid w:val="000E2180"/>
    <w:rsid w:val="000E21D5"/>
    <w:rsid w:val="000E223E"/>
    <w:rsid w:val="000E2264"/>
    <w:rsid w:val="000E22A1"/>
    <w:rsid w:val="000E23EA"/>
    <w:rsid w:val="000E2491"/>
    <w:rsid w:val="000E2557"/>
    <w:rsid w:val="000E2840"/>
    <w:rsid w:val="000E2BAF"/>
    <w:rsid w:val="000E2C51"/>
    <w:rsid w:val="000E2D06"/>
    <w:rsid w:val="000E2E68"/>
    <w:rsid w:val="000E2EA9"/>
    <w:rsid w:val="000E2F23"/>
    <w:rsid w:val="000E2F24"/>
    <w:rsid w:val="000E3097"/>
    <w:rsid w:val="000E3098"/>
    <w:rsid w:val="000E3209"/>
    <w:rsid w:val="000E35B1"/>
    <w:rsid w:val="000E3683"/>
    <w:rsid w:val="000E379F"/>
    <w:rsid w:val="000E3806"/>
    <w:rsid w:val="000E3811"/>
    <w:rsid w:val="000E3854"/>
    <w:rsid w:val="000E3887"/>
    <w:rsid w:val="000E38FB"/>
    <w:rsid w:val="000E3A33"/>
    <w:rsid w:val="000E3AAE"/>
    <w:rsid w:val="000E3BBF"/>
    <w:rsid w:val="000E3D4E"/>
    <w:rsid w:val="000E3D93"/>
    <w:rsid w:val="000E3EF3"/>
    <w:rsid w:val="000E40A9"/>
    <w:rsid w:val="000E4184"/>
    <w:rsid w:val="000E42AB"/>
    <w:rsid w:val="000E4336"/>
    <w:rsid w:val="000E43AC"/>
    <w:rsid w:val="000E4503"/>
    <w:rsid w:val="000E4655"/>
    <w:rsid w:val="000E46A3"/>
    <w:rsid w:val="000E497A"/>
    <w:rsid w:val="000E4B3B"/>
    <w:rsid w:val="000E4B61"/>
    <w:rsid w:val="000E4BDA"/>
    <w:rsid w:val="000E4BE5"/>
    <w:rsid w:val="000E4C08"/>
    <w:rsid w:val="000E4E17"/>
    <w:rsid w:val="000E4E84"/>
    <w:rsid w:val="000E4E88"/>
    <w:rsid w:val="000E500E"/>
    <w:rsid w:val="000E5155"/>
    <w:rsid w:val="000E526B"/>
    <w:rsid w:val="000E5524"/>
    <w:rsid w:val="000E5726"/>
    <w:rsid w:val="000E5911"/>
    <w:rsid w:val="000E5976"/>
    <w:rsid w:val="000E5B8A"/>
    <w:rsid w:val="000E5C12"/>
    <w:rsid w:val="000E5C33"/>
    <w:rsid w:val="000E5E4E"/>
    <w:rsid w:val="000E662B"/>
    <w:rsid w:val="000E6A1B"/>
    <w:rsid w:val="000E6C94"/>
    <w:rsid w:val="000E6CF2"/>
    <w:rsid w:val="000E6E94"/>
    <w:rsid w:val="000E6F9D"/>
    <w:rsid w:val="000E70D5"/>
    <w:rsid w:val="000E712F"/>
    <w:rsid w:val="000E73D5"/>
    <w:rsid w:val="000E7473"/>
    <w:rsid w:val="000E74B6"/>
    <w:rsid w:val="000E74BF"/>
    <w:rsid w:val="000E752E"/>
    <w:rsid w:val="000E757B"/>
    <w:rsid w:val="000E75BB"/>
    <w:rsid w:val="000E769B"/>
    <w:rsid w:val="000E792D"/>
    <w:rsid w:val="000E7C5E"/>
    <w:rsid w:val="000E7C93"/>
    <w:rsid w:val="000E7F0E"/>
    <w:rsid w:val="000E7F8A"/>
    <w:rsid w:val="000F0061"/>
    <w:rsid w:val="000F01B4"/>
    <w:rsid w:val="000F0253"/>
    <w:rsid w:val="000F02BA"/>
    <w:rsid w:val="000F03C6"/>
    <w:rsid w:val="000F07E0"/>
    <w:rsid w:val="000F0841"/>
    <w:rsid w:val="000F0ABA"/>
    <w:rsid w:val="000F0BBB"/>
    <w:rsid w:val="000F0C2F"/>
    <w:rsid w:val="000F0CAE"/>
    <w:rsid w:val="000F0CE0"/>
    <w:rsid w:val="000F0DEE"/>
    <w:rsid w:val="000F12E8"/>
    <w:rsid w:val="000F1329"/>
    <w:rsid w:val="000F133D"/>
    <w:rsid w:val="000F1519"/>
    <w:rsid w:val="000F172E"/>
    <w:rsid w:val="000F17EE"/>
    <w:rsid w:val="000F19F7"/>
    <w:rsid w:val="000F1A6D"/>
    <w:rsid w:val="000F1AF4"/>
    <w:rsid w:val="000F1B22"/>
    <w:rsid w:val="000F1BB2"/>
    <w:rsid w:val="000F1BF7"/>
    <w:rsid w:val="000F1C43"/>
    <w:rsid w:val="000F1E4F"/>
    <w:rsid w:val="000F20C3"/>
    <w:rsid w:val="000F224F"/>
    <w:rsid w:val="000F225E"/>
    <w:rsid w:val="000F2377"/>
    <w:rsid w:val="000F2555"/>
    <w:rsid w:val="000F25DE"/>
    <w:rsid w:val="000F277D"/>
    <w:rsid w:val="000F2927"/>
    <w:rsid w:val="000F2968"/>
    <w:rsid w:val="000F2A69"/>
    <w:rsid w:val="000F2A80"/>
    <w:rsid w:val="000F2BD9"/>
    <w:rsid w:val="000F2C06"/>
    <w:rsid w:val="000F2C2A"/>
    <w:rsid w:val="000F2CB1"/>
    <w:rsid w:val="000F2EC1"/>
    <w:rsid w:val="000F30E6"/>
    <w:rsid w:val="000F324D"/>
    <w:rsid w:val="000F32D6"/>
    <w:rsid w:val="000F3326"/>
    <w:rsid w:val="000F34FE"/>
    <w:rsid w:val="000F35EE"/>
    <w:rsid w:val="000F3699"/>
    <w:rsid w:val="000F3987"/>
    <w:rsid w:val="000F39D5"/>
    <w:rsid w:val="000F3A85"/>
    <w:rsid w:val="000F3ABC"/>
    <w:rsid w:val="000F3B66"/>
    <w:rsid w:val="000F3BA3"/>
    <w:rsid w:val="000F3C4A"/>
    <w:rsid w:val="000F3C9D"/>
    <w:rsid w:val="000F3E8D"/>
    <w:rsid w:val="000F3F26"/>
    <w:rsid w:val="000F3F94"/>
    <w:rsid w:val="000F3FCB"/>
    <w:rsid w:val="000F4112"/>
    <w:rsid w:val="000F427A"/>
    <w:rsid w:val="000F4280"/>
    <w:rsid w:val="000F42B7"/>
    <w:rsid w:val="000F4329"/>
    <w:rsid w:val="000F43A7"/>
    <w:rsid w:val="000F455B"/>
    <w:rsid w:val="000F460D"/>
    <w:rsid w:val="000F47F2"/>
    <w:rsid w:val="000F482A"/>
    <w:rsid w:val="000F488E"/>
    <w:rsid w:val="000F48B7"/>
    <w:rsid w:val="000F4AC1"/>
    <w:rsid w:val="000F4B37"/>
    <w:rsid w:val="000F4C88"/>
    <w:rsid w:val="000F4E00"/>
    <w:rsid w:val="000F4E8F"/>
    <w:rsid w:val="000F4F6F"/>
    <w:rsid w:val="000F4FAC"/>
    <w:rsid w:val="000F5126"/>
    <w:rsid w:val="000F523A"/>
    <w:rsid w:val="000F52EA"/>
    <w:rsid w:val="000F53A7"/>
    <w:rsid w:val="000F53DE"/>
    <w:rsid w:val="000F53F4"/>
    <w:rsid w:val="000F54AB"/>
    <w:rsid w:val="000F594B"/>
    <w:rsid w:val="000F5980"/>
    <w:rsid w:val="000F5AE8"/>
    <w:rsid w:val="000F5B2A"/>
    <w:rsid w:val="000F5D7C"/>
    <w:rsid w:val="000F5DDD"/>
    <w:rsid w:val="000F5F21"/>
    <w:rsid w:val="000F6174"/>
    <w:rsid w:val="000F6190"/>
    <w:rsid w:val="000F61C9"/>
    <w:rsid w:val="000F61DF"/>
    <w:rsid w:val="000F625A"/>
    <w:rsid w:val="000F62B4"/>
    <w:rsid w:val="000F62DF"/>
    <w:rsid w:val="000F6382"/>
    <w:rsid w:val="000F6481"/>
    <w:rsid w:val="000F652E"/>
    <w:rsid w:val="000F6723"/>
    <w:rsid w:val="000F672B"/>
    <w:rsid w:val="000F685C"/>
    <w:rsid w:val="000F689E"/>
    <w:rsid w:val="000F6A28"/>
    <w:rsid w:val="000F6A65"/>
    <w:rsid w:val="000F6B40"/>
    <w:rsid w:val="000F6BFC"/>
    <w:rsid w:val="000F6D10"/>
    <w:rsid w:val="000F6DAA"/>
    <w:rsid w:val="000F6F76"/>
    <w:rsid w:val="000F70C0"/>
    <w:rsid w:val="000F70D2"/>
    <w:rsid w:val="000F70EF"/>
    <w:rsid w:val="000F72A0"/>
    <w:rsid w:val="000F73B3"/>
    <w:rsid w:val="000F7435"/>
    <w:rsid w:val="000F74C5"/>
    <w:rsid w:val="000F75FA"/>
    <w:rsid w:val="000F763D"/>
    <w:rsid w:val="000F77B7"/>
    <w:rsid w:val="000F77E9"/>
    <w:rsid w:val="000F796C"/>
    <w:rsid w:val="000F7B03"/>
    <w:rsid w:val="000F7C08"/>
    <w:rsid w:val="000F7CDF"/>
    <w:rsid w:val="000F7D0A"/>
    <w:rsid w:val="000F7D46"/>
    <w:rsid w:val="000F7D4C"/>
    <w:rsid w:val="000F7DFC"/>
    <w:rsid w:val="001000F5"/>
    <w:rsid w:val="001001DE"/>
    <w:rsid w:val="00100373"/>
    <w:rsid w:val="00100528"/>
    <w:rsid w:val="00100549"/>
    <w:rsid w:val="0010059A"/>
    <w:rsid w:val="001005FA"/>
    <w:rsid w:val="00100675"/>
    <w:rsid w:val="001008FE"/>
    <w:rsid w:val="00100A09"/>
    <w:rsid w:val="00100CED"/>
    <w:rsid w:val="0010125A"/>
    <w:rsid w:val="001012C6"/>
    <w:rsid w:val="001013DA"/>
    <w:rsid w:val="0010170B"/>
    <w:rsid w:val="001017F2"/>
    <w:rsid w:val="00101A39"/>
    <w:rsid w:val="00101DC3"/>
    <w:rsid w:val="00101DFB"/>
    <w:rsid w:val="00101E08"/>
    <w:rsid w:val="00101F22"/>
    <w:rsid w:val="0010203A"/>
    <w:rsid w:val="00102077"/>
    <w:rsid w:val="00102203"/>
    <w:rsid w:val="0010222D"/>
    <w:rsid w:val="00102255"/>
    <w:rsid w:val="0010230A"/>
    <w:rsid w:val="00102550"/>
    <w:rsid w:val="001025E8"/>
    <w:rsid w:val="001026C0"/>
    <w:rsid w:val="0010299C"/>
    <w:rsid w:val="00102A1C"/>
    <w:rsid w:val="00102B74"/>
    <w:rsid w:val="00102C16"/>
    <w:rsid w:val="0010301C"/>
    <w:rsid w:val="00103024"/>
    <w:rsid w:val="00103198"/>
    <w:rsid w:val="0010334C"/>
    <w:rsid w:val="00103501"/>
    <w:rsid w:val="0010375F"/>
    <w:rsid w:val="00103765"/>
    <w:rsid w:val="001037DC"/>
    <w:rsid w:val="001037F7"/>
    <w:rsid w:val="00103902"/>
    <w:rsid w:val="00103B1F"/>
    <w:rsid w:val="00103B2D"/>
    <w:rsid w:val="00103BF7"/>
    <w:rsid w:val="00103C91"/>
    <w:rsid w:val="00103CD2"/>
    <w:rsid w:val="00103CDF"/>
    <w:rsid w:val="00103DAC"/>
    <w:rsid w:val="00103DF5"/>
    <w:rsid w:val="00103E00"/>
    <w:rsid w:val="00103E18"/>
    <w:rsid w:val="00103F10"/>
    <w:rsid w:val="00104061"/>
    <w:rsid w:val="001042A3"/>
    <w:rsid w:val="00104323"/>
    <w:rsid w:val="0010443C"/>
    <w:rsid w:val="001045CB"/>
    <w:rsid w:val="001046D4"/>
    <w:rsid w:val="001047A2"/>
    <w:rsid w:val="00104B8A"/>
    <w:rsid w:val="00104C26"/>
    <w:rsid w:val="00104CCC"/>
    <w:rsid w:val="00104D15"/>
    <w:rsid w:val="00104DA7"/>
    <w:rsid w:val="00104DB3"/>
    <w:rsid w:val="00104EC2"/>
    <w:rsid w:val="00104F25"/>
    <w:rsid w:val="00104FBF"/>
    <w:rsid w:val="0010510B"/>
    <w:rsid w:val="00105321"/>
    <w:rsid w:val="0010540F"/>
    <w:rsid w:val="0010543A"/>
    <w:rsid w:val="00105483"/>
    <w:rsid w:val="0010551D"/>
    <w:rsid w:val="00105601"/>
    <w:rsid w:val="001056B1"/>
    <w:rsid w:val="001056E5"/>
    <w:rsid w:val="001057F9"/>
    <w:rsid w:val="00105848"/>
    <w:rsid w:val="00105B61"/>
    <w:rsid w:val="00105D1A"/>
    <w:rsid w:val="00105D79"/>
    <w:rsid w:val="00105E25"/>
    <w:rsid w:val="00105E5E"/>
    <w:rsid w:val="00105F71"/>
    <w:rsid w:val="00105FFE"/>
    <w:rsid w:val="001060A2"/>
    <w:rsid w:val="001061AA"/>
    <w:rsid w:val="00106213"/>
    <w:rsid w:val="001065A8"/>
    <w:rsid w:val="001067E3"/>
    <w:rsid w:val="00106972"/>
    <w:rsid w:val="00106B10"/>
    <w:rsid w:val="00106B75"/>
    <w:rsid w:val="00106EEE"/>
    <w:rsid w:val="00106F50"/>
    <w:rsid w:val="00106F5D"/>
    <w:rsid w:val="0010711E"/>
    <w:rsid w:val="00107236"/>
    <w:rsid w:val="00107298"/>
    <w:rsid w:val="001073ED"/>
    <w:rsid w:val="00107531"/>
    <w:rsid w:val="001076D5"/>
    <w:rsid w:val="001076E3"/>
    <w:rsid w:val="001076FC"/>
    <w:rsid w:val="00107806"/>
    <w:rsid w:val="00107880"/>
    <w:rsid w:val="0010794D"/>
    <w:rsid w:val="00107ACF"/>
    <w:rsid w:val="00107BD4"/>
    <w:rsid w:val="00107DB8"/>
    <w:rsid w:val="00107E8D"/>
    <w:rsid w:val="001101A2"/>
    <w:rsid w:val="0011047D"/>
    <w:rsid w:val="001106F7"/>
    <w:rsid w:val="0011070E"/>
    <w:rsid w:val="00110836"/>
    <w:rsid w:val="00110891"/>
    <w:rsid w:val="001108A9"/>
    <w:rsid w:val="001109DE"/>
    <w:rsid w:val="00110BA6"/>
    <w:rsid w:val="00110C1F"/>
    <w:rsid w:val="00110ECD"/>
    <w:rsid w:val="00110FD8"/>
    <w:rsid w:val="00111068"/>
    <w:rsid w:val="001111B0"/>
    <w:rsid w:val="001112D5"/>
    <w:rsid w:val="0011136F"/>
    <w:rsid w:val="0011142E"/>
    <w:rsid w:val="001114A2"/>
    <w:rsid w:val="00111627"/>
    <w:rsid w:val="001116A7"/>
    <w:rsid w:val="00111767"/>
    <w:rsid w:val="001117A5"/>
    <w:rsid w:val="00111976"/>
    <w:rsid w:val="00111AC8"/>
    <w:rsid w:val="00111AF6"/>
    <w:rsid w:val="00111B76"/>
    <w:rsid w:val="00111BC8"/>
    <w:rsid w:val="00111C69"/>
    <w:rsid w:val="00111CBA"/>
    <w:rsid w:val="00111DC7"/>
    <w:rsid w:val="00111E99"/>
    <w:rsid w:val="00111ECE"/>
    <w:rsid w:val="001121D0"/>
    <w:rsid w:val="00112410"/>
    <w:rsid w:val="001124B0"/>
    <w:rsid w:val="00112725"/>
    <w:rsid w:val="001129E1"/>
    <w:rsid w:val="00112B9A"/>
    <w:rsid w:val="00112E9A"/>
    <w:rsid w:val="00112E9D"/>
    <w:rsid w:val="00112EDA"/>
    <w:rsid w:val="00112F5B"/>
    <w:rsid w:val="00112F99"/>
    <w:rsid w:val="001130E2"/>
    <w:rsid w:val="001132AA"/>
    <w:rsid w:val="001137AC"/>
    <w:rsid w:val="00113817"/>
    <w:rsid w:val="00113846"/>
    <w:rsid w:val="0011397C"/>
    <w:rsid w:val="00113AC0"/>
    <w:rsid w:val="00113BD9"/>
    <w:rsid w:val="00113D08"/>
    <w:rsid w:val="00113D0A"/>
    <w:rsid w:val="00113D67"/>
    <w:rsid w:val="00113E4D"/>
    <w:rsid w:val="0011400A"/>
    <w:rsid w:val="00114011"/>
    <w:rsid w:val="0011405F"/>
    <w:rsid w:val="001140F7"/>
    <w:rsid w:val="00114174"/>
    <w:rsid w:val="001143B4"/>
    <w:rsid w:val="00114400"/>
    <w:rsid w:val="00114402"/>
    <w:rsid w:val="001144CD"/>
    <w:rsid w:val="0011458B"/>
    <w:rsid w:val="001145DF"/>
    <w:rsid w:val="0011466F"/>
    <w:rsid w:val="0011477D"/>
    <w:rsid w:val="001148F8"/>
    <w:rsid w:val="00114A7E"/>
    <w:rsid w:val="00114BD0"/>
    <w:rsid w:val="00114EF0"/>
    <w:rsid w:val="00114FA2"/>
    <w:rsid w:val="0011502B"/>
    <w:rsid w:val="0011504A"/>
    <w:rsid w:val="001150F2"/>
    <w:rsid w:val="0011515B"/>
    <w:rsid w:val="00115171"/>
    <w:rsid w:val="001151C3"/>
    <w:rsid w:val="00115238"/>
    <w:rsid w:val="001152EF"/>
    <w:rsid w:val="00115394"/>
    <w:rsid w:val="001153BC"/>
    <w:rsid w:val="001153C6"/>
    <w:rsid w:val="001153E8"/>
    <w:rsid w:val="00115473"/>
    <w:rsid w:val="0011548A"/>
    <w:rsid w:val="00115590"/>
    <w:rsid w:val="001157E6"/>
    <w:rsid w:val="001157EA"/>
    <w:rsid w:val="0011586F"/>
    <w:rsid w:val="00115893"/>
    <w:rsid w:val="001158D2"/>
    <w:rsid w:val="00115B47"/>
    <w:rsid w:val="00115BA2"/>
    <w:rsid w:val="00115D69"/>
    <w:rsid w:val="00115D82"/>
    <w:rsid w:val="00115FC5"/>
    <w:rsid w:val="00115FE4"/>
    <w:rsid w:val="00116156"/>
    <w:rsid w:val="001162F7"/>
    <w:rsid w:val="00116304"/>
    <w:rsid w:val="00116321"/>
    <w:rsid w:val="001163C9"/>
    <w:rsid w:val="00116451"/>
    <w:rsid w:val="00116475"/>
    <w:rsid w:val="00116769"/>
    <w:rsid w:val="001167BD"/>
    <w:rsid w:val="001167CA"/>
    <w:rsid w:val="00116B1F"/>
    <w:rsid w:val="00116BE0"/>
    <w:rsid w:val="00116C55"/>
    <w:rsid w:val="00116D56"/>
    <w:rsid w:val="00117061"/>
    <w:rsid w:val="0011706B"/>
    <w:rsid w:val="001170A6"/>
    <w:rsid w:val="0011712A"/>
    <w:rsid w:val="001173C6"/>
    <w:rsid w:val="001177B0"/>
    <w:rsid w:val="0011784D"/>
    <w:rsid w:val="001178EE"/>
    <w:rsid w:val="00117944"/>
    <w:rsid w:val="001179AC"/>
    <w:rsid w:val="00117A57"/>
    <w:rsid w:val="00117AB7"/>
    <w:rsid w:val="00117AD9"/>
    <w:rsid w:val="00117B4A"/>
    <w:rsid w:val="00117C1D"/>
    <w:rsid w:val="00117E40"/>
    <w:rsid w:val="00117F5A"/>
    <w:rsid w:val="0012000E"/>
    <w:rsid w:val="001200A5"/>
    <w:rsid w:val="00120355"/>
    <w:rsid w:val="001203E8"/>
    <w:rsid w:val="0012058B"/>
    <w:rsid w:val="0012059F"/>
    <w:rsid w:val="001205E2"/>
    <w:rsid w:val="001206D3"/>
    <w:rsid w:val="00120860"/>
    <w:rsid w:val="00120A9D"/>
    <w:rsid w:val="00120B32"/>
    <w:rsid w:val="00120B53"/>
    <w:rsid w:val="00120CE7"/>
    <w:rsid w:val="00121090"/>
    <w:rsid w:val="001210BB"/>
    <w:rsid w:val="001211D7"/>
    <w:rsid w:val="001212DF"/>
    <w:rsid w:val="001213A0"/>
    <w:rsid w:val="0012146D"/>
    <w:rsid w:val="001215EA"/>
    <w:rsid w:val="00121688"/>
    <w:rsid w:val="001216F4"/>
    <w:rsid w:val="00121AEF"/>
    <w:rsid w:val="00121B97"/>
    <w:rsid w:val="00121BEF"/>
    <w:rsid w:val="00121C31"/>
    <w:rsid w:val="00121E17"/>
    <w:rsid w:val="00121E50"/>
    <w:rsid w:val="00121F2D"/>
    <w:rsid w:val="00121F73"/>
    <w:rsid w:val="001220B2"/>
    <w:rsid w:val="00122313"/>
    <w:rsid w:val="00122478"/>
    <w:rsid w:val="00122573"/>
    <w:rsid w:val="0012268E"/>
    <w:rsid w:val="001226E9"/>
    <w:rsid w:val="0012286A"/>
    <w:rsid w:val="0012289D"/>
    <w:rsid w:val="00122A1E"/>
    <w:rsid w:val="00122C2B"/>
    <w:rsid w:val="00122D1A"/>
    <w:rsid w:val="00122D84"/>
    <w:rsid w:val="00122DE3"/>
    <w:rsid w:val="00122E09"/>
    <w:rsid w:val="00122E11"/>
    <w:rsid w:val="00123013"/>
    <w:rsid w:val="001231E4"/>
    <w:rsid w:val="00123300"/>
    <w:rsid w:val="00123358"/>
    <w:rsid w:val="0012339B"/>
    <w:rsid w:val="001233D1"/>
    <w:rsid w:val="001234CC"/>
    <w:rsid w:val="00123673"/>
    <w:rsid w:val="00123688"/>
    <w:rsid w:val="00123793"/>
    <w:rsid w:val="001237FF"/>
    <w:rsid w:val="00123BC7"/>
    <w:rsid w:val="00123CB5"/>
    <w:rsid w:val="001240A9"/>
    <w:rsid w:val="00124196"/>
    <w:rsid w:val="00124205"/>
    <w:rsid w:val="00124347"/>
    <w:rsid w:val="001243C3"/>
    <w:rsid w:val="001245D8"/>
    <w:rsid w:val="0012466B"/>
    <w:rsid w:val="00124670"/>
    <w:rsid w:val="0012468E"/>
    <w:rsid w:val="00124760"/>
    <w:rsid w:val="00124792"/>
    <w:rsid w:val="001248FE"/>
    <w:rsid w:val="0012497D"/>
    <w:rsid w:val="00124B71"/>
    <w:rsid w:val="00124BF9"/>
    <w:rsid w:val="00124D0B"/>
    <w:rsid w:val="00125335"/>
    <w:rsid w:val="00125523"/>
    <w:rsid w:val="00125589"/>
    <w:rsid w:val="00125599"/>
    <w:rsid w:val="00125683"/>
    <w:rsid w:val="00125693"/>
    <w:rsid w:val="001256A1"/>
    <w:rsid w:val="001256A4"/>
    <w:rsid w:val="001257F9"/>
    <w:rsid w:val="00125BA1"/>
    <w:rsid w:val="00125C1B"/>
    <w:rsid w:val="00125C48"/>
    <w:rsid w:val="00125C79"/>
    <w:rsid w:val="00125D34"/>
    <w:rsid w:val="00125D80"/>
    <w:rsid w:val="00125E50"/>
    <w:rsid w:val="00125E6B"/>
    <w:rsid w:val="00125F16"/>
    <w:rsid w:val="00125FF2"/>
    <w:rsid w:val="00126342"/>
    <w:rsid w:val="00126437"/>
    <w:rsid w:val="001266EA"/>
    <w:rsid w:val="00126764"/>
    <w:rsid w:val="00126976"/>
    <w:rsid w:val="001269B2"/>
    <w:rsid w:val="00126A78"/>
    <w:rsid w:val="00126B7A"/>
    <w:rsid w:val="0012703C"/>
    <w:rsid w:val="00127195"/>
    <w:rsid w:val="001271F2"/>
    <w:rsid w:val="00127288"/>
    <w:rsid w:val="00127362"/>
    <w:rsid w:val="00127418"/>
    <w:rsid w:val="001274C7"/>
    <w:rsid w:val="00127530"/>
    <w:rsid w:val="00127853"/>
    <w:rsid w:val="001278BE"/>
    <w:rsid w:val="00127A4F"/>
    <w:rsid w:val="00127A5C"/>
    <w:rsid w:val="00127B45"/>
    <w:rsid w:val="00127B9B"/>
    <w:rsid w:val="00127C42"/>
    <w:rsid w:val="00127D1F"/>
    <w:rsid w:val="00127E6B"/>
    <w:rsid w:val="00127F04"/>
    <w:rsid w:val="00127F47"/>
    <w:rsid w:val="00127F7E"/>
    <w:rsid w:val="0013060D"/>
    <w:rsid w:val="00130C4C"/>
    <w:rsid w:val="00130FC3"/>
    <w:rsid w:val="00131184"/>
    <w:rsid w:val="00131265"/>
    <w:rsid w:val="001313BA"/>
    <w:rsid w:val="001314E2"/>
    <w:rsid w:val="0013151B"/>
    <w:rsid w:val="00131813"/>
    <w:rsid w:val="001319CA"/>
    <w:rsid w:val="00131A70"/>
    <w:rsid w:val="00131ABC"/>
    <w:rsid w:val="00131B5B"/>
    <w:rsid w:val="00131D39"/>
    <w:rsid w:val="00131EB6"/>
    <w:rsid w:val="00131FAF"/>
    <w:rsid w:val="0013234A"/>
    <w:rsid w:val="00132575"/>
    <w:rsid w:val="0013278A"/>
    <w:rsid w:val="00132891"/>
    <w:rsid w:val="001328D9"/>
    <w:rsid w:val="0013291C"/>
    <w:rsid w:val="0013297B"/>
    <w:rsid w:val="00132A6A"/>
    <w:rsid w:val="00132AB6"/>
    <w:rsid w:val="00132BF6"/>
    <w:rsid w:val="00132EE6"/>
    <w:rsid w:val="00132F50"/>
    <w:rsid w:val="001330DE"/>
    <w:rsid w:val="00133226"/>
    <w:rsid w:val="001333D8"/>
    <w:rsid w:val="00133572"/>
    <w:rsid w:val="00133712"/>
    <w:rsid w:val="0013395B"/>
    <w:rsid w:val="00133A3A"/>
    <w:rsid w:val="00133AEC"/>
    <w:rsid w:val="00133B9C"/>
    <w:rsid w:val="00133C98"/>
    <w:rsid w:val="00133D14"/>
    <w:rsid w:val="00133D2B"/>
    <w:rsid w:val="00133DC9"/>
    <w:rsid w:val="00133FEE"/>
    <w:rsid w:val="00134290"/>
    <w:rsid w:val="00134464"/>
    <w:rsid w:val="0013463A"/>
    <w:rsid w:val="0013467C"/>
    <w:rsid w:val="00134AE6"/>
    <w:rsid w:val="00134C6F"/>
    <w:rsid w:val="00134DA7"/>
    <w:rsid w:val="00134EBC"/>
    <w:rsid w:val="00134F63"/>
    <w:rsid w:val="00135037"/>
    <w:rsid w:val="001350DB"/>
    <w:rsid w:val="001351C1"/>
    <w:rsid w:val="00135237"/>
    <w:rsid w:val="001352F9"/>
    <w:rsid w:val="00135449"/>
    <w:rsid w:val="00135643"/>
    <w:rsid w:val="00135670"/>
    <w:rsid w:val="00135ABE"/>
    <w:rsid w:val="00135D76"/>
    <w:rsid w:val="00135DCB"/>
    <w:rsid w:val="00135E14"/>
    <w:rsid w:val="00135F9B"/>
    <w:rsid w:val="0013640E"/>
    <w:rsid w:val="0013647D"/>
    <w:rsid w:val="001364FB"/>
    <w:rsid w:val="00136505"/>
    <w:rsid w:val="001365EA"/>
    <w:rsid w:val="00136828"/>
    <w:rsid w:val="0013691C"/>
    <w:rsid w:val="001369C7"/>
    <w:rsid w:val="00136A1D"/>
    <w:rsid w:val="00136AAD"/>
    <w:rsid w:val="00136B79"/>
    <w:rsid w:val="00136C6D"/>
    <w:rsid w:val="00136D42"/>
    <w:rsid w:val="00136D7A"/>
    <w:rsid w:val="00136F25"/>
    <w:rsid w:val="00136F7B"/>
    <w:rsid w:val="00137042"/>
    <w:rsid w:val="00137073"/>
    <w:rsid w:val="00137185"/>
    <w:rsid w:val="001371BC"/>
    <w:rsid w:val="001372DD"/>
    <w:rsid w:val="00137679"/>
    <w:rsid w:val="001377EF"/>
    <w:rsid w:val="00137806"/>
    <w:rsid w:val="001379DC"/>
    <w:rsid w:val="00137AD3"/>
    <w:rsid w:val="00137B3D"/>
    <w:rsid w:val="00137DD2"/>
    <w:rsid w:val="00137E65"/>
    <w:rsid w:val="00137FC0"/>
    <w:rsid w:val="00140051"/>
    <w:rsid w:val="001400DD"/>
    <w:rsid w:val="0014023E"/>
    <w:rsid w:val="001402C1"/>
    <w:rsid w:val="001403A0"/>
    <w:rsid w:val="001403DD"/>
    <w:rsid w:val="00140407"/>
    <w:rsid w:val="00140613"/>
    <w:rsid w:val="0014064F"/>
    <w:rsid w:val="001406DE"/>
    <w:rsid w:val="001406E9"/>
    <w:rsid w:val="001406F0"/>
    <w:rsid w:val="00140747"/>
    <w:rsid w:val="001408F3"/>
    <w:rsid w:val="00140963"/>
    <w:rsid w:val="001409A1"/>
    <w:rsid w:val="00140A6B"/>
    <w:rsid w:val="00140B26"/>
    <w:rsid w:val="00140C22"/>
    <w:rsid w:val="00140C9A"/>
    <w:rsid w:val="00140F89"/>
    <w:rsid w:val="00141158"/>
    <w:rsid w:val="001411B8"/>
    <w:rsid w:val="0014130A"/>
    <w:rsid w:val="00141341"/>
    <w:rsid w:val="00141470"/>
    <w:rsid w:val="00141540"/>
    <w:rsid w:val="00141751"/>
    <w:rsid w:val="00141777"/>
    <w:rsid w:val="001418A3"/>
    <w:rsid w:val="001418EE"/>
    <w:rsid w:val="001418FE"/>
    <w:rsid w:val="00141973"/>
    <w:rsid w:val="00141A4D"/>
    <w:rsid w:val="00141B60"/>
    <w:rsid w:val="00141BEE"/>
    <w:rsid w:val="00141CA7"/>
    <w:rsid w:val="00141D68"/>
    <w:rsid w:val="00141DBB"/>
    <w:rsid w:val="0014208E"/>
    <w:rsid w:val="00142159"/>
    <w:rsid w:val="001421C7"/>
    <w:rsid w:val="00142216"/>
    <w:rsid w:val="00142324"/>
    <w:rsid w:val="00142423"/>
    <w:rsid w:val="0014249E"/>
    <w:rsid w:val="0014262A"/>
    <w:rsid w:val="001426C6"/>
    <w:rsid w:val="001428C0"/>
    <w:rsid w:val="001428FE"/>
    <w:rsid w:val="0014297C"/>
    <w:rsid w:val="001429C0"/>
    <w:rsid w:val="00142B30"/>
    <w:rsid w:val="00142B31"/>
    <w:rsid w:val="00142C93"/>
    <w:rsid w:val="00142D28"/>
    <w:rsid w:val="00142E21"/>
    <w:rsid w:val="00142E57"/>
    <w:rsid w:val="00142EE5"/>
    <w:rsid w:val="00142FA0"/>
    <w:rsid w:val="001430CE"/>
    <w:rsid w:val="001431AA"/>
    <w:rsid w:val="001431FB"/>
    <w:rsid w:val="001432ED"/>
    <w:rsid w:val="00143350"/>
    <w:rsid w:val="00143475"/>
    <w:rsid w:val="00143663"/>
    <w:rsid w:val="001438BC"/>
    <w:rsid w:val="001438D2"/>
    <w:rsid w:val="00143952"/>
    <w:rsid w:val="00143BF5"/>
    <w:rsid w:val="00143D5B"/>
    <w:rsid w:val="00143E21"/>
    <w:rsid w:val="00143FA8"/>
    <w:rsid w:val="00144025"/>
    <w:rsid w:val="0014426C"/>
    <w:rsid w:val="001442A5"/>
    <w:rsid w:val="001442C2"/>
    <w:rsid w:val="0014477C"/>
    <w:rsid w:val="0014483B"/>
    <w:rsid w:val="00144969"/>
    <w:rsid w:val="001449DF"/>
    <w:rsid w:val="00144AED"/>
    <w:rsid w:val="00144BF1"/>
    <w:rsid w:val="00144C7A"/>
    <w:rsid w:val="00144D8F"/>
    <w:rsid w:val="00144F04"/>
    <w:rsid w:val="00144F82"/>
    <w:rsid w:val="00144FFE"/>
    <w:rsid w:val="00145071"/>
    <w:rsid w:val="0014520D"/>
    <w:rsid w:val="001453EF"/>
    <w:rsid w:val="001455F4"/>
    <w:rsid w:val="0014569B"/>
    <w:rsid w:val="001456B6"/>
    <w:rsid w:val="0014574B"/>
    <w:rsid w:val="00145811"/>
    <w:rsid w:val="001458B3"/>
    <w:rsid w:val="00145907"/>
    <w:rsid w:val="00145959"/>
    <w:rsid w:val="001459B5"/>
    <w:rsid w:val="00145B94"/>
    <w:rsid w:val="00145BC9"/>
    <w:rsid w:val="00145D58"/>
    <w:rsid w:val="00145E93"/>
    <w:rsid w:val="00145F30"/>
    <w:rsid w:val="00145F8B"/>
    <w:rsid w:val="001460AA"/>
    <w:rsid w:val="001460D7"/>
    <w:rsid w:val="00146126"/>
    <w:rsid w:val="0014612A"/>
    <w:rsid w:val="001466AF"/>
    <w:rsid w:val="001467A5"/>
    <w:rsid w:val="001467A6"/>
    <w:rsid w:val="00146834"/>
    <w:rsid w:val="00146993"/>
    <w:rsid w:val="00146BCD"/>
    <w:rsid w:val="00146DF3"/>
    <w:rsid w:val="00146EA7"/>
    <w:rsid w:val="00146EEB"/>
    <w:rsid w:val="00146F4D"/>
    <w:rsid w:val="00147046"/>
    <w:rsid w:val="00147065"/>
    <w:rsid w:val="001470E0"/>
    <w:rsid w:val="00147260"/>
    <w:rsid w:val="00147279"/>
    <w:rsid w:val="00147324"/>
    <w:rsid w:val="001473BE"/>
    <w:rsid w:val="0014788B"/>
    <w:rsid w:val="00147BC8"/>
    <w:rsid w:val="00147C0F"/>
    <w:rsid w:val="00147D80"/>
    <w:rsid w:val="00147E10"/>
    <w:rsid w:val="00150057"/>
    <w:rsid w:val="00150060"/>
    <w:rsid w:val="00150248"/>
    <w:rsid w:val="001502F9"/>
    <w:rsid w:val="00150587"/>
    <w:rsid w:val="001507DC"/>
    <w:rsid w:val="0015097E"/>
    <w:rsid w:val="00150DED"/>
    <w:rsid w:val="00150DFE"/>
    <w:rsid w:val="00150F3E"/>
    <w:rsid w:val="00151006"/>
    <w:rsid w:val="00151044"/>
    <w:rsid w:val="00151062"/>
    <w:rsid w:val="00151146"/>
    <w:rsid w:val="0015125C"/>
    <w:rsid w:val="001512FA"/>
    <w:rsid w:val="001514F0"/>
    <w:rsid w:val="00151522"/>
    <w:rsid w:val="00151530"/>
    <w:rsid w:val="001515A1"/>
    <w:rsid w:val="001515F4"/>
    <w:rsid w:val="00151637"/>
    <w:rsid w:val="001516A2"/>
    <w:rsid w:val="001516CA"/>
    <w:rsid w:val="001519C8"/>
    <w:rsid w:val="00151AD1"/>
    <w:rsid w:val="00151B79"/>
    <w:rsid w:val="00151E18"/>
    <w:rsid w:val="00151E61"/>
    <w:rsid w:val="00152033"/>
    <w:rsid w:val="00152095"/>
    <w:rsid w:val="00152112"/>
    <w:rsid w:val="0015219F"/>
    <w:rsid w:val="001521FF"/>
    <w:rsid w:val="00152220"/>
    <w:rsid w:val="00152247"/>
    <w:rsid w:val="00152523"/>
    <w:rsid w:val="00152640"/>
    <w:rsid w:val="001527B0"/>
    <w:rsid w:val="001527F4"/>
    <w:rsid w:val="0015284F"/>
    <w:rsid w:val="001528EB"/>
    <w:rsid w:val="00152AE8"/>
    <w:rsid w:val="00152C2F"/>
    <w:rsid w:val="00152D08"/>
    <w:rsid w:val="00152D88"/>
    <w:rsid w:val="00152E73"/>
    <w:rsid w:val="00152FA6"/>
    <w:rsid w:val="00152FED"/>
    <w:rsid w:val="00152FFB"/>
    <w:rsid w:val="00153151"/>
    <w:rsid w:val="00153491"/>
    <w:rsid w:val="00153944"/>
    <w:rsid w:val="001539F5"/>
    <w:rsid w:val="00153AD8"/>
    <w:rsid w:val="00153CEE"/>
    <w:rsid w:val="00153D04"/>
    <w:rsid w:val="00153D92"/>
    <w:rsid w:val="00153E6C"/>
    <w:rsid w:val="00153FE6"/>
    <w:rsid w:val="00153FF6"/>
    <w:rsid w:val="00154004"/>
    <w:rsid w:val="00154082"/>
    <w:rsid w:val="001540A2"/>
    <w:rsid w:val="001540E6"/>
    <w:rsid w:val="0015417C"/>
    <w:rsid w:val="00154340"/>
    <w:rsid w:val="00154405"/>
    <w:rsid w:val="0015440F"/>
    <w:rsid w:val="001546E7"/>
    <w:rsid w:val="001547B2"/>
    <w:rsid w:val="001547C9"/>
    <w:rsid w:val="00154800"/>
    <w:rsid w:val="001548D0"/>
    <w:rsid w:val="00154934"/>
    <w:rsid w:val="00154A30"/>
    <w:rsid w:val="00154A93"/>
    <w:rsid w:val="00154AB3"/>
    <w:rsid w:val="00154AC7"/>
    <w:rsid w:val="00154BEC"/>
    <w:rsid w:val="00154C17"/>
    <w:rsid w:val="00154C69"/>
    <w:rsid w:val="00155095"/>
    <w:rsid w:val="0015515E"/>
    <w:rsid w:val="001551DC"/>
    <w:rsid w:val="00155261"/>
    <w:rsid w:val="00155327"/>
    <w:rsid w:val="00155457"/>
    <w:rsid w:val="001554F6"/>
    <w:rsid w:val="00155517"/>
    <w:rsid w:val="00155599"/>
    <w:rsid w:val="001555EE"/>
    <w:rsid w:val="001557B7"/>
    <w:rsid w:val="00155A5F"/>
    <w:rsid w:val="00155E3C"/>
    <w:rsid w:val="001560B5"/>
    <w:rsid w:val="001560C4"/>
    <w:rsid w:val="00156167"/>
    <w:rsid w:val="001561C1"/>
    <w:rsid w:val="0015623E"/>
    <w:rsid w:val="001564B6"/>
    <w:rsid w:val="001566F6"/>
    <w:rsid w:val="00156723"/>
    <w:rsid w:val="001568D5"/>
    <w:rsid w:val="00156A2A"/>
    <w:rsid w:val="00156B07"/>
    <w:rsid w:val="00156B5F"/>
    <w:rsid w:val="00156BEA"/>
    <w:rsid w:val="00156CB1"/>
    <w:rsid w:val="00156FA3"/>
    <w:rsid w:val="00156FE4"/>
    <w:rsid w:val="0015704C"/>
    <w:rsid w:val="001572EB"/>
    <w:rsid w:val="001573A3"/>
    <w:rsid w:val="001573CD"/>
    <w:rsid w:val="00157579"/>
    <w:rsid w:val="00157822"/>
    <w:rsid w:val="00157B41"/>
    <w:rsid w:val="00157D3B"/>
    <w:rsid w:val="00157DCD"/>
    <w:rsid w:val="00157F8A"/>
    <w:rsid w:val="001600AE"/>
    <w:rsid w:val="0016019C"/>
    <w:rsid w:val="00160369"/>
    <w:rsid w:val="00160842"/>
    <w:rsid w:val="0016084C"/>
    <w:rsid w:val="00160888"/>
    <w:rsid w:val="001609EC"/>
    <w:rsid w:val="00160D51"/>
    <w:rsid w:val="00160DAF"/>
    <w:rsid w:val="0016100D"/>
    <w:rsid w:val="001610A8"/>
    <w:rsid w:val="001611B9"/>
    <w:rsid w:val="0016142B"/>
    <w:rsid w:val="0016149E"/>
    <w:rsid w:val="00161559"/>
    <w:rsid w:val="0016164D"/>
    <w:rsid w:val="00161664"/>
    <w:rsid w:val="00161701"/>
    <w:rsid w:val="0016175E"/>
    <w:rsid w:val="001617C5"/>
    <w:rsid w:val="0016181A"/>
    <w:rsid w:val="00161B1D"/>
    <w:rsid w:val="00161B58"/>
    <w:rsid w:val="00161B87"/>
    <w:rsid w:val="00161B95"/>
    <w:rsid w:val="00161BF4"/>
    <w:rsid w:val="00161E87"/>
    <w:rsid w:val="00161EB0"/>
    <w:rsid w:val="00161FEA"/>
    <w:rsid w:val="00162033"/>
    <w:rsid w:val="00162256"/>
    <w:rsid w:val="001622AC"/>
    <w:rsid w:val="00162356"/>
    <w:rsid w:val="001623C1"/>
    <w:rsid w:val="001623C3"/>
    <w:rsid w:val="00162588"/>
    <w:rsid w:val="001625D5"/>
    <w:rsid w:val="001627B7"/>
    <w:rsid w:val="0016293C"/>
    <w:rsid w:val="001629B5"/>
    <w:rsid w:val="001629C8"/>
    <w:rsid w:val="00162A2A"/>
    <w:rsid w:val="00162A98"/>
    <w:rsid w:val="00162ADA"/>
    <w:rsid w:val="00162C7F"/>
    <w:rsid w:val="00162C89"/>
    <w:rsid w:val="00162E1E"/>
    <w:rsid w:val="00162F08"/>
    <w:rsid w:val="001630A0"/>
    <w:rsid w:val="00163151"/>
    <w:rsid w:val="00163174"/>
    <w:rsid w:val="001633A5"/>
    <w:rsid w:val="001634A0"/>
    <w:rsid w:val="00163537"/>
    <w:rsid w:val="001635A7"/>
    <w:rsid w:val="001635FB"/>
    <w:rsid w:val="00163A6B"/>
    <w:rsid w:val="00163EE0"/>
    <w:rsid w:val="00163F64"/>
    <w:rsid w:val="0016421A"/>
    <w:rsid w:val="00164324"/>
    <w:rsid w:val="0016441F"/>
    <w:rsid w:val="001644BA"/>
    <w:rsid w:val="0016452C"/>
    <w:rsid w:val="001645CB"/>
    <w:rsid w:val="00164650"/>
    <w:rsid w:val="00164702"/>
    <w:rsid w:val="0016480B"/>
    <w:rsid w:val="00164913"/>
    <w:rsid w:val="001649B6"/>
    <w:rsid w:val="00164ABA"/>
    <w:rsid w:val="00164C0F"/>
    <w:rsid w:val="00164C20"/>
    <w:rsid w:val="00164FF7"/>
    <w:rsid w:val="00165237"/>
    <w:rsid w:val="00165461"/>
    <w:rsid w:val="0016547B"/>
    <w:rsid w:val="0016566C"/>
    <w:rsid w:val="001656EB"/>
    <w:rsid w:val="00165922"/>
    <w:rsid w:val="001659E6"/>
    <w:rsid w:val="00165A6F"/>
    <w:rsid w:val="00165BA5"/>
    <w:rsid w:val="00165C13"/>
    <w:rsid w:val="00165EF7"/>
    <w:rsid w:val="00166294"/>
    <w:rsid w:val="001662D3"/>
    <w:rsid w:val="0016642B"/>
    <w:rsid w:val="0016646C"/>
    <w:rsid w:val="001665F6"/>
    <w:rsid w:val="00166654"/>
    <w:rsid w:val="0016670E"/>
    <w:rsid w:val="00166726"/>
    <w:rsid w:val="00166782"/>
    <w:rsid w:val="00166983"/>
    <w:rsid w:val="00166CA5"/>
    <w:rsid w:val="00166E6F"/>
    <w:rsid w:val="00166FCA"/>
    <w:rsid w:val="0016713A"/>
    <w:rsid w:val="001671F5"/>
    <w:rsid w:val="00167493"/>
    <w:rsid w:val="0016752E"/>
    <w:rsid w:val="001675C7"/>
    <w:rsid w:val="001677B0"/>
    <w:rsid w:val="001678AC"/>
    <w:rsid w:val="00167913"/>
    <w:rsid w:val="00167986"/>
    <w:rsid w:val="00167AEB"/>
    <w:rsid w:val="00167BF3"/>
    <w:rsid w:val="00167C78"/>
    <w:rsid w:val="00167CC7"/>
    <w:rsid w:val="00167CEA"/>
    <w:rsid w:val="00167E02"/>
    <w:rsid w:val="00167E6D"/>
    <w:rsid w:val="00167EB4"/>
    <w:rsid w:val="0017009B"/>
    <w:rsid w:val="001700CB"/>
    <w:rsid w:val="00170269"/>
    <w:rsid w:val="00170331"/>
    <w:rsid w:val="00170492"/>
    <w:rsid w:val="0017070B"/>
    <w:rsid w:val="00170730"/>
    <w:rsid w:val="00170819"/>
    <w:rsid w:val="001709A4"/>
    <w:rsid w:val="001709D8"/>
    <w:rsid w:val="001709DC"/>
    <w:rsid w:val="00170AA0"/>
    <w:rsid w:val="00170B3D"/>
    <w:rsid w:val="00170B67"/>
    <w:rsid w:val="00170B7C"/>
    <w:rsid w:val="00170F09"/>
    <w:rsid w:val="00170F7E"/>
    <w:rsid w:val="00171267"/>
    <w:rsid w:val="00171442"/>
    <w:rsid w:val="001714F1"/>
    <w:rsid w:val="00171600"/>
    <w:rsid w:val="00171712"/>
    <w:rsid w:val="00171718"/>
    <w:rsid w:val="0017181E"/>
    <w:rsid w:val="001719A2"/>
    <w:rsid w:val="00171A48"/>
    <w:rsid w:val="00171B8E"/>
    <w:rsid w:val="00171BC7"/>
    <w:rsid w:val="00171C06"/>
    <w:rsid w:val="00171C5B"/>
    <w:rsid w:val="00171CCB"/>
    <w:rsid w:val="00171D19"/>
    <w:rsid w:val="00171DEC"/>
    <w:rsid w:val="00171DF6"/>
    <w:rsid w:val="001722A5"/>
    <w:rsid w:val="0017240F"/>
    <w:rsid w:val="00172423"/>
    <w:rsid w:val="00172479"/>
    <w:rsid w:val="001724CA"/>
    <w:rsid w:val="0017270D"/>
    <w:rsid w:val="001727F0"/>
    <w:rsid w:val="00172899"/>
    <w:rsid w:val="00172948"/>
    <w:rsid w:val="00172997"/>
    <w:rsid w:val="00172AC4"/>
    <w:rsid w:val="00172B06"/>
    <w:rsid w:val="00172B39"/>
    <w:rsid w:val="00172B45"/>
    <w:rsid w:val="00172B4C"/>
    <w:rsid w:val="00172CDB"/>
    <w:rsid w:val="00172EBA"/>
    <w:rsid w:val="001733AE"/>
    <w:rsid w:val="001733CB"/>
    <w:rsid w:val="0017347E"/>
    <w:rsid w:val="001735AD"/>
    <w:rsid w:val="00173637"/>
    <w:rsid w:val="001737C8"/>
    <w:rsid w:val="00173B15"/>
    <w:rsid w:val="00173E69"/>
    <w:rsid w:val="00173F5E"/>
    <w:rsid w:val="00173FA4"/>
    <w:rsid w:val="0017400A"/>
    <w:rsid w:val="001742C3"/>
    <w:rsid w:val="0017448F"/>
    <w:rsid w:val="001747B3"/>
    <w:rsid w:val="0017481B"/>
    <w:rsid w:val="00174A8C"/>
    <w:rsid w:val="00174D42"/>
    <w:rsid w:val="00174DC9"/>
    <w:rsid w:val="00174E03"/>
    <w:rsid w:val="00174EA8"/>
    <w:rsid w:val="001752D8"/>
    <w:rsid w:val="0017535E"/>
    <w:rsid w:val="001753A8"/>
    <w:rsid w:val="001753C5"/>
    <w:rsid w:val="00175519"/>
    <w:rsid w:val="00175525"/>
    <w:rsid w:val="00175627"/>
    <w:rsid w:val="00175931"/>
    <w:rsid w:val="00175CD8"/>
    <w:rsid w:val="00175DEB"/>
    <w:rsid w:val="00175FAC"/>
    <w:rsid w:val="00175FAD"/>
    <w:rsid w:val="0017605A"/>
    <w:rsid w:val="00176129"/>
    <w:rsid w:val="0017612F"/>
    <w:rsid w:val="001763E8"/>
    <w:rsid w:val="00176564"/>
    <w:rsid w:val="00176648"/>
    <w:rsid w:val="0017669F"/>
    <w:rsid w:val="0017671D"/>
    <w:rsid w:val="0017697D"/>
    <w:rsid w:val="00176A34"/>
    <w:rsid w:val="00176B10"/>
    <w:rsid w:val="00176B25"/>
    <w:rsid w:val="00176C09"/>
    <w:rsid w:val="00176D53"/>
    <w:rsid w:val="00176D97"/>
    <w:rsid w:val="00176E76"/>
    <w:rsid w:val="00176EC3"/>
    <w:rsid w:val="00176F5B"/>
    <w:rsid w:val="00176FD7"/>
    <w:rsid w:val="00176FDD"/>
    <w:rsid w:val="00177073"/>
    <w:rsid w:val="0017710D"/>
    <w:rsid w:val="00177136"/>
    <w:rsid w:val="00177370"/>
    <w:rsid w:val="00177376"/>
    <w:rsid w:val="001775FE"/>
    <w:rsid w:val="001776A7"/>
    <w:rsid w:val="00177765"/>
    <w:rsid w:val="001778C8"/>
    <w:rsid w:val="00177CA6"/>
    <w:rsid w:val="00177CEB"/>
    <w:rsid w:val="00177E18"/>
    <w:rsid w:val="00177E52"/>
    <w:rsid w:val="00177FEC"/>
    <w:rsid w:val="00180033"/>
    <w:rsid w:val="001801B0"/>
    <w:rsid w:val="001801D1"/>
    <w:rsid w:val="0018033F"/>
    <w:rsid w:val="001804A7"/>
    <w:rsid w:val="00180518"/>
    <w:rsid w:val="001808AE"/>
    <w:rsid w:val="00180946"/>
    <w:rsid w:val="00180A3C"/>
    <w:rsid w:val="00180BAC"/>
    <w:rsid w:val="00180BFC"/>
    <w:rsid w:val="00180E04"/>
    <w:rsid w:val="00180F43"/>
    <w:rsid w:val="00180FAF"/>
    <w:rsid w:val="00181254"/>
    <w:rsid w:val="001813F3"/>
    <w:rsid w:val="0018146A"/>
    <w:rsid w:val="0018151C"/>
    <w:rsid w:val="00181655"/>
    <w:rsid w:val="0018173A"/>
    <w:rsid w:val="001818C2"/>
    <w:rsid w:val="00181A89"/>
    <w:rsid w:val="00181D13"/>
    <w:rsid w:val="00181D92"/>
    <w:rsid w:val="00182083"/>
    <w:rsid w:val="0018229F"/>
    <w:rsid w:val="0018238B"/>
    <w:rsid w:val="00182621"/>
    <w:rsid w:val="00182682"/>
    <w:rsid w:val="00182773"/>
    <w:rsid w:val="001828C5"/>
    <w:rsid w:val="00182913"/>
    <w:rsid w:val="00182948"/>
    <w:rsid w:val="00182B67"/>
    <w:rsid w:val="00182BE9"/>
    <w:rsid w:val="00182D1A"/>
    <w:rsid w:val="00182D28"/>
    <w:rsid w:val="00182D8D"/>
    <w:rsid w:val="00182E51"/>
    <w:rsid w:val="00182FD8"/>
    <w:rsid w:val="00183157"/>
    <w:rsid w:val="00183419"/>
    <w:rsid w:val="001836BA"/>
    <w:rsid w:val="001836D6"/>
    <w:rsid w:val="001836DA"/>
    <w:rsid w:val="001836E0"/>
    <w:rsid w:val="001837E8"/>
    <w:rsid w:val="001838B4"/>
    <w:rsid w:val="0018394A"/>
    <w:rsid w:val="001839C9"/>
    <w:rsid w:val="00183A37"/>
    <w:rsid w:val="00183C57"/>
    <w:rsid w:val="00183C78"/>
    <w:rsid w:val="00183C82"/>
    <w:rsid w:val="00183DBB"/>
    <w:rsid w:val="00183F74"/>
    <w:rsid w:val="001840C1"/>
    <w:rsid w:val="0018412A"/>
    <w:rsid w:val="00184381"/>
    <w:rsid w:val="0018440A"/>
    <w:rsid w:val="00184604"/>
    <w:rsid w:val="0018477E"/>
    <w:rsid w:val="00184AD9"/>
    <w:rsid w:val="00184B4D"/>
    <w:rsid w:val="00184B74"/>
    <w:rsid w:val="00184BDD"/>
    <w:rsid w:val="00184CD9"/>
    <w:rsid w:val="00184DCC"/>
    <w:rsid w:val="00184E3E"/>
    <w:rsid w:val="00184FC5"/>
    <w:rsid w:val="00184FC7"/>
    <w:rsid w:val="00184FCF"/>
    <w:rsid w:val="001850D0"/>
    <w:rsid w:val="00185285"/>
    <w:rsid w:val="001852F3"/>
    <w:rsid w:val="0018562B"/>
    <w:rsid w:val="0018564D"/>
    <w:rsid w:val="001856FD"/>
    <w:rsid w:val="00185708"/>
    <w:rsid w:val="0018570F"/>
    <w:rsid w:val="0018573E"/>
    <w:rsid w:val="00185866"/>
    <w:rsid w:val="001858EF"/>
    <w:rsid w:val="001858F0"/>
    <w:rsid w:val="0018592D"/>
    <w:rsid w:val="00185BEC"/>
    <w:rsid w:val="00185CA0"/>
    <w:rsid w:val="00185D0A"/>
    <w:rsid w:val="00185E04"/>
    <w:rsid w:val="00185EF1"/>
    <w:rsid w:val="00186064"/>
    <w:rsid w:val="001860A8"/>
    <w:rsid w:val="001860F8"/>
    <w:rsid w:val="00186217"/>
    <w:rsid w:val="001862DE"/>
    <w:rsid w:val="00186474"/>
    <w:rsid w:val="00186476"/>
    <w:rsid w:val="00186620"/>
    <w:rsid w:val="00186763"/>
    <w:rsid w:val="00186769"/>
    <w:rsid w:val="00186789"/>
    <w:rsid w:val="001867CA"/>
    <w:rsid w:val="00186895"/>
    <w:rsid w:val="001868EC"/>
    <w:rsid w:val="00186A9D"/>
    <w:rsid w:val="00186AF8"/>
    <w:rsid w:val="00186B21"/>
    <w:rsid w:val="00186B93"/>
    <w:rsid w:val="00186BF4"/>
    <w:rsid w:val="00186DB2"/>
    <w:rsid w:val="00186E42"/>
    <w:rsid w:val="00186EBD"/>
    <w:rsid w:val="00186ED8"/>
    <w:rsid w:val="00186F0F"/>
    <w:rsid w:val="00187103"/>
    <w:rsid w:val="00187117"/>
    <w:rsid w:val="0018717B"/>
    <w:rsid w:val="00187489"/>
    <w:rsid w:val="001874A6"/>
    <w:rsid w:val="001874BA"/>
    <w:rsid w:val="001875D1"/>
    <w:rsid w:val="0018765B"/>
    <w:rsid w:val="001877F6"/>
    <w:rsid w:val="00187874"/>
    <w:rsid w:val="00187963"/>
    <w:rsid w:val="00187978"/>
    <w:rsid w:val="0018799C"/>
    <w:rsid w:val="00187A6D"/>
    <w:rsid w:val="00187AA4"/>
    <w:rsid w:val="00187CC1"/>
    <w:rsid w:val="00187EB0"/>
    <w:rsid w:val="00187F67"/>
    <w:rsid w:val="0019010F"/>
    <w:rsid w:val="0019015E"/>
    <w:rsid w:val="00190260"/>
    <w:rsid w:val="00190289"/>
    <w:rsid w:val="001902E3"/>
    <w:rsid w:val="001904FE"/>
    <w:rsid w:val="00190657"/>
    <w:rsid w:val="00190792"/>
    <w:rsid w:val="00190913"/>
    <w:rsid w:val="0019094E"/>
    <w:rsid w:val="00190A50"/>
    <w:rsid w:val="00190B6E"/>
    <w:rsid w:val="00190C9D"/>
    <w:rsid w:val="00190CE2"/>
    <w:rsid w:val="00190D44"/>
    <w:rsid w:val="00190D7C"/>
    <w:rsid w:val="00190DA3"/>
    <w:rsid w:val="00190DDB"/>
    <w:rsid w:val="00190DEF"/>
    <w:rsid w:val="001910C1"/>
    <w:rsid w:val="00191164"/>
    <w:rsid w:val="0019124B"/>
    <w:rsid w:val="001914EE"/>
    <w:rsid w:val="001918D5"/>
    <w:rsid w:val="00191910"/>
    <w:rsid w:val="00191937"/>
    <w:rsid w:val="001919C0"/>
    <w:rsid w:val="001919DA"/>
    <w:rsid w:val="00191D56"/>
    <w:rsid w:val="00191F9E"/>
    <w:rsid w:val="0019224E"/>
    <w:rsid w:val="001926B0"/>
    <w:rsid w:val="00192B77"/>
    <w:rsid w:val="00192CEE"/>
    <w:rsid w:val="00192E4F"/>
    <w:rsid w:val="00192F09"/>
    <w:rsid w:val="00192FEC"/>
    <w:rsid w:val="001930E3"/>
    <w:rsid w:val="0019311D"/>
    <w:rsid w:val="00193270"/>
    <w:rsid w:val="0019332C"/>
    <w:rsid w:val="001937B5"/>
    <w:rsid w:val="001938BE"/>
    <w:rsid w:val="001939B3"/>
    <w:rsid w:val="00193A3C"/>
    <w:rsid w:val="00193C6D"/>
    <w:rsid w:val="00193D71"/>
    <w:rsid w:val="00193DD3"/>
    <w:rsid w:val="00193EAE"/>
    <w:rsid w:val="00193FB6"/>
    <w:rsid w:val="00194204"/>
    <w:rsid w:val="00194275"/>
    <w:rsid w:val="0019433C"/>
    <w:rsid w:val="00194438"/>
    <w:rsid w:val="00194491"/>
    <w:rsid w:val="00194620"/>
    <w:rsid w:val="001947C4"/>
    <w:rsid w:val="00194912"/>
    <w:rsid w:val="00194C28"/>
    <w:rsid w:val="00194DD0"/>
    <w:rsid w:val="00194E1D"/>
    <w:rsid w:val="00194E95"/>
    <w:rsid w:val="00194ECA"/>
    <w:rsid w:val="00194F7D"/>
    <w:rsid w:val="00195075"/>
    <w:rsid w:val="00195185"/>
    <w:rsid w:val="001952ED"/>
    <w:rsid w:val="00195302"/>
    <w:rsid w:val="00195336"/>
    <w:rsid w:val="001955ED"/>
    <w:rsid w:val="00195895"/>
    <w:rsid w:val="0019589C"/>
    <w:rsid w:val="001959BE"/>
    <w:rsid w:val="001959C9"/>
    <w:rsid w:val="00195B16"/>
    <w:rsid w:val="00195DF3"/>
    <w:rsid w:val="00195F65"/>
    <w:rsid w:val="00195FBB"/>
    <w:rsid w:val="001960F2"/>
    <w:rsid w:val="0019614F"/>
    <w:rsid w:val="0019622B"/>
    <w:rsid w:val="001962A3"/>
    <w:rsid w:val="00196391"/>
    <w:rsid w:val="0019649B"/>
    <w:rsid w:val="001964EC"/>
    <w:rsid w:val="001966FA"/>
    <w:rsid w:val="001967D5"/>
    <w:rsid w:val="001968D9"/>
    <w:rsid w:val="00196934"/>
    <w:rsid w:val="00196AAA"/>
    <w:rsid w:val="00196B19"/>
    <w:rsid w:val="00196B70"/>
    <w:rsid w:val="00196C2E"/>
    <w:rsid w:val="00196C3F"/>
    <w:rsid w:val="00196CFC"/>
    <w:rsid w:val="00196DCA"/>
    <w:rsid w:val="00196E14"/>
    <w:rsid w:val="00196E4A"/>
    <w:rsid w:val="00196F18"/>
    <w:rsid w:val="001970A4"/>
    <w:rsid w:val="0019712D"/>
    <w:rsid w:val="00197130"/>
    <w:rsid w:val="001972F9"/>
    <w:rsid w:val="001975C0"/>
    <w:rsid w:val="00197750"/>
    <w:rsid w:val="00197774"/>
    <w:rsid w:val="00197808"/>
    <w:rsid w:val="001978FE"/>
    <w:rsid w:val="001979F2"/>
    <w:rsid w:val="00197AB4"/>
    <w:rsid w:val="00197BA5"/>
    <w:rsid w:val="00197BBC"/>
    <w:rsid w:val="00197C13"/>
    <w:rsid w:val="00197C3C"/>
    <w:rsid w:val="00197C94"/>
    <w:rsid w:val="00197D7D"/>
    <w:rsid w:val="00197F08"/>
    <w:rsid w:val="00197FAB"/>
    <w:rsid w:val="001A00DF"/>
    <w:rsid w:val="001A0315"/>
    <w:rsid w:val="001A035E"/>
    <w:rsid w:val="001A0401"/>
    <w:rsid w:val="001A0563"/>
    <w:rsid w:val="001A0761"/>
    <w:rsid w:val="001A07E2"/>
    <w:rsid w:val="001A0931"/>
    <w:rsid w:val="001A0B0D"/>
    <w:rsid w:val="001A0E88"/>
    <w:rsid w:val="001A11FF"/>
    <w:rsid w:val="001A122A"/>
    <w:rsid w:val="001A137A"/>
    <w:rsid w:val="001A137B"/>
    <w:rsid w:val="001A139D"/>
    <w:rsid w:val="001A13DB"/>
    <w:rsid w:val="001A143B"/>
    <w:rsid w:val="001A14E3"/>
    <w:rsid w:val="001A172F"/>
    <w:rsid w:val="001A17F1"/>
    <w:rsid w:val="001A180C"/>
    <w:rsid w:val="001A1817"/>
    <w:rsid w:val="001A1861"/>
    <w:rsid w:val="001A19DA"/>
    <w:rsid w:val="001A1AE8"/>
    <w:rsid w:val="001A1BCF"/>
    <w:rsid w:val="001A1D42"/>
    <w:rsid w:val="001A2018"/>
    <w:rsid w:val="001A2038"/>
    <w:rsid w:val="001A20C9"/>
    <w:rsid w:val="001A233A"/>
    <w:rsid w:val="001A274D"/>
    <w:rsid w:val="001A27EA"/>
    <w:rsid w:val="001A2AE6"/>
    <w:rsid w:val="001A2AE8"/>
    <w:rsid w:val="001A2B27"/>
    <w:rsid w:val="001A2B50"/>
    <w:rsid w:val="001A2FBF"/>
    <w:rsid w:val="001A319B"/>
    <w:rsid w:val="001A31B0"/>
    <w:rsid w:val="001A31DC"/>
    <w:rsid w:val="001A322C"/>
    <w:rsid w:val="001A328C"/>
    <w:rsid w:val="001A33D4"/>
    <w:rsid w:val="001A3698"/>
    <w:rsid w:val="001A36EE"/>
    <w:rsid w:val="001A37CD"/>
    <w:rsid w:val="001A3ABD"/>
    <w:rsid w:val="001A3DF2"/>
    <w:rsid w:val="001A3E80"/>
    <w:rsid w:val="001A4060"/>
    <w:rsid w:val="001A4183"/>
    <w:rsid w:val="001A4246"/>
    <w:rsid w:val="001A4253"/>
    <w:rsid w:val="001A44B1"/>
    <w:rsid w:val="001A462D"/>
    <w:rsid w:val="001A4A0E"/>
    <w:rsid w:val="001A4BB1"/>
    <w:rsid w:val="001A4C3D"/>
    <w:rsid w:val="001A4C96"/>
    <w:rsid w:val="001A4C9D"/>
    <w:rsid w:val="001A4CA2"/>
    <w:rsid w:val="001A4FD3"/>
    <w:rsid w:val="001A50D6"/>
    <w:rsid w:val="001A50DF"/>
    <w:rsid w:val="001A551F"/>
    <w:rsid w:val="001A555E"/>
    <w:rsid w:val="001A5581"/>
    <w:rsid w:val="001A56F1"/>
    <w:rsid w:val="001A5726"/>
    <w:rsid w:val="001A57EF"/>
    <w:rsid w:val="001A5974"/>
    <w:rsid w:val="001A5B29"/>
    <w:rsid w:val="001A5B98"/>
    <w:rsid w:val="001A5C53"/>
    <w:rsid w:val="001A5C70"/>
    <w:rsid w:val="001A5CBA"/>
    <w:rsid w:val="001A5D0F"/>
    <w:rsid w:val="001A5D21"/>
    <w:rsid w:val="001A5D66"/>
    <w:rsid w:val="001A5EB9"/>
    <w:rsid w:val="001A5EDD"/>
    <w:rsid w:val="001A6003"/>
    <w:rsid w:val="001A6185"/>
    <w:rsid w:val="001A6304"/>
    <w:rsid w:val="001A6628"/>
    <w:rsid w:val="001A6690"/>
    <w:rsid w:val="001A6753"/>
    <w:rsid w:val="001A692B"/>
    <w:rsid w:val="001A6A20"/>
    <w:rsid w:val="001A6B36"/>
    <w:rsid w:val="001A6C0B"/>
    <w:rsid w:val="001A6C5E"/>
    <w:rsid w:val="001A6EDE"/>
    <w:rsid w:val="001A70A1"/>
    <w:rsid w:val="001A70F5"/>
    <w:rsid w:val="001A75E5"/>
    <w:rsid w:val="001A7794"/>
    <w:rsid w:val="001A7AC6"/>
    <w:rsid w:val="001A7B2B"/>
    <w:rsid w:val="001A7B62"/>
    <w:rsid w:val="001A7BAE"/>
    <w:rsid w:val="001A7BBA"/>
    <w:rsid w:val="001A7EFD"/>
    <w:rsid w:val="001A7F20"/>
    <w:rsid w:val="001A7FC2"/>
    <w:rsid w:val="001B0073"/>
    <w:rsid w:val="001B0096"/>
    <w:rsid w:val="001B01C8"/>
    <w:rsid w:val="001B0209"/>
    <w:rsid w:val="001B0481"/>
    <w:rsid w:val="001B074E"/>
    <w:rsid w:val="001B07BC"/>
    <w:rsid w:val="001B0826"/>
    <w:rsid w:val="001B08DA"/>
    <w:rsid w:val="001B09C5"/>
    <w:rsid w:val="001B0A65"/>
    <w:rsid w:val="001B0ABA"/>
    <w:rsid w:val="001B0AD8"/>
    <w:rsid w:val="001B0B52"/>
    <w:rsid w:val="001B0B5F"/>
    <w:rsid w:val="001B0BD7"/>
    <w:rsid w:val="001B0D28"/>
    <w:rsid w:val="001B0E1C"/>
    <w:rsid w:val="001B0EC6"/>
    <w:rsid w:val="001B0F69"/>
    <w:rsid w:val="001B1180"/>
    <w:rsid w:val="001B12A3"/>
    <w:rsid w:val="001B13ED"/>
    <w:rsid w:val="001B13F6"/>
    <w:rsid w:val="001B1429"/>
    <w:rsid w:val="001B145C"/>
    <w:rsid w:val="001B14E1"/>
    <w:rsid w:val="001B15B8"/>
    <w:rsid w:val="001B16FE"/>
    <w:rsid w:val="001B1747"/>
    <w:rsid w:val="001B1890"/>
    <w:rsid w:val="001B1B0D"/>
    <w:rsid w:val="001B1BCE"/>
    <w:rsid w:val="001B1C56"/>
    <w:rsid w:val="001B1CBD"/>
    <w:rsid w:val="001B1CDD"/>
    <w:rsid w:val="001B1D9C"/>
    <w:rsid w:val="001B1EE9"/>
    <w:rsid w:val="001B1F6B"/>
    <w:rsid w:val="001B208F"/>
    <w:rsid w:val="001B2133"/>
    <w:rsid w:val="001B2268"/>
    <w:rsid w:val="001B22BD"/>
    <w:rsid w:val="001B26B4"/>
    <w:rsid w:val="001B276B"/>
    <w:rsid w:val="001B2A75"/>
    <w:rsid w:val="001B2BFD"/>
    <w:rsid w:val="001B2D44"/>
    <w:rsid w:val="001B2F36"/>
    <w:rsid w:val="001B30CF"/>
    <w:rsid w:val="001B30F0"/>
    <w:rsid w:val="001B3236"/>
    <w:rsid w:val="001B327B"/>
    <w:rsid w:val="001B32E7"/>
    <w:rsid w:val="001B37DC"/>
    <w:rsid w:val="001B3BE0"/>
    <w:rsid w:val="001B3CBF"/>
    <w:rsid w:val="001B3CF3"/>
    <w:rsid w:val="001B3E8E"/>
    <w:rsid w:val="001B3FE9"/>
    <w:rsid w:val="001B3FF9"/>
    <w:rsid w:val="001B3FFD"/>
    <w:rsid w:val="001B4063"/>
    <w:rsid w:val="001B40DF"/>
    <w:rsid w:val="001B41FE"/>
    <w:rsid w:val="001B4279"/>
    <w:rsid w:val="001B43A8"/>
    <w:rsid w:val="001B43D1"/>
    <w:rsid w:val="001B44BF"/>
    <w:rsid w:val="001B4624"/>
    <w:rsid w:val="001B4774"/>
    <w:rsid w:val="001B4800"/>
    <w:rsid w:val="001B4B79"/>
    <w:rsid w:val="001B4DB8"/>
    <w:rsid w:val="001B4E12"/>
    <w:rsid w:val="001B4EB7"/>
    <w:rsid w:val="001B4F2A"/>
    <w:rsid w:val="001B4FDC"/>
    <w:rsid w:val="001B504E"/>
    <w:rsid w:val="001B51D0"/>
    <w:rsid w:val="001B5362"/>
    <w:rsid w:val="001B53D6"/>
    <w:rsid w:val="001B53DE"/>
    <w:rsid w:val="001B5404"/>
    <w:rsid w:val="001B55AE"/>
    <w:rsid w:val="001B56D5"/>
    <w:rsid w:val="001B5702"/>
    <w:rsid w:val="001B5734"/>
    <w:rsid w:val="001B59C3"/>
    <w:rsid w:val="001B5B55"/>
    <w:rsid w:val="001B5CC8"/>
    <w:rsid w:val="001B5F6E"/>
    <w:rsid w:val="001B615A"/>
    <w:rsid w:val="001B620F"/>
    <w:rsid w:val="001B6358"/>
    <w:rsid w:val="001B64BE"/>
    <w:rsid w:val="001B64DF"/>
    <w:rsid w:val="001B657F"/>
    <w:rsid w:val="001B65EF"/>
    <w:rsid w:val="001B67A8"/>
    <w:rsid w:val="001B685F"/>
    <w:rsid w:val="001B68DB"/>
    <w:rsid w:val="001B6E60"/>
    <w:rsid w:val="001B6E83"/>
    <w:rsid w:val="001B6EE7"/>
    <w:rsid w:val="001B6EEF"/>
    <w:rsid w:val="001B70E6"/>
    <w:rsid w:val="001B7146"/>
    <w:rsid w:val="001B7297"/>
    <w:rsid w:val="001B7301"/>
    <w:rsid w:val="001B73D7"/>
    <w:rsid w:val="001B741B"/>
    <w:rsid w:val="001B752A"/>
    <w:rsid w:val="001B753D"/>
    <w:rsid w:val="001B755D"/>
    <w:rsid w:val="001B7926"/>
    <w:rsid w:val="001B7942"/>
    <w:rsid w:val="001B797B"/>
    <w:rsid w:val="001B7A3F"/>
    <w:rsid w:val="001B7AE3"/>
    <w:rsid w:val="001B7B1A"/>
    <w:rsid w:val="001B7B6D"/>
    <w:rsid w:val="001B7B91"/>
    <w:rsid w:val="001B7C53"/>
    <w:rsid w:val="001B7C71"/>
    <w:rsid w:val="001B7D06"/>
    <w:rsid w:val="001B7D56"/>
    <w:rsid w:val="001B7E45"/>
    <w:rsid w:val="001B7E79"/>
    <w:rsid w:val="001B7EAC"/>
    <w:rsid w:val="001B7EFA"/>
    <w:rsid w:val="001C0062"/>
    <w:rsid w:val="001C00AB"/>
    <w:rsid w:val="001C0540"/>
    <w:rsid w:val="001C05C0"/>
    <w:rsid w:val="001C0648"/>
    <w:rsid w:val="001C0995"/>
    <w:rsid w:val="001C0A74"/>
    <w:rsid w:val="001C0ADC"/>
    <w:rsid w:val="001C0BA0"/>
    <w:rsid w:val="001C0D1B"/>
    <w:rsid w:val="001C0E4D"/>
    <w:rsid w:val="001C12FB"/>
    <w:rsid w:val="001C14D7"/>
    <w:rsid w:val="001C1520"/>
    <w:rsid w:val="001C15CF"/>
    <w:rsid w:val="001C175E"/>
    <w:rsid w:val="001C1A8D"/>
    <w:rsid w:val="001C1AF2"/>
    <w:rsid w:val="001C1D5A"/>
    <w:rsid w:val="001C1DC4"/>
    <w:rsid w:val="001C1F80"/>
    <w:rsid w:val="001C2261"/>
    <w:rsid w:val="001C22B0"/>
    <w:rsid w:val="001C23DA"/>
    <w:rsid w:val="001C24E9"/>
    <w:rsid w:val="001C268A"/>
    <w:rsid w:val="001C272F"/>
    <w:rsid w:val="001C289C"/>
    <w:rsid w:val="001C2927"/>
    <w:rsid w:val="001C2A2F"/>
    <w:rsid w:val="001C2B34"/>
    <w:rsid w:val="001C2C74"/>
    <w:rsid w:val="001C2DB4"/>
    <w:rsid w:val="001C2DD0"/>
    <w:rsid w:val="001C2E11"/>
    <w:rsid w:val="001C2ED1"/>
    <w:rsid w:val="001C2F17"/>
    <w:rsid w:val="001C2F7A"/>
    <w:rsid w:val="001C3049"/>
    <w:rsid w:val="001C3228"/>
    <w:rsid w:val="001C338B"/>
    <w:rsid w:val="001C339C"/>
    <w:rsid w:val="001C355F"/>
    <w:rsid w:val="001C35E9"/>
    <w:rsid w:val="001C35F8"/>
    <w:rsid w:val="001C3681"/>
    <w:rsid w:val="001C36BD"/>
    <w:rsid w:val="001C36EE"/>
    <w:rsid w:val="001C3733"/>
    <w:rsid w:val="001C3740"/>
    <w:rsid w:val="001C3785"/>
    <w:rsid w:val="001C37C5"/>
    <w:rsid w:val="001C37CB"/>
    <w:rsid w:val="001C3856"/>
    <w:rsid w:val="001C3BE0"/>
    <w:rsid w:val="001C3C65"/>
    <w:rsid w:val="001C3D82"/>
    <w:rsid w:val="001C3E42"/>
    <w:rsid w:val="001C3E79"/>
    <w:rsid w:val="001C3F3E"/>
    <w:rsid w:val="001C3F60"/>
    <w:rsid w:val="001C3FCD"/>
    <w:rsid w:val="001C3FDC"/>
    <w:rsid w:val="001C43EF"/>
    <w:rsid w:val="001C441C"/>
    <w:rsid w:val="001C4516"/>
    <w:rsid w:val="001C466D"/>
    <w:rsid w:val="001C46C5"/>
    <w:rsid w:val="001C46D5"/>
    <w:rsid w:val="001C4797"/>
    <w:rsid w:val="001C488F"/>
    <w:rsid w:val="001C497B"/>
    <w:rsid w:val="001C49B3"/>
    <w:rsid w:val="001C49C4"/>
    <w:rsid w:val="001C4A06"/>
    <w:rsid w:val="001C4B31"/>
    <w:rsid w:val="001C4E75"/>
    <w:rsid w:val="001C4F95"/>
    <w:rsid w:val="001C4FD2"/>
    <w:rsid w:val="001C5010"/>
    <w:rsid w:val="001C5135"/>
    <w:rsid w:val="001C5232"/>
    <w:rsid w:val="001C530C"/>
    <w:rsid w:val="001C5341"/>
    <w:rsid w:val="001C5583"/>
    <w:rsid w:val="001C55A0"/>
    <w:rsid w:val="001C55FF"/>
    <w:rsid w:val="001C5632"/>
    <w:rsid w:val="001C565A"/>
    <w:rsid w:val="001C592E"/>
    <w:rsid w:val="001C5953"/>
    <w:rsid w:val="001C5A1C"/>
    <w:rsid w:val="001C5B30"/>
    <w:rsid w:val="001C5C22"/>
    <w:rsid w:val="001C5CB5"/>
    <w:rsid w:val="001C5D71"/>
    <w:rsid w:val="001C5E59"/>
    <w:rsid w:val="001C62A2"/>
    <w:rsid w:val="001C6399"/>
    <w:rsid w:val="001C64A0"/>
    <w:rsid w:val="001C64DA"/>
    <w:rsid w:val="001C6523"/>
    <w:rsid w:val="001C66A9"/>
    <w:rsid w:val="001C66B1"/>
    <w:rsid w:val="001C66D0"/>
    <w:rsid w:val="001C675F"/>
    <w:rsid w:val="001C6787"/>
    <w:rsid w:val="001C69B0"/>
    <w:rsid w:val="001C6A52"/>
    <w:rsid w:val="001C6A89"/>
    <w:rsid w:val="001C6B08"/>
    <w:rsid w:val="001C6B23"/>
    <w:rsid w:val="001C6D74"/>
    <w:rsid w:val="001C6E25"/>
    <w:rsid w:val="001C6F1E"/>
    <w:rsid w:val="001C6FBB"/>
    <w:rsid w:val="001C708E"/>
    <w:rsid w:val="001C70E9"/>
    <w:rsid w:val="001C72C5"/>
    <w:rsid w:val="001C73A2"/>
    <w:rsid w:val="001C7526"/>
    <w:rsid w:val="001C7662"/>
    <w:rsid w:val="001C7677"/>
    <w:rsid w:val="001C7702"/>
    <w:rsid w:val="001C7760"/>
    <w:rsid w:val="001C77DA"/>
    <w:rsid w:val="001C785A"/>
    <w:rsid w:val="001C78CA"/>
    <w:rsid w:val="001C78FF"/>
    <w:rsid w:val="001C79F2"/>
    <w:rsid w:val="001C7A76"/>
    <w:rsid w:val="001D0149"/>
    <w:rsid w:val="001D0805"/>
    <w:rsid w:val="001D081B"/>
    <w:rsid w:val="001D0848"/>
    <w:rsid w:val="001D085D"/>
    <w:rsid w:val="001D0AAF"/>
    <w:rsid w:val="001D0BAB"/>
    <w:rsid w:val="001D0D24"/>
    <w:rsid w:val="001D0E96"/>
    <w:rsid w:val="001D0EF9"/>
    <w:rsid w:val="001D0FA0"/>
    <w:rsid w:val="001D1159"/>
    <w:rsid w:val="001D1269"/>
    <w:rsid w:val="001D143A"/>
    <w:rsid w:val="001D1458"/>
    <w:rsid w:val="001D1493"/>
    <w:rsid w:val="001D1631"/>
    <w:rsid w:val="001D167B"/>
    <w:rsid w:val="001D17DD"/>
    <w:rsid w:val="001D185C"/>
    <w:rsid w:val="001D1889"/>
    <w:rsid w:val="001D1956"/>
    <w:rsid w:val="001D19B8"/>
    <w:rsid w:val="001D19D0"/>
    <w:rsid w:val="001D1B11"/>
    <w:rsid w:val="001D1C10"/>
    <w:rsid w:val="001D1CE5"/>
    <w:rsid w:val="001D1EAC"/>
    <w:rsid w:val="001D1EFA"/>
    <w:rsid w:val="001D201D"/>
    <w:rsid w:val="001D2023"/>
    <w:rsid w:val="001D20E7"/>
    <w:rsid w:val="001D213E"/>
    <w:rsid w:val="001D2186"/>
    <w:rsid w:val="001D2278"/>
    <w:rsid w:val="001D2400"/>
    <w:rsid w:val="001D26A4"/>
    <w:rsid w:val="001D2753"/>
    <w:rsid w:val="001D27DD"/>
    <w:rsid w:val="001D287D"/>
    <w:rsid w:val="001D2912"/>
    <w:rsid w:val="001D2C95"/>
    <w:rsid w:val="001D2D2F"/>
    <w:rsid w:val="001D2DD5"/>
    <w:rsid w:val="001D321C"/>
    <w:rsid w:val="001D3253"/>
    <w:rsid w:val="001D33AD"/>
    <w:rsid w:val="001D35AE"/>
    <w:rsid w:val="001D3661"/>
    <w:rsid w:val="001D3790"/>
    <w:rsid w:val="001D3889"/>
    <w:rsid w:val="001D39BD"/>
    <w:rsid w:val="001D3A32"/>
    <w:rsid w:val="001D3BCA"/>
    <w:rsid w:val="001D3C05"/>
    <w:rsid w:val="001D3CDC"/>
    <w:rsid w:val="001D3DC0"/>
    <w:rsid w:val="001D3F7C"/>
    <w:rsid w:val="001D41AF"/>
    <w:rsid w:val="001D445B"/>
    <w:rsid w:val="001D4611"/>
    <w:rsid w:val="001D4BDD"/>
    <w:rsid w:val="001D4CFA"/>
    <w:rsid w:val="001D4D10"/>
    <w:rsid w:val="001D4E4B"/>
    <w:rsid w:val="001D4E61"/>
    <w:rsid w:val="001D4E99"/>
    <w:rsid w:val="001D4ED0"/>
    <w:rsid w:val="001D4EEE"/>
    <w:rsid w:val="001D4F86"/>
    <w:rsid w:val="001D50DC"/>
    <w:rsid w:val="001D51E0"/>
    <w:rsid w:val="001D5225"/>
    <w:rsid w:val="001D56E2"/>
    <w:rsid w:val="001D5718"/>
    <w:rsid w:val="001D5871"/>
    <w:rsid w:val="001D58A7"/>
    <w:rsid w:val="001D5A25"/>
    <w:rsid w:val="001D5AA9"/>
    <w:rsid w:val="001D5AAF"/>
    <w:rsid w:val="001D5B75"/>
    <w:rsid w:val="001D5BFE"/>
    <w:rsid w:val="001D5D78"/>
    <w:rsid w:val="001D5D93"/>
    <w:rsid w:val="001D5DE7"/>
    <w:rsid w:val="001D6043"/>
    <w:rsid w:val="001D60F6"/>
    <w:rsid w:val="001D614A"/>
    <w:rsid w:val="001D6210"/>
    <w:rsid w:val="001D6303"/>
    <w:rsid w:val="001D6324"/>
    <w:rsid w:val="001D6670"/>
    <w:rsid w:val="001D68BD"/>
    <w:rsid w:val="001D6AF4"/>
    <w:rsid w:val="001D6B87"/>
    <w:rsid w:val="001D6BAB"/>
    <w:rsid w:val="001D75E1"/>
    <w:rsid w:val="001D77C0"/>
    <w:rsid w:val="001D784E"/>
    <w:rsid w:val="001D7874"/>
    <w:rsid w:val="001D7933"/>
    <w:rsid w:val="001D7CD4"/>
    <w:rsid w:val="001D7D3A"/>
    <w:rsid w:val="001D7E1F"/>
    <w:rsid w:val="001E0281"/>
    <w:rsid w:val="001E050B"/>
    <w:rsid w:val="001E06AB"/>
    <w:rsid w:val="001E06B8"/>
    <w:rsid w:val="001E083C"/>
    <w:rsid w:val="001E08D0"/>
    <w:rsid w:val="001E0961"/>
    <w:rsid w:val="001E0ACE"/>
    <w:rsid w:val="001E0AF1"/>
    <w:rsid w:val="001E0B33"/>
    <w:rsid w:val="001E0B7B"/>
    <w:rsid w:val="001E0CC1"/>
    <w:rsid w:val="001E0E21"/>
    <w:rsid w:val="001E12AC"/>
    <w:rsid w:val="001E1430"/>
    <w:rsid w:val="001E1550"/>
    <w:rsid w:val="001E15D6"/>
    <w:rsid w:val="001E1741"/>
    <w:rsid w:val="001E18EB"/>
    <w:rsid w:val="001E1A82"/>
    <w:rsid w:val="001E1C10"/>
    <w:rsid w:val="001E1DA2"/>
    <w:rsid w:val="001E2194"/>
    <w:rsid w:val="001E232F"/>
    <w:rsid w:val="001E2467"/>
    <w:rsid w:val="001E24EA"/>
    <w:rsid w:val="001E2567"/>
    <w:rsid w:val="001E2A1F"/>
    <w:rsid w:val="001E2A57"/>
    <w:rsid w:val="001E2B44"/>
    <w:rsid w:val="001E2B62"/>
    <w:rsid w:val="001E2C16"/>
    <w:rsid w:val="001E2D80"/>
    <w:rsid w:val="001E2D9E"/>
    <w:rsid w:val="001E2FB1"/>
    <w:rsid w:val="001E303A"/>
    <w:rsid w:val="001E3186"/>
    <w:rsid w:val="001E32AD"/>
    <w:rsid w:val="001E32AF"/>
    <w:rsid w:val="001E3531"/>
    <w:rsid w:val="001E3648"/>
    <w:rsid w:val="001E37E8"/>
    <w:rsid w:val="001E3AA1"/>
    <w:rsid w:val="001E3BC7"/>
    <w:rsid w:val="001E3BED"/>
    <w:rsid w:val="001E3CC0"/>
    <w:rsid w:val="001E3E31"/>
    <w:rsid w:val="001E3EE2"/>
    <w:rsid w:val="001E3F28"/>
    <w:rsid w:val="001E3FF7"/>
    <w:rsid w:val="001E4060"/>
    <w:rsid w:val="001E46C7"/>
    <w:rsid w:val="001E4730"/>
    <w:rsid w:val="001E47BF"/>
    <w:rsid w:val="001E47CD"/>
    <w:rsid w:val="001E4A15"/>
    <w:rsid w:val="001E4F8E"/>
    <w:rsid w:val="001E50E0"/>
    <w:rsid w:val="001E513D"/>
    <w:rsid w:val="001E5144"/>
    <w:rsid w:val="001E53E7"/>
    <w:rsid w:val="001E55CD"/>
    <w:rsid w:val="001E593E"/>
    <w:rsid w:val="001E5B16"/>
    <w:rsid w:val="001E5BEE"/>
    <w:rsid w:val="001E5CCA"/>
    <w:rsid w:val="001E5CEC"/>
    <w:rsid w:val="001E5E2A"/>
    <w:rsid w:val="001E5FEE"/>
    <w:rsid w:val="001E60DC"/>
    <w:rsid w:val="001E6159"/>
    <w:rsid w:val="001E6291"/>
    <w:rsid w:val="001E65C3"/>
    <w:rsid w:val="001E65CB"/>
    <w:rsid w:val="001E665D"/>
    <w:rsid w:val="001E675C"/>
    <w:rsid w:val="001E680E"/>
    <w:rsid w:val="001E6A9B"/>
    <w:rsid w:val="001E6C02"/>
    <w:rsid w:val="001E6C27"/>
    <w:rsid w:val="001E6EEB"/>
    <w:rsid w:val="001E6FF2"/>
    <w:rsid w:val="001E7009"/>
    <w:rsid w:val="001E7288"/>
    <w:rsid w:val="001E752A"/>
    <w:rsid w:val="001E7555"/>
    <w:rsid w:val="001E77C3"/>
    <w:rsid w:val="001E77D5"/>
    <w:rsid w:val="001E793A"/>
    <w:rsid w:val="001E79BA"/>
    <w:rsid w:val="001E7A84"/>
    <w:rsid w:val="001E7AF1"/>
    <w:rsid w:val="001E7F92"/>
    <w:rsid w:val="001F0288"/>
    <w:rsid w:val="001F055A"/>
    <w:rsid w:val="001F070D"/>
    <w:rsid w:val="001F0785"/>
    <w:rsid w:val="001F07AE"/>
    <w:rsid w:val="001F090B"/>
    <w:rsid w:val="001F0B9D"/>
    <w:rsid w:val="001F0BF7"/>
    <w:rsid w:val="001F0C01"/>
    <w:rsid w:val="001F0C96"/>
    <w:rsid w:val="001F0E6E"/>
    <w:rsid w:val="001F10EA"/>
    <w:rsid w:val="001F127C"/>
    <w:rsid w:val="001F12EB"/>
    <w:rsid w:val="001F130F"/>
    <w:rsid w:val="001F1483"/>
    <w:rsid w:val="001F1504"/>
    <w:rsid w:val="001F174A"/>
    <w:rsid w:val="001F17F2"/>
    <w:rsid w:val="001F180A"/>
    <w:rsid w:val="001F181A"/>
    <w:rsid w:val="001F1860"/>
    <w:rsid w:val="001F19AD"/>
    <w:rsid w:val="001F1A28"/>
    <w:rsid w:val="001F1AD0"/>
    <w:rsid w:val="001F1D4E"/>
    <w:rsid w:val="001F1DE3"/>
    <w:rsid w:val="001F1E1B"/>
    <w:rsid w:val="001F1E92"/>
    <w:rsid w:val="001F1EE0"/>
    <w:rsid w:val="001F1EEB"/>
    <w:rsid w:val="001F1F85"/>
    <w:rsid w:val="001F21CE"/>
    <w:rsid w:val="001F23F5"/>
    <w:rsid w:val="001F2403"/>
    <w:rsid w:val="001F242B"/>
    <w:rsid w:val="001F24F9"/>
    <w:rsid w:val="001F28C5"/>
    <w:rsid w:val="001F2A02"/>
    <w:rsid w:val="001F2A3C"/>
    <w:rsid w:val="001F2BCB"/>
    <w:rsid w:val="001F2C7F"/>
    <w:rsid w:val="001F2CE4"/>
    <w:rsid w:val="001F2D84"/>
    <w:rsid w:val="001F2DFF"/>
    <w:rsid w:val="001F2FCA"/>
    <w:rsid w:val="001F30A1"/>
    <w:rsid w:val="001F30B7"/>
    <w:rsid w:val="001F31F5"/>
    <w:rsid w:val="001F324A"/>
    <w:rsid w:val="001F3328"/>
    <w:rsid w:val="001F340A"/>
    <w:rsid w:val="001F35C6"/>
    <w:rsid w:val="001F35E8"/>
    <w:rsid w:val="001F36CA"/>
    <w:rsid w:val="001F3953"/>
    <w:rsid w:val="001F3B4B"/>
    <w:rsid w:val="001F3B88"/>
    <w:rsid w:val="001F3CA5"/>
    <w:rsid w:val="001F3D48"/>
    <w:rsid w:val="001F3DDC"/>
    <w:rsid w:val="001F4014"/>
    <w:rsid w:val="001F4094"/>
    <w:rsid w:val="001F4116"/>
    <w:rsid w:val="001F416B"/>
    <w:rsid w:val="001F41D8"/>
    <w:rsid w:val="001F42A6"/>
    <w:rsid w:val="001F42DA"/>
    <w:rsid w:val="001F4392"/>
    <w:rsid w:val="001F4407"/>
    <w:rsid w:val="001F445E"/>
    <w:rsid w:val="001F4507"/>
    <w:rsid w:val="001F462C"/>
    <w:rsid w:val="001F4664"/>
    <w:rsid w:val="001F47BE"/>
    <w:rsid w:val="001F4822"/>
    <w:rsid w:val="001F4956"/>
    <w:rsid w:val="001F495A"/>
    <w:rsid w:val="001F49AC"/>
    <w:rsid w:val="001F4A21"/>
    <w:rsid w:val="001F4C26"/>
    <w:rsid w:val="001F4C2C"/>
    <w:rsid w:val="001F4C5E"/>
    <w:rsid w:val="001F4C62"/>
    <w:rsid w:val="001F4D08"/>
    <w:rsid w:val="001F4D88"/>
    <w:rsid w:val="001F4E94"/>
    <w:rsid w:val="001F508E"/>
    <w:rsid w:val="001F51AC"/>
    <w:rsid w:val="001F5275"/>
    <w:rsid w:val="001F52B0"/>
    <w:rsid w:val="001F5336"/>
    <w:rsid w:val="001F54F0"/>
    <w:rsid w:val="001F556C"/>
    <w:rsid w:val="001F56EA"/>
    <w:rsid w:val="001F5767"/>
    <w:rsid w:val="001F57AB"/>
    <w:rsid w:val="001F5876"/>
    <w:rsid w:val="001F5A8A"/>
    <w:rsid w:val="001F5B3B"/>
    <w:rsid w:val="001F5D92"/>
    <w:rsid w:val="001F5F7E"/>
    <w:rsid w:val="001F6107"/>
    <w:rsid w:val="001F6137"/>
    <w:rsid w:val="001F6139"/>
    <w:rsid w:val="001F6233"/>
    <w:rsid w:val="001F638B"/>
    <w:rsid w:val="001F64B6"/>
    <w:rsid w:val="001F6647"/>
    <w:rsid w:val="001F6670"/>
    <w:rsid w:val="001F6705"/>
    <w:rsid w:val="001F6997"/>
    <w:rsid w:val="001F6B1A"/>
    <w:rsid w:val="001F6CDB"/>
    <w:rsid w:val="001F6D40"/>
    <w:rsid w:val="001F701A"/>
    <w:rsid w:val="001F7081"/>
    <w:rsid w:val="001F7159"/>
    <w:rsid w:val="001F728D"/>
    <w:rsid w:val="001F7397"/>
    <w:rsid w:val="001F75E8"/>
    <w:rsid w:val="001F766D"/>
    <w:rsid w:val="001F76E4"/>
    <w:rsid w:val="001F7765"/>
    <w:rsid w:val="001F7815"/>
    <w:rsid w:val="001F7B6F"/>
    <w:rsid w:val="001F7C23"/>
    <w:rsid w:val="001F7C49"/>
    <w:rsid w:val="001F7C66"/>
    <w:rsid w:val="001F7D7B"/>
    <w:rsid w:val="001F7FF1"/>
    <w:rsid w:val="0020003F"/>
    <w:rsid w:val="0020004F"/>
    <w:rsid w:val="0020024D"/>
    <w:rsid w:val="0020036A"/>
    <w:rsid w:val="002003B0"/>
    <w:rsid w:val="002004C8"/>
    <w:rsid w:val="002004DF"/>
    <w:rsid w:val="0020051F"/>
    <w:rsid w:val="002005AB"/>
    <w:rsid w:val="0020067B"/>
    <w:rsid w:val="002006FC"/>
    <w:rsid w:val="00200F9C"/>
    <w:rsid w:val="00201062"/>
    <w:rsid w:val="00201076"/>
    <w:rsid w:val="00201199"/>
    <w:rsid w:val="002011B6"/>
    <w:rsid w:val="00201213"/>
    <w:rsid w:val="0020161D"/>
    <w:rsid w:val="0020165E"/>
    <w:rsid w:val="002016E5"/>
    <w:rsid w:val="002016E9"/>
    <w:rsid w:val="00201B42"/>
    <w:rsid w:val="00201C7E"/>
    <w:rsid w:val="00201D7C"/>
    <w:rsid w:val="00202141"/>
    <w:rsid w:val="0020251E"/>
    <w:rsid w:val="002027B8"/>
    <w:rsid w:val="00202806"/>
    <w:rsid w:val="00202A29"/>
    <w:rsid w:val="00202A92"/>
    <w:rsid w:val="00202B5B"/>
    <w:rsid w:val="00202DB0"/>
    <w:rsid w:val="00202E50"/>
    <w:rsid w:val="00202EA0"/>
    <w:rsid w:val="00202F34"/>
    <w:rsid w:val="00202FBA"/>
    <w:rsid w:val="002031C8"/>
    <w:rsid w:val="002032F0"/>
    <w:rsid w:val="0020376F"/>
    <w:rsid w:val="0020386B"/>
    <w:rsid w:val="00203BD4"/>
    <w:rsid w:val="00203D91"/>
    <w:rsid w:val="00203E61"/>
    <w:rsid w:val="00203E73"/>
    <w:rsid w:val="00203E77"/>
    <w:rsid w:val="00203F53"/>
    <w:rsid w:val="00204388"/>
    <w:rsid w:val="0020466E"/>
    <w:rsid w:val="0020468A"/>
    <w:rsid w:val="002047A0"/>
    <w:rsid w:val="002047D3"/>
    <w:rsid w:val="00204A5B"/>
    <w:rsid w:val="00204BAF"/>
    <w:rsid w:val="00204C6E"/>
    <w:rsid w:val="00205180"/>
    <w:rsid w:val="002051DC"/>
    <w:rsid w:val="002052E0"/>
    <w:rsid w:val="0020535C"/>
    <w:rsid w:val="0020558F"/>
    <w:rsid w:val="00205623"/>
    <w:rsid w:val="002056B7"/>
    <w:rsid w:val="00205970"/>
    <w:rsid w:val="002059E5"/>
    <w:rsid w:val="00205AF6"/>
    <w:rsid w:val="00205C02"/>
    <w:rsid w:val="00205DBE"/>
    <w:rsid w:val="00205E2D"/>
    <w:rsid w:val="00205E55"/>
    <w:rsid w:val="00205EB2"/>
    <w:rsid w:val="00206227"/>
    <w:rsid w:val="00206413"/>
    <w:rsid w:val="00206483"/>
    <w:rsid w:val="00206773"/>
    <w:rsid w:val="00206867"/>
    <w:rsid w:val="002068F5"/>
    <w:rsid w:val="00206A52"/>
    <w:rsid w:val="00206A88"/>
    <w:rsid w:val="00206D18"/>
    <w:rsid w:val="00206E2D"/>
    <w:rsid w:val="00206E74"/>
    <w:rsid w:val="00206EDC"/>
    <w:rsid w:val="00206EF3"/>
    <w:rsid w:val="00206F3B"/>
    <w:rsid w:val="00206FFE"/>
    <w:rsid w:val="002071C5"/>
    <w:rsid w:val="002072C1"/>
    <w:rsid w:val="00207593"/>
    <w:rsid w:val="00207A0C"/>
    <w:rsid w:val="00207E1B"/>
    <w:rsid w:val="00207F81"/>
    <w:rsid w:val="00207FA0"/>
    <w:rsid w:val="0021041E"/>
    <w:rsid w:val="00210456"/>
    <w:rsid w:val="0021051A"/>
    <w:rsid w:val="00210549"/>
    <w:rsid w:val="002105FA"/>
    <w:rsid w:val="00210860"/>
    <w:rsid w:val="002109F4"/>
    <w:rsid w:val="00210B15"/>
    <w:rsid w:val="00210B58"/>
    <w:rsid w:val="00210C93"/>
    <w:rsid w:val="00210D47"/>
    <w:rsid w:val="00210FDC"/>
    <w:rsid w:val="00211388"/>
    <w:rsid w:val="002113D8"/>
    <w:rsid w:val="00211741"/>
    <w:rsid w:val="002117D7"/>
    <w:rsid w:val="002119B0"/>
    <w:rsid w:val="002119D0"/>
    <w:rsid w:val="00211AA4"/>
    <w:rsid w:val="00211B13"/>
    <w:rsid w:val="00211B6B"/>
    <w:rsid w:val="00211BAA"/>
    <w:rsid w:val="00211C9F"/>
    <w:rsid w:val="00211D4D"/>
    <w:rsid w:val="00211ED9"/>
    <w:rsid w:val="00211FBF"/>
    <w:rsid w:val="00211FDA"/>
    <w:rsid w:val="0021203D"/>
    <w:rsid w:val="002121FB"/>
    <w:rsid w:val="0021236A"/>
    <w:rsid w:val="002123C1"/>
    <w:rsid w:val="00212498"/>
    <w:rsid w:val="002124DC"/>
    <w:rsid w:val="002125B1"/>
    <w:rsid w:val="002126FA"/>
    <w:rsid w:val="0021281F"/>
    <w:rsid w:val="002128F9"/>
    <w:rsid w:val="00212DD7"/>
    <w:rsid w:val="00212E0E"/>
    <w:rsid w:val="00212E1A"/>
    <w:rsid w:val="00212F01"/>
    <w:rsid w:val="002130E6"/>
    <w:rsid w:val="00213191"/>
    <w:rsid w:val="002133E1"/>
    <w:rsid w:val="002134A6"/>
    <w:rsid w:val="002134B3"/>
    <w:rsid w:val="002134D1"/>
    <w:rsid w:val="00213693"/>
    <w:rsid w:val="00213760"/>
    <w:rsid w:val="00213766"/>
    <w:rsid w:val="0021377E"/>
    <w:rsid w:val="002138FA"/>
    <w:rsid w:val="002139A6"/>
    <w:rsid w:val="002139ED"/>
    <w:rsid w:val="00213F0D"/>
    <w:rsid w:val="0021423D"/>
    <w:rsid w:val="00214276"/>
    <w:rsid w:val="002142EA"/>
    <w:rsid w:val="00214363"/>
    <w:rsid w:val="00214389"/>
    <w:rsid w:val="002143F2"/>
    <w:rsid w:val="0021441E"/>
    <w:rsid w:val="00214668"/>
    <w:rsid w:val="00214689"/>
    <w:rsid w:val="00214860"/>
    <w:rsid w:val="0021499B"/>
    <w:rsid w:val="00214B01"/>
    <w:rsid w:val="00214C93"/>
    <w:rsid w:val="00214DA4"/>
    <w:rsid w:val="0021502A"/>
    <w:rsid w:val="00215078"/>
    <w:rsid w:val="00215130"/>
    <w:rsid w:val="00215190"/>
    <w:rsid w:val="0021527F"/>
    <w:rsid w:val="002152B6"/>
    <w:rsid w:val="002152FF"/>
    <w:rsid w:val="0021549D"/>
    <w:rsid w:val="0021552D"/>
    <w:rsid w:val="00215570"/>
    <w:rsid w:val="00215652"/>
    <w:rsid w:val="00215700"/>
    <w:rsid w:val="002159FF"/>
    <w:rsid w:val="00215E41"/>
    <w:rsid w:val="00215EAA"/>
    <w:rsid w:val="00215FDA"/>
    <w:rsid w:val="00216036"/>
    <w:rsid w:val="002160C2"/>
    <w:rsid w:val="002162A5"/>
    <w:rsid w:val="002162D0"/>
    <w:rsid w:val="00216339"/>
    <w:rsid w:val="00216347"/>
    <w:rsid w:val="0021644B"/>
    <w:rsid w:val="0021664F"/>
    <w:rsid w:val="002166F3"/>
    <w:rsid w:val="00216965"/>
    <w:rsid w:val="00216A32"/>
    <w:rsid w:val="00216A34"/>
    <w:rsid w:val="00216AA7"/>
    <w:rsid w:val="00216B6C"/>
    <w:rsid w:val="00216BA4"/>
    <w:rsid w:val="00216BD4"/>
    <w:rsid w:val="00216C7B"/>
    <w:rsid w:val="00216CA4"/>
    <w:rsid w:val="00216CD3"/>
    <w:rsid w:val="00216EF9"/>
    <w:rsid w:val="00216F07"/>
    <w:rsid w:val="00216F25"/>
    <w:rsid w:val="00217039"/>
    <w:rsid w:val="0021720C"/>
    <w:rsid w:val="00217265"/>
    <w:rsid w:val="002172CC"/>
    <w:rsid w:val="002172FB"/>
    <w:rsid w:val="002173AA"/>
    <w:rsid w:val="0021744B"/>
    <w:rsid w:val="0021749B"/>
    <w:rsid w:val="0021781B"/>
    <w:rsid w:val="00217872"/>
    <w:rsid w:val="0021788E"/>
    <w:rsid w:val="0021799F"/>
    <w:rsid w:val="00217BA2"/>
    <w:rsid w:val="00217E55"/>
    <w:rsid w:val="00217FA3"/>
    <w:rsid w:val="00217FB3"/>
    <w:rsid w:val="002201FD"/>
    <w:rsid w:val="00220275"/>
    <w:rsid w:val="002202D1"/>
    <w:rsid w:val="002203BB"/>
    <w:rsid w:val="002203BE"/>
    <w:rsid w:val="00220420"/>
    <w:rsid w:val="0022050C"/>
    <w:rsid w:val="002207FF"/>
    <w:rsid w:val="00220A9A"/>
    <w:rsid w:val="00220AB3"/>
    <w:rsid w:val="00220AE2"/>
    <w:rsid w:val="00220AE5"/>
    <w:rsid w:val="00220DE7"/>
    <w:rsid w:val="00220E93"/>
    <w:rsid w:val="00220EF2"/>
    <w:rsid w:val="00220FA8"/>
    <w:rsid w:val="00220FE0"/>
    <w:rsid w:val="0022104D"/>
    <w:rsid w:val="002211AB"/>
    <w:rsid w:val="0022138B"/>
    <w:rsid w:val="0022170B"/>
    <w:rsid w:val="00221748"/>
    <w:rsid w:val="002218D8"/>
    <w:rsid w:val="00221AD1"/>
    <w:rsid w:val="00221B7C"/>
    <w:rsid w:val="00221BEE"/>
    <w:rsid w:val="00221C5A"/>
    <w:rsid w:val="00221C79"/>
    <w:rsid w:val="00221D41"/>
    <w:rsid w:val="00221D6E"/>
    <w:rsid w:val="00221F97"/>
    <w:rsid w:val="00221FDB"/>
    <w:rsid w:val="00221FE9"/>
    <w:rsid w:val="00222038"/>
    <w:rsid w:val="002223A1"/>
    <w:rsid w:val="0022242C"/>
    <w:rsid w:val="00222450"/>
    <w:rsid w:val="0022253D"/>
    <w:rsid w:val="0022254E"/>
    <w:rsid w:val="0022257E"/>
    <w:rsid w:val="002225B8"/>
    <w:rsid w:val="002225D9"/>
    <w:rsid w:val="00222705"/>
    <w:rsid w:val="002227CA"/>
    <w:rsid w:val="002227E5"/>
    <w:rsid w:val="0022288F"/>
    <w:rsid w:val="002229E3"/>
    <w:rsid w:val="00222ACB"/>
    <w:rsid w:val="00222AD9"/>
    <w:rsid w:val="00222BB9"/>
    <w:rsid w:val="00222C17"/>
    <w:rsid w:val="00222C1A"/>
    <w:rsid w:val="00222C9E"/>
    <w:rsid w:val="00222CDE"/>
    <w:rsid w:val="00222F15"/>
    <w:rsid w:val="0022313E"/>
    <w:rsid w:val="002234C2"/>
    <w:rsid w:val="00223748"/>
    <w:rsid w:val="002238CE"/>
    <w:rsid w:val="00223AEE"/>
    <w:rsid w:val="00223C0B"/>
    <w:rsid w:val="00223C38"/>
    <w:rsid w:val="00223CCE"/>
    <w:rsid w:val="00223EDF"/>
    <w:rsid w:val="00223F3D"/>
    <w:rsid w:val="002240AB"/>
    <w:rsid w:val="00224127"/>
    <w:rsid w:val="00224139"/>
    <w:rsid w:val="002241E9"/>
    <w:rsid w:val="0022432A"/>
    <w:rsid w:val="002243A9"/>
    <w:rsid w:val="002243BC"/>
    <w:rsid w:val="002244C3"/>
    <w:rsid w:val="0022456A"/>
    <w:rsid w:val="00224591"/>
    <w:rsid w:val="00224623"/>
    <w:rsid w:val="002246B8"/>
    <w:rsid w:val="002247C6"/>
    <w:rsid w:val="00224947"/>
    <w:rsid w:val="00224974"/>
    <w:rsid w:val="002249A9"/>
    <w:rsid w:val="00224A2D"/>
    <w:rsid w:val="00224ABE"/>
    <w:rsid w:val="00224DE5"/>
    <w:rsid w:val="00224E3B"/>
    <w:rsid w:val="002250D2"/>
    <w:rsid w:val="00225152"/>
    <w:rsid w:val="00225162"/>
    <w:rsid w:val="00225193"/>
    <w:rsid w:val="00225319"/>
    <w:rsid w:val="0022548D"/>
    <w:rsid w:val="0022568B"/>
    <w:rsid w:val="002256C6"/>
    <w:rsid w:val="002257C6"/>
    <w:rsid w:val="0022588A"/>
    <w:rsid w:val="002258B9"/>
    <w:rsid w:val="002258D6"/>
    <w:rsid w:val="0022592B"/>
    <w:rsid w:val="002259B7"/>
    <w:rsid w:val="002259C3"/>
    <w:rsid w:val="00225C41"/>
    <w:rsid w:val="00225E4E"/>
    <w:rsid w:val="00225F09"/>
    <w:rsid w:val="00225F5D"/>
    <w:rsid w:val="00226135"/>
    <w:rsid w:val="002261DE"/>
    <w:rsid w:val="0022638B"/>
    <w:rsid w:val="002263A9"/>
    <w:rsid w:val="00226544"/>
    <w:rsid w:val="0022668B"/>
    <w:rsid w:val="00226783"/>
    <w:rsid w:val="002267D7"/>
    <w:rsid w:val="002268A0"/>
    <w:rsid w:val="0022692F"/>
    <w:rsid w:val="00226A71"/>
    <w:rsid w:val="00226B93"/>
    <w:rsid w:val="00226B9F"/>
    <w:rsid w:val="00226BB5"/>
    <w:rsid w:val="00226F38"/>
    <w:rsid w:val="00226F8C"/>
    <w:rsid w:val="00227016"/>
    <w:rsid w:val="002270F7"/>
    <w:rsid w:val="0022712E"/>
    <w:rsid w:val="00227182"/>
    <w:rsid w:val="002271DF"/>
    <w:rsid w:val="002272B0"/>
    <w:rsid w:val="00227381"/>
    <w:rsid w:val="0022744B"/>
    <w:rsid w:val="002274FB"/>
    <w:rsid w:val="00227508"/>
    <w:rsid w:val="002275E9"/>
    <w:rsid w:val="00227623"/>
    <w:rsid w:val="0022766A"/>
    <w:rsid w:val="0022767A"/>
    <w:rsid w:val="00227847"/>
    <w:rsid w:val="00227911"/>
    <w:rsid w:val="002279AC"/>
    <w:rsid w:val="002279E9"/>
    <w:rsid w:val="00227B7E"/>
    <w:rsid w:val="00227C0C"/>
    <w:rsid w:val="00227DF8"/>
    <w:rsid w:val="00227F6F"/>
    <w:rsid w:val="00230006"/>
    <w:rsid w:val="00230044"/>
    <w:rsid w:val="002300C0"/>
    <w:rsid w:val="002302FB"/>
    <w:rsid w:val="0023035D"/>
    <w:rsid w:val="002306A6"/>
    <w:rsid w:val="002306F5"/>
    <w:rsid w:val="00230810"/>
    <w:rsid w:val="00230916"/>
    <w:rsid w:val="002309D2"/>
    <w:rsid w:val="00231029"/>
    <w:rsid w:val="002310FB"/>
    <w:rsid w:val="00231490"/>
    <w:rsid w:val="002318E8"/>
    <w:rsid w:val="002318F0"/>
    <w:rsid w:val="00231B61"/>
    <w:rsid w:val="00231CAE"/>
    <w:rsid w:val="00231D86"/>
    <w:rsid w:val="00231FE9"/>
    <w:rsid w:val="00232061"/>
    <w:rsid w:val="002320F9"/>
    <w:rsid w:val="00232144"/>
    <w:rsid w:val="002323E4"/>
    <w:rsid w:val="00232546"/>
    <w:rsid w:val="00232750"/>
    <w:rsid w:val="0023277C"/>
    <w:rsid w:val="0023280E"/>
    <w:rsid w:val="0023282B"/>
    <w:rsid w:val="00232838"/>
    <w:rsid w:val="00232985"/>
    <w:rsid w:val="00232990"/>
    <w:rsid w:val="002329E2"/>
    <w:rsid w:val="00232B91"/>
    <w:rsid w:val="00232C38"/>
    <w:rsid w:val="00232C84"/>
    <w:rsid w:val="00232C91"/>
    <w:rsid w:val="00232D05"/>
    <w:rsid w:val="00232D88"/>
    <w:rsid w:val="00232DC8"/>
    <w:rsid w:val="00232E6B"/>
    <w:rsid w:val="00232EB0"/>
    <w:rsid w:val="00232FA1"/>
    <w:rsid w:val="0023315B"/>
    <w:rsid w:val="0023320F"/>
    <w:rsid w:val="0023339F"/>
    <w:rsid w:val="002333F6"/>
    <w:rsid w:val="00233426"/>
    <w:rsid w:val="0023342C"/>
    <w:rsid w:val="002335DD"/>
    <w:rsid w:val="002335ED"/>
    <w:rsid w:val="0023391B"/>
    <w:rsid w:val="0023399F"/>
    <w:rsid w:val="00233A31"/>
    <w:rsid w:val="00233B5B"/>
    <w:rsid w:val="00233EDA"/>
    <w:rsid w:val="00233FC4"/>
    <w:rsid w:val="0023413F"/>
    <w:rsid w:val="00234149"/>
    <w:rsid w:val="00234235"/>
    <w:rsid w:val="00234269"/>
    <w:rsid w:val="00234322"/>
    <w:rsid w:val="0023432D"/>
    <w:rsid w:val="0023440D"/>
    <w:rsid w:val="00234532"/>
    <w:rsid w:val="002346F0"/>
    <w:rsid w:val="0023477D"/>
    <w:rsid w:val="002347DA"/>
    <w:rsid w:val="002347FE"/>
    <w:rsid w:val="0023489F"/>
    <w:rsid w:val="00234F0C"/>
    <w:rsid w:val="00234F3E"/>
    <w:rsid w:val="002350AD"/>
    <w:rsid w:val="00235100"/>
    <w:rsid w:val="0023518C"/>
    <w:rsid w:val="002351AA"/>
    <w:rsid w:val="002351DE"/>
    <w:rsid w:val="0023523F"/>
    <w:rsid w:val="00235615"/>
    <w:rsid w:val="00235646"/>
    <w:rsid w:val="00235691"/>
    <w:rsid w:val="002357BD"/>
    <w:rsid w:val="002357F3"/>
    <w:rsid w:val="0023588F"/>
    <w:rsid w:val="00235899"/>
    <w:rsid w:val="00235A25"/>
    <w:rsid w:val="00235A72"/>
    <w:rsid w:val="00235C9B"/>
    <w:rsid w:val="00235FD0"/>
    <w:rsid w:val="002360A8"/>
    <w:rsid w:val="00236102"/>
    <w:rsid w:val="0023621C"/>
    <w:rsid w:val="00236264"/>
    <w:rsid w:val="00236282"/>
    <w:rsid w:val="00236330"/>
    <w:rsid w:val="002363A2"/>
    <w:rsid w:val="002364FB"/>
    <w:rsid w:val="002368DB"/>
    <w:rsid w:val="002369A0"/>
    <w:rsid w:val="002369C8"/>
    <w:rsid w:val="00236A31"/>
    <w:rsid w:val="00236C40"/>
    <w:rsid w:val="00236D6D"/>
    <w:rsid w:val="00236F9B"/>
    <w:rsid w:val="00237036"/>
    <w:rsid w:val="00237143"/>
    <w:rsid w:val="00237288"/>
    <w:rsid w:val="0023742D"/>
    <w:rsid w:val="0023743A"/>
    <w:rsid w:val="002374AB"/>
    <w:rsid w:val="0023768D"/>
    <w:rsid w:val="002377B6"/>
    <w:rsid w:val="00237B9E"/>
    <w:rsid w:val="00237E69"/>
    <w:rsid w:val="00237F1B"/>
    <w:rsid w:val="00237F4B"/>
    <w:rsid w:val="00240007"/>
    <w:rsid w:val="002400C8"/>
    <w:rsid w:val="002402F8"/>
    <w:rsid w:val="0024031C"/>
    <w:rsid w:val="0024040A"/>
    <w:rsid w:val="00240727"/>
    <w:rsid w:val="002407E6"/>
    <w:rsid w:val="00240901"/>
    <w:rsid w:val="00240A0F"/>
    <w:rsid w:val="00240B08"/>
    <w:rsid w:val="00240CA1"/>
    <w:rsid w:val="00240CF9"/>
    <w:rsid w:val="00240DF0"/>
    <w:rsid w:val="00240E3A"/>
    <w:rsid w:val="00240F3E"/>
    <w:rsid w:val="00240FF5"/>
    <w:rsid w:val="00241079"/>
    <w:rsid w:val="0024111A"/>
    <w:rsid w:val="00241152"/>
    <w:rsid w:val="002412CE"/>
    <w:rsid w:val="00241386"/>
    <w:rsid w:val="002413A6"/>
    <w:rsid w:val="0024178D"/>
    <w:rsid w:val="00241909"/>
    <w:rsid w:val="00241985"/>
    <w:rsid w:val="00241B25"/>
    <w:rsid w:val="00241C8C"/>
    <w:rsid w:val="00241E22"/>
    <w:rsid w:val="00241E94"/>
    <w:rsid w:val="002420A9"/>
    <w:rsid w:val="0024215A"/>
    <w:rsid w:val="00242342"/>
    <w:rsid w:val="002423A7"/>
    <w:rsid w:val="0024252D"/>
    <w:rsid w:val="00242584"/>
    <w:rsid w:val="002426E0"/>
    <w:rsid w:val="00242702"/>
    <w:rsid w:val="002427D8"/>
    <w:rsid w:val="00242B03"/>
    <w:rsid w:val="00242B7F"/>
    <w:rsid w:val="00242CC5"/>
    <w:rsid w:val="00242E18"/>
    <w:rsid w:val="00242F0A"/>
    <w:rsid w:val="00242F94"/>
    <w:rsid w:val="00243034"/>
    <w:rsid w:val="0024310B"/>
    <w:rsid w:val="002435AB"/>
    <w:rsid w:val="002437DF"/>
    <w:rsid w:val="0024392B"/>
    <w:rsid w:val="002439DC"/>
    <w:rsid w:val="00243A8D"/>
    <w:rsid w:val="00243BF1"/>
    <w:rsid w:val="00243CAD"/>
    <w:rsid w:val="00243EFD"/>
    <w:rsid w:val="00243F09"/>
    <w:rsid w:val="00244404"/>
    <w:rsid w:val="0024459F"/>
    <w:rsid w:val="00244740"/>
    <w:rsid w:val="002447CE"/>
    <w:rsid w:val="002447DE"/>
    <w:rsid w:val="0024481F"/>
    <w:rsid w:val="00244A4A"/>
    <w:rsid w:val="00244A75"/>
    <w:rsid w:val="00244CC4"/>
    <w:rsid w:val="00244D2E"/>
    <w:rsid w:val="00244F44"/>
    <w:rsid w:val="00244FCF"/>
    <w:rsid w:val="0024507C"/>
    <w:rsid w:val="002450C6"/>
    <w:rsid w:val="002450ED"/>
    <w:rsid w:val="00245394"/>
    <w:rsid w:val="0024545E"/>
    <w:rsid w:val="002455CE"/>
    <w:rsid w:val="00245746"/>
    <w:rsid w:val="002459DB"/>
    <w:rsid w:val="00245BE1"/>
    <w:rsid w:val="00245C95"/>
    <w:rsid w:val="00245D01"/>
    <w:rsid w:val="00245DCF"/>
    <w:rsid w:val="00246098"/>
    <w:rsid w:val="0024614B"/>
    <w:rsid w:val="002461A5"/>
    <w:rsid w:val="00246604"/>
    <w:rsid w:val="00246645"/>
    <w:rsid w:val="00246867"/>
    <w:rsid w:val="002468C2"/>
    <w:rsid w:val="002469F4"/>
    <w:rsid w:val="00246A72"/>
    <w:rsid w:val="00246AA8"/>
    <w:rsid w:val="00246B92"/>
    <w:rsid w:val="00246C65"/>
    <w:rsid w:val="00246C6E"/>
    <w:rsid w:val="00246CC3"/>
    <w:rsid w:val="00246CE9"/>
    <w:rsid w:val="00246D09"/>
    <w:rsid w:val="00246E48"/>
    <w:rsid w:val="00246EDF"/>
    <w:rsid w:val="00246F88"/>
    <w:rsid w:val="002470C1"/>
    <w:rsid w:val="002470CE"/>
    <w:rsid w:val="00247299"/>
    <w:rsid w:val="002474E0"/>
    <w:rsid w:val="00247503"/>
    <w:rsid w:val="00247555"/>
    <w:rsid w:val="002475F6"/>
    <w:rsid w:val="00247682"/>
    <w:rsid w:val="002479AD"/>
    <w:rsid w:val="00247CDD"/>
    <w:rsid w:val="00247D39"/>
    <w:rsid w:val="00247F4B"/>
    <w:rsid w:val="00247F76"/>
    <w:rsid w:val="002501E2"/>
    <w:rsid w:val="00250243"/>
    <w:rsid w:val="00250480"/>
    <w:rsid w:val="002506D1"/>
    <w:rsid w:val="002507F4"/>
    <w:rsid w:val="002509FC"/>
    <w:rsid w:val="00250A47"/>
    <w:rsid w:val="00250A93"/>
    <w:rsid w:val="00250B46"/>
    <w:rsid w:val="00250BA0"/>
    <w:rsid w:val="00250C18"/>
    <w:rsid w:val="00250F28"/>
    <w:rsid w:val="00251108"/>
    <w:rsid w:val="002511A4"/>
    <w:rsid w:val="002512BE"/>
    <w:rsid w:val="0025131A"/>
    <w:rsid w:val="00251327"/>
    <w:rsid w:val="0025133C"/>
    <w:rsid w:val="00251359"/>
    <w:rsid w:val="00251407"/>
    <w:rsid w:val="002514BB"/>
    <w:rsid w:val="00251548"/>
    <w:rsid w:val="00251593"/>
    <w:rsid w:val="002515E1"/>
    <w:rsid w:val="002515F3"/>
    <w:rsid w:val="002517D4"/>
    <w:rsid w:val="002518E3"/>
    <w:rsid w:val="00251D80"/>
    <w:rsid w:val="00251DE0"/>
    <w:rsid w:val="00251DEC"/>
    <w:rsid w:val="00251F20"/>
    <w:rsid w:val="0025207C"/>
    <w:rsid w:val="002520D2"/>
    <w:rsid w:val="00252491"/>
    <w:rsid w:val="00252511"/>
    <w:rsid w:val="0025255B"/>
    <w:rsid w:val="0025259E"/>
    <w:rsid w:val="002525C0"/>
    <w:rsid w:val="0025274B"/>
    <w:rsid w:val="00252A88"/>
    <w:rsid w:val="00252AA7"/>
    <w:rsid w:val="00252B34"/>
    <w:rsid w:val="00252C2E"/>
    <w:rsid w:val="00252D19"/>
    <w:rsid w:val="00252D26"/>
    <w:rsid w:val="00252D90"/>
    <w:rsid w:val="00252DD2"/>
    <w:rsid w:val="00252EF5"/>
    <w:rsid w:val="002532BE"/>
    <w:rsid w:val="002533E6"/>
    <w:rsid w:val="002537C9"/>
    <w:rsid w:val="00253E4C"/>
    <w:rsid w:val="002540B4"/>
    <w:rsid w:val="00254195"/>
    <w:rsid w:val="002541D7"/>
    <w:rsid w:val="002542A8"/>
    <w:rsid w:val="002542EC"/>
    <w:rsid w:val="002543BC"/>
    <w:rsid w:val="00254627"/>
    <w:rsid w:val="002546BD"/>
    <w:rsid w:val="00254822"/>
    <w:rsid w:val="00254BB6"/>
    <w:rsid w:val="00254BD7"/>
    <w:rsid w:val="00254C84"/>
    <w:rsid w:val="00255001"/>
    <w:rsid w:val="00255041"/>
    <w:rsid w:val="00255111"/>
    <w:rsid w:val="0025517A"/>
    <w:rsid w:val="00255293"/>
    <w:rsid w:val="00255605"/>
    <w:rsid w:val="0025561C"/>
    <w:rsid w:val="00255780"/>
    <w:rsid w:val="00255A4D"/>
    <w:rsid w:val="00255A85"/>
    <w:rsid w:val="00255ADA"/>
    <w:rsid w:val="00255B67"/>
    <w:rsid w:val="00255C51"/>
    <w:rsid w:val="0025625B"/>
    <w:rsid w:val="002562BB"/>
    <w:rsid w:val="00256310"/>
    <w:rsid w:val="002563B0"/>
    <w:rsid w:val="00256400"/>
    <w:rsid w:val="00256430"/>
    <w:rsid w:val="002566D4"/>
    <w:rsid w:val="0025685C"/>
    <w:rsid w:val="00256997"/>
    <w:rsid w:val="002569C8"/>
    <w:rsid w:val="00256A97"/>
    <w:rsid w:val="00256B0F"/>
    <w:rsid w:val="00256D33"/>
    <w:rsid w:val="00256DE2"/>
    <w:rsid w:val="00256E2E"/>
    <w:rsid w:val="00256EFE"/>
    <w:rsid w:val="002570C1"/>
    <w:rsid w:val="002570F0"/>
    <w:rsid w:val="00257183"/>
    <w:rsid w:val="00257226"/>
    <w:rsid w:val="0025763D"/>
    <w:rsid w:val="00257A23"/>
    <w:rsid w:val="00257C29"/>
    <w:rsid w:val="00257CF3"/>
    <w:rsid w:val="00257E84"/>
    <w:rsid w:val="00257F34"/>
    <w:rsid w:val="00260486"/>
    <w:rsid w:val="00260688"/>
    <w:rsid w:val="002606FE"/>
    <w:rsid w:val="00260753"/>
    <w:rsid w:val="00260A11"/>
    <w:rsid w:val="00260AA2"/>
    <w:rsid w:val="00260B30"/>
    <w:rsid w:val="00260B84"/>
    <w:rsid w:val="00260E8E"/>
    <w:rsid w:val="00260F34"/>
    <w:rsid w:val="0026100D"/>
    <w:rsid w:val="0026114A"/>
    <w:rsid w:val="00261403"/>
    <w:rsid w:val="0026145F"/>
    <w:rsid w:val="00261477"/>
    <w:rsid w:val="002615FF"/>
    <w:rsid w:val="0026169A"/>
    <w:rsid w:val="002616AD"/>
    <w:rsid w:val="0026170C"/>
    <w:rsid w:val="002617FF"/>
    <w:rsid w:val="00261893"/>
    <w:rsid w:val="002619D3"/>
    <w:rsid w:val="00261AA0"/>
    <w:rsid w:val="00261BD9"/>
    <w:rsid w:val="00261C2A"/>
    <w:rsid w:val="00261C90"/>
    <w:rsid w:val="00261CCF"/>
    <w:rsid w:val="00261DF3"/>
    <w:rsid w:val="00261FD7"/>
    <w:rsid w:val="002621B7"/>
    <w:rsid w:val="002623CC"/>
    <w:rsid w:val="0026262A"/>
    <w:rsid w:val="00262763"/>
    <w:rsid w:val="002627A8"/>
    <w:rsid w:val="00262831"/>
    <w:rsid w:val="00262882"/>
    <w:rsid w:val="00262D4A"/>
    <w:rsid w:val="00263068"/>
    <w:rsid w:val="00263140"/>
    <w:rsid w:val="002631FA"/>
    <w:rsid w:val="002632BC"/>
    <w:rsid w:val="00263591"/>
    <w:rsid w:val="002636A5"/>
    <w:rsid w:val="00263CE0"/>
    <w:rsid w:val="00263CE7"/>
    <w:rsid w:val="00263D94"/>
    <w:rsid w:val="00263DCE"/>
    <w:rsid w:val="00263E5D"/>
    <w:rsid w:val="00263FDF"/>
    <w:rsid w:val="0026408E"/>
    <w:rsid w:val="002640B0"/>
    <w:rsid w:val="002640D2"/>
    <w:rsid w:val="00264210"/>
    <w:rsid w:val="002642C1"/>
    <w:rsid w:val="002642EB"/>
    <w:rsid w:val="00264512"/>
    <w:rsid w:val="0026491A"/>
    <w:rsid w:val="00264BEA"/>
    <w:rsid w:val="00264C20"/>
    <w:rsid w:val="00264DB4"/>
    <w:rsid w:val="00264E94"/>
    <w:rsid w:val="002651C0"/>
    <w:rsid w:val="00265249"/>
    <w:rsid w:val="00265261"/>
    <w:rsid w:val="0026542C"/>
    <w:rsid w:val="002654D2"/>
    <w:rsid w:val="00265515"/>
    <w:rsid w:val="0026566A"/>
    <w:rsid w:val="00265745"/>
    <w:rsid w:val="0026576A"/>
    <w:rsid w:val="00265840"/>
    <w:rsid w:val="002658BB"/>
    <w:rsid w:val="002659F2"/>
    <w:rsid w:val="00265B63"/>
    <w:rsid w:val="00265B90"/>
    <w:rsid w:val="00265C06"/>
    <w:rsid w:val="00265C32"/>
    <w:rsid w:val="00265CB9"/>
    <w:rsid w:val="00265F08"/>
    <w:rsid w:val="00266285"/>
    <w:rsid w:val="002662B5"/>
    <w:rsid w:val="00266546"/>
    <w:rsid w:val="0026662E"/>
    <w:rsid w:val="0026687B"/>
    <w:rsid w:val="0026696E"/>
    <w:rsid w:val="00266995"/>
    <w:rsid w:val="00266AC6"/>
    <w:rsid w:val="00266B24"/>
    <w:rsid w:val="00266BD0"/>
    <w:rsid w:val="00266D3F"/>
    <w:rsid w:val="00266DD1"/>
    <w:rsid w:val="00266DE5"/>
    <w:rsid w:val="00266F5C"/>
    <w:rsid w:val="00267101"/>
    <w:rsid w:val="00267128"/>
    <w:rsid w:val="002671B8"/>
    <w:rsid w:val="00267358"/>
    <w:rsid w:val="00267593"/>
    <w:rsid w:val="002677D0"/>
    <w:rsid w:val="00267850"/>
    <w:rsid w:val="00267949"/>
    <w:rsid w:val="00267BA8"/>
    <w:rsid w:val="00267DD7"/>
    <w:rsid w:val="00267E83"/>
    <w:rsid w:val="002700FC"/>
    <w:rsid w:val="0027041D"/>
    <w:rsid w:val="00270726"/>
    <w:rsid w:val="00270885"/>
    <w:rsid w:val="002708BB"/>
    <w:rsid w:val="002709D4"/>
    <w:rsid w:val="002709E7"/>
    <w:rsid w:val="00270B44"/>
    <w:rsid w:val="00270B78"/>
    <w:rsid w:val="00270BF3"/>
    <w:rsid w:val="00270C71"/>
    <w:rsid w:val="00270D0D"/>
    <w:rsid w:val="00270E2E"/>
    <w:rsid w:val="00271032"/>
    <w:rsid w:val="002710F3"/>
    <w:rsid w:val="0027137C"/>
    <w:rsid w:val="0027152B"/>
    <w:rsid w:val="002716B1"/>
    <w:rsid w:val="0027172C"/>
    <w:rsid w:val="00271854"/>
    <w:rsid w:val="00271ADD"/>
    <w:rsid w:val="00271D4C"/>
    <w:rsid w:val="00271D63"/>
    <w:rsid w:val="00271E33"/>
    <w:rsid w:val="00271E4D"/>
    <w:rsid w:val="00271FE7"/>
    <w:rsid w:val="002721A8"/>
    <w:rsid w:val="0027225B"/>
    <w:rsid w:val="00272394"/>
    <w:rsid w:val="00272465"/>
    <w:rsid w:val="00272472"/>
    <w:rsid w:val="00272497"/>
    <w:rsid w:val="0027250E"/>
    <w:rsid w:val="002726CA"/>
    <w:rsid w:val="00272AEE"/>
    <w:rsid w:val="00272AEF"/>
    <w:rsid w:val="00272B24"/>
    <w:rsid w:val="00272B8B"/>
    <w:rsid w:val="00272B9A"/>
    <w:rsid w:val="00272D03"/>
    <w:rsid w:val="00272D21"/>
    <w:rsid w:val="00272D5E"/>
    <w:rsid w:val="0027310A"/>
    <w:rsid w:val="002731D1"/>
    <w:rsid w:val="00273351"/>
    <w:rsid w:val="002733C5"/>
    <w:rsid w:val="002733FE"/>
    <w:rsid w:val="00273462"/>
    <w:rsid w:val="00273577"/>
    <w:rsid w:val="0027361A"/>
    <w:rsid w:val="0027362F"/>
    <w:rsid w:val="0027364B"/>
    <w:rsid w:val="0027369C"/>
    <w:rsid w:val="002736C5"/>
    <w:rsid w:val="002737BE"/>
    <w:rsid w:val="002737D8"/>
    <w:rsid w:val="00273880"/>
    <w:rsid w:val="0027398E"/>
    <w:rsid w:val="00273A45"/>
    <w:rsid w:val="00273B81"/>
    <w:rsid w:val="00273C25"/>
    <w:rsid w:val="00273E3E"/>
    <w:rsid w:val="00273F25"/>
    <w:rsid w:val="00273FE5"/>
    <w:rsid w:val="00273FE9"/>
    <w:rsid w:val="00274022"/>
    <w:rsid w:val="00274039"/>
    <w:rsid w:val="00274071"/>
    <w:rsid w:val="00274147"/>
    <w:rsid w:val="002743CC"/>
    <w:rsid w:val="00274446"/>
    <w:rsid w:val="00274452"/>
    <w:rsid w:val="0027448A"/>
    <w:rsid w:val="0027475E"/>
    <w:rsid w:val="00274830"/>
    <w:rsid w:val="002748BD"/>
    <w:rsid w:val="002748F0"/>
    <w:rsid w:val="002749F8"/>
    <w:rsid w:val="00274A2A"/>
    <w:rsid w:val="00274B2D"/>
    <w:rsid w:val="00274D57"/>
    <w:rsid w:val="00274D66"/>
    <w:rsid w:val="00275048"/>
    <w:rsid w:val="002750B7"/>
    <w:rsid w:val="00275172"/>
    <w:rsid w:val="00275189"/>
    <w:rsid w:val="00275286"/>
    <w:rsid w:val="0027529A"/>
    <w:rsid w:val="002752A6"/>
    <w:rsid w:val="002753E8"/>
    <w:rsid w:val="00275474"/>
    <w:rsid w:val="0027552E"/>
    <w:rsid w:val="0027564E"/>
    <w:rsid w:val="00275697"/>
    <w:rsid w:val="002756DC"/>
    <w:rsid w:val="0027579B"/>
    <w:rsid w:val="002759AF"/>
    <w:rsid w:val="00275AFB"/>
    <w:rsid w:val="00275C00"/>
    <w:rsid w:val="00275C37"/>
    <w:rsid w:val="00275EE5"/>
    <w:rsid w:val="0027601C"/>
    <w:rsid w:val="002760E0"/>
    <w:rsid w:val="002761C3"/>
    <w:rsid w:val="0027624D"/>
    <w:rsid w:val="002762B5"/>
    <w:rsid w:val="00276412"/>
    <w:rsid w:val="00276437"/>
    <w:rsid w:val="002764D8"/>
    <w:rsid w:val="00276664"/>
    <w:rsid w:val="002766CE"/>
    <w:rsid w:val="00276713"/>
    <w:rsid w:val="0027675C"/>
    <w:rsid w:val="00276888"/>
    <w:rsid w:val="00276A9D"/>
    <w:rsid w:val="00276B9C"/>
    <w:rsid w:val="00276C46"/>
    <w:rsid w:val="00276E51"/>
    <w:rsid w:val="00277165"/>
    <w:rsid w:val="002772BE"/>
    <w:rsid w:val="002773A5"/>
    <w:rsid w:val="002774EF"/>
    <w:rsid w:val="002774F9"/>
    <w:rsid w:val="002776D3"/>
    <w:rsid w:val="002776EF"/>
    <w:rsid w:val="00277716"/>
    <w:rsid w:val="00277773"/>
    <w:rsid w:val="0027784D"/>
    <w:rsid w:val="0027784E"/>
    <w:rsid w:val="00277862"/>
    <w:rsid w:val="00277921"/>
    <w:rsid w:val="00277D34"/>
    <w:rsid w:val="00277DB7"/>
    <w:rsid w:val="00277E10"/>
    <w:rsid w:val="00277E40"/>
    <w:rsid w:val="00277EB9"/>
    <w:rsid w:val="00277F60"/>
    <w:rsid w:val="0028044E"/>
    <w:rsid w:val="0028063F"/>
    <w:rsid w:val="00280706"/>
    <w:rsid w:val="00280740"/>
    <w:rsid w:val="0028081E"/>
    <w:rsid w:val="00280B5B"/>
    <w:rsid w:val="00280C26"/>
    <w:rsid w:val="00280CD0"/>
    <w:rsid w:val="00280F27"/>
    <w:rsid w:val="00280FF1"/>
    <w:rsid w:val="00281076"/>
    <w:rsid w:val="00281084"/>
    <w:rsid w:val="002812A9"/>
    <w:rsid w:val="0028137B"/>
    <w:rsid w:val="002813BC"/>
    <w:rsid w:val="002813C4"/>
    <w:rsid w:val="002814F2"/>
    <w:rsid w:val="002815E6"/>
    <w:rsid w:val="002816C0"/>
    <w:rsid w:val="002816FD"/>
    <w:rsid w:val="00281B00"/>
    <w:rsid w:val="00281B0B"/>
    <w:rsid w:val="00281B59"/>
    <w:rsid w:val="00281C43"/>
    <w:rsid w:val="00281C75"/>
    <w:rsid w:val="00281ED3"/>
    <w:rsid w:val="002820E2"/>
    <w:rsid w:val="002821B0"/>
    <w:rsid w:val="0028223A"/>
    <w:rsid w:val="002822C1"/>
    <w:rsid w:val="0028236C"/>
    <w:rsid w:val="0028254D"/>
    <w:rsid w:val="0028256F"/>
    <w:rsid w:val="0028263E"/>
    <w:rsid w:val="0028265E"/>
    <w:rsid w:val="00282667"/>
    <w:rsid w:val="002828EC"/>
    <w:rsid w:val="00282987"/>
    <w:rsid w:val="00282A7F"/>
    <w:rsid w:val="00282AB3"/>
    <w:rsid w:val="00282C85"/>
    <w:rsid w:val="00282CA2"/>
    <w:rsid w:val="00282D77"/>
    <w:rsid w:val="002830C6"/>
    <w:rsid w:val="00283164"/>
    <w:rsid w:val="002832DB"/>
    <w:rsid w:val="00283423"/>
    <w:rsid w:val="00283521"/>
    <w:rsid w:val="002835FA"/>
    <w:rsid w:val="002837C8"/>
    <w:rsid w:val="0028380F"/>
    <w:rsid w:val="002839C2"/>
    <w:rsid w:val="00283A55"/>
    <w:rsid w:val="00283B02"/>
    <w:rsid w:val="00283B1E"/>
    <w:rsid w:val="00283BA0"/>
    <w:rsid w:val="00283C27"/>
    <w:rsid w:val="00283C5D"/>
    <w:rsid w:val="00283C6A"/>
    <w:rsid w:val="00283DC2"/>
    <w:rsid w:val="00283F33"/>
    <w:rsid w:val="0028403F"/>
    <w:rsid w:val="0028406C"/>
    <w:rsid w:val="002840B9"/>
    <w:rsid w:val="00284112"/>
    <w:rsid w:val="002844B0"/>
    <w:rsid w:val="00284509"/>
    <w:rsid w:val="00284677"/>
    <w:rsid w:val="0028469E"/>
    <w:rsid w:val="002846E9"/>
    <w:rsid w:val="002846F8"/>
    <w:rsid w:val="00284714"/>
    <w:rsid w:val="0028489D"/>
    <w:rsid w:val="00284946"/>
    <w:rsid w:val="00284962"/>
    <w:rsid w:val="00284A2A"/>
    <w:rsid w:val="00284F51"/>
    <w:rsid w:val="00284F54"/>
    <w:rsid w:val="00284F79"/>
    <w:rsid w:val="00284FFB"/>
    <w:rsid w:val="00285100"/>
    <w:rsid w:val="00285106"/>
    <w:rsid w:val="00285161"/>
    <w:rsid w:val="002853BC"/>
    <w:rsid w:val="002853D5"/>
    <w:rsid w:val="0028551D"/>
    <w:rsid w:val="00285594"/>
    <w:rsid w:val="00285680"/>
    <w:rsid w:val="00285759"/>
    <w:rsid w:val="00285A42"/>
    <w:rsid w:val="00285A7A"/>
    <w:rsid w:val="00285E09"/>
    <w:rsid w:val="00285E0B"/>
    <w:rsid w:val="00285F0C"/>
    <w:rsid w:val="002860E0"/>
    <w:rsid w:val="0028622F"/>
    <w:rsid w:val="002862B3"/>
    <w:rsid w:val="00286322"/>
    <w:rsid w:val="00286323"/>
    <w:rsid w:val="00286565"/>
    <w:rsid w:val="00286588"/>
    <w:rsid w:val="0028662B"/>
    <w:rsid w:val="002868A0"/>
    <w:rsid w:val="00286987"/>
    <w:rsid w:val="00286A05"/>
    <w:rsid w:val="00286ABB"/>
    <w:rsid w:val="00286AFF"/>
    <w:rsid w:val="00287035"/>
    <w:rsid w:val="00287094"/>
    <w:rsid w:val="0028709E"/>
    <w:rsid w:val="002870BE"/>
    <w:rsid w:val="002876EF"/>
    <w:rsid w:val="002877B4"/>
    <w:rsid w:val="00287857"/>
    <w:rsid w:val="00287928"/>
    <w:rsid w:val="00287A1E"/>
    <w:rsid w:val="00287A3B"/>
    <w:rsid w:val="00287A99"/>
    <w:rsid w:val="00287B47"/>
    <w:rsid w:val="00287F8E"/>
    <w:rsid w:val="00290024"/>
    <w:rsid w:val="002901DF"/>
    <w:rsid w:val="002901F7"/>
    <w:rsid w:val="002904B2"/>
    <w:rsid w:val="002904C3"/>
    <w:rsid w:val="00290563"/>
    <w:rsid w:val="0029065B"/>
    <w:rsid w:val="0029066C"/>
    <w:rsid w:val="002906C0"/>
    <w:rsid w:val="0029074A"/>
    <w:rsid w:val="002908BF"/>
    <w:rsid w:val="00290B47"/>
    <w:rsid w:val="00290E76"/>
    <w:rsid w:val="00290EBB"/>
    <w:rsid w:val="00290F7F"/>
    <w:rsid w:val="00291022"/>
    <w:rsid w:val="002910C9"/>
    <w:rsid w:val="002911B6"/>
    <w:rsid w:val="00291337"/>
    <w:rsid w:val="00291359"/>
    <w:rsid w:val="0029146E"/>
    <w:rsid w:val="00291766"/>
    <w:rsid w:val="0029186B"/>
    <w:rsid w:val="00291B37"/>
    <w:rsid w:val="00291BED"/>
    <w:rsid w:val="00291CF9"/>
    <w:rsid w:val="00291EAC"/>
    <w:rsid w:val="00291EBC"/>
    <w:rsid w:val="002920C2"/>
    <w:rsid w:val="00292105"/>
    <w:rsid w:val="00292226"/>
    <w:rsid w:val="00292304"/>
    <w:rsid w:val="0029233E"/>
    <w:rsid w:val="0029236B"/>
    <w:rsid w:val="002923BC"/>
    <w:rsid w:val="00292544"/>
    <w:rsid w:val="002928DE"/>
    <w:rsid w:val="0029290B"/>
    <w:rsid w:val="00292986"/>
    <w:rsid w:val="00292A23"/>
    <w:rsid w:val="00292BA4"/>
    <w:rsid w:val="00292CCD"/>
    <w:rsid w:val="00292D63"/>
    <w:rsid w:val="00292D92"/>
    <w:rsid w:val="00292F4E"/>
    <w:rsid w:val="00292FD7"/>
    <w:rsid w:val="0029303B"/>
    <w:rsid w:val="002930AD"/>
    <w:rsid w:val="002930C7"/>
    <w:rsid w:val="0029316E"/>
    <w:rsid w:val="00293234"/>
    <w:rsid w:val="00293249"/>
    <w:rsid w:val="002932AC"/>
    <w:rsid w:val="00293485"/>
    <w:rsid w:val="0029349E"/>
    <w:rsid w:val="0029349F"/>
    <w:rsid w:val="002934AF"/>
    <w:rsid w:val="0029358F"/>
    <w:rsid w:val="002936B9"/>
    <w:rsid w:val="00293846"/>
    <w:rsid w:val="0029397F"/>
    <w:rsid w:val="00293CEB"/>
    <w:rsid w:val="00293D27"/>
    <w:rsid w:val="00293E24"/>
    <w:rsid w:val="00293F81"/>
    <w:rsid w:val="00294049"/>
    <w:rsid w:val="002940CA"/>
    <w:rsid w:val="002941EA"/>
    <w:rsid w:val="002942C4"/>
    <w:rsid w:val="002942D0"/>
    <w:rsid w:val="00294678"/>
    <w:rsid w:val="00294696"/>
    <w:rsid w:val="00294862"/>
    <w:rsid w:val="002948A2"/>
    <w:rsid w:val="00294901"/>
    <w:rsid w:val="00294929"/>
    <w:rsid w:val="00294AA6"/>
    <w:rsid w:val="00294D3E"/>
    <w:rsid w:val="00294E9A"/>
    <w:rsid w:val="00294F3E"/>
    <w:rsid w:val="0029506E"/>
    <w:rsid w:val="002950D0"/>
    <w:rsid w:val="00295107"/>
    <w:rsid w:val="00295275"/>
    <w:rsid w:val="002952B7"/>
    <w:rsid w:val="00295410"/>
    <w:rsid w:val="0029552B"/>
    <w:rsid w:val="00295621"/>
    <w:rsid w:val="00295904"/>
    <w:rsid w:val="00295A16"/>
    <w:rsid w:val="00295B3E"/>
    <w:rsid w:val="00295B47"/>
    <w:rsid w:val="00295BE3"/>
    <w:rsid w:val="00295D83"/>
    <w:rsid w:val="00295DF9"/>
    <w:rsid w:val="002962B6"/>
    <w:rsid w:val="002962F8"/>
    <w:rsid w:val="002966BA"/>
    <w:rsid w:val="00296792"/>
    <w:rsid w:val="00296914"/>
    <w:rsid w:val="00296B03"/>
    <w:rsid w:val="00296C1F"/>
    <w:rsid w:val="00296D0B"/>
    <w:rsid w:val="00296D7C"/>
    <w:rsid w:val="00296DAE"/>
    <w:rsid w:val="00296DBF"/>
    <w:rsid w:val="00296F50"/>
    <w:rsid w:val="0029717D"/>
    <w:rsid w:val="0029718E"/>
    <w:rsid w:val="0029743E"/>
    <w:rsid w:val="002974B1"/>
    <w:rsid w:val="00297B68"/>
    <w:rsid w:val="00297B90"/>
    <w:rsid w:val="00297C5D"/>
    <w:rsid w:val="00297D92"/>
    <w:rsid w:val="002A00D3"/>
    <w:rsid w:val="002A0150"/>
    <w:rsid w:val="002A01E1"/>
    <w:rsid w:val="002A02AF"/>
    <w:rsid w:val="002A03D0"/>
    <w:rsid w:val="002A0523"/>
    <w:rsid w:val="002A06C9"/>
    <w:rsid w:val="002A0931"/>
    <w:rsid w:val="002A093C"/>
    <w:rsid w:val="002A09A4"/>
    <w:rsid w:val="002A09A9"/>
    <w:rsid w:val="002A0B83"/>
    <w:rsid w:val="002A0BC9"/>
    <w:rsid w:val="002A0DE6"/>
    <w:rsid w:val="002A0E5B"/>
    <w:rsid w:val="002A10CD"/>
    <w:rsid w:val="002A1510"/>
    <w:rsid w:val="002A1579"/>
    <w:rsid w:val="002A16BF"/>
    <w:rsid w:val="002A171B"/>
    <w:rsid w:val="002A1824"/>
    <w:rsid w:val="002A1E3F"/>
    <w:rsid w:val="002A212D"/>
    <w:rsid w:val="002A22F6"/>
    <w:rsid w:val="002A2518"/>
    <w:rsid w:val="002A2587"/>
    <w:rsid w:val="002A2B1F"/>
    <w:rsid w:val="002A2C2F"/>
    <w:rsid w:val="002A2C33"/>
    <w:rsid w:val="002A2D0C"/>
    <w:rsid w:val="002A2D8E"/>
    <w:rsid w:val="002A2EF3"/>
    <w:rsid w:val="002A2F2B"/>
    <w:rsid w:val="002A2FBD"/>
    <w:rsid w:val="002A30EC"/>
    <w:rsid w:val="002A31B9"/>
    <w:rsid w:val="002A31D6"/>
    <w:rsid w:val="002A31EE"/>
    <w:rsid w:val="002A3257"/>
    <w:rsid w:val="002A325A"/>
    <w:rsid w:val="002A32FB"/>
    <w:rsid w:val="002A33D4"/>
    <w:rsid w:val="002A3449"/>
    <w:rsid w:val="002A348C"/>
    <w:rsid w:val="002A3716"/>
    <w:rsid w:val="002A374D"/>
    <w:rsid w:val="002A37D6"/>
    <w:rsid w:val="002A3931"/>
    <w:rsid w:val="002A396B"/>
    <w:rsid w:val="002A3A9F"/>
    <w:rsid w:val="002A3ACB"/>
    <w:rsid w:val="002A3F5F"/>
    <w:rsid w:val="002A4070"/>
    <w:rsid w:val="002A41E6"/>
    <w:rsid w:val="002A42BA"/>
    <w:rsid w:val="002A436D"/>
    <w:rsid w:val="002A44C8"/>
    <w:rsid w:val="002A45A9"/>
    <w:rsid w:val="002A4662"/>
    <w:rsid w:val="002A4663"/>
    <w:rsid w:val="002A46BB"/>
    <w:rsid w:val="002A4752"/>
    <w:rsid w:val="002A47F5"/>
    <w:rsid w:val="002A4E90"/>
    <w:rsid w:val="002A4EA5"/>
    <w:rsid w:val="002A512F"/>
    <w:rsid w:val="002A5144"/>
    <w:rsid w:val="002A5244"/>
    <w:rsid w:val="002A52BB"/>
    <w:rsid w:val="002A53BB"/>
    <w:rsid w:val="002A53D4"/>
    <w:rsid w:val="002A550C"/>
    <w:rsid w:val="002A560B"/>
    <w:rsid w:val="002A5907"/>
    <w:rsid w:val="002A5A9F"/>
    <w:rsid w:val="002A5D83"/>
    <w:rsid w:val="002A5E48"/>
    <w:rsid w:val="002A6008"/>
    <w:rsid w:val="002A610C"/>
    <w:rsid w:val="002A615B"/>
    <w:rsid w:val="002A61C0"/>
    <w:rsid w:val="002A6300"/>
    <w:rsid w:val="002A6408"/>
    <w:rsid w:val="002A646F"/>
    <w:rsid w:val="002A647E"/>
    <w:rsid w:val="002A649B"/>
    <w:rsid w:val="002A6791"/>
    <w:rsid w:val="002A67B6"/>
    <w:rsid w:val="002A6990"/>
    <w:rsid w:val="002A69D0"/>
    <w:rsid w:val="002A6A44"/>
    <w:rsid w:val="002A6A80"/>
    <w:rsid w:val="002A6B1D"/>
    <w:rsid w:val="002A6B7A"/>
    <w:rsid w:val="002A6E07"/>
    <w:rsid w:val="002A6E19"/>
    <w:rsid w:val="002A6EDA"/>
    <w:rsid w:val="002A70D2"/>
    <w:rsid w:val="002A71E2"/>
    <w:rsid w:val="002A71FB"/>
    <w:rsid w:val="002A737B"/>
    <w:rsid w:val="002A7598"/>
    <w:rsid w:val="002A76C6"/>
    <w:rsid w:val="002A78C8"/>
    <w:rsid w:val="002A793D"/>
    <w:rsid w:val="002A79E7"/>
    <w:rsid w:val="002A7ABA"/>
    <w:rsid w:val="002A7AC2"/>
    <w:rsid w:val="002A7ADA"/>
    <w:rsid w:val="002A7AED"/>
    <w:rsid w:val="002A7D96"/>
    <w:rsid w:val="002A7E32"/>
    <w:rsid w:val="002A7E6D"/>
    <w:rsid w:val="002A7EB2"/>
    <w:rsid w:val="002A7F11"/>
    <w:rsid w:val="002B0059"/>
    <w:rsid w:val="002B00C7"/>
    <w:rsid w:val="002B00CB"/>
    <w:rsid w:val="002B0455"/>
    <w:rsid w:val="002B048F"/>
    <w:rsid w:val="002B0505"/>
    <w:rsid w:val="002B05CF"/>
    <w:rsid w:val="002B076F"/>
    <w:rsid w:val="002B07DE"/>
    <w:rsid w:val="002B08A1"/>
    <w:rsid w:val="002B0A34"/>
    <w:rsid w:val="002B0ACA"/>
    <w:rsid w:val="002B0DCA"/>
    <w:rsid w:val="002B0E5D"/>
    <w:rsid w:val="002B0EFF"/>
    <w:rsid w:val="002B1142"/>
    <w:rsid w:val="002B1154"/>
    <w:rsid w:val="002B11E2"/>
    <w:rsid w:val="002B12D0"/>
    <w:rsid w:val="002B16DA"/>
    <w:rsid w:val="002B1728"/>
    <w:rsid w:val="002B18C0"/>
    <w:rsid w:val="002B1B49"/>
    <w:rsid w:val="002B1BC3"/>
    <w:rsid w:val="002B1EB8"/>
    <w:rsid w:val="002B1EF1"/>
    <w:rsid w:val="002B1EFF"/>
    <w:rsid w:val="002B1F65"/>
    <w:rsid w:val="002B1FD3"/>
    <w:rsid w:val="002B202F"/>
    <w:rsid w:val="002B2096"/>
    <w:rsid w:val="002B21D1"/>
    <w:rsid w:val="002B22F1"/>
    <w:rsid w:val="002B232A"/>
    <w:rsid w:val="002B23B2"/>
    <w:rsid w:val="002B261C"/>
    <w:rsid w:val="002B2701"/>
    <w:rsid w:val="002B2797"/>
    <w:rsid w:val="002B2897"/>
    <w:rsid w:val="002B2980"/>
    <w:rsid w:val="002B2A59"/>
    <w:rsid w:val="002B2A77"/>
    <w:rsid w:val="002B2BC1"/>
    <w:rsid w:val="002B2BEE"/>
    <w:rsid w:val="002B2D44"/>
    <w:rsid w:val="002B2D77"/>
    <w:rsid w:val="002B2D7B"/>
    <w:rsid w:val="002B2DB6"/>
    <w:rsid w:val="002B2E82"/>
    <w:rsid w:val="002B2EA2"/>
    <w:rsid w:val="002B2EC4"/>
    <w:rsid w:val="002B2EDC"/>
    <w:rsid w:val="002B32F9"/>
    <w:rsid w:val="002B3307"/>
    <w:rsid w:val="002B33A6"/>
    <w:rsid w:val="002B35C5"/>
    <w:rsid w:val="002B3910"/>
    <w:rsid w:val="002B3935"/>
    <w:rsid w:val="002B3C92"/>
    <w:rsid w:val="002B3D86"/>
    <w:rsid w:val="002B3FEA"/>
    <w:rsid w:val="002B406A"/>
    <w:rsid w:val="002B41D4"/>
    <w:rsid w:val="002B4261"/>
    <w:rsid w:val="002B4280"/>
    <w:rsid w:val="002B428F"/>
    <w:rsid w:val="002B4485"/>
    <w:rsid w:val="002B45E0"/>
    <w:rsid w:val="002B460E"/>
    <w:rsid w:val="002B474A"/>
    <w:rsid w:val="002B4967"/>
    <w:rsid w:val="002B496D"/>
    <w:rsid w:val="002B4A14"/>
    <w:rsid w:val="002B4C5B"/>
    <w:rsid w:val="002B4D36"/>
    <w:rsid w:val="002B4DBF"/>
    <w:rsid w:val="002B4E5A"/>
    <w:rsid w:val="002B4E90"/>
    <w:rsid w:val="002B512F"/>
    <w:rsid w:val="002B520F"/>
    <w:rsid w:val="002B52ED"/>
    <w:rsid w:val="002B5357"/>
    <w:rsid w:val="002B53B0"/>
    <w:rsid w:val="002B543F"/>
    <w:rsid w:val="002B55B9"/>
    <w:rsid w:val="002B5603"/>
    <w:rsid w:val="002B578A"/>
    <w:rsid w:val="002B58D2"/>
    <w:rsid w:val="002B5997"/>
    <w:rsid w:val="002B62FF"/>
    <w:rsid w:val="002B638E"/>
    <w:rsid w:val="002B642D"/>
    <w:rsid w:val="002B67E0"/>
    <w:rsid w:val="002B6A0F"/>
    <w:rsid w:val="002B6A8F"/>
    <w:rsid w:val="002B6AF8"/>
    <w:rsid w:val="002B6B33"/>
    <w:rsid w:val="002B6C7B"/>
    <w:rsid w:val="002B6F5F"/>
    <w:rsid w:val="002B6F8B"/>
    <w:rsid w:val="002B6F96"/>
    <w:rsid w:val="002B6FAD"/>
    <w:rsid w:val="002B7037"/>
    <w:rsid w:val="002B70D9"/>
    <w:rsid w:val="002B71F0"/>
    <w:rsid w:val="002B723D"/>
    <w:rsid w:val="002B73F7"/>
    <w:rsid w:val="002B7470"/>
    <w:rsid w:val="002B7561"/>
    <w:rsid w:val="002B7579"/>
    <w:rsid w:val="002B75A3"/>
    <w:rsid w:val="002B75F7"/>
    <w:rsid w:val="002B7637"/>
    <w:rsid w:val="002B76A9"/>
    <w:rsid w:val="002B76CB"/>
    <w:rsid w:val="002B77A9"/>
    <w:rsid w:val="002B781C"/>
    <w:rsid w:val="002B78F6"/>
    <w:rsid w:val="002B7B62"/>
    <w:rsid w:val="002B7C2E"/>
    <w:rsid w:val="002B7C35"/>
    <w:rsid w:val="002B7D73"/>
    <w:rsid w:val="002B7DAD"/>
    <w:rsid w:val="002B7E64"/>
    <w:rsid w:val="002B7E8A"/>
    <w:rsid w:val="002C0137"/>
    <w:rsid w:val="002C0600"/>
    <w:rsid w:val="002C0648"/>
    <w:rsid w:val="002C06E3"/>
    <w:rsid w:val="002C0753"/>
    <w:rsid w:val="002C07DB"/>
    <w:rsid w:val="002C0801"/>
    <w:rsid w:val="002C094F"/>
    <w:rsid w:val="002C0C27"/>
    <w:rsid w:val="002C0CA4"/>
    <w:rsid w:val="002C0EC9"/>
    <w:rsid w:val="002C0EE6"/>
    <w:rsid w:val="002C0F91"/>
    <w:rsid w:val="002C0FA3"/>
    <w:rsid w:val="002C0FBF"/>
    <w:rsid w:val="002C109F"/>
    <w:rsid w:val="002C1120"/>
    <w:rsid w:val="002C1174"/>
    <w:rsid w:val="002C13C6"/>
    <w:rsid w:val="002C15A9"/>
    <w:rsid w:val="002C15C5"/>
    <w:rsid w:val="002C15CF"/>
    <w:rsid w:val="002C1699"/>
    <w:rsid w:val="002C16AE"/>
    <w:rsid w:val="002C177F"/>
    <w:rsid w:val="002C1851"/>
    <w:rsid w:val="002C19CB"/>
    <w:rsid w:val="002C1B7A"/>
    <w:rsid w:val="002C1C80"/>
    <w:rsid w:val="002C1DEA"/>
    <w:rsid w:val="002C1EE9"/>
    <w:rsid w:val="002C1F62"/>
    <w:rsid w:val="002C1FD7"/>
    <w:rsid w:val="002C2050"/>
    <w:rsid w:val="002C2128"/>
    <w:rsid w:val="002C213D"/>
    <w:rsid w:val="002C224D"/>
    <w:rsid w:val="002C2673"/>
    <w:rsid w:val="002C2BBA"/>
    <w:rsid w:val="002C2BC4"/>
    <w:rsid w:val="002C2C43"/>
    <w:rsid w:val="002C2C89"/>
    <w:rsid w:val="002C2D03"/>
    <w:rsid w:val="002C2E50"/>
    <w:rsid w:val="002C2EAA"/>
    <w:rsid w:val="002C3111"/>
    <w:rsid w:val="002C31B6"/>
    <w:rsid w:val="002C3335"/>
    <w:rsid w:val="002C33B3"/>
    <w:rsid w:val="002C33E4"/>
    <w:rsid w:val="002C35C5"/>
    <w:rsid w:val="002C3A07"/>
    <w:rsid w:val="002C3A86"/>
    <w:rsid w:val="002C3E9C"/>
    <w:rsid w:val="002C403A"/>
    <w:rsid w:val="002C4262"/>
    <w:rsid w:val="002C4273"/>
    <w:rsid w:val="002C44B0"/>
    <w:rsid w:val="002C453B"/>
    <w:rsid w:val="002C4629"/>
    <w:rsid w:val="002C4713"/>
    <w:rsid w:val="002C473F"/>
    <w:rsid w:val="002C47AF"/>
    <w:rsid w:val="002C48C1"/>
    <w:rsid w:val="002C4B08"/>
    <w:rsid w:val="002C4C10"/>
    <w:rsid w:val="002C4C17"/>
    <w:rsid w:val="002C4C61"/>
    <w:rsid w:val="002C4DDB"/>
    <w:rsid w:val="002C4E07"/>
    <w:rsid w:val="002C4E99"/>
    <w:rsid w:val="002C4EBA"/>
    <w:rsid w:val="002C5057"/>
    <w:rsid w:val="002C522B"/>
    <w:rsid w:val="002C524B"/>
    <w:rsid w:val="002C5311"/>
    <w:rsid w:val="002C53A3"/>
    <w:rsid w:val="002C53A4"/>
    <w:rsid w:val="002C53C8"/>
    <w:rsid w:val="002C586D"/>
    <w:rsid w:val="002C592B"/>
    <w:rsid w:val="002C5B40"/>
    <w:rsid w:val="002C5B74"/>
    <w:rsid w:val="002C5BE7"/>
    <w:rsid w:val="002C5BE9"/>
    <w:rsid w:val="002C6182"/>
    <w:rsid w:val="002C6404"/>
    <w:rsid w:val="002C643C"/>
    <w:rsid w:val="002C64A9"/>
    <w:rsid w:val="002C6595"/>
    <w:rsid w:val="002C6672"/>
    <w:rsid w:val="002C67C0"/>
    <w:rsid w:val="002C67E8"/>
    <w:rsid w:val="002C6942"/>
    <w:rsid w:val="002C6A2D"/>
    <w:rsid w:val="002C6B17"/>
    <w:rsid w:val="002C6B47"/>
    <w:rsid w:val="002C6C3A"/>
    <w:rsid w:val="002C6CD0"/>
    <w:rsid w:val="002C6D5C"/>
    <w:rsid w:val="002C6EB0"/>
    <w:rsid w:val="002C6EE7"/>
    <w:rsid w:val="002C737A"/>
    <w:rsid w:val="002C741C"/>
    <w:rsid w:val="002C75BE"/>
    <w:rsid w:val="002C7600"/>
    <w:rsid w:val="002C784B"/>
    <w:rsid w:val="002C79AF"/>
    <w:rsid w:val="002C7AB7"/>
    <w:rsid w:val="002C7ABA"/>
    <w:rsid w:val="002C7B1E"/>
    <w:rsid w:val="002C7DE6"/>
    <w:rsid w:val="002D027A"/>
    <w:rsid w:val="002D0328"/>
    <w:rsid w:val="002D04D3"/>
    <w:rsid w:val="002D0586"/>
    <w:rsid w:val="002D05F0"/>
    <w:rsid w:val="002D063B"/>
    <w:rsid w:val="002D06AB"/>
    <w:rsid w:val="002D0732"/>
    <w:rsid w:val="002D08DC"/>
    <w:rsid w:val="002D0A1F"/>
    <w:rsid w:val="002D1023"/>
    <w:rsid w:val="002D11AE"/>
    <w:rsid w:val="002D13E5"/>
    <w:rsid w:val="002D1449"/>
    <w:rsid w:val="002D1459"/>
    <w:rsid w:val="002D1470"/>
    <w:rsid w:val="002D15D0"/>
    <w:rsid w:val="002D1638"/>
    <w:rsid w:val="002D16B9"/>
    <w:rsid w:val="002D1966"/>
    <w:rsid w:val="002D19BA"/>
    <w:rsid w:val="002D1B6C"/>
    <w:rsid w:val="002D1C96"/>
    <w:rsid w:val="002D1D7B"/>
    <w:rsid w:val="002D1D8C"/>
    <w:rsid w:val="002D1D91"/>
    <w:rsid w:val="002D1EB0"/>
    <w:rsid w:val="002D21CF"/>
    <w:rsid w:val="002D237E"/>
    <w:rsid w:val="002D23E2"/>
    <w:rsid w:val="002D244F"/>
    <w:rsid w:val="002D24E8"/>
    <w:rsid w:val="002D2631"/>
    <w:rsid w:val="002D27B9"/>
    <w:rsid w:val="002D2981"/>
    <w:rsid w:val="002D29C8"/>
    <w:rsid w:val="002D2A33"/>
    <w:rsid w:val="002D2E7B"/>
    <w:rsid w:val="002D2FA9"/>
    <w:rsid w:val="002D3082"/>
    <w:rsid w:val="002D322A"/>
    <w:rsid w:val="002D332B"/>
    <w:rsid w:val="002D349C"/>
    <w:rsid w:val="002D3779"/>
    <w:rsid w:val="002D377A"/>
    <w:rsid w:val="002D3BFD"/>
    <w:rsid w:val="002D3E24"/>
    <w:rsid w:val="002D3EF8"/>
    <w:rsid w:val="002D4034"/>
    <w:rsid w:val="002D4064"/>
    <w:rsid w:val="002D40B8"/>
    <w:rsid w:val="002D4137"/>
    <w:rsid w:val="002D4245"/>
    <w:rsid w:val="002D4346"/>
    <w:rsid w:val="002D437A"/>
    <w:rsid w:val="002D43ED"/>
    <w:rsid w:val="002D456B"/>
    <w:rsid w:val="002D4595"/>
    <w:rsid w:val="002D459F"/>
    <w:rsid w:val="002D469C"/>
    <w:rsid w:val="002D4705"/>
    <w:rsid w:val="002D4727"/>
    <w:rsid w:val="002D4A19"/>
    <w:rsid w:val="002D4AA1"/>
    <w:rsid w:val="002D4CBF"/>
    <w:rsid w:val="002D4DCE"/>
    <w:rsid w:val="002D4E0C"/>
    <w:rsid w:val="002D4FD9"/>
    <w:rsid w:val="002D4FE3"/>
    <w:rsid w:val="002D50AF"/>
    <w:rsid w:val="002D54CE"/>
    <w:rsid w:val="002D5838"/>
    <w:rsid w:val="002D5923"/>
    <w:rsid w:val="002D5A64"/>
    <w:rsid w:val="002D5AE3"/>
    <w:rsid w:val="002D5B65"/>
    <w:rsid w:val="002D5DF0"/>
    <w:rsid w:val="002D5E62"/>
    <w:rsid w:val="002D5EE8"/>
    <w:rsid w:val="002D5FDA"/>
    <w:rsid w:val="002D6396"/>
    <w:rsid w:val="002D639C"/>
    <w:rsid w:val="002D63C1"/>
    <w:rsid w:val="002D65B9"/>
    <w:rsid w:val="002D6655"/>
    <w:rsid w:val="002D6670"/>
    <w:rsid w:val="002D6733"/>
    <w:rsid w:val="002D6772"/>
    <w:rsid w:val="002D67B3"/>
    <w:rsid w:val="002D6858"/>
    <w:rsid w:val="002D6895"/>
    <w:rsid w:val="002D6A4E"/>
    <w:rsid w:val="002D6CB6"/>
    <w:rsid w:val="002D6D81"/>
    <w:rsid w:val="002D6E97"/>
    <w:rsid w:val="002D7037"/>
    <w:rsid w:val="002D7190"/>
    <w:rsid w:val="002D737C"/>
    <w:rsid w:val="002D7506"/>
    <w:rsid w:val="002D7509"/>
    <w:rsid w:val="002D76ED"/>
    <w:rsid w:val="002D77F9"/>
    <w:rsid w:val="002D796F"/>
    <w:rsid w:val="002D7A05"/>
    <w:rsid w:val="002D7D9D"/>
    <w:rsid w:val="002D7E5E"/>
    <w:rsid w:val="002D7EB7"/>
    <w:rsid w:val="002E00E5"/>
    <w:rsid w:val="002E01E4"/>
    <w:rsid w:val="002E02B1"/>
    <w:rsid w:val="002E0470"/>
    <w:rsid w:val="002E0719"/>
    <w:rsid w:val="002E07EF"/>
    <w:rsid w:val="002E0871"/>
    <w:rsid w:val="002E09E9"/>
    <w:rsid w:val="002E0BDB"/>
    <w:rsid w:val="002E0C1A"/>
    <w:rsid w:val="002E0D06"/>
    <w:rsid w:val="002E0E09"/>
    <w:rsid w:val="002E0F5D"/>
    <w:rsid w:val="002E0FFB"/>
    <w:rsid w:val="002E1194"/>
    <w:rsid w:val="002E11B0"/>
    <w:rsid w:val="002E11E7"/>
    <w:rsid w:val="002E1203"/>
    <w:rsid w:val="002E126F"/>
    <w:rsid w:val="002E13E3"/>
    <w:rsid w:val="002E1567"/>
    <w:rsid w:val="002E1810"/>
    <w:rsid w:val="002E184F"/>
    <w:rsid w:val="002E1898"/>
    <w:rsid w:val="002E1970"/>
    <w:rsid w:val="002E199B"/>
    <w:rsid w:val="002E1A30"/>
    <w:rsid w:val="002E1A52"/>
    <w:rsid w:val="002E1AD7"/>
    <w:rsid w:val="002E1AE4"/>
    <w:rsid w:val="002E1B82"/>
    <w:rsid w:val="002E1D14"/>
    <w:rsid w:val="002E1D76"/>
    <w:rsid w:val="002E20B2"/>
    <w:rsid w:val="002E2112"/>
    <w:rsid w:val="002E2142"/>
    <w:rsid w:val="002E23B0"/>
    <w:rsid w:val="002E23BC"/>
    <w:rsid w:val="002E2524"/>
    <w:rsid w:val="002E2820"/>
    <w:rsid w:val="002E28CD"/>
    <w:rsid w:val="002E2A51"/>
    <w:rsid w:val="002E2C0A"/>
    <w:rsid w:val="002E2CC3"/>
    <w:rsid w:val="002E2D3E"/>
    <w:rsid w:val="002E2D6F"/>
    <w:rsid w:val="002E2E7D"/>
    <w:rsid w:val="002E2F7D"/>
    <w:rsid w:val="002E2FC3"/>
    <w:rsid w:val="002E3061"/>
    <w:rsid w:val="002E30CA"/>
    <w:rsid w:val="002E31F6"/>
    <w:rsid w:val="002E3249"/>
    <w:rsid w:val="002E3325"/>
    <w:rsid w:val="002E3518"/>
    <w:rsid w:val="002E379B"/>
    <w:rsid w:val="002E37DC"/>
    <w:rsid w:val="002E39DC"/>
    <w:rsid w:val="002E3ABD"/>
    <w:rsid w:val="002E3B17"/>
    <w:rsid w:val="002E3CAE"/>
    <w:rsid w:val="002E3D1A"/>
    <w:rsid w:val="002E3DA7"/>
    <w:rsid w:val="002E3DD3"/>
    <w:rsid w:val="002E3DE4"/>
    <w:rsid w:val="002E3E1F"/>
    <w:rsid w:val="002E3E38"/>
    <w:rsid w:val="002E3EA5"/>
    <w:rsid w:val="002E3EFB"/>
    <w:rsid w:val="002E3FEB"/>
    <w:rsid w:val="002E40B4"/>
    <w:rsid w:val="002E411F"/>
    <w:rsid w:val="002E416E"/>
    <w:rsid w:val="002E42C9"/>
    <w:rsid w:val="002E431C"/>
    <w:rsid w:val="002E4361"/>
    <w:rsid w:val="002E43EC"/>
    <w:rsid w:val="002E44C9"/>
    <w:rsid w:val="002E463D"/>
    <w:rsid w:val="002E473E"/>
    <w:rsid w:val="002E474D"/>
    <w:rsid w:val="002E47BC"/>
    <w:rsid w:val="002E48EB"/>
    <w:rsid w:val="002E49F5"/>
    <w:rsid w:val="002E4BCD"/>
    <w:rsid w:val="002E4D2C"/>
    <w:rsid w:val="002E4DDF"/>
    <w:rsid w:val="002E4E94"/>
    <w:rsid w:val="002E4EC7"/>
    <w:rsid w:val="002E4F8F"/>
    <w:rsid w:val="002E5061"/>
    <w:rsid w:val="002E50C9"/>
    <w:rsid w:val="002E50CA"/>
    <w:rsid w:val="002E515D"/>
    <w:rsid w:val="002E51A8"/>
    <w:rsid w:val="002E52B9"/>
    <w:rsid w:val="002E5499"/>
    <w:rsid w:val="002E5622"/>
    <w:rsid w:val="002E5651"/>
    <w:rsid w:val="002E5736"/>
    <w:rsid w:val="002E582F"/>
    <w:rsid w:val="002E583C"/>
    <w:rsid w:val="002E5B98"/>
    <w:rsid w:val="002E5BAE"/>
    <w:rsid w:val="002E5C92"/>
    <w:rsid w:val="002E5D5F"/>
    <w:rsid w:val="002E5DED"/>
    <w:rsid w:val="002E5E65"/>
    <w:rsid w:val="002E5EF9"/>
    <w:rsid w:val="002E5F6D"/>
    <w:rsid w:val="002E6189"/>
    <w:rsid w:val="002E61AF"/>
    <w:rsid w:val="002E62A7"/>
    <w:rsid w:val="002E661C"/>
    <w:rsid w:val="002E6693"/>
    <w:rsid w:val="002E678A"/>
    <w:rsid w:val="002E6792"/>
    <w:rsid w:val="002E69F3"/>
    <w:rsid w:val="002E6A12"/>
    <w:rsid w:val="002E6AC3"/>
    <w:rsid w:val="002E6C79"/>
    <w:rsid w:val="002E6EC0"/>
    <w:rsid w:val="002E6FB8"/>
    <w:rsid w:val="002E709C"/>
    <w:rsid w:val="002E710C"/>
    <w:rsid w:val="002E7222"/>
    <w:rsid w:val="002E7263"/>
    <w:rsid w:val="002E72D2"/>
    <w:rsid w:val="002E7426"/>
    <w:rsid w:val="002E7443"/>
    <w:rsid w:val="002E7526"/>
    <w:rsid w:val="002E7625"/>
    <w:rsid w:val="002E76AE"/>
    <w:rsid w:val="002E7718"/>
    <w:rsid w:val="002E7885"/>
    <w:rsid w:val="002E7B5A"/>
    <w:rsid w:val="002E7B68"/>
    <w:rsid w:val="002E7CBB"/>
    <w:rsid w:val="002E7CF5"/>
    <w:rsid w:val="002E7DEE"/>
    <w:rsid w:val="002E7F1A"/>
    <w:rsid w:val="002F0042"/>
    <w:rsid w:val="002F0101"/>
    <w:rsid w:val="002F027C"/>
    <w:rsid w:val="002F02AA"/>
    <w:rsid w:val="002F02EA"/>
    <w:rsid w:val="002F0550"/>
    <w:rsid w:val="002F05C3"/>
    <w:rsid w:val="002F0608"/>
    <w:rsid w:val="002F060A"/>
    <w:rsid w:val="002F0675"/>
    <w:rsid w:val="002F078C"/>
    <w:rsid w:val="002F082B"/>
    <w:rsid w:val="002F08E8"/>
    <w:rsid w:val="002F0965"/>
    <w:rsid w:val="002F0A99"/>
    <w:rsid w:val="002F0C03"/>
    <w:rsid w:val="002F0C3B"/>
    <w:rsid w:val="002F0CE3"/>
    <w:rsid w:val="002F0D25"/>
    <w:rsid w:val="002F0E57"/>
    <w:rsid w:val="002F0E77"/>
    <w:rsid w:val="002F0EC0"/>
    <w:rsid w:val="002F0ED7"/>
    <w:rsid w:val="002F104D"/>
    <w:rsid w:val="002F10D6"/>
    <w:rsid w:val="002F10EA"/>
    <w:rsid w:val="002F110D"/>
    <w:rsid w:val="002F1114"/>
    <w:rsid w:val="002F12C3"/>
    <w:rsid w:val="002F12C5"/>
    <w:rsid w:val="002F1422"/>
    <w:rsid w:val="002F1691"/>
    <w:rsid w:val="002F172B"/>
    <w:rsid w:val="002F1734"/>
    <w:rsid w:val="002F1856"/>
    <w:rsid w:val="002F1965"/>
    <w:rsid w:val="002F1A02"/>
    <w:rsid w:val="002F1B40"/>
    <w:rsid w:val="002F1BCA"/>
    <w:rsid w:val="002F1C59"/>
    <w:rsid w:val="002F1D81"/>
    <w:rsid w:val="002F1F28"/>
    <w:rsid w:val="002F22BD"/>
    <w:rsid w:val="002F237B"/>
    <w:rsid w:val="002F26CD"/>
    <w:rsid w:val="002F27E7"/>
    <w:rsid w:val="002F28C7"/>
    <w:rsid w:val="002F2BAB"/>
    <w:rsid w:val="002F2C5B"/>
    <w:rsid w:val="002F2E10"/>
    <w:rsid w:val="002F301E"/>
    <w:rsid w:val="002F308E"/>
    <w:rsid w:val="002F3252"/>
    <w:rsid w:val="002F3367"/>
    <w:rsid w:val="002F35FC"/>
    <w:rsid w:val="002F3621"/>
    <w:rsid w:val="002F3664"/>
    <w:rsid w:val="002F37BD"/>
    <w:rsid w:val="002F38C1"/>
    <w:rsid w:val="002F3924"/>
    <w:rsid w:val="002F39D1"/>
    <w:rsid w:val="002F3CD4"/>
    <w:rsid w:val="002F3EC0"/>
    <w:rsid w:val="002F4083"/>
    <w:rsid w:val="002F4168"/>
    <w:rsid w:val="002F41D2"/>
    <w:rsid w:val="002F41DA"/>
    <w:rsid w:val="002F43CA"/>
    <w:rsid w:val="002F4773"/>
    <w:rsid w:val="002F479D"/>
    <w:rsid w:val="002F492A"/>
    <w:rsid w:val="002F49BA"/>
    <w:rsid w:val="002F4DAD"/>
    <w:rsid w:val="002F4F84"/>
    <w:rsid w:val="002F51FB"/>
    <w:rsid w:val="002F5290"/>
    <w:rsid w:val="002F52A0"/>
    <w:rsid w:val="002F5360"/>
    <w:rsid w:val="002F53A3"/>
    <w:rsid w:val="002F5575"/>
    <w:rsid w:val="002F5695"/>
    <w:rsid w:val="002F5784"/>
    <w:rsid w:val="002F57AA"/>
    <w:rsid w:val="002F5889"/>
    <w:rsid w:val="002F5918"/>
    <w:rsid w:val="002F5A61"/>
    <w:rsid w:val="002F5C42"/>
    <w:rsid w:val="002F5CE3"/>
    <w:rsid w:val="002F5CFE"/>
    <w:rsid w:val="002F5D58"/>
    <w:rsid w:val="002F5D73"/>
    <w:rsid w:val="002F5DF7"/>
    <w:rsid w:val="002F601C"/>
    <w:rsid w:val="002F60F9"/>
    <w:rsid w:val="002F6198"/>
    <w:rsid w:val="002F624B"/>
    <w:rsid w:val="002F62DC"/>
    <w:rsid w:val="002F6464"/>
    <w:rsid w:val="002F6770"/>
    <w:rsid w:val="002F68A4"/>
    <w:rsid w:val="002F68DB"/>
    <w:rsid w:val="002F68F1"/>
    <w:rsid w:val="002F6A5E"/>
    <w:rsid w:val="002F6C19"/>
    <w:rsid w:val="002F6DAB"/>
    <w:rsid w:val="002F6FF7"/>
    <w:rsid w:val="002F714C"/>
    <w:rsid w:val="002F7159"/>
    <w:rsid w:val="002F71AD"/>
    <w:rsid w:val="002F723A"/>
    <w:rsid w:val="002F728E"/>
    <w:rsid w:val="002F72B3"/>
    <w:rsid w:val="002F733C"/>
    <w:rsid w:val="002F73E1"/>
    <w:rsid w:val="002F7470"/>
    <w:rsid w:val="002F751E"/>
    <w:rsid w:val="002F756B"/>
    <w:rsid w:val="002F75AC"/>
    <w:rsid w:val="002F773B"/>
    <w:rsid w:val="002F77BF"/>
    <w:rsid w:val="002F783A"/>
    <w:rsid w:val="002F78BA"/>
    <w:rsid w:val="002F793E"/>
    <w:rsid w:val="002F7CBC"/>
    <w:rsid w:val="002F7D78"/>
    <w:rsid w:val="002F7D80"/>
    <w:rsid w:val="002F7F22"/>
    <w:rsid w:val="002F7F63"/>
    <w:rsid w:val="00300014"/>
    <w:rsid w:val="00300066"/>
    <w:rsid w:val="00300208"/>
    <w:rsid w:val="003002A3"/>
    <w:rsid w:val="00300346"/>
    <w:rsid w:val="003004A2"/>
    <w:rsid w:val="003006AA"/>
    <w:rsid w:val="003009CE"/>
    <w:rsid w:val="00300BB7"/>
    <w:rsid w:val="00300D02"/>
    <w:rsid w:val="00301158"/>
    <w:rsid w:val="0030127C"/>
    <w:rsid w:val="0030131B"/>
    <w:rsid w:val="00301505"/>
    <w:rsid w:val="0030153E"/>
    <w:rsid w:val="00301665"/>
    <w:rsid w:val="00301752"/>
    <w:rsid w:val="003017D9"/>
    <w:rsid w:val="00301C43"/>
    <w:rsid w:val="00301CB8"/>
    <w:rsid w:val="00301E94"/>
    <w:rsid w:val="00301EC2"/>
    <w:rsid w:val="00301F6E"/>
    <w:rsid w:val="00302047"/>
    <w:rsid w:val="0030206C"/>
    <w:rsid w:val="00302362"/>
    <w:rsid w:val="00302443"/>
    <w:rsid w:val="00302666"/>
    <w:rsid w:val="00302694"/>
    <w:rsid w:val="003026A8"/>
    <w:rsid w:val="00302778"/>
    <w:rsid w:val="00302918"/>
    <w:rsid w:val="00302981"/>
    <w:rsid w:val="003029CE"/>
    <w:rsid w:val="00302A77"/>
    <w:rsid w:val="00302BBA"/>
    <w:rsid w:val="00302E74"/>
    <w:rsid w:val="00303030"/>
    <w:rsid w:val="003030EE"/>
    <w:rsid w:val="00303114"/>
    <w:rsid w:val="00303328"/>
    <w:rsid w:val="00303342"/>
    <w:rsid w:val="0030373B"/>
    <w:rsid w:val="00303824"/>
    <w:rsid w:val="00303B8A"/>
    <w:rsid w:val="00303D2E"/>
    <w:rsid w:val="00303DD5"/>
    <w:rsid w:val="00303E20"/>
    <w:rsid w:val="00303ECF"/>
    <w:rsid w:val="00303F38"/>
    <w:rsid w:val="00303F91"/>
    <w:rsid w:val="0030408C"/>
    <w:rsid w:val="003041FF"/>
    <w:rsid w:val="003043FF"/>
    <w:rsid w:val="00304486"/>
    <w:rsid w:val="00304491"/>
    <w:rsid w:val="0030469B"/>
    <w:rsid w:val="0030482B"/>
    <w:rsid w:val="003049B5"/>
    <w:rsid w:val="00304AD2"/>
    <w:rsid w:val="00304BA9"/>
    <w:rsid w:val="00304C2C"/>
    <w:rsid w:val="00304EE4"/>
    <w:rsid w:val="003052DE"/>
    <w:rsid w:val="00305318"/>
    <w:rsid w:val="003054A7"/>
    <w:rsid w:val="003054D7"/>
    <w:rsid w:val="003055D2"/>
    <w:rsid w:val="00305643"/>
    <w:rsid w:val="00305A08"/>
    <w:rsid w:val="00305A50"/>
    <w:rsid w:val="00305B2D"/>
    <w:rsid w:val="00305D44"/>
    <w:rsid w:val="00306153"/>
    <w:rsid w:val="0030627F"/>
    <w:rsid w:val="00306364"/>
    <w:rsid w:val="003063FF"/>
    <w:rsid w:val="003064A5"/>
    <w:rsid w:val="00306605"/>
    <w:rsid w:val="00306755"/>
    <w:rsid w:val="003067B3"/>
    <w:rsid w:val="00306804"/>
    <w:rsid w:val="003068D1"/>
    <w:rsid w:val="00306A2A"/>
    <w:rsid w:val="00306AB2"/>
    <w:rsid w:val="00306AC0"/>
    <w:rsid w:val="00306CA8"/>
    <w:rsid w:val="00306D79"/>
    <w:rsid w:val="00306EBE"/>
    <w:rsid w:val="00306F7A"/>
    <w:rsid w:val="003070A6"/>
    <w:rsid w:val="0030710D"/>
    <w:rsid w:val="003072B3"/>
    <w:rsid w:val="00307390"/>
    <w:rsid w:val="003073FC"/>
    <w:rsid w:val="0030753B"/>
    <w:rsid w:val="0030765D"/>
    <w:rsid w:val="00307667"/>
    <w:rsid w:val="0030772D"/>
    <w:rsid w:val="0030783B"/>
    <w:rsid w:val="003079D2"/>
    <w:rsid w:val="003079EB"/>
    <w:rsid w:val="00307A1F"/>
    <w:rsid w:val="00307B43"/>
    <w:rsid w:val="00307B4D"/>
    <w:rsid w:val="00307B74"/>
    <w:rsid w:val="00307D2E"/>
    <w:rsid w:val="00307DA3"/>
    <w:rsid w:val="00307FDB"/>
    <w:rsid w:val="0031007E"/>
    <w:rsid w:val="0031009B"/>
    <w:rsid w:val="0031015D"/>
    <w:rsid w:val="00310184"/>
    <w:rsid w:val="003101B0"/>
    <w:rsid w:val="003102FB"/>
    <w:rsid w:val="003104F1"/>
    <w:rsid w:val="00310764"/>
    <w:rsid w:val="00310DC8"/>
    <w:rsid w:val="00310FBD"/>
    <w:rsid w:val="00311184"/>
    <w:rsid w:val="003111A8"/>
    <w:rsid w:val="00311426"/>
    <w:rsid w:val="00311446"/>
    <w:rsid w:val="00311478"/>
    <w:rsid w:val="0031175C"/>
    <w:rsid w:val="003117B5"/>
    <w:rsid w:val="00311968"/>
    <w:rsid w:val="003119CB"/>
    <w:rsid w:val="00311A54"/>
    <w:rsid w:val="00311B15"/>
    <w:rsid w:val="00311C2D"/>
    <w:rsid w:val="003121DA"/>
    <w:rsid w:val="0031243B"/>
    <w:rsid w:val="003124BE"/>
    <w:rsid w:val="0031257A"/>
    <w:rsid w:val="00312676"/>
    <w:rsid w:val="00312A00"/>
    <w:rsid w:val="00312A01"/>
    <w:rsid w:val="00312B99"/>
    <w:rsid w:val="00312C16"/>
    <w:rsid w:val="00312DDD"/>
    <w:rsid w:val="00312DED"/>
    <w:rsid w:val="00312E58"/>
    <w:rsid w:val="00312EB9"/>
    <w:rsid w:val="00312F58"/>
    <w:rsid w:val="003131E1"/>
    <w:rsid w:val="00313278"/>
    <w:rsid w:val="003132F3"/>
    <w:rsid w:val="00313406"/>
    <w:rsid w:val="003134C2"/>
    <w:rsid w:val="00313883"/>
    <w:rsid w:val="003139A6"/>
    <w:rsid w:val="00313A36"/>
    <w:rsid w:val="00313CBD"/>
    <w:rsid w:val="00313E17"/>
    <w:rsid w:val="00313E9C"/>
    <w:rsid w:val="003142A5"/>
    <w:rsid w:val="0031455F"/>
    <w:rsid w:val="0031462E"/>
    <w:rsid w:val="00314652"/>
    <w:rsid w:val="00314699"/>
    <w:rsid w:val="0031478A"/>
    <w:rsid w:val="00314948"/>
    <w:rsid w:val="00314B5D"/>
    <w:rsid w:val="00314BBC"/>
    <w:rsid w:val="00314E10"/>
    <w:rsid w:val="00314E53"/>
    <w:rsid w:val="00314E93"/>
    <w:rsid w:val="00314EDB"/>
    <w:rsid w:val="0031503F"/>
    <w:rsid w:val="003150A0"/>
    <w:rsid w:val="003150AA"/>
    <w:rsid w:val="00315227"/>
    <w:rsid w:val="003153F7"/>
    <w:rsid w:val="00315407"/>
    <w:rsid w:val="00315722"/>
    <w:rsid w:val="0031572D"/>
    <w:rsid w:val="003157DD"/>
    <w:rsid w:val="00315841"/>
    <w:rsid w:val="00315AA9"/>
    <w:rsid w:val="00315B8D"/>
    <w:rsid w:val="00315BF6"/>
    <w:rsid w:val="00315C62"/>
    <w:rsid w:val="00315EF0"/>
    <w:rsid w:val="00316221"/>
    <w:rsid w:val="003162AA"/>
    <w:rsid w:val="003163C4"/>
    <w:rsid w:val="00316404"/>
    <w:rsid w:val="00316603"/>
    <w:rsid w:val="00316640"/>
    <w:rsid w:val="00316779"/>
    <w:rsid w:val="00316914"/>
    <w:rsid w:val="0031699F"/>
    <w:rsid w:val="003169EF"/>
    <w:rsid w:val="00316A04"/>
    <w:rsid w:val="00316A5C"/>
    <w:rsid w:val="00316B18"/>
    <w:rsid w:val="00316B5C"/>
    <w:rsid w:val="00316B8A"/>
    <w:rsid w:val="00316C65"/>
    <w:rsid w:val="00316FBA"/>
    <w:rsid w:val="0031703B"/>
    <w:rsid w:val="003171F7"/>
    <w:rsid w:val="0031732E"/>
    <w:rsid w:val="003173F3"/>
    <w:rsid w:val="003176A6"/>
    <w:rsid w:val="003177DC"/>
    <w:rsid w:val="0031784A"/>
    <w:rsid w:val="0031786D"/>
    <w:rsid w:val="0031790E"/>
    <w:rsid w:val="00317933"/>
    <w:rsid w:val="00317AC2"/>
    <w:rsid w:val="00317F6F"/>
    <w:rsid w:val="00317F73"/>
    <w:rsid w:val="00317F84"/>
    <w:rsid w:val="003200DA"/>
    <w:rsid w:val="003200DB"/>
    <w:rsid w:val="00320142"/>
    <w:rsid w:val="00320203"/>
    <w:rsid w:val="003203AC"/>
    <w:rsid w:val="003208DF"/>
    <w:rsid w:val="00320B41"/>
    <w:rsid w:val="00320B67"/>
    <w:rsid w:val="00320CE2"/>
    <w:rsid w:val="00320CEF"/>
    <w:rsid w:val="00320DB7"/>
    <w:rsid w:val="00321046"/>
    <w:rsid w:val="0032105B"/>
    <w:rsid w:val="00321082"/>
    <w:rsid w:val="003210A7"/>
    <w:rsid w:val="0032112F"/>
    <w:rsid w:val="003211CD"/>
    <w:rsid w:val="0032121F"/>
    <w:rsid w:val="00321241"/>
    <w:rsid w:val="00321505"/>
    <w:rsid w:val="0032153B"/>
    <w:rsid w:val="003217D9"/>
    <w:rsid w:val="003217F4"/>
    <w:rsid w:val="0032189F"/>
    <w:rsid w:val="00321A5D"/>
    <w:rsid w:val="00321B1C"/>
    <w:rsid w:val="00321B90"/>
    <w:rsid w:val="00321C24"/>
    <w:rsid w:val="00321C44"/>
    <w:rsid w:val="00321C82"/>
    <w:rsid w:val="00321CBD"/>
    <w:rsid w:val="00321CF8"/>
    <w:rsid w:val="00321EDD"/>
    <w:rsid w:val="00321EE6"/>
    <w:rsid w:val="00321F63"/>
    <w:rsid w:val="00322002"/>
    <w:rsid w:val="0032201A"/>
    <w:rsid w:val="00322192"/>
    <w:rsid w:val="00322339"/>
    <w:rsid w:val="003226D8"/>
    <w:rsid w:val="00322942"/>
    <w:rsid w:val="003229A2"/>
    <w:rsid w:val="00322B1E"/>
    <w:rsid w:val="00322C3E"/>
    <w:rsid w:val="00322C46"/>
    <w:rsid w:val="00322F8B"/>
    <w:rsid w:val="00322F8E"/>
    <w:rsid w:val="003230C3"/>
    <w:rsid w:val="0032333C"/>
    <w:rsid w:val="00323354"/>
    <w:rsid w:val="00323507"/>
    <w:rsid w:val="003237F4"/>
    <w:rsid w:val="0032382F"/>
    <w:rsid w:val="00323A29"/>
    <w:rsid w:val="00323AF2"/>
    <w:rsid w:val="00323B7F"/>
    <w:rsid w:val="00323D2C"/>
    <w:rsid w:val="00323EB0"/>
    <w:rsid w:val="00324299"/>
    <w:rsid w:val="0032430F"/>
    <w:rsid w:val="00324323"/>
    <w:rsid w:val="0032432D"/>
    <w:rsid w:val="00324369"/>
    <w:rsid w:val="003245C3"/>
    <w:rsid w:val="003247B0"/>
    <w:rsid w:val="00324831"/>
    <w:rsid w:val="00324A6E"/>
    <w:rsid w:val="0032505C"/>
    <w:rsid w:val="0032505D"/>
    <w:rsid w:val="003250D0"/>
    <w:rsid w:val="00325523"/>
    <w:rsid w:val="00325722"/>
    <w:rsid w:val="003257DC"/>
    <w:rsid w:val="0032593F"/>
    <w:rsid w:val="00325BB1"/>
    <w:rsid w:val="00325E81"/>
    <w:rsid w:val="00325EB0"/>
    <w:rsid w:val="00325EB9"/>
    <w:rsid w:val="00325F37"/>
    <w:rsid w:val="00325FB8"/>
    <w:rsid w:val="0032605C"/>
    <w:rsid w:val="0032615E"/>
    <w:rsid w:val="0032623B"/>
    <w:rsid w:val="0032623F"/>
    <w:rsid w:val="003262C9"/>
    <w:rsid w:val="00326444"/>
    <w:rsid w:val="003264F5"/>
    <w:rsid w:val="003266A5"/>
    <w:rsid w:val="003267EC"/>
    <w:rsid w:val="003268A4"/>
    <w:rsid w:val="003268CF"/>
    <w:rsid w:val="00326904"/>
    <w:rsid w:val="00326948"/>
    <w:rsid w:val="00326ADC"/>
    <w:rsid w:val="00326BE3"/>
    <w:rsid w:val="00326C6B"/>
    <w:rsid w:val="00326C6D"/>
    <w:rsid w:val="00326C70"/>
    <w:rsid w:val="00326F43"/>
    <w:rsid w:val="0032700C"/>
    <w:rsid w:val="00327027"/>
    <w:rsid w:val="00327052"/>
    <w:rsid w:val="00327321"/>
    <w:rsid w:val="0032736A"/>
    <w:rsid w:val="0032740D"/>
    <w:rsid w:val="00327534"/>
    <w:rsid w:val="003276AF"/>
    <w:rsid w:val="003278EC"/>
    <w:rsid w:val="003279AB"/>
    <w:rsid w:val="00327C62"/>
    <w:rsid w:val="00327DBE"/>
    <w:rsid w:val="00327E41"/>
    <w:rsid w:val="00327F55"/>
    <w:rsid w:val="00327FE8"/>
    <w:rsid w:val="00330097"/>
    <w:rsid w:val="003303A2"/>
    <w:rsid w:val="00330415"/>
    <w:rsid w:val="0033041B"/>
    <w:rsid w:val="003305A2"/>
    <w:rsid w:val="003306C0"/>
    <w:rsid w:val="003309B2"/>
    <w:rsid w:val="003309E8"/>
    <w:rsid w:val="00330C47"/>
    <w:rsid w:val="00330C64"/>
    <w:rsid w:val="00330D07"/>
    <w:rsid w:val="00330E72"/>
    <w:rsid w:val="00330F1C"/>
    <w:rsid w:val="00330F30"/>
    <w:rsid w:val="00330F3D"/>
    <w:rsid w:val="00331374"/>
    <w:rsid w:val="00331442"/>
    <w:rsid w:val="0033146E"/>
    <w:rsid w:val="0033149A"/>
    <w:rsid w:val="003314D3"/>
    <w:rsid w:val="00331518"/>
    <w:rsid w:val="003315A1"/>
    <w:rsid w:val="003315D7"/>
    <w:rsid w:val="00331745"/>
    <w:rsid w:val="00331772"/>
    <w:rsid w:val="003317D3"/>
    <w:rsid w:val="003318BA"/>
    <w:rsid w:val="00331A1E"/>
    <w:rsid w:val="00331B5D"/>
    <w:rsid w:val="00331C6E"/>
    <w:rsid w:val="00331EBE"/>
    <w:rsid w:val="00331F27"/>
    <w:rsid w:val="0033228D"/>
    <w:rsid w:val="003322ED"/>
    <w:rsid w:val="00332347"/>
    <w:rsid w:val="00332359"/>
    <w:rsid w:val="003323BF"/>
    <w:rsid w:val="003323E5"/>
    <w:rsid w:val="003324CD"/>
    <w:rsid w:val="00332643"/>
    <w:rsid w:val="003326CA"/>
    <w:rsid w:val="00332712"/>
    <w:rsid w:val="00332750"/>
    <w:rsid w:val="003329A4"/>
    <w:rsid w:val="003329D3"/>
    <w:rsid w:val="00332A47"/>
    <w:rsid w:val="00332A48"/>
    <w:rsid w:val="00332BE7"/>
    <w:rsid w:val="00332C03"/>
    <w:rsid w:val="00332D0A"/>
    <w:rsid w:val="00332D4D"/>
    <w:rsid w:val="00332DA6"/>
    <w:rsid w:val="00332DC9"/>
    <w:rsid w:val="00332EEE"/>
    <w:rsid w:val="00332F94"/>
    <w:rsid w:val="00332FF4"/>
    <w:rsid w:val="00333068"/>
    <w:rsid w:val="0033317A"/>
    <w:rsid w:val="0033333D"/>
    <w:rsid w:val="003333BF"/>
    <w:rsid w:val="00333533"/>
    <w:rsid w:val="00333727"/>
    <w:rsid w:val="003339F4"/>
    <w:rsid w:val="00333AA1"/>
    <w:rsid w:val="00333B49"/>
    <w:rsid w:val="00333B8F"/>
    <w:rsid w:val="00333BDA"/>
    <w:rsid w:val="00333E52"/>
    <w:rsid w:val="00333EBC"/>
    <w:rsid w:val="00333EF1"/>
    <w:rsid w:val="00333FF4"/>
    <w:rsid w:val="00334010"/>
    <w:rsid w:val="0033414F"/>
    <w:rsid w:val="00334247"/>
    <w:rsid w:val="0033443F"/>
    <w:rsid w:val="0033456B"/>
    <w:rsid w:val="0033481E"/>
    <w:rsid w:val="0033486D"/>
    <w:rsid w:val="00334A8D"/>
    <w:rsid w:val="00334BD1"/>
    <w:rsid w:val="00334CD6"/>
    <w:rsid w:val="00334D90"/>
    <w:rsid w:val="00334F26"/>
    <w:rsid w:val="00334F7F"/>
    <w:rsid w:val="00334FC5"/>
    <w:rsid w:val="003350EC"/>
    <w:rsid w:val="00335182"/>
    <w:rsid w:val="003351D2"/>
    <w:rsid w:val="0033546C"/>
    <w:rsid w:val="003354D1"/>
    <w:rsid w:val="00335568"/>
    <w:rsid w:val="00335640"/>
    <w:rsid w:val="00335646"/>
    <w:rsid w:val="003356C6"/>
    <w:rsid w:val="003358A9"/>
    <w:rsid w:val="0033598F"/>
    <w:rsid w:val="003359CC"/>
    <w:rsid w:val="00335AC3"/>
    <w:rsid w:val="00335AF7"/>
    <w:rsid w:val="00335B66"/>
    <w:rsid w:val="00335B9A"/>
    <w:rsid w:val="00335CC2"/>
    <w:rsid w:val="00335CCD"/>
    <w:rsid w:val="00335DF4"/>
    <w:rsid w:val="00335FF9"/>
    <w:rsid w:val="003360ED"/>
    <w:rsid w:val="0033619B"/>
    <w:rsid w:val="003362CE"/>
    <w:rsid w:val="003363CC"/>
    <w:rsid w:val="00336491"/>
    <w:rsid w:val="003365AD"/>
    <w:rsid w:val="003366D6"/>
    <w:rsid w:val="003367C4"/>
    <w:rsid w:val="00336842"/>
    <w:rsid w:val="00336888"/>
    <w:rsid w:val="003368BB"/>
    <w:rsid w:val="003368CE"/>
    <w:rsid w:val="00336B31"/>
    <w:rsid w:val="00336D8E"/>
    <w:rsid w:val="00336E91"/>
    <w:rsid w:val="00337030"/>
    <w:rsid w:val="00337077"/>
    <w:rsid w:val="0033708E"/>
    <w:rsid w:val="0033713B"/>
    <w:rsid w:val="00337278"/>
    <w:rsid w:val="003373B3"/>
    <w:rsid w:val="003374E7"/>
    <w:rsid w:val="003374F0"/>
    <w:rsid w:val="003375C5"/>
    <w:rsid w:val="00337611"/>
    <w:rsid w:val="003376B3"/>
    <w:rsid w:val="003378E0"/>
    <w:rsid w:val="003378E6"/>
    <w:rsid w:val="0033792A"/>
    <w:rsid w:val="0033794F"/>
    <w:rsid w:val="00337989"/>
    <w:rsid w:val="00337BC5"/>
    <w:rsid w:val="00337BD3"/>
    <w:rsid w:val="00337C23"/>
    <w:rsid w:val="00337CC2"/>
    <w:rsid w:val="00337D71"/>
    <w:rsid w:val="00337DBD"/>
    <w:rsid w:val="00337E62"/>
    <w:rsid w:val="00337ECD"/>
    <w:rsid w:val="00337F94"/>
    <w:rsid w:val="00337FC6"/>
    <w:rsid w:val="00340045"/>
    <w:rsid w:val="00340415"/>
    <w:rsid w:val="003404E1"/>
    <w:rsid w:val="00340552"/>
    <w:rsid w:val="00340599"/>
    <w:rsid w:val="00340644"/>
    <w:rsid w:val="00340748"/>
    <w:rsid w:val="00340978"/>
    <w:rsid w:val="003409DE"/>
    <w:rsid w:val="00340A21"/>
    <w:rsid w:val="00340D0F"/>
    <w:rsid w:val="00340D64"/>
    <w:rsid w:val="00340DDC"/>
    <w:rsid w:val="00340DDD"/>
    <w:rsid w:val="00341113"/>
    <w:rsid w:val="00341168"/>
    <w:rsid w:val="00341538"/>
    <w:rsid w:val="0034177F"/>
    <w:rsid w:val="003417B8"/>
    <w:rsid w:val="003418F0"/>
    <w:rsid w:val="00341A02"/>
    <w:rsid w:val="00341A48"/>
    <w:rsid w:val="00341A4C"/>
    <w:rsid w:val="00341AA5"/>
    <w:rsid w:val="00341B3D"/>
    <w:rsid w:val="00341CBE"/>
    <w:rsid w:val="0034236C"/>
    <w:rsid w:val="00342395"/>
    <w:rsid w:val="003425A8"/>
    <w:rsid w:val="003425EA"/>
    <w:rsid w:val="003426F4"/>
    <w:rsid w:val="003428A5"/>
    <w:rsid w:val="00342ABF"/>
    <w:rsid w:val="00342AF6"/>
    <w:rsid w:val="00342CF9"/>
    <w:rsid w:val="00342E05"/>
    <w:rsid w:val="00343196"/>
    <w:rsid w:val="003431D7"/>
    <w:rsid w:val="00343221"/>
    <w:rsid w:val="00343365"/>
    <w:rsid w:val="00343442"/>
    <w:rsid w:val="003437EF"/>
    <w:rsid w:val="00343815"/>
    <w:rsid w:val="00343AE4"/>
    <w:rsid w:val="00343BD2"/>
    <w:rsid w:val="00343D1B"/>
    <w:rsid w:val="00343E45"/>
    <w:rsid w:val="00343F00"/>
    <w:rsid w:val="00343F4F"/>
    <w:rsid w:val="00343F62"/>
    <w:rsid w:val="00343FFA"/>
    <w:rsid w:val="0034411B"/>
    <w:rsid w:val="0034418E"/>
    <w:rsid w:val="00344411"/>
    <w:rsid w:val="0034458F"/>
    <w:rsid w:val="003445B0"/>
    <w:rsid w:val="00344645"/>
    <w:rsid w:val="00344679"/>
    <w:rsid w:val="0034479B"/>
    <w:rsid w:val="0034490B"/>
    <w:rsid w:val="00344C30"/>
    <w:rsid w:val="00344D48"/>
    <w:rsid w:val="00344E07"/>
    <w:rsid w:val="00344F1D"/>
    <w:rsid w:val="00345032"/>
    <w:rsid w:val="00345052"/>
    <w:rsid w:val="003450E3"/>
    <w:rsid w:val="00345132"/>
    <w:rsid w:val="0034516D"/>
    <w:rsid w:val="00345439"/>
    <w:rsid w:val="00345608"/>
    <w:rsid w:val="0034580A"/>
    <w:rsid w:val="0034596D"/>
    <w:rsid w:val="00345A89"/>
    <w:rsid w:val="00345AAC"/>
    <w:rsid w:val="00345AE0"/>
    <w:rsid w:val="00345BEB"/>
    <w:rsid w:val="00345C85"/>
    <w:rsid w:val="00345E2C"/>
    <w:rsid w:val="00345F79"/>
    <w:rsid w:val="00345F9C"/>
    <w:rsid w:val="00346007"/>
    <w:rsid w:val="003460B6"/>
    <w:rsid w:val="00346110"/>
    <w:rsid w:val="00346230"/>
    <w:rsid w:val="00346263"/>
    <w:rsid w:val="0034638C"/>
    <w:rsid w:val="003463F9"/>
    <w:rsid w:val="00346425"/>
    <w:rsid w:val="00346489"/>
    <w:rsid w:val="003464E2"/>
    <w:rsid w:val="00346578"/>
    <w:rsid w:val="0034663F"/>
    <w:rsid w:val="00346A70"/>
    <w:rsid w:val="00346B28"/>
    <w:rsid w:val="00346BAA"/>
    <w:rsid w:val="00346DB0"/>
    <w:rsid w:val="00346E65"/>
    <w:rsid w:val="00346ED4"/>
    <w:rsid w:val="00346EFB"/>
    <w:rsid w:val="00346FDA"/>
    <w:rsid w:val="0034704C"/>
    <w:rsid w:val="00347099"/>
    <w:rsid w:val="0034715B"/>
    <w:rsid w:val="003472AA"/>
    <w:rsid w:val="003473F2"/>
    <w:rsid w:val="0034740C"/>
    <w:rsid w:val="00347643"/>
    <w:rsid w:val="00347686"/>
    <w:rsid w:val="00347776"/>
    <w:rsid w:val="0034782B"/>
    <w:rsid w:val="0034785F"/>
    <w:rsid w:val="003478D6"/>
    <w:rsid w:val="003478F2"/>
    <w:rsid w:val="0034797B"/>
    <w:rsid w:val="003479A9"/>
    <w:rsid w:val="00347AC9"/>
    <w:rsid w:val="00347B57"/>
    <w:rsid w:val="00347BEF"/>
    <w:rsid w:val="00347CBC"/>
    <w:rsid w:val="00347DF0"/>
    <w:rsid w:val="00347E7A"/>
    <w:rsid w:val="00347E82"/>
    <w:rsid w:val="00350399"/>
    <w:rsid w:val="00350475"/>
    <w:rsid w:val="003504AC"/>
    <w:rsid w:val="00350528"/>
    <w:rsid w:val="00350568"/>
    <w:rsid w:val="0035056B"/>
    <w:rsid w:val="003505DE"/>
    <w:rsid w:val="003508EE"/>
    <w:rsid w:val="003508F8"/>
    <w:rsid w:val="00350916"/>
    <w:rsid w:val="00350A41"/>
    <w:rsid w:val="00350A79"/>
    <w:rsid w:val="00350AC0"/>
    <w:rsid w:val="00350C32"/>
    <w:rsid w:val="00350CE3"/>
    <w:rsid w:val="00350E08"/>
    <w:rsid w:val="00350E36"/>
    <w:rsid w:val="00350F0E"/>
    <w:rsid w:val="00351090"/>
    <w:rsid w:val="003514AE"/>
    <w:rsid w:val="00351689"/>
    <w:rsid w:val="00351744"/>
    <w:rsid w:val="00351885"/>
    <w:rsid w:val="00351906"/>
    <w:rsid w:val="0035198B"/>
    <w:rsid w:val="003519F4"/>
    <w:rsid w:val="00351A1B"/>
    <w:rsid w:val="00351A91"/>
    <w:rsid w:val="00351B28"/>
    <w:rsid w:val="00351BE6"/>
    <w:rsid w:val="00351BF4"/>
    <w:rsid w:val="00351D1B"/>
    <w:rsid w:val="00351D24"/>
    <w:rsid w:val="00351D8E"/>
    <w:rsid w:val="00351E30"/>
    <w:rsid w:val="00351E79"/>
    <w:rsid w:val="00351F44"/>
    <w:rsid w:val="00351F58"/>
    <w:rsid w:val="00352015"/>
    <w:rsid w:val="003520C4"/>
    <w:rsid w:val="003521B0"/>
    <w:rsid w:val="003521FE"/>
    <w:rsid w:val="00352210"/>
    <w:rsid w:val="00352254"/>
    <w:rsid w:val="00352457"/>
    <w:rsid w:val="0035260F"/>
    <w:rsid w:val="00352C87"/>
    <w:rsid w:val="00352CFA"/>
    <w:rsid w:val="00352F6E"/>
    <w:rsid w:val="00352FC7"/>
    <w:rsid w:val="0035300E"/>
    <w:rsid w:val="0035315B"/>
    <w:rsid w:val="0035318C"/>
    <w:rsid w:val="003531EF"/>
    <w:rsid w:val="003533AE"/>
    <w:rsid w:val="0035366C"/>
    <w:rsid w:val="00353913"/>
    <w:rsid w:val="00353A6F"/>
    <w:rsid w:val="00353B26"/>
    <w:rsid w:val="00353B95"/>
    <w:rsid w:val="00353C1C"/>
    <w:rsid w:val="00353C77"/>
    <w:rsid w:val="00353C79"/>
    <w:rsid w:val="00353DFC"/>
    <w:rsid w:val="00354028"/>
    <w:rsid w:val="0035416D"/>
    <w:rsid w:val="003541FE"/>
    <w:rsid w:val="00354231"/>
    <w:rsid w:val="003542A2"/>
    <w:rsid w:val="003543F4"/>
    <w:rsid w:val="00354882"/>
    <w:rsid w:val="003548EF"/>
    <w:rsid w:val="00354A82"/>
    <w:rsid w:val="00354B34"/>
    <w:rsid w:val="00354BEF"/>
    <w:rsid w:val="00354C84"/>
    <w:rsid w:val="00354CDD"/>
    <w:rsid w:val="00354DC5"/>
    <w:rsid w:val="00354E2D"/>
    <w:rsid w:val="0035501C"/>
    <w:rsid w:val="0035549A"/>
    <w:rsid w:val="00355517"/>
    <w:rsid w:val="00355526"/>
    <w:rsid w:val="00355624"/>
    <w:rsid w:val="00355B45"/>
    <w:rsid w:val="00355B55"/>
    <w:rsid w:val="00355E14"/>
    <w:rsid w:val="00355E47"/>
    <w:rsid w:val="0035608F"/>
    <w:rsid w:val="0035615C"/>
    <w:rsid w:val="003564BA"/>
    <w:rsid w:val="00356584"/>
    <w:rsid w:val="003566CA"/>
    <w:rsid w:val="00356722"/>
    <w:rsid w:val="00356A10"/>
    <w:rsid w:val="00356C95"/>
    <w:rsid w:val="00356CDC"/>
    <w:rsid w:val="00356F5C"/>
    <w:rsid w:val="00357072"/>
    <w:rsid w:val="0035717F"/>
    <w:rsid w:val="00357303"/>
    <w:rsid w:val="003574E0"/>
    <w:rsid w:val="003576F9"/>
    <w:rsid w:val="00357768"/>
    <w:rsid w:val="0035776B"/>
    <w:rsid w:val="00357834"/>
    <w:rsid w:val="00357912"/>
    <w:rsid w:val="00357AD9"/>
    <w:rsid w:val="00357B1C"/>
    <w:rsid w:val="00357B9C"/>
    <w:rsid w:val="00357C58"/>
    <w:rsid w:val="00357CD9"/>
    <w:rsid w:val="00357DA3"/>
    <w:rsid w:val="00357FE9"/>
    <w:rsid w:val="00360098"/>
    <w:rsid w:val="00360307"/>
    <w:rsid w:val="0036051F"/>
    <w:rsid w:val="0036054B"/>
    <w:rsid w:val="003606CF"/>
    <w:rsid w:val="00360709"/>
    <w:rsid w:val="003607FE"/>
    <w:rsid w:val="00360846"/>
    <w:rsid w:val="003608F5"/>
    <w:rsid w:val="0036097C"/>
    <w:rsid w:val="003609C6"/>
    <w:rsid w:val="00360A2B"/>
    <w:rsid w:val="00360B36"/>
    <w:rsid w:val="00360CF3"/>
    <w:rsid w:val="00360D2E"/>
    <w:rsid w:val="00360D56"/>
    <w:rsid w:val="00360E8E"/>
    <w:rsid w:val="00360EA6"/>
    <w:rsid w:val="00360ED0"/>
    <w:rsid w:val="00360F6C"/>
    <w:rsid w:val="00360F8B"/>
    <w:rsid w:val="0036113D"/>
    <w:rsid w:val="0036114D"/>
    <w:rsid w:val="0036120C"/>
    <w:rsid w:val="00361280"/>
    <w:rsid w:val="0036139E"/>
    <w:rsid w:val="0036140E"/>
    <w:rsid w:val="003614D5"/>
    <w:rsid w:val="00361537"/>
    <w:rsid w:val="0036156E"/>
    <w:rsid w:val="003615BA"/>
    <w:rsid w:val="003615F1"/>
    <w:rsid w:val="00361771"/>
    <w:rsid w:val="00361807"/>
    <w:rsid w:val="00361850"/>
    <w:rsid w:val="003619AA"/>
    <w:rsid w:val="00361A2D"/>
    <w:rsid w:val="00361A6E"/>
    <w:rsid w:val="00361AFB"/>
    <w:rsid w:val="00361CDA"/>
    <w:rsid w:val="00361CEF"/>
    <w:rsid w:val="00361E06"/>
    <w:rsid w:val="00361E4A"/>
    <w:rsid w:val="00361F21"/>
    <w:rsid w:val="00362072"/>
    <w:rsid w:val="003620BC"/>
    <w:rsid w:val="0036223E"/>
    <w:rsid w:val="0036235B"/>
    <w:rsid w:val="0036242F"/>
    <w:rsid w:val="003625DB"/>
    <w:rsid w:val="00362692"/>
    <w:rsid w:val="00362741"/>
    <w:rsid w:val="00362A5B"/>
    <w:rsid w:val="00362E1B"/>
    <w:rsid w:val="00362EA1"/>
    <w:rsid w:val="00362EAD"/>
    <w:rsid w:val="00363106"/>
    <w:rsid w:val="00363221"/>
    <w:rsid w:val="00363302"/>
    <w:rsid w:val="003634D4"/>
    <w:rsid w:val="003634E9"/>
    <w:rsid w:val="003635A3"/>
    <w:rsid w:val="0036362C"/>
    <w:rsid w:val="0036377A"/>
    <w:rsid w:val="00363B0A"/>
    <w:rsid w:val="00363BD5"/>
    <w:rsid w:val="00363C9C"/>
    <w:rsid w:val="00363D08"/>
    <w:rsid w:val="00363D14"/>
    <w:rsid w:val="00363D7F"/>
    <w:rsid w:val="00364060"/>
    <w:rsid w:val="00364142"/>
    <w:rsid w:val="00364302"/>
    <w:rsid w:val="00364436"/>
    <w:rsid w:val="00364581"/>
    <w:rsid w:val="0036472C"/>
    <w:rsid w:val="00364756"/>
    <w:rsid w:val="00364758"/>
    <w:rsid w:val="0036490D"/>
    <w:rsid w:val="003649C1"/>
    <w:rsid w:val="00364A8A"/>
    <w:rsid w:val="00364A96"/>
    <w:rsid w:val="00364B67"/>
    <w:rsid w:val="00364F37"/>
    <w:rsid w:val="0036511B"/>
    <w:rsid w:val="00365130"/>
    <w:rsid w:val="003653E0"/>
    <w:rsid w:val="0036555E"/>
    <w:rsid w:val="003656BA"/>
    <w:rsid w:val="00365920"/>
    <w:rsid w:val="00365A77"/>
    <w:rsid w:val="00365AF5"/>
    <w:rsid w:val="00365C01"/>
    <w:rsid w:val="00365D45"/>
    <w:rsid w:val="00365EC4"/>
    <w:rsid w:val="00365EDC"/>
    <w:rsid w:val="00365F3C"/>
    <w:rsid w:val="00365F50"/>
    <w:rsid w:val="00365FBB"/>
    <w:rsid w:val="00366161"/>
    <w:rsid w:val="003662FB"/>
    <w:rsid w:val="0036631C"/>
    <w:rsid w:val="00366326"/>
    <w:rsid w:val="00366337"/>
    <w:rsid w:val="003663DA"/>
    <w:rsid w:val="003664CA"/>
    <w:rsid w:val="003664F4"/>
    <w:rsid w:val="003665CB"/>
    <w:rsid w:val="00366621"/>
    <w:rsid w:val="003668E5"/>
    <w:rsid w:val="003668FD"/>
    <w:rsid w:val="00366AE9"/>
    <w:rsid w:val="00366CE2"/>
    <w:rsid w:val="00366D3C"/>
    <w:rsid w:val="00366D6A"/>
    <w:rsid w:val="00367156"/>
    <w:rsid w:val="003671BA"/>
    <w:rsid w:val="00367570"/>
    <w:rsid w:val="0036757F"/>
    <w:rsid w:val="0036763B"/>
    <w:rsid w:val="00367640"/>
    <w:rsid w:val="003676BC"/>
    <w:rsid w:val="00367948"/>
    <w:rsid w:val="003679A6"/>
    <w:rsid w:val="00367A55"/>
    <w:rsid w:val="00367A77"/>
    <w:rsid w:val="00367C29"/>
    <w:rsid w:val="00367C66"/>
    <w:rsid w:val="00367D46"/>
    <w:rsid w:val="00367E6C"/>
    <w:rsid w:val="003700B2"/>
    <w:rsid w:val="0037016F"/>
    <w:rsid w:val="0037019B"/>
    <w:rsid w:val="003701D3"/>
    <w:rsid w:val="0037029F"/>
    <w:rsid w:val="00370300"/>
    <w:rsid w:val="00370391"/>
    <w:rsid w:val="00370453"/>
    <w:rsid w:val="003704AA"/>
    <w:rsid w:val="00370884"/>
    <w:rsid w:val="00370997"/>
    <w:rsid w:val="003709ED"/>
    <w:rsid w:val="00370C60"/>
    <w:rsid w:val="00370D10"/>
    <w:rsid w:val="00370FAA"/>
    <w:rsid w:val="00371051"/>
    <w:rsid w:val="00371695"/>
    <w:rsid w:val="00371714"/>
    <w:rsid w:val="00371761"/>
    <w:rsid w:val="003717E7"/>
    <w:rsid w:val="00371829"/>
    <w:rsid w:val="003718E7"/>
    <w:rsid w:val="00371A10"/>
    <w:rsid w:val="00371A32"/>
    <w:rsid w:val="00371A66"/>
    <w:rsid w:val="00371CAD"/>
    <w:rsid w:val="00371DD9"/>
    <w:rsid w:val="00371E2A"/>
    <w:rsid w:val="00371F65"/>
    <w:rsid w:val="003720FE"/>
    <w:rsid w:val="0037222D"/>
    <w:rsid w:val="00372289"/>
    <w:rsid w:val="0037233D"/>
    <w:rsid w:val="003724C3"/>
    <w:rsid w:val="0037259B"/>
    <w:rsid w:val="003725DD"/>
    <w:rsid w:val="00372732"/>
    <w:rsid w:val="0037274F"/>
    <w:rsid w:val="003727BF"/>
    <w:rsid w:val="003729A8"/>
    <w:rsid w:val="00372B33"/>
    <w:rsid w:val="00372DD4"/>
    <w:rsid w:val="00372DD7"/>
    <w:rsid w:val="00372F66"/>
    <w:rsid w:val="00372F79"/>
    <w:rsid w:val="00372F83"/>
    <w:rsid w:val="00373013"/>
    <w:rsid w:val="00373154"/>
    <w:rsid w:val="0037315A"/>
    <w:rsid w:val="00373255"/>
    <w:rsid w:val="003733DE"/>
    <w:rsid w:val="003734C6"/>
    <w:rsid w:val="0037365E"/>
    <w:rsid w:val="003736EF"/>
    <w:rsid w:val="0037374A"/>
    <w:rsid w:val="003737E3"/>
    <w:rsid w:val="00373A08"/>
    <w:rsid w:val="00373A24"/>
    <w:rsid w:val="00373A72"/>
    <w:rsid w:val="00373AEF"/>
    <w:rsid w:val="00373BFF"/>
    <w:rsid w:val="00373E4D"/>
    <w:rsid w:val="00373EC2"/>
    <w:rsid w:val="00373FE6"/>
    <w:rsid w:val="0037423A"/>
    <w:rsid w:val="003744AC"/>
    <w:rsid w:val="00374564"/>
    <w:rsid w:val="003746A5"/>
    <w:rsid w:val="003746D9"/>
    <w:rsid w:val="0037473D"/>
    <w:rsid w:val="00374808"/>
    <w:rsid w:val="0037494E"/>
    <w:rsid w:val="00374993"/>
    <w:rsid w:val="0037499F"/>
    <w:rsid w:val="00374B53"/>
    <w:rsid w:val="00374BF7"/>
    <w:rsid w:val="00374C82"/>
    <w:rsid w:val="00374C89"/>
    <w:rsid w:val="00374D34"/>
    <w:rsid w:val="00374DD5"/>
    <w:rsid w:val="00374DFF"/>
    <w:rsid w:val="00374E2F"/>
    <w:rsid w:val="00374EDE"/>
    <w:rsid w:val="00374FB6"/>
    <w:rsid w:val="00375071"/>
    <w:rsid w:val="00375148"/>
    <w:rsid w:val="003751C6"/>
    <w:rsid w:val="003751ED"/>
    <w:rsid w:val="003752C9"/>
    <w:rsid w:val="00375344"/>
    <w:rsid w:val="00375401"/>
    <w:rsid w:val="00375482"/>
    <w:rsid w:val="0037563F"/>
    <w:rsid w:val="003756BA"/>
    <w:rsid w:val="0037574D"/>
    <w:rsid w:val="00375A66"/>
    <w:rsid w:val="00375C81"/>
    <w:rsid w:val="00375E4C"/>
    <w:rsid w:val="00375E90"/>
    <w:rsid w:val="00375FBF"/>
    <w:rsid w:val="00375FCC"/>
    <w:rsid w:val="003760DF"/>
    <w:rsid w:val="003762B4"/>
    <w:rsid w:val="003762CD"/>
    <w:rsid w:val="003763A9"/>
    <w:rsid w:val="0037652A"/>
    <w:rsid w:val="00376703"/>
    <w:rsid w:val="003767EA"/>
    <w:rsid w:val="00376A31"/>
    <w:rsid w:val="00376C83"/>
    <w:rsid w:val="00376D4C"/>
    <w:rsid w:val="00376DD5"/>
    <w:rsid w:val="00376E12"/>
    <w:rsid w:val="00376F92"/>
    <w:rsid w:val="00376FFD"/>
    <w:rsid w:val="003770C5"/>
    <w:rsid w:val="00377129"/>
    <w:rsid w:val="003772C9"/>
    <w:rsid w:val="0037736A"/>
    <w:rsid w:val="00377593"/>
    <w:rsid w:val="00377636"/>
    <w:rsid w:val="00377734"/>
    <w:rsid w:val="003777C7"/>
    <w:rsid w:val="003778CB"/>
    <w:rsid w:val="00377905"/>
    <w:rsid w:val="00377D43"/>
    <w:rsid w:val="00377D80"/>
    <w:rsid w:val="00377DFD"/>
    <w:rsid w:val="00380078"/>
    <w:rsid w:val="00380163"/>
    <w:rsid w:val="003802B2"/>
    <w:rsid w:val="003802CF"/>
    <w:rsid w:val="003802E4"/>
    <w:rsid w:val="003802F5"/>
    <w:rsid w:val="00380445"/>
    <w:rsid w:val="003806BF"/>
    <w:rsid w:val="0038099F"/>
    <w:rsid w:val="00380A1A"/>
    <w:rsid w:val="00380AD2"/>
    <w:rsid w:val="00380BD8"/>
    <w:rsid w:val="00380D03"/>
    <w:rsid w:val="00380D80"/>
    <w:rsid w:val="003810EA"/>
    <w:rsid w:val="00381152"/>
    <w:rsid w:val="00381268"/>
    <w:rsid w:val="0038142F"/>
    <w:rsid w:val="0038157D"/>
    <w:rsid w:val="0038162B"/>
    <w:rsid w:val="00381711"/>
    <w:rsid w:val="003817CB"/>
    <w:rsid w:val="003817DC"/>
    <w:rsid w:val="00381845"/>
    <w:rsid w:val="00381846"/>
    <w:rsid w:val="00381B17"/>
    <w:rsid w:val="00381B40"/>
    <w:rsid w:val="00381BAA"/>
    <w:rsid w:val="00381BC9"/>
    <w:rsid w:val="00381C34"/>
    <w:rsid w:val="00381CBC"/>
    <w:rsid w:val="00381D82"/>
    <w:rsid w:val="00381E5F"/>
    <w:rsid w:val="00381EB5"/>
    <w:rsid w:val="00382014"/>
    <w:rsid w:val="003820A2"/>
    <w:rsid w:val="0038216A"/>
    <w:rsid w:val="00382284"/>
    <w:rsid w:val="003822A4"/>
    <w:rsid w:val="003822A9"/>
    <w:rsid w:val="0038263A"/>
    <w:rsid w:val="00382649"/>
    <w:rsid w:val="003826D4"/>
    <w:rsid w:val="00382725"/>
    <w:rsid w:val="003828B7"/>
    <w:rsid w:val="003828BF"/>
    <w:rsid w:val="003828FE"/>
    <w:rsid w:val="00382928"/>
    <w:rsid w:val="00382ACB"/>
    <w:rsid w:val="00382C92"/>
    <w:rsid w:val="00382E93"/>
    <w:rsid w:val="00382EBB"/>
    <w:rsid w:val="00383044"/>
    <w:rsid w:val="0038309B"/>
    <w:rsid w:val="00383179"/>
    <w:rsid w:val="00383245"/>
    <w:rsid w:val="00383AB2"/>
    <w:rsid w:val="00383D99"/>
    <w:rsid w:val="00383F6A"/>
    <w:rsid w:val="00384413"/>
    <w:rsid w:val="003846DE"/>
    <w:rsid w:val="00384772"/>
    <w:rsid w:val="003849D4"/>
    <w:rsid w:val="003849F9"/>
    <w:rsid w:val="00384AA0"/>
    <w:rsid w:val="00384AF9"/>
    <w:rsid w:val="00384BA1"/>
    <w:rsid w:val="00384C2E"/>
    <w:rsid w:val="00384C7E"/>
    <w:rsid w:val="0038500E"/>
    <w:rsid w:val="0038527A"/>
    <w:rsid w:val="0038537D"/>
    <w:rsid w:val="003853DC"/>
    <w:rsid w:val="00385574"/>
    <w:rsid w:val="00385621"/>
    <w:rsid w:val="00385666"/>
    <w:rsid w:val="0038593A"/>
    <w:rsid w:val="00385CB1"/>
    <w:rsid w:val="00385CBB"/>
    <w:rsid w:val="00385D00"/>
    <w:rsid w:val="00385FBB"/>
    <w:rsid w:val="00386047"/>
    <w:rsid w:val="00386166"/>
    <w:rsid w:val="00386207"/>
    <w:rsid w:val="0038645E"/>
    <w:rsid w:val="003864E1"/>
    <w:rsid w:val="00386698"/>
    <w:rsid w:val="00386924"/>
    <w:rsid w:val="003869D5"/>
    <w:rsid w:val="00386AC5"/>
    <w:rsid w:val="00386AD3"/>
    <w:rsid w:val="00386BE6"/>
    <w:rsid w:val="00386BEB"/>
    <w:rsid w:val="00386DBA"/>
    <w:rsid w:val="00386F4A"/>
    <w:rsid w:val="003871B8"/>
    <w:rsid w:val="0038723D"/>
    <w:rsid w:val="0038724F"/>
    <w:rsid w:val="00387271"/>
    <w:rsid w:val="0038733E"/>
    <w:rsid w:val="0038745D"/>
    <w:rsid w:val="00387569"/>
    <w:rsid w:val="003875AF"/>
    <w:rsid w:val="003875B0"/>
    <w:rsid w:val="0038761D"/>
    <w:rsid w:val="003878E9"/>
    <w:rsid w:val="00387933"/>
    <w:rsid w:val="00387B2C"/>
    <w:rsid w:val="00387C60"/>
    <w:rsid w:val="00387CB3"/>
    <w:rsid w:val="00387DB3"/>
    <w:rsid w:val="00387FC7"/>
    <w:rsid w:val="0039004C"/>
    <w:rsid w:val="003903C7"/>
    <w:rsid w:val="0039040A"/>
    <w:rsid w:val="00390431"/>
    <w:rsid w:val="003904AE"/>
    <w:rsid w:val="003905E9"/>
    <w:rsid w:val="0039063D"/>
    <w:rsid w:val="00390670"/>
    <w:rsid w:val="00390680"/>
    <w:rsid w:val="003906DA"/>
    <w:rsid w:val="003906F8"/>
    <w:rsid w:val="00390978"/>
    <w:rsid w:val="00390B06"/>
    <w:rsid w:val="00390C06"/>
    <w:rsid w:val="00390DCC"/>
    <w:rsid w:val="00390E10"/>
    <w:rsid w:val="00390EFD"/>
    <w:rsid w:val="00390F6A"/>
    <w:rsid w:val="00390F6D"/>
    <w:rsid w:val="00391439"/>
    <w:rsid w:val="0039145F"/>
    <w:rsid w:val="003914CC"/>
    <w:rsid w:val="003914CE"/>
    <w:rsid w:val="0039163C"/>
    <w:rsid w:val="00391646"/>
    <w:rsid w:val="003916E2"/>
    <w:rsid w:val="003917E5"/>
    <w:rsid w:val="00391863"/>
    <w:rsid w:val="003919BB"/>
    <w:rsid w:val="003919CD"/>
    <w:rsid w:val="00391B16"/>
    <w:rsid w:val="00391B1D"/>
    <w:rsid w:val="00391BA1"/>
    <w:rsid w:val="00391C8E"/>
    <w:rsid w:val="00391E00"/>
    <w:rsid w:val="00391E57"/>
    <w:rsid w:val="0039204C"/>
    <w:rsid w:val="00392118"/>
    <w:rsid w:val="00392532"/>
    <w:rsid w:val="00392555"/>
    <w:rsid w:val="0039288C"/>
    <w:rsid w:val="003929B8"/>
    <w:rsid w:val="00392A45"/>
    <w:rsid w:val="00392C97"/>
    <w:rsid w:val="00392E84"/>
    <w:rsid w:val="00392F24"/>
    <w:rsid w:val="00392FEB"/>
    <w:rsid w:val="003931AE"/>
    <w:rsid w:val="003931D9"/>
    <w:rsid w:val="003934E3"/>
    <w:rsid w:val="0039354B"/>
    <w:rsid w:val="00393550"/>
    <w:rsid w:val="003935A7"/>
    <w:rsid w:val="003935EE"/>
    <w:rsid w:val="00393644"/>
    <w:rsid w:val="00393662"/>
    <w:rsid w:val="00393686"/>
    <w:rsid w:val="003937D3"/>
    <w:rsid w:val="003939AE"/>
    <w:rsid w:val="003939B8"/>
    <w:rsid w:val="00393A8F"/>
    <w:rsid w:val="00393B10"/>
    <w:rsid w:val="00393B34"/>
    <w:rsid w:val="00393D4A"/>
    <w:rsid w:val="00393DDE"/>
    <w:rsid w:val="00393E71"/>
    <w:rsid w:val="00393F0C"/>
    <w:rsid w:val="00393F6F"/>
    <w:rsid w:val="00393FC8"/>
    <w:rsid w:val="0039408A"/>
    <w:rsid w:val="003941DE"/>
    <w:rsid w:val="00394239"/>
    <w:rsid w:val="0039436C"/>
    <w:rsid w:val="003943B2"/>
    <w:rsid w:val="0039446F"/>
    <w:rsid w:val="003945D9"/>
    <w:rsid w:val="003945F5"/>
    <w:rsid w:val="003946B6"/>
    <w:rsid w:val="003946C4"/>
    <w:rsid w:val="003947A1"/>
    <w:rsid w:val="003949DC"/>
    <w:rsid w:val="00394F3A"/>
    <w:rsid w:val="00394F53"/>
    <w:rsid w:val="00395051"/>
    <w:rsid w:val="00395222"/>
    <w:rsid w:val="0039528C"/>
    <w:rsid w:val="003952A3"/>
    <w:rsid w:val="00395403"/>
    <w:rsid w:val="00395508"/>
    <w:rsid w:val="003955D6"/>
    <w:rsid w:val="00395854"/>
    <w:rsid w:val="00395856"/>
    <w:rsid w:val="00395925"/>
    <w:rsid w:val="00395B7B"/>
    <w:rsid w:val="00395B88"/>
    <w:rsid w:val="00395D7B"/>
    <w:rsid w:val="00395FAF"/>
    <w:rsid w:val="0039607B"/>
    <w:rsid w:val="0039612C"/>
    <w:rsid w:val="00396277"/>
    <w:rsid w:val="00396345"/>
    <w:rsid w:val="0039634A"/>
    <w:rsid w:val="00396386"/>
    <w:rsid w:val="003963CF"/>
    <w:rsid w:val="0039645A"/>
    <w:rsid w:val="003964B6"/>
    <w:rsid w:val="003964C0"/>
    <w:rsid w:val="003964E2"/>
    <w:rsid w:val="003964F1"/>
    <w:rsid w:val="003964F4"/>
    <w:rsid w:val="0039673D"/>
    <w:rsid w:val="00396792"/>
    <w:rsid w:val="003968B8"/>
    <w:rsid w:val="003969CA"/>
    <w:rsid w:val="00396AC0"/>
    <w:rsid w:val="00396AF7"/>
    <w:rsid w:val="00396BC9"/>
    <w:rsid w:val="00396FE2"/>
    <w:rsid w:val="00397214"/>
    <w:rsid w:val="003972DF"/>
    <w:rsid w:val="00397451"/>
    <w:rsid w:val="003974E7"/>
    <w:rsid w:val="00397557"/>
    <w:rsid w:val="00397590"/>
    <w:rsid w:val="00397595"/>
    <w:rsid w:val="003975AD"/>
    <w:rsid w:val="003975C5"/>
    <w:rsid w:val="003975DA"/>
    <w:rsid w:val="00397893"/>
    <w:rsid w:val="00397A06"/>
    <w:rsid w:val="00397BF7"/>
    <w:rsid w:val="00397E17"/>
    <w:rsid w:val="003A00CA"/>
    <w:rsid w:val="003A0199"/>
    <w:rsid w:val="003A022A"/>
    <w:rsid w:val="003A0249"/>
    <w:rsid w:val="003A02FA"/>
    <w:rsid w:val="003A0498"/>
    <w:rsid w:val="003A0677"/>
    <w:rsid w:val="003A0679"/>
    <w:rsid w:val="003A06A5"/>
    <w:rsid w:val="003A06F2"/>
    <w:rsid w:val="003A072B"/>
    <w:rsid w:val="003A0AFE"/>
    <w:rsid w:val="003A0B6C"/>
    <w:rsid w:val="003A0C4E"/>
    <w:rsid w:val="003A0CBE"/>
    <w:rsid w:val="003A0EDD"/>
    <w:rsid w:val="003A1003"/>
    <w:rsid w:val="003A1171"/>
    <w:rsid w:val="003A1262"/>
    <w:rsid w:val="003A131F"/>
    <w:rsid w:val="003A176D"/>
    <w:rsid w:val="003A19E8"/>
    <w:rsid w:val="003A1B1E"/>
    <w:rsid w:val="003A1B46"/>
    <w:rsid w:val="003A1C29"/>
    <w:rsid w:val="003A1D69"/>
    <w:rsid w:val="003A1D6A"/>
    <w:rsid w:val="003A1FA7"/>
    <w:rsid w:val="003A1FD9"/>
    <w:rsid w:val="003A21D5"/>
    <w:rsid w:val="003A2407"/>
    <w:rsid w:val="003A256C"/>
    <w:rsid w:val="003A2577"/>
    <w:rsid w:val="003A261B"/>
    <w:rsid w:val="003A2AE6"/>
    <w:rsid w:val="003A2B5C"/>
    <w:rsid w:val="003A2B9E"/>
    <w:rsid w:val="003A2CF0"/>
    <w:rsid w:val="003A2E51"/>
    <w:rsid w:val="003A2F69"/>
    <w:rsid w:val="003A3095"/>
    <w:rsid w:val="003A331D"/>
    <w:rsid w:val="003A33D3"/>
    <w:rsid w:val="003A33F5"/>
    <w:rsid w:val="003A3499"/>
    <w:rsid w:val="003A3682"/>
    <w:rsid w:val="003A36DC"/>
    <w:rsid w:val="003A37E3"/>
    <w:rsid w:val="003A3880"/>
    <w:rsid w:val="003A38DC"/>
    <w:rsid w:val="003A3B23"/>
    <w:rsid w:val="003A3B3B"/>
    <w:rsid w:val="003A3BE5"/>
    <w:rsid w:val="003A3CE9"/>
    <w:rsid w:val="003A3CF7"/>
    <w:rsid w:val="003A3D56"/>
    <w:rsid w:val="003A4269"/>
    <w:rsid w:val="003A4330"/>
    <w:rsid w:val="003A4355"/>
    <w:rsid w:val="003A43E8"/>
    <w:rsid w:val="003A4419"/>
    <w:rsid w:val="003A4421"/>
    <w:rsid w:val="003A44E9"/>
    <w:rsid w:val="003A453E"/>
    <w:rsid w:val="003A45BF"/>
    <w:rsid w:val="003A45E7"/>
    <w:rsid w:val="003A4640"/>
    <w:rsid w:val="003A4683"/>
    <w:rsid w:val="003A46FD"/>
    <w:rsid w:val="003A4773"/>
    <w:rsid w:val="003A485B"/>
    <w:rsid w:val="003A494A"/>
    <w:rsid w:val="003A49C6"/>
    <w:rsid w:val="003A4C26"/>
    <w:rsid w:val="003A4C6D"/>
    <w:rsid w:val="003A4D79"/>
    <w:rsid w:val="003A4DE9"/>
    <w:rsid w:val="003A4E05"/>
    <w:rsid w:val="003A4F65"/>
    <w:rsid w:val="003A51F3"/>
    <w:rsid w:val="003A53F4"/>
    <w:rsid w:val="003A5468"/>
    <w:rsid w:val="003A547F"/>
    <w:rsid w:val="003A5485"/>
    <w:rsid w:val="003A5640"/>
    <w:rsid w:val="003A5669"/>
    <w:rsid w:val="003A56FD"/>
    <w:rsid w:val="003A576A"/>
    <w:rsid w:val="003A5BC5"/>
    <w:rsid w:val="003A5C0C"/>
    <w:rsid w:val="003A5D3A"/>
    <w:rsid w:val="003A5D55"/>
    <w:rsid w:val="003A5E3A"/>
    <w:rsid w:val="003A5EB9"/>
    <w:rsid w:val="003A5ECD"/>
    <w:rsid w:val="003A5FA6"/>
    <w:rsid w:val="003A62DF"/>
    <w:rsid w:val="003A6607"/>
    <w:rsid w:val="003A663E"/>
    <w:rsid w:val="003A66C0"/>
    <w:rsid w:val="003A67C9"/>
    <w:rsid w:val="003A67D9"/>
    <w:rsid w:val="003A67E7"/>
    <w:rsid w:val="003A6855"/>
    <w:rsid w:val="003A6878"/>
    <w:rsid w:val="003A688E"/>
    <w:rsid w:val="003A689C"/>
    <w:rsid w:val="003A692D"/>
    <w:rsid w:val="003A6A8F"/>
    <w:rsid w:val="003A6AB5"/>
    <w:rsid w:val="003A6C48"/>
    <w:rsid w:val="003A6CC1"/>
    <w:rsid w:val="003A6CC4"/>
    <w:rsid w:val="003A6D5D"/>
    <w:rsid w:val="003A6F60"/>
    <w:rsid w:val="003A70DB"/>
    <w:rsid w:val="003A717B"/>
    <w:rsid w:val="003A742E"/>
    <w:rsid w:val="003A75E6"/>
    <w:rsid w:val="003A75EB"/>
    <w:rsid w:val="003A7BC9"/>
    <w:rsid w:val="003A7CBE"/>
    <w:rsid w:val="003A7F27"/>
    <w:rsid w:val="003B0258"/>
    <w:rsid w:val="003B02AE"/>
    <w:rsid w:val="003B0346"/>
    <w:rsid w:val="003B04BC"/>
    <w:rsid w:val="003B0643"/>
    <w:rsid w:val="003B0685"/>
    <w:rsid w:val="003B084E"/>
    <w:rsid w:val="003B0901"/>
    <w:rsid w:val="003B0B73"/>
    <w:rsid w:val="003B101A"/>
    <w:rsid w:val="003B10A2"/>
    <w:rsid w:val="003B114B"/>
    <w:rsid w:val="003B12EB"/>
    <w:rsid w:val="003B1531"/>
    <w:rsid w:val="003B1814"/>
    <w:rsid w:val="003B188D"/>
    <w:rsid w:val="003B18AF"/>
    <w:rsid w:val="003B1A13"/>
    <w:rsid w:val="003B1AC2"/>
    <w:rsid w:val="003B1B7A"/>
    <w:rsid w:val="003B1ED9"/>
    <w:rsid w:val="003B1F0B"/>
    <w:rsid w:val="003B200D"/>
    <w:rsid w:val="003B2036"/>
    <w:rsid w:val="003B207E"/>
    <w:rsid w:val="003B21B7"/>
    <w:rsid w:val="003B21CA"/>
    <w:rsid w:val="003B2389"/>
    <w:rsid w:val="003B24AC"/>
    <w:rsid w:val="003B255B"/>
    <w:rsid w:val="003B25CF"/>
    <w:rsid w:val="003B2780"/>
    <w:rsid w:val="003B27D8"/>
    <w:rsid w:val="003B292D"/>
    <w:rsid w:val="003B2966"/>
    <w:rsid w:val="003B2A16"/>
    <w:rsid w:val="003B2A9A"/>
    <w:rsid w:val="003B2D6C"/>
    <w:rsid w:val="003B2E54"/>
    <w:rsid w:val="003B2F6B"/>
    <w:rsid w:val="003B2FE4"/>
    <w:rsid w:val="003B306B"/>
    <w:rsid w:val="003B30CC"/>
    <w:rsid w:val="003B3317"/>
    <w:rsid w:val="003B3597"/>
    <w:rsid w:val="003B36D8"/>
    <w:rsid w:val="003B390A"/>
    <w:rsid w:val="003B39CC"/>
    <w:rsid w:val="003B3C4E"/>
    <w:rsid w:val="003B3C84"/>
    <w:rsid w:val="003B3E07"/>
    <w:rsid w:val="003B3E7C"/>
    <w:rsid w:val="003B3ECA"/>
    <w:rsid w:val="003B4091"/>
    <w:rsid w:val="003B4147"/>
    <w:rsid w:val="003B4224"/>
    <w:rsid w:val="003B44C3"/>
    <w:rsid w:val="003B45DE"/>
    <w:rsid w:val="003B4876"/>
    <w:rsid w:val="003B489B"/>
    <w:rsid w:val="003B489E"/>
    <w:rsid w:val="003B49C8"/>
    <w:rsid w:val="003B4A22"/>
    <w:rsid w:val="003B4B2F"/>
    <w:rsid w:val="003B4B6C"/>
    <w:rsid w:val="003B4BB6"/>
    <w:rsid w:val="003B4D4C"/>
    <w:rsid w:val="003B5064"/>
    <w:rsid w:val="003B515D"/>
    <w:rsid w:val="003B522C"/>
    <w:rsid w:val="003B52D4"/>
    <w:rsid w:val="003B54A1"/>
    <w:rsid w:val="003B5628"/>
    <w:rsid w:val="003B56CC"/>
    <w:rsid w:val="003B56CF"/>
    <w:rsid w:val="003B574F"/>
    <w:rsid w:val="003B57CB"/>
    <w:rsid w:val="003B5813"/>
    <w:rsid w:val="003B5A3B"/>
    <w:rsid w:val="003B5BBB"/>
    <w:rsid w:val="003B5C35"/>
    <w:rsid w:val="003B5C62"/>
    <w:rsid w:val="003B5C79"/>
    <w:rsid w:val="003B5E62"/>
    <w:rsid w:val="003B5E76"/>
    <w:rsid w:val="003B5EB9"/>
    <w:rsid w:val="003B5FDC"/>
    <w:rsid w:val="003B631E"/>
    <w:rsid w:val="003B68AC"/>
    <w:rsid w:val="003B68D6"/>
    <w:rsid w:val="003B6904"/>
    <w:rsid w:val="003B6A41"/>
    <w:rsid w:val="003B6A9E"/>
    <w:rsid w:val="003B6B66"/>
    <w:rsid w:val="003B6BF3"/>
    <w:rsid w:val="003B6C52"/>
    <w:rsid w:val="003B6C76"/>
    <w:rsid w:val="003B6D25"/>
    <w:rsid w:val="003B6E0B"/>
    <w:rsid w:val="003B6E8E"/>
    <w:rsid w:val="003B6ED5"/>
    <w:rsid w:val="003B6F2B"/>
    <w:rsid w:val="003B703D"/>
    <w:rsid w:val="003B70CA"/>
    <w:rsid w:val="003B71E2"/>
    <w:rsid w:val="003B73F7"/>
    <w:rsid w:val="003B746D"/>
    <w:rsid w:val="003B74D0"/>
    <w:rsid w:val="003B751B"/>
    <w:rsid w:val="003B7584"/>
    <w:rsid w:val="003B7718"/>
    <w:rsid w:val="003B77A7"/>
    <w:rsid w:val="003B78B9"/>
    <w:rsid w:val="003B7A4E"/>
    <w:rsid w:val="003B7B46"/>
    <w:rsid w:val="003B7CEE"/>
    <w:rsid w:val="003B7D3B"/>
    <w:rsid w:val="003B7EC2"/>
    <w:rsid w:val="003B7F31"/>
    <w:rsid w:val="003B7F47"/>
    <w:rsid w:val="003C000A"/>
    <w:rsid w:val="003C003D"/>
    <w:rsid w:val="003C00B4"/>
    <w:rsid w:val="003C024B"/>
    <w:rsid w:val="003C024C"/>
    <w:rsid w:val="003C04C4"/>
    <w:rsid w:val="003C0880"/>
    <w:rsid w:val="003C08CB"/>
    <w:rsid w:val="003C08DA"/>
    <w:rsid w:val="003C0A13"/>
    <w:rsid w:val="003C0B15"/>
    <w:rsid w:val="003C0B8B"/>
    <w:rsid w:val="003C0C77"/>
    <w:rsid w:val="003C0E8D"/>
    <w:rsid w:val="003C0E94"/>
    <w:rsid w:val="003C0FD1"/>
    <w:rsid w:val="003C0FDF"/>
    <w:rsid w:val="003C116F"/>
    <w:rsid w:val="003C1191"/>
    <w:rsid w:val="003C1197"/>
    <w:rsid w:val="003C11A9"/>
    <w:rsid w:val="003C11C1"/>
    <w:rsid w:val="003C1513"/>
    <w:rsid w:val="003C154C"/>
    <w:rsid w:val="003C159F"/>
    <w:rsid w:val="003C16C7"/>
    <w:rsid w:val="003C1750"/>
    <w:rsid w:val="003C192D"/>
    <w:rsid w:val="003C1BBD"/>
    <w:rsid w:val="003C1C12"/>
    <w:rsid w:val="003C1C69"/>
    <w:rsid w:val="003C1CA0"/>
    <w:rsid w:val="003C1CA5"/>
    <w:rsid w:val="003C1D10"/>
    <w:rsid w:val="003C1D93"/>
    <w:rsid w:val="003C1EAD"/>
    <w:rsid w:val="003C1EC7"/>
    <w:rsid w:val="003C1F9A"/>
    <w:rsid w:val="003C2004"/>
    <w:rsid w:val="003C2091"/>
    <w:rsid w:val="003C2332"/>
    <w:rsid w:val="003C24D5"/>
    <w:rsid w:val="003C2656"/>
    <w:rsid w:val="003C27CC"/>
    <w:rsid w:val="003C2D54"/>
    <w:rsid w:val="003C2F1B"/>
    <w:rsid w:val="003C3165"/>
    <w:rsid w:val="003C31FE"/>
    <w:rsid w:val="003C3494"/>
    <w:rsid w:val="003C35DD"/>
    <w:rsid w:val="003C3740"/>
    <w:rsid w:val="003C3748"/>
    <w:rsid w:val="003C3A8A"/>
    <w:rsid w:val="003C3C64"/>
    <w:rsid w:val="003C3D8E"/>
    <w:rsid w:val="003C3E05"/>
    <w:rsid w:val="003C3F55"/>
    <w:rsid w:val="003C403E"/>
    <w:rsid w:val="003C4287"/>
    <w:rsid w:val="003C4293"/>
    <w:rsid w:val="003C42D8"/>
    <w:rsid w:val="003C441A"/>
    <w:rsid w:val="003C4644"/>
    <w:rsid w:val="003C46E4"/>
    <w:rsid w:val="003C46E8"/>
    <w:rsid w:val="003C4715"/>
    <w:rsid w:val="003C4793"/>
    <w:rsid w:val="003C4825"/>
    <w:rsid w:val="003C4901"/>
    <w:rsid w:val="003C491E"/>
    <w:rsid w:val="003C4A3B"/>
    <w:rsid w:val="003C4B83"/>
    <w:rsid w:val="003C4C68"/>
    <w:rsid w:val="003C4CD1"/>
    <w:rsid w:val="003C4D8F"/>
    <w:rsid w:val="003C4E47"/>
    <w:rsid w:val="003C4E61"/>
    <w:rsid w:val="003C4E88"/>
    <w:rsid w:val="003C4F28"/>
    <w:rsid w:val="003C5086"/>
    <w:rsid w:val="003C5103"/>
    <w:rsid w:val="003C5182"/>
    <w:rsid w:val="003C51D1"/>
    <w:rsid w:val="003C5215"/>
    <w:rsid w:val="003C5278"/>
    <w:rsid w:val="003C5320"/>
    <w:rsid w:val="003C540B"/>
    <w:rsid w:val="003C5436"/>
    <w:rsid w:val="003C554E"/>
    <w:rsid w:val="003C5611"/>
    <w:rsid w:val="003C5639"/>
    <w:rsid w:val="003C5647"/>
    <w:rsid w:val="003C566A"/>
    <w:rsid w:val="003C5675"/>
    <w:rsid w:val="003C57B0"/>
    <w:rsid w:val="003C57D3"/>
    <w:rsid w:val="003C5832"/>
    <w:rsid w:val="003C5A0D"/>
    <w:rsid w:val="003C5A74"/>
    <w:rsid w:val="003C5B92"/>
    <w:rsid w:val="003C5C33"/>
    <w:rsid w:val="003C5E8D"/>
    <w:rsid w:val="003C618E"/>
    <w:rsid w:val="003C62B4"/>
    <w:rsid w:val="003C6426"/>
    <w:rsid w:val="003C6485"/>
    <w:rsid w:val="003C64A0"/>
    <w:rsid w:val="003C650C"/>
    <w:rsid w:val="003C695C"/>
    <w:rsid w:val="003C6BAA"/>
    <w:rsid w:val="003C6CCA"/>
    <w:rsid w:val="003C6F0B"/>
    <w:rsid w:val="003C6F47"/>
    <w:rsid w:val="003C6FC7"/>
    <w:rsid w:val="003C7017"/>
    <w:rsid w:val="003C72F0"/>
    <w:rsid w:val="003C7439"/>
    <w:rsid w:val="003C75AE"/>
    <w:rsid w:val="003C78B8"/>
    <w:rsid w:val="003C7913"/>
    <w:rsid w:val="003C7928"/>
    <w:rsid w:val="003C7974"/>
    <w:rsid w:val="003C7AEA"/>
    <w:rsid w:val="003C7AEF"/>
    <w:rsid w:val="003C7B1E"/>
    <w:rsid w:val="003C7BA3"/>
    <w:rsid w:val="003C7BEA"/>
    <w:rsid w:val="003C7C3E"/>
    <w:rsid w:val="003C7C4F"/>
    <w:rsid w:val="003C7C64"/>
    <w:rsid w:val="003C7C6C"/>
    <w:rsid w:val="003C7E9B"/>
    <w:rsid w:val="003C7EF5"/>
    <w:rsid w:val="003C7F6A"/>
    <w:rsid w:val="003D012E"/>
    <w:rsid w:val="003D03BB"/>
    <w:rsid w:val="003D03C9"/>
    <w:rsid w:val="003D04DC"/>
    <w:rsid w:val="003D059B"/>
    <w:rsid w:val="003D05AE"/>
    <w:rsid w:val="003D0732"/>
    <w:rsid w:val="003D0A12"/>
    <w:rsid w:val="003D0D0E"/>
    <w:rsid w:val="003D0E1C"/>
    <w:rsid w:val="003D128D"/>
    <w:rsid w:val="003D12B6"/>
    <w:rsid w:val="003D1331"/>
    <w:rsid w:val="003D15DC"/>
    <w:rsid w:val="003D1695"/>
    <w:rsid w:val="003D18B2"/>
    <w:rsid w:val="003D1D82"/>
    <w:rsid w:val="003D1DAE"/>
    <w:rsid w:val="003D2203"/>
    <w:rsid w:val="003D22EA"/>
    <w:rsid w:val="003D23F9"/>
    <w:rsid w:val="003D24D8"/>
    <w:rsid w:val="003D2764"/>
    <w:rsid w:val="003D278A"/>
    <w:rsid w:val="003D28B9"/>
    <w:rsid w:val="003D2D51"/>
    <w:rsid w:val="003D2DAB"/>
    <w:rsid w:val="003D2DFE"/>
    <w:rsid w:val="003D2E19"/>
    <w:rsid w:val="003D2EF1"/>
    <w:rsid w:val="003D2FF0"/>
    <w:rsid w:val="003D30C0"/>
    <w:rsid w:val="003D31EF"/>
    <w:rsid w:val="003D3267"/>
    <w:rsid w:val="003D3670"/>
    <w:rsid w:val="003D3699"/>
    <w:rsid w:val="003D39A6"/>
    <w:rsid w:val="003D39F5"/>
    <w:rsid w:val="003D3A1F"/>
    <w:rsid w:val="003D3A63"/>
    <w:rsid w:val="003D3B6A"/>
    <w:rsid w:val="003D3C03"/>
    <w:rsid w:val="003D3E52"/>
    <w:rsid w:val="003D3F99"/>
    <w:rsid w:val="003D41D3"/>
    <w:rsid w:val="003D42E0"/>
    <w:rsid w:val="003D478E"/>
    <w:rsid w:val="003D4863"/>
    <w:rsid w:val="003D4875"/>
    <w:rsid w:val="003D4923"/>
    <w:rsid w:val="003D4B4B"/>
    <w:rsid w:val="003D4C31"/>
    <w:rsid w:val="003D4E9C"/>
    <w:rsid w:val="003D4ED7"/>
    <w:rsid w:val="003D4EFB"/>
    <w:rsid w:val="003D514F"/>
    <w:rsid w:val="003D5296"/>
    <w:rsid w:val="003D5414"/>
    <w:rsid w:val="003D55D2"/>
    <w:rsid w:val="003D5606"/>
    <w:rsid w:val="003D56D3"/>
    <w:rsid w:val="003D582F"/>
    <w:rsid w:val="003D5BE0"/>
    <w:rsid w:val="003D5E71"/>
    <w:rsid w:val="003D5EB2"/>
    <w:rsid w:val="003D6180"/>
    <w:rsid w:val="003D626E"/>
    <w:rsid w:val="003D6273"/>
    <w:rsid w:val="003D6374"/>
    <w:rsid w:val="003D6456"/>
    <w:rsid w:val="003D64CC"/>
    <w:rsid w:val="003D670B"/>
    <w:rsid w:val="003D6776"/>
    <w:rsid w:val="003D6D50"/>
    <w:rsid w:val="003D6D92"/>
    <w:rsid w:val="003D6E0C"/>
    <w:rsid w:val="003D6EBD"/>
    <w:rsid w:val="003D71E4"/>
    <w:rsid w:val="003D73EC"/>
    <w:rsid w:val="003D7608"/>
    <w:rsid w:val="003D7634"/>
    <w:rsid w:val="003D7666"/>
    <w:rsid w:val="003D76A9"/>
    <w:rsid w:val="003D7780"/>
    <w:rsid w:val="003D79A6"/>
    <w:rsid w:val="003D7AAD"/>
    <w:rsid w:val="003D7C77"/>
    <w:rsid w:val="003D7D7D"/>
    <w:rsid w:val="003D7E01"/>
    <w:rsid w:val="003D7E1D"/>
    <w:rsid w:val="003E01B7"/>
    <w:rsid w:val="003E01E7"/>
    <w:rsid w:val="003E0319"/>
    <w:rsid w:val="003E03F5"/>
    <w:rsid w:val="003E04EF"/>
    <w:rsid w:val="003E0510"/>
    <w:rsid w:val="003E0616"/>
    <w:rsid w:val="003E0979"/>
    <w:rsid w:val="003E0A8D"/>
    <w:rsid w:val="003E0B67"/>
    <w:rsid w:val="003E0B6E"/>
    <w:rsid w:val="003E0B7B"/>
    <w:rsid w:val="003E0BA2"/>
    <w:rsid w:val="003E0D78"/>
    <w:rsid w:val="003E0EC6"/>
    <w:rsid w:val="003E0FE1"/>
    <w:rsid w:val="003E12E6"/>
    <w:rsid w:val="003E144F"/>
    <w:rsid w:val="003E1467"/>
    <w:rsid w:val="003E14D8"/>
    <w:rsid w:val="003E16A8"/>
    <w:rsid w:val="003E17AB"/>
    <w:rsid w:val="003E1991"/>
    <w:rsid w:val="003E1A5D"/>
    <w:rsid w:val="003E1BF0"/>
    <w:rsid w:val="003E1C2A"/>
    <w:rsid w:val="003E1C72"/>
    <w:rsid w:val="003E1CAB"/>
    <w:rsid w:val="003E1CB1"/>
    <w:rsid w:val="003E1D35"/>
    <w:rsid w:val="003E1DD1"/>
    <w:rsid w:val="003E1E90"/>
    <w:rsid w:val="003E1F0E"/>
    <w:rsid w:val="003E1FE0"/>
    <w:rsid w:val="003E20AE"/>
    <w:rsid w:val="003E21AC"/>
    <w:rsid w:val="003E22CC"/>
    <w:rsid w:val="003E2390"/>
    <w:rsid w:val="003E24C0"/>
    <w:rsid w:val="003E259C"/>
    <w:rsid w:val="003E25A7"/>
    <w:rsid w:val="003E2771"/>
    <w:rsid w:val="003E2845"/>
    <w:rsid w:val="003E28C5"/>
    <w:rsid w:val="003E29A0"/>
    <w:rsid w:val="003E2A10"/>
    <w:rsid w:val="003E2C5D"/>
    <w:rsid w:val="003E2CAD"/>
    <w:rsid w:val="003E2E11"/>
    <w:rsid w:val="003E2FBD"/>
    <w:rsid w:val="003E3042"/>
    <w:rsid w:val="003E30B0"/>
    <w:rsid w:val="003E3230"/>
    <w:rsid w:val="003E3245"/>
    <w:rsid w:val="003E328E"/>
    <w:rsid w:val="003E3293"/>
    <w:rsid w:val="003E3627"/>
    <w:rsid w:val="003E3701"/>
    <w:rsid w:val="003E37AB"/>
    <w:rsid w:val="003E38B5"/>
    <w:rsid w:val="003E39E0"/>
    <w:rsid w:val="003E3A1D"/>
    <w:rsid w:val="003E3AC5"/>
    <w:rsid w:val="003E3C04"/>
    <w:rsid w:val="003E3C3A"/>
    <w:rsid w:val="003E3D76"/>
    <w:rsid w:val="003E3E56"/>
    <w:rsid w:val="003E3E8C"/>
    <w:rsid w:val="003E3E9A"/>
    <w:rsid w:val="003E3F4C"/>
    <w:rsid w:val="003E3F69"/>
    <w:rsid w:val="003E4069"/>
    <w:rsid w:val="003E40F2"/>
    <w:rsid w:val="003E417F"/>
    <w:rsid w:val="003E432D"/>
    <w:rsid w:val="003E4434"/>
    <w:rsid w:val="003E4465"/>
    <w:rsid w:val="003E4567"/>
    <w:rsid w:val="003E462C"/>
    <w:rsid w:val="003E465C"/>
    <w:rsid w:val="003E46AB"/>
    <w:rsid w:val="003E4852"/>
    <w:rsid w:val="003E48E5"/>
    <w:rsid w:val="003E48EE"/>
    <w:rsid w:val="003E4A8D"/>
    <w:rsid w:val="003E4B3D"/>
    <w:rsid w:val="003E4CEA"/>
    <w:rsid w:val="003E4D2F"/>
    <w:rsid w:val="003E4DD1"/>
    <w:rsid w:val="003E52AF"/>
    <w:rsid w:val="003E5473"/>
    <w:rsid w:val="003E5495"/>
    <w:rsid w:val="003E5566"/>
    <w:rsid w:val="003E587B"/>
    <w:rsid w:val="003E58ED"/>
    <w:rsid w:val="003E5B96"/>
    <w:rsid w:val="003E5BF4"/>
    <w:rsid w:val="003E5C0F"/>
    <w:rsid w:val="003E5C5A"/>
    <w:rsid w:val="003E5CCA"/>
    <w:rsid w:val="003E5DA4"/>
    <w:rsid w:val="003E5F5D"/>
    <w:rsid w:val="003E5F63"/>
    <w:rsid w:val="003E6181"/>
    <w:rsid w:val="003E622A"/>
    <w:rsid w:val="003E6233"/>
    <w:rsid w:val="003E62C2"/>
    <w:rsid w:val="003E63FA"/>
    <w:rsid w:val="003E641D"/>
    <w:rsid w:val="003E64A1"/>
    <w:rsid w:val="003E64E9"/>
    <w:rsid w:val="003E66E8"/>
    <w:rsid w:val="003E6922"/>
    <w:rsid w:val="003E6A3F"/>
    <w:rsid w:val="003E6CA0"/>
    <w:rsid w:val="003E6D2F"/>
    <w:rsid w:val="003E6D7F"/>
    <w:rsid w:val="003E6E5D"/>
    <w:rsid w:val="003E6F2E"/>
    <w:rsid w:val="003E70D0"/>
    <w:rsid w:val="003E7190"/>
    <w:rsid w:val="003E73C8"/>
    <w:rsid w:val="003E748C"/>
    <w:rsid w:val="003E765D"/>
    <w:rsid w:val="003E7880"/>
    <w:rsid w:val="003E797E"/>
    <w:rsid w:val="003E7AD2"/>
    <w:rsid w:val="003E7C68"/>
    <w:rsid w:val="003E7D15"/>
    <w:rsid w:val="003E7F53"/>
    <w:rsid w:val="003F00A7"/>
    <w:rsid w:val="003F028D"/>
    <w:rsid w:val="003F0379"/>
    <w:rsid w:val="003F04E1"/>
    <w:rsid w:val="003F06BE"/>
    <w:rsid w:val="003F07CE"/>
    <w:rsid w:val="003F08A6"/>
    <w:rsid w:val="003F0A2C"/>
    <w:rsid w:val="003F0A3F"/>
    <w:rsid w:val="003F0B06"/>
    <w:rsid w:val="003F0C2A"/>
    <w:rsid w:val="003F10CA"/>
    <w:rsid w:val="003F126F"/>
    <w:rsid w:val="003F12B3"/>
    <w:rsid w:val="003F14BE"/>
    <w:rsid w:val="003F15A4"/>
    <w:rsid w:val="003F15D4"/>
    <w:rsid w:val="003F173C"/>
    <w:rsid w:val="003F1769"/>
    <w:rsid w:val="003F18C7"/>
    <w:rsid w:val="003F19EB"/>
    <w:rsid w:val="003F1AE0"/>
    <w:rsid w:val="003F1BF2"/>
    <w:rsid w:val="003F1C06"/>
    <w:rsid w:val="003F1C81"/>
    <w:rsid w:val="003F1CAF"/>
    <w:rsid w:val="003F1E89"/>
    <w:rsid w:val="003F1F41"/>
    <w:rsid w:val="003F216D"/>
    <w:rsid w:val="003F2190"/>
    <w:rsid w:val="003F223A"/>
    <w:rsid w:val="003F2260"/>
    <w:rsid w:val="003F24DD"/>
    <w:rsid w:val="003F2598"/>
    <w:rsid w:val="003F25C8"/>
    <w:rsid w:val="003F280F"/>
    <w:rsid w:val="003F284C"/>
    <w:rsid w:val="003F2915"/>
    <w:rsid w:val="003F292D"/>
    <w:rsid w:val="003F2AAF"/>
    <w:rsid w:val="003F2B23"/>
    <w:rsid w:val="003F2BE4"/>
    <w:rsid w:val="003F2CCC"/>
    <w:rsid w:val="003F2E20"/>
    <w:rsid w:val="003F2F65"/>
    <w:rsid w:val="003F2F7D"/>
    <w:rsid w:val="003F2F9A"/>
    <w:rsid w:val="003F2FDE"/>
    <w:rsid w:val="003F303C"/>
    <w:rsid w:val="003F3250"/>
    <w:rsid w:val="003F328F"/>
    <w:rsid w:val="003F32F8"/>
    <w:rsid w:val="003F330B"/>
    <w:rsid w:val="003F3778"/>
    <w:rsid w:val="003F37AF"/>
    <w:rsid w:val="003F3826"/>
    <w:rsid w:val="003F3829"/>
    <w:rsid w:val="003F3A1B"/>
    <w:rsid w:val="003F3A66"/>
    <w:rsid w:val="003F3ACF"/>
    <w:rsid w:val="003F3C1B"/>
    <w:rsid w:val="003F3EF1"/>
    <w:rsid w:val="003F3F61"/>
    <w:rsid w:val="003F3F66"/>
    <w:rsid w:val="003F3F72"/>
    <w:rsid w:val="003F3F77"/>
    <w:rsid w:val="003F41C5"/>
    <w:rsid w:val="003F4249"/>
    <w:rsid w:val="003F429C"/>
    <w:rsid w:val="003F432D"/>
    <w:rsid w:val="003F4784"/>
    <w:rsid w:val="003F4836"/>
    <w:rsid w:val="003F491E"/>
    <w:rsid w:val="003F495D"/>
    <w:rsid w:val="003F4AC4"/>
    <w:rsid w:val="003F4D02"/>
    <w:rsid w:val="003F4D6A"/>
    <w:rsid w:val="003F4E0D"/>
    <w:rsid w:val="003F4E9B"/>
    <w:rsid w:val="003F4F7B"/>
    <w:rsid w:val="003F50A8"/>
    <w:rsid w:val="003F523B"/>
    <w:rsid w:val="003F5287"/>
    <w:rsid w:val="003F5576"/>
    <w:rsid w:val="003F5767"/>
    <w:rsid w:val="003F57D0"/>
    <w:rsid w:val="003F5BCA"/>
    <w:rsid w:val="003F5CFE"/>
    <w:rsid w:val="003F5D52"/>
    <w:rsid w:val="003F5DDA"/>
    <w:rsid w:val="003F5FE1"/>
    <w:rsid w:val="003F6035"/>
    <w:rsid w:val="003F62CB"/>
    <w:rsid w:val="003F6322"/>
    <w:rsid w:val="003F6345"/>
    <w:rsid w:val="003F63A4"/>
    <w:rsid w:val="003F65AF"/>
    <w:rsid w:val="003F67E1"/>
    <w:rsid w:val="003F6AE2"/>
    <w:rsid w:val="003F6C1F"/>
    <w:rsid w:val="003F6C5E"/>
    <w:rsid w:val="003F6FC2"/>
    <w:rsid w:val="003F6FD0"/>
    <w:rsid w:val="003F6FDF"/>
    <w:rsid w:val="003F7278"/>
    <w:rsid w:val="003F7299"/>
    <w:rsid w:val="003F729D"/>
    <w:rsid w:val="003F72B2"/>
    <w:rsid w:val="003F72F3"/>
    <w:rsid w:val="003F73C2"/>
    <w:rsid w:val="003F7547"/>
    <w:rsid w:val="003F7615"/>
    <w:rsid w:val="003F78A4"/>
    <w:rsid w:val="003F79B1"/>
    <w:rsid w:val="003F7A1E"/>
    <w:rsid w:val="003F7E92"/>
    <w:rsid w:val="003F7EB4"/>
    <w:rsid w:val="003F7FEA"/>
    <w:rsid w:val="003F7FEC"/>
    <w:rsid w:val="00400010"/>
    <w:rsid w:val="0040004C"/>
    <w:rsid w:val="00400073"/>
    <w:rsid w:val="004002E9"/>
    <w:rsid w:val="004003D4"/>
    <w:rsid w:val="00400529"/>
    <w:rsid w:val="00400747"/>
    <w:rsid w:val="00400B0B"/>
    <w:rsid w:val="00400B1A"/>
    <w:rsid w:val="00400B2B"/>
    <w:rsid w:val="00400B8C"/>
    <w:rsid w:val="00400B9D"/>
    <w:rsid w:val="00400CB9"/>
    <w:rsid w:val="00400D27"/>
    <w:rsid w:val="004010AE"/>
    <w:rsid w:val="004011B9"/>
    <w:rsid w:val="004011DF"/>
    <w:rsid w:val="004011EA"/>
    <w:rsid w:val="0040126F"/>
    <w:rsid w:val="004014B8"/>
    <w:rsid w:val="004016DD"/>
    <w:rsid w:val="004016F5"/>
    <w:rsid w:val="00401B43"/>
    <w:rsid w:val="00401B54"/>
    <w:rsid w:val="00401D8E"/>
    <w:rsid w:val="00401DFD"/>
    <w:rsid w:val="00401E1A"/>
    <w:rsid w:val="00401E35"/>
    <w:rsid w:val="00402113"/>
    <w:rsid w:val="0040231F"/>
    <w:rsid w:val="0040243C"/>
    <w:rsid w:val="004025D6"/>
    <w:rsid w:val="004025F3"/>
    <w:rsid w:val="00402766"/>
    <w:rsid w:val="0040278B"/>
    <w:rsid w:val="004028EE"/>
    <w:rsid w:val="004029B3"/>
    <w:rsid w:val="00402A14"/>
    <w:rsid w:val="00402A78"/>
    <w:rsid w:val="00402A80"/>
    <w:rsid w:val="00402AA6"/>
    <w:rsid w:val="00402C77"/>
    <w:rsid w:val="00402C90"/>
    <w:rsid w:val="00402DB1"/>
    <w:rsid w:val="00402F43"/>
    <w:rsid w:val="00402F46"/>
    <w:rsid w:val="004031BA"/>
    <w:rsid w:val="00403297"/>
    <w:rsid w:val="00403314"/>
    <w:rsid w:val="0040339E"/>
    <w:rsid w:val="004034EB"/>
    <w:rsid w:val="0040370C"/>
    <w:rsid w:val="004037DD"/>
    <w:rsid w:val="00403801"/>
    <w:rsid w:val="00403969"/>
    <w:rsid w:val="0040397A"/>
    <w:rsid w:val="004039FF"/>
    <w:rsid w:val="00403ACC"/>
    <w:rsid w:val="00403AEF"/>
    <w:rsid w:val="00403BA1"/>
    <w:rsid w:val="00403BF2"/>
    <w:rsid w:val="00403CF2"/>
    <w:rsid w:val="00403D87"/>
    <w:rsid w:val="00403E6C"/>
    <w:rsid w:val="00403F0C"/>
    <w:rsid w:val="00404028"/>
    <w:rsid w:val="0040419B"/>
    <w:rsid w:val="00404274"/>
    <w:rsid w:val="004044E3"/>
    <w:rsid w:val="004045A1"/>
    <w:rsid w:val="004045AA"/>
    <w:rsid w:val="004045F9"/>
    <w:rsid w:val="004046E5"/>
    <w:rsid w:val="00404B97"/>
    <w:rsid w:val="00404BE1"/>
    <w:rsid w:val="00404C2D"/>
    <w:rsid w:val="00404D34"/>
    <w:rsid w:val="00404E1F"/>
    <w:rsid w:val="00404ECF"/>
    <w:rsid w:val="00404F26"/>
    <w:rsid w:val="00405069"/>
    <w:rsid w:val="004053A6"/>
    <w:rsid w:val="0040549A"/>
    <w:rsid w:val="00405780"/>
    <w:rsid w:val="004057C3"/>
    <w:rsid w:val="00405890"/>
    <w:rsid w:val="00405987"/>
    <w:rsid w:val="00405A27"/>
    <w:rsid w:val="00405B14"/>
    <w:rsid w:val="00405B32"/>
    <w:rsid w:val="00405CC9"/>
    <w:rsid w:val="00405E0C"/>
    <w:rsid w:val="00405E3A"/>
    <w:rsid w:val="00405FA8"/>
    <w:rsid w:val="00405FD2"/>
    <w:rsid w:val="004062C1"/>
    <w:rsid w:val="0040638C"/>
    <w:rsid w:val="004063EF"/>
    <w:rsid w:val="00406491"/>
    <w:rsid w:val="004064F2"/>
    <w:rsid w:val="00406688"/>
    <w:rsid w:val="0040689F"/>
    <w:rsid w:val="00406B00"/>
    <w:rsid w:val="00406BF0"/>
    <w:rsid w:val="00406FAF"/>
    <w:rsid w:val="004071C7"/>
    <w:rsid w:val="004072D0"/>
    <w:rsid w:val="004073B4"/>
    <w:rsid w:val="0040747B"/>
    <w:rsid w:val="004074EF"/>
    <w:rsid w:val="004075DC"/>
    <w:rsid w:val="0040798F"/>
    <w:rsid w:val="00407A07"/>
    <w:rsid w:val="00407AE8"/>
    <w:rsid w:val="00407BC3"/>
    <w:rsid w:val="00407BF1"/>
    <w:rsid w:val="00407C8E"/>
    <w:rsid w:val="00407D1C"/>
    <w:rsid w:val="00407D67"/>
    <w:rsid w:val="00407F6E"/>
    <w:rsid w:val="00407FB2"/>
    <w:rsid w:val="00407FB9"/>
    <w:rsid w:val="0041011F"/>
    <w:rsid w:val="00410140"/>
    <w:rsid w:val="00410148"/>
    <w:rsid w:val="00410229"/>
    <w:rsid w:val="0041072E"/>
    <w:rsid w:val="00410754"/>
    <w:rsid w:val="004108AE"/>
    <w:rsid w:val="00410959"/>
    <w:rsid w:val="004109AB"/>
    <w:rsid w:val="00410A38"/>
    <w:rsid w:val="00410A61"/>
    <w:rsid w:val="00410B14"/>
    <w:rsid w:val="00410C3C"/>
    <w:rsid w:val="00410C94"/>
    <w:rsid w:val="00410CF0"/>
    <w:rsid w:val="00410E43"/>
    <w:rsid w:val="00410EA0"/>
    <w:rsid w:val="0041119C"/>
    <w:rsid w:val="0041141E"/>
    <w:rsid w:val="00411542"/>
    <w:rsid w:val="00411660"/>
    <w:rsid w:val="00411663"/>
    <w:rsid w:val="004116CF"/>
    <w:rsid w:val="004116D2"/>
    <w:rsid w:val="004119F2"/>
    <w:rsid w:val="00411A54"/>
    <w:rsid w:val="00411B18"/>
    <w:rsid w:val="00411C47"/>
    <w:rsid w:val="00411D4D"/>
    <w:rsid w:val="00411F6D"/>
    <w:rsid w:val="0041200B"/>
    <w:rsid w:val="00412548"/>
    <w:rsid w:val="00412617"/>
    <w:rsid w:val="004127E4"/>
    <w:rsid w:val="00412800"/>
    <w:rsid w:val="00412868"/>
    <w:rsid w:val="0041295F"/>
    <w:rsid w:val="00412A26"/>
    <w:rsid w:val="00412B64"/>
    <w:rsid w:val="00413137"/>
    <w:rsid w:val="004133AE"/>
    <w:rsid w:val="00413410"/>
    <w:rsid w:val="00413524"/>
    <w:rsid w:val="00413581"/>
    <w:rsid w:val="00413661"/>
    <w:rsid w:val="00413663"/>
    <w:rsid w:val="004137B3"/>
    <w:rsid w:val="004138DE"/>
    <w:rsid w:val="00413A23"/>
    <w:rsid w:val="00413A6A"/>
    <w:rsid w:val="00413B92"/>
    <w:rsid w:val="00413BCE"/>
    <w:rsid w:val="00413D65"/>
    <w:rsid w:val="00413D8F"/>
    <w:rsid w:val="00413D94"/>
    <w:rsid w:val="00413E39"/>
    <w:rsid w:val="004140BB"/>
    <w:rsid w:val="00414136"/>
    <w:rsid w:val="00414185"/>
    <w:rsid w:val="004141CA"/>
    <w:rsid w:val="004141D0"/>
    <w:rsid w:val="00414505"/>
    <w:rsid w:val="00414699"/>
    <w:rsid w:val="004146C6"/>
    <w:rsid w:val="004146FC"/>
    <w:rsid w:val="00414723"/>
    <w:rsid w:val="0041487D"/>
    <w:rsid w:val="004148CA"/>
    <w:rsid w:val="00414940"/>
    <w:rsid w:val="004149F6"/>
    <w:rsid w:val="00414A7B"/>
    <w:rsid w:val="00414B2F"/>
    <w:rsid w:val="00414B60"/>
    <w:rsid w:val="00414BEC"/>
    <w:rsid w:val="00414E78"/>
    <w:rsid w:val="004150E0"/>
    <w:rsid w:val="00415134"/>
    <w:rsid w:val="00415175"/>
    <w:rsid w:val="004151E1"/>
    <w:rsid w:val="004152C1"/>
    <w:rsid w:val="004152F3"/>
    <w:rsid w:val="00415322"/>
    <w:rsid w:val="0041559C"/>
    <w:rsid w:val="004155AA"/>
    <w:rsid w:val="004155BC"/>
    <w:rsid w:val="004156C5"/>
    <w:rsid w:val="00415728"/>
    <w:rsid w:val="004157A4"/>
    <w:rsid w:val="004158EB"/>
    <w:rsid w:val="00415CC0"/>
    <w:rsid w:val="00415E58"/>
    <w:rsid w:val="0041607B"/>
    <w:rsid w:val="00416181"/>
    <w:rsid w:val="004161EF"/>
    <w:rsid w:val="0041622F"/>
    <w:rsid w:val="00416231"/>
    <w:rsid w:val="00416282"/>
    <w:rsid w:val="004166D4"/>
    <w:rsid w:val="004166E5"/>
    <w:rsid w:val="004166EB"/>
    <w:rsid w:val="00416862"/>
    <w:rsid w:val="00416897"/>
    <w:rsid w:val="00416DA5"/>
    <w:rsid w:val="00416E2A"/>
    <w:rsid w:val="00417028"/>
    <w:rsid w:val="004170BD"/>
    <w:rsid w:val="004174C1"/>
    <w:rsid w:val="0041773F"/>
    <w:rsid w:val="00417A4B"/>
    <w:rsid w:val="00417B71"/>
    <w:rsid w:val="00417BEA"/>
    <w:rsid w:val="00417C32"/>
    <w:rsid w:val="00417DD1"/>
    <w:rsid w:val="00417EAB"/>
    <w:rsid w:val="00420174"/>
    <w:rsid w:val="0042036B"/>
    <w:rsid w:val="00420524"/>
    <w:rsid w:val="004205D7"/>
    <w:rsid w:val="00420772"/>
    <w:rsid w:val="00420798"/>
    <w:rsid w:val="004208AB"/>
    <w:rsid w:val="00420AC6"/>
    <w:rsid w:val="00420E69"/>
    <w:rsid w:val="00420FD3"/>
    <w:rsid w:val="0042117A"/>
    <w:rsid w:val="004212A7"/>
    <w:rsid w:val="004214EA"/>
    <w:rsid w:val="00421542"/>
    <w:rsid w:val="004215E6"/>
    <w:rsid w:val="00421907"/>
    <w:rsid w:val="0042197D"/>
    <w:rsid w:val="004219EF"/>
    <w:rsid w:val="00421A85"/>
    <w:rsid w:val="00421B0D"/>
    <w:rsid w:val="00421C40"/>
    <w:rsid w:val="00421CD2"/>
    <w:rsid w:val="00421D48"/>
    <w:rsid w:val="00421D93"/>
    <w:rsid w:val="00421F5C"/>
    <w:rsid w:val="00421FC5"/>
    <w:rsid w:val="00422136"/>
    <w:rsid w:val="00422329"/>
    <w:rsid w:val="00422698"/>
    <w:rsid w:val="004226BC"/>
    <w:rsid w:val="00422887"/>
    <w:rsid w:val="00422B74"/>
    <w:rsid w:val="00422C17"/>
    <w:rsid w:val="00422C53"/>
    <w:rsid w:val="00422DFB"/>
    <w:rsid w:val="00422E31"/>
    <w:rsid w:val="00422F17"/>
    <w:rsid w:val="00422F26"/>
    <w:rsid w:val="0042303A"/>
    <w:rsid w:val="004230F4"/>
    <w:rsid w:val="004231D1"/>
    <w:rsid w:val="004234C8"/>
    <w:rsid w:val="00423779"/>
    <w:rsid w:val="004237E8"/>
    <w:rsid w:val="00423890"/>
    <w:rsid w:val="00423910"/>
    <w:rsid w:val="00423958"/>
    <w:rsid w:val="0042397E"/>
    <w:rsid w:val="004239C3"/>
    <w:rsid w:val="00423A52"/>
    <w:rsid w:val="00423BD1"/>
    <w:rsid w:val="00423C14"/>
    <w:rsid w:val="00423C7F"/>
    <w:rsid w:val="00423E55"/>
    <w:rsid w:val="00423E5A"/>
    <w:rsid w:val="00423ECD"/>
    <w:rsid w:val="00423F6D"/>
    <w:rsid w:val="00423FF9"/>
    <w:rsid w:val="004240DE"/>
    <w:rsid w:val="00424103"/>
    <w:rsid w:val="0042418A"/>
    <w:rsid w:val="004242DC"/>
    <w:rsid w:val="00424354"/>
    <w:rsid w:val="00424360"/>
    <w:rsid w:val="004243BA"/>
    <w:rsid w:val="00424467"/>
    <w:rsid w:val="004244AB"/>
    <w:rsid w:val="004244BA"/>
    <w:rsid w:val="004244E1"/>
    <w:rsid w:val="004245DD"/>
    <w:rsid w:val="00424B44"/>
    <w:rsid w:val="00424B97"/>
    <w:rsid w:val="00424CCE"/>
    <w:rsid w:val="00424CFF"/>
    <w:rsid w:val="00424D2E"/>
    <w:rsid w:val="00424DA2"/>
    <w:rsid w:val="004250DB"/>
    <w:rsid w:val="0042533F"/>
    <w:rsid w:val="0042543A"/>
    <w:rsid w:val="004255D6"/>
    <w:rsid w:val="00425611"/>
    <w:rsid w:val="00425780"/>
    <w:rsid w:val="00425830"/>
    <w:rsid w:val="0042596E"/>
    <w:rsid w:val="00425A28"/>
    <w:rsid w:val="00425B2B"/>
    <w:rsid w:val="00425BE0"/>
    <w:rsid w:val="00425D2F"/>
    <w:rsid w:val="00425DCE"/>
    <w:rsid w:val="00425E6B"/>
    <w:rsid w:val="00425E9B"/>
    <w:rsid w:val="00425F62"/>
    <w:rsid w:val="00426058"/>
    <w:rsid w:val="004260C7"/>
    <w:rsid w:val="004265ED"/>
    <w:rsid w:val="00426691"/>
    <w:rsid w:val="004268A5"/>
    <w:rsid w:val="00426949"/>
    <w:rsid w:val="00426997"/>
    <w:rsid w:val="00426A57"/>
    <w:rsid w:val="00426AA9"/>
    <w:rsid w:val="00426AFD"/>
    <w:rsid w:val="00426B02"/>
    <w:rsid w:val="00426B62"/>
    <w:rsid w:val="00426B71"/>
    <w:rsid w:val="00426BB3"/>
    <w:rsid w:val="00426BD0"/>
    <w:rsid w:val="00426CD9"/>
    <w:rsid w:val="00426F12"/>
    <w:rsid w:val="00426F68"/>
    <w:rsid w:val="00427132"/>
    <w:rsid w:val="004273DA"/>
    <w:rsid w:val="0042744C"/>
    <w:rsid w:val="004274E1"/>
    <w:rsid w:val="00427511"/>
    <w:rsid w:val="0042753A"/>
    <w:rsid w:val="0042759D"/>
    <w:rsid w:val="00427691"/>
    <w:rsid w:val="0042778D"/>
    <w:rsid w:val="00427930"/>
    <w:rsid w:val="004279FC"/>
    <w:rsid w:val="00427E98"/>
    <w:rsid w:val="00430050"/>
    <w:rsid w:val="0043042C"/>
    <w:rsid w:val="00430450"/>
    <w:rsid w:val="00430458"/>
    <w:rsid w:val="004304A0"/>
    <w:rsid w:val="00430812"/>
    <w:rsid w:val="004308C5"/>
    <w:rsid w:val="00430927"/>
    <w:rsid w:val="00430BEA"/>
    <w:rsid w:val="00430C82"/>
    <w:rsid w:val="00430CD2"/>
    <w:rsid w:val="00430D1C"/>
    <w:rsid w:val="00430D22"/>
    <w:rsid w:val="00430D32"/>
    <w:rsid w:val="00430D8A"/>
    <w:rsid w:val="00430E24"/>
    <w:rsid w:val="00430E94"/>
    <w:rsid w:val="00430FEB"/>
    <w:rsid w:val="004310EE"/>
    <w:rsid w:val="00431106"/>
    <w:rsid w:val="004311B6"/>
    <w:rsid w:val="004314D4"/>
    <w:rsid w:val="00431525"/>
    <w:rsid w:val="0043186F"/>
    <w:rsid w:val="00431916"/>
    <w:rsid w:val="00431920"/>
    <w:rsid w:val="004319B4"/>
    <w:rsid w:val="00431AC1"/>
    <w:rsid w:val="00431ADD"/>
    <w:rsid w:val="00431B34"/>
    <w:rsid w:val="00431C31"/>
    <w:rsid w:val="00431C33"/>
    <w:rsid w:val="00431CD4"/>
    <w:rsid w:val="00431D38"/>
    <w:rsid w:val="00431D43"/>
    <w:rsid w:val="00431E3B"/>
    <w:rsid w:val="004321B1"/>
    <w:rsid w:val="004323ED"/>
    <w:rsid w:val="00432476"/>
    <w:rsid w:val="00432589"/>
    <w:rsid w:val="00432695"/>
    <w:rsid w:val="0043281B"/>
    <w:rsid w:val="0043284E"/>
    <w:rsid w:val="004329A5"/>
    <w:rsid w:val="00432B51"/>
    <w:rsid w:val="00432D83"/>
    <w:rsid w:val="00432E14"/>
    <w:rsid w:val="00432E9C"/>
    <w:rsid w:val="00433029"/>
    <w:rsid w:val="00433119"/>
    <w:rsid w:val="00433231"/>
    <w:rsid w:val="004333AE"/>
    <w:rsid w:val="00433677"/>
    <w:rsid w:val="00433753"/>
    <w:rsid w:val="004339D8"/>
    <w:rsid w:val="00433A4F"/>
    <w:rsid w:val="00433BA8"/>
    <w:rsid w:val="00433C3A"/>
    <w:rsid w:val="00433D5B"/>
    <w:rsid w:val="00433E08"/>
    <w:rsid w:val="00433F44"/>
    <w:rsid w:val="0043402A"/>
    <w:rsid w:val="004340D5"/>
    <w:rsid w:val="0043412B"/>
    <w:rsid w:val="004341E2"/>
    <w:rsid w:val="00434204"/>
    <w:rsid w:val="0043440B"/>
    <w:rsid w:val="00434436"/>
    <w:rsid w:val="004344BB"/>
    <w:rsid w:val="004344EC"/>
    <w:rsid w:val="0043457D"/>
    <w:rsid w:val="0043475E"/>
    <w:rsid w:val="004347AD"/>
    <w:rsid w:val="00434832"/>
    <w:rsid w:val="00434880"/>
    <w:rsid w:val="004348FE"/>
    <w:rsid w:val="00434A02"/>
    <w:rsid w:val="00434A77"/>
    <w:rsid w:val="00434D43"/>
    <w:rsid w:val="00434D9A"/>
    <w:rsid w:val="00435161"/>
    <w:rsid w:val="00435267"/>
    <w:rsid w:val="0043526D"/>
    <w:rsid w:val="00435550"/>
    <w:rsid w:val="004355BF"/>
    <w:rsid w:val="00435984"/>
    <w:rsid w:val="00435B78"/>
    <w:rsid w:val="00435B7F"/>
    <w:rsid w:val="00435BF7"/>
    <w:rsid w:val="00435DAA"/>
    <w:rsid w:val="00435F0A"/>
    <w:rsid w:val="00435F3F"/>
    <w:rsid w:val="004361A8"/>
    <w:rsid w:val="004362DD"/>
    <w:rsid w:val="0043640C"/>
    <w:rsid w:val="0043658E"/>
    <w:rsid w:val="00436769"/>
    <w:rsid w:val="0043699F"/>
    <w:rsid w:val="00436DE1"/>
    <w:rsid w:val="00436FF4"/>
    <w:rsid w:val="004371A4"/>
    <w:rsid w:val="004375F4"/>
    <w:rsid w:val="00437628"/>
    <w:rsid w:val="00437844"/>
    <w:rsid w:val="004378B6"/>
    <w:rsid w:val="004378FF"/>
    <w:rsid w:val="00437923"/>
    <w:rsid w:val="00437ABE"/>
    <w:rsid w:val="00437B1B"/>
    <w:rsid w:val="00437C44"/>
    <w:rsid w:val="00437D3A"/>
    <w:rsid w:val="00437D6C"/>
    <w:rsid w:val="00437D93"/>
    <w:rsid w:val="0044010D"/>
    <w:rsid w:val="00440127"/>
    <w:rsid w:val="00440268"/>
    <w:rsid w:val="004403A5"/>
    <w:rsid w:val="004403E7"/>
    <w:rsid w:val="0044044F"/>
    <w:rsid w:val="004404A1"/>
    <w:rsid w:val="0044052D"/>
    <w:rsid w:val="0044058C"/>
    <w:rsid w:val="004405A6"/>
    <w:rsid w:val="0044061D"/>
    <w:rsid w:val="0044067C"/>
    <w:rsid w:val="004408CC"/>
    <w:rsid w:val="00440946"/>
    <w:rsid w:val="00440A46"/>
    <w:rsid w:val="00440CDA"/>
    <w:rsid w:val="00440F27"/>
    <w:rsid w:val="00440FDA"/>
    <w:rsid w:val="00441009"/>
    <w:rsid w:val="004412BA"/>
    <w:rsid w:val="004413DD"/>
    <w:rsid w:val="004414D0"/>
    <w:rsid w:val="004415B7"/>
    <w:rsid w:val="00441641"/>
    <w:rsid w:val="00441770"/>
    <w:rsid w:val="0044177D"/>
    <w:rsid w:val="00441799"/>
    <w:rsid w:val="004418E8"/>
    <w:rsid w:val="004419A4"/>
    <w:rsid w:val="004419B1"/>
    <w:rsid w:val="004419EE"/>
    <w:rsid w:val="00441A31"/>
    <w:rsid w:val="00441ACF"/>
    <w:rsid w:val="00441B72"/>
    <w:rsid w:val="00441BA4"/>
    <w:rsid w:val="00441BB3"/>
    <w:rsid w:val="00441E59"/>
    <w:rsid w:val="004420DF"/>
    <w:rsid w:val="00442195"/>
    <w:rsid w:val="0044226F"/>
    <w:rsid w:val="00442280"/>
    <w:rsid w:val="004423E1"/>
    <w:rsid w:val="004423F0"/>
    <w:rsid w:val="004423FC"/>
    <w:rsid w:val="00442495"/>
    <w:rsid w:val="004425F2"/>
    <w:rsid w:val="00442762"/>
    <w:rsid w:val="0044290F"/>
    <w:rsid w:val="00442945"/>
    <w:rsid w:val="00442BCB"/>
    <w:rsid w:val="00442CEB"/>
    <w:rsid w:val="00442DDE"/>
    <w:rsid w:val="00442E97"/>
    <w:rsid w:val="00443175"/>
    <w:rsid w:val="0044320D"/>
    <w:rsid w:val="00443300"/>
    <w:rsid w:val="0044335B"/>
    <w:rsid w:val="004435C5"/>
    <w:rsid w:val="0044377B"/>
    <w:rsid w:val="00443928"/>
    <w:rsid w:val="00443A17"/>
    <w:rsid w:val="00443A75"/>
    <w:rsid w:val="00443A7D"/>
    <w:rsid w:val="00443A84"/>
    <w:rsid w:val="00443AFD"/>
    <w:rsid w:val="00443B8C"/>
    <w:rsid w:val="00443BFF"/>
    <w:rsid w:val="00443D17"/>
    <w:rsid w:val="00443DAF"/>
    <w:rsid w:val="00443F73"/>
    <w:rsid w:val="004441F3"/>
    <w:rsid w:val="0044459D"/>
    <w:rsid w:val="0044460B"/>
    <w:rsid w:val="00444846"/>
    <w:rsid w:val="00444A0B"/>
    <w:rsid w:val="00444A68"/>
    <w:rsid w:val="00444BF2"/>
    <w:rsid w:val="00444C53"/>
    <w:rsid w:val="00444C8C"/>
    <w:rsid w:val="00444CA2"/>
    <w:rsid w:val="00444CD5"/>
    <w:rsid w:val="00444D2A"/>
    <w:rsid w:val="00444DC8"/>
    <w:rsid w:val="00444E3E"/>
    <w:rsid w:val="00444E6B"/>
    <w:rsid w:val="00444ED4"/>
    <w:rsid w:val="00444F9B"/>
    <w:rsid w:val="00445051"/>
    <w:rsid w:val="00445118"/>
    <w:rsid w:val="0044516B"/>
    <w:rsid w:val="004451CD"/>
    <w:rsid w:val="00445416"/>
    <w:rsid w:val="004454B2"/>
    <w:rsid w:val="004457BB"/>
    <w:rsid w:val="00445861"/>
    <w:rsid w:val="00445907"/>
    <w:rsid w:val="00445C91"/>
    <w:rsid w:val="00445D6F"/>
    <w:rsid w:val="00445FE6"/>
    <w:rsid w:val="004460A4"/>
    <w:rsid w:val="004460E9"/>
    <w:rsid w:val="0044615B"/>
    <w:rsid w:val="0044615F"/>
    <w:rsid w:val="004461BE"/>
    <w:rsid w:val="00446253"/>
    <w:rsid w:val="0044625D"/>
    <w:rsid w:val="0044633C"/>
    <w:rsid w:val="00446473"/>
    <w:rsid w:val="00446516"/>
    <w:rsid w:val="0044666F"/>
    <w:rsid w:val="004469E1"/>
    <w:rsid w:val="00446BB2"/>
    <w:rsid w:val="00446CFF"/>
    <w:rsid w:val="00446D04"/>
    <w:rsid w:val="00446D11"/>
    <w:rsid w:val="00446E4E"/>
    <w:rsid w:val="00446F0A"/>
    <w:rsid w:val="00446F24"/>
    <w:rsid w:val="00447070"/>
    <w:rsid w:val="004470E1"/>
    <w:rsid w:val="004471C7"/>
    <w:rsid w:val="00447551"/>
    <w:rsid w:val="004475B7"/>
    <w:rsid w:val="0044761D"/>
    <w:rsid w:val="00447643"/>
    <w:rsid w:val="00447907"/>
    <w:rsid w:val="00447A07"/>
    <w:rsid w:val="00447A39"/>
    <w:rsid w:val="00447B6F"/>
    <w:rsid w:val="00447C53"/>
    <w:rsid w:val="00447F3A"/>
    <w:rsid w:val="00447F4A"/>
    <w:rsid w:val="004500A7"/>
    <w:rsid w:val="00450246"/>
    <w:rsid w:val="00450477"/>
    <w:rsid w:val="0045063B"/>
    <w:rsid w:val="00450804"/>
    <w:rsid w:val="00450808"/>
    <w:rsid w:val="00450A1E"/>
    <w:rsid w:val="00450A65"/>
    <w:rsid w:val="00450AB2"/>
    <w:rsid w:val="00450E3F"/>
    <w:rsid w:val="00450ED8"/>
    <w:rsid w:val="00450F62"/>
    <w:rsid w:val="004510CA"/>
    <w:rsid w:val="00451213"/>
    <w:rsid w:val="00451229"/>
    <w:rsid w:val="004513CB"/>
    <w:rsid w:val="0045172B"/>
    <w:rsid w:val="0045179C"/>
    <w:rsid w:val="0045189B"/>
    <w:rsid w:val="004518AB"/>
    <w:rsid w:val="00451A2D"/>
    <w:rsid w:val="00451AC5"/>
    <w:rsid w:val="00451BB7"/>
    <w:rsid w:val="00451C3F"/>
    <w:rsid w:val="00451DEA"/>
    <w:rsid w:val="00451ED1"/>
    <w:rsid w:val="00451F4B"/>
    <w:rsid w:val="00452241"/>
    <w:rsid w:val="00452246"/>
    <w:rsid w:val="0045227E"/>
    <w:rsid w:val="00452285"/>
    <w:rsid w:val="00452309"/>
    <w:rsid w:val="004523C2"/>
    <w:rsid w:val="00452480"/>
    <w:rsid w:val="0045249F"/>
    <w:rsid w:val="00452596"/>
    <w:rsid w:val="00452761"/>
    <w:rsid w:val="00452996"/>
    <w:rsid w:val="00452B97"/>
    <w:rsid w:val="00452C76"/>
    <w:rsid w:val="00452E42"/>
    <w:rsid w:val="00452E8B"/>
    <w:rsid w:val="00452E9F"/>
    <w:rsid w:val="00452EB2"/>
    <w:rsid w:val="00453101"/>
    <w:rsid w:val="0045328D"/>
    <w:rsid w:val="0045351A"/>
    <w:rsid w:val="00453560"/>
    <w:rsid w:val="0045360E"/>
    <w:rsid w:val="0045361A"/>
    <w:rsid w:val="00453623"/>
    <w:rsid w:val="004536FE"/>
    <w:rsid w:val="004537DB"/>
    <w:rsid w:val="004537E8"/>
    <w:rsid w:val="004538A7"/>
    <w:rsid w:val="004538DC"/>
    <w:rsid w:val="00453965"/>
    <w:rsid w:val="00453A6C"/>
    <w:rsid w:val="00453B6B"/>
    <w:rsid w:val="00453BE2"/>
    <w:rsid w:val="00453C11"/>
    <w:rsid w:val="00453CBF"/>
    <w:rsid w:val="00453FAD"/>
    <w:rsid w:val="004540BA"/>
    <w:rsid w:val="004541D6"/>
    <w:rsid w:val="004541ED"/>
    <w:rsid w:val="0045422E"/>
    <w:rsid w:val="00454404"/>
    <w:rsid w:val="0045450E"/>
    <w:rsid w:val="00454630"/>
    <w:rsid w:val="0045488E"/>
    <w:rsid w:val="00454A40"/>
    <w:rsid w:val="00454CAE"/>
    <w:rsid w:val="00454F23"/>
    <w:rsid w:val="00454F83"/>
    <w:rsid w:val="00455026"/>
    <w:rsid w:val="004556A7"/>
    <w:rsid w:val="004557B0"/>
    <w:rsid w:val="004557E6"/>
    <w:rsid w:val="00455895"/>
    <w:rsid w:val="00455921"/>
    <w:rsid w:val="0045594F"/>
    <w:rsid w:val="00455955"/>
    <w:rsid w:val="00455975"/>
    <w:rsid w:val="00455A65"/>
    <w:rsid w:val="00455AB9"/>
    <w:rsid w:val="00455CB1"/>
    <w:rsid w:val="00455CE7"/>
    <w:rsid w:val="00455D36"/>
    <w:rsid w:val="00455F3E"/>
    <w:rsid w:val="00455F5C"/>
    <w:rsid w:val="00455F82"/>
    <w:rsid w:val="00455FC4"/>
    <w:rsid w:val="0045604E"/>
    <w:rsid w:val="00456271"/>
    <w:rsid w:val="004564DB"/>
    <w:rsid w:val="00456508"/>
    <w:rsid w:val="00456660"/>
    <w:rsid w:val="00456A30"/>
    <w:rsid w:val="00456BF8"/>
    <w:rsid w:val="00456C63"/>
    <w:rsid w:val="00456D8F"/>
    <w:rsid w:val="00456DF0"/>
    <w:rsid w:val="00456F61"/>
    <w:rsid w:val="0045710A"/>
    <w:rsid w:val="004572D4"/>
    <w:rsid w:val="0045731D"/>
    <w:rsid w:val="00457567"/>
    <w:rsid w:val="004575D2"/>
    <w:rsid w:val="0045760B"/>
    <w:rsid w:val="004576AA"/>
    <w:rsid w:val="00457946"/>
    <w:rsid w:val="00457A12"/>
    <w:rsid w:val="00457D7C"/>
    <w:rsid w:val="00457D8B"/>
    <w:rsid w:val="00457E86"/>
    <w:rsid w:val="00457F04"/>
    <w:rsid w:val="00457F27"/>
    <w:rsid w:val="00457FFA"/>
    <w:rsid w:val="00460040"/>
    <w:rsid w:val="00460097"/>
    <w:rsid w:val="00460102"/>
    <w:rsid w:val="00460288"/>
    <w:rsid w:val="004604F4"/>
    <w:rsid w:val="004605A8"/>
    <w:rsid w:val="00460731"/>
    <w:rsid w:val="0046083D"/>
    <w:rsid w:val="00460975"/>
    <w:rsid w:val="004609EF"/>
    <w:rsid w:val="00460A17"/>
    <w:rsid w:val="00460C31"/>
    <w:rsid w:val="00460CC8"/>
    <w:rsid w:val="00460D22"/>
    <w:rsid w:val="00460D4B"/>
    <w:rsid w:val="00460DB0"/>
    <w:rsid w:val="0046110D"/>
    <w:rsid w:val="00461235"/>
    <w:rsid w:val="0046132A"/>
    <w:rsid w:val="00461553"/>
    <w:rsid w:val="004615BA"/>
    <w:rsid w:val="00461637"/>
    <w:rsid w:val="004616A3"/>
    <w:rsid w:val="0046177B"/>
    <w:rsid w:val="004617D9"/>
    <w:rsid w:val="00461A8C"/>
    <w:rsid w:val="00461CE6"/>
    <w:rsid w:val="00461D0A"/>
    <w:rsid w:val="00461F95"/>
    <w:rsid w:val="004620F2"/>
    <w:rsid w:val="0046224F"/>
    <w:rsid w:val="004623C4"/>
    <w:rsid w:val="0046241E"/>
    <w:rsid w:val="004625A3"/>
    <w:rsid w:val="00462713"/>
    <w:rsid w:val="004627A0"/>
    <w:rsid w:val="00462952"/>
    <w:rsid w:val="004629B2"/>
    <w:rsid w:val="004629DC"/>
    <w:rsid w:val="00462A0E"/>
    <w:rsid w:val="00462D97"/>
    <w:rsid w:val="00462F79"/>
    <w:rsid w:val="0046300C"/>
    <w:rsid w:val="0046310E"/>
    <w:rsid w:val="004634C5"/>
    <w:rsid w:val="004634CA"/>
    <w:rsid w:val="004635F2"/>
    <w:rsid w:val="00463673"/>
    <w:rsid w:val="00463718"/>
    <w:rsid w:val="00463A53"/>
    <w:rsid w:val="00463AC6"/>
    <w:rsid w:val="00463ECE"/>
    <w:rsid w:val="00463FD5"/>
    <w:rsid w:val="00464046"/>
    <w:rsid w:val="0046456A"/>
    <w:rsid w:val="004645B4"/>
    <w:rsid w:val="004645D4"/>
    <w:rsid w:val="004646D6"/>
    <w:rsid w:val="00464875"/>
    <w:rsid w:val="004648AC"/>
    <w:rsid w:val="0046498B"/>
    <w:rsid w:val="0046498D"/>
    <w:rsid w:val="00464A4B"/>
    <w:rsid w:val="00464AC0"/>
    <w:rsid w:val="00464AFC"/>
    <w:rsid w:val="00464C48"/>
    <w:rsid w:val="00464D24"/>
    <w:rsid w:val="00464E1D"/>
    <w:rsid w:val="00464E45"/>
    <w:rsid w:val="00464E79"/>
    <w:rsid w:val="00464EB9"/>
    <w:rsid w:val="00465145"/>
    <w:rsid w:val="004652FB"/>
    <w:rsid w:val="00465371"/>
    <w:rsid w:val="00465555"/>
    <w:rsid w:val="0046575C"/>
    <w:rsid w:val="004657F7"/>
    <w:rsid w:val="00465883"/>
    <w:rsid w:val="004658C3"/>
    <w:rsid w:val="004658D4"/>
    <w:rsid w:val="00465A20"/>
    <w:rsid w:val="00465B8B"/>
    <w:rsid w:val="00465B9D"/>
    <w:rsid w:val="00465C56"/>
    <w:rsid w:val="00465DA5"/>
    <w:rsid w:val="00465DAE"/>
    <w:rsid w:val="00465DFD"/>
    <w:rsid w:val="00465E1D"/>
    <w:rsid w:val="00465F16"/>
    <w:rsid w:val="00465F33"/>
    <w:rsid w:val="00466383"/>
    <w:rsid w:val="00466404"/>
    <w:rsid w:val="004667F1"/>
    <w:rsid w:val="0046682F"/>
    <w:rsid w:val="004668FE"/>
    <w:rsid w:val="004669ED"/>
    <w:rsid w:val="00466CDB"/>
    <w:rsid w:val="00466CDF"/>
    <w:rsid w:val="00466E33"/>
    <w:rsid w:val="00466E46"/>
    <w:rsid w:val="00466E5D"/>
    <w:rsid w:val="00466F13"/>
    <w:rsid w:val="004670F6"/>
    <w:rsid w:val="00467722"/>
    <w:rsid w:val="004677CA"/>
    <w:rsid w:val="00467841"/>
    <w:rsid w:val="00467936"/>
    <w:rsid w:val="004679EF"/>
    <w:rsid w:val="00467A78"/>
    <w:rsid w:val="00467E43"/>
    <w:rsid w:val="00467F51"/>
    <w:rsid w:val="00470087"/>
    <w:rsid w:val="0047009A"/>
    <w:rsid w:val="004700A9"/>
    <w:rsid w:val="004700E8"/>
    <w:rsid w:val="00470134"/>
    <w:rsid w:val="004702D6"/>
    <w:rsid w:val="004706B2"/>
    <w:rsid w:val="0047079B"/>
    <w:rsid w:val="004707A4"/>
    <w:rsid w:val="004707D4"/>
    <w:rsid w:val="004708FE"/>
    <w:rsid w:val="0047093B"/>
    <w:rsid w:val="004709FF"/>
    <w:rsid w:val="00470A8C"/>
    <w:rsid w:val="00470AC0"/>
    <w:rsid w:val="00470CB5"/>
    <w:rsid w:val="00470CD6"/>
    <w:rsid w:val="00470D51"/>
    <w:rsid w:val="00470E2F"/>
    <w:rsid w:val="00470EDA"/>
    <w:rsid w:val="004710E0"/>
    <w:rsid w:val="00471178"/>
    <w:rsid w:val="004711CB"/>
    <w:rsid w:val="0047130D"/>
    <w:rsid w:val="0047144C"/>
    <w:rsid w:val="004714EB"/>
    <w:rsid w:val="004715F3"/>
    <w:rsid w:val="0047166F"/>
    <w:rsid w:val="004718EA"/>
    <w:rsid w:val="00471909"/>
    <w:rsid w:val="00471D45"/>
    <w:rsid w:val="00471D7C"/>
    <w:rsid w:val="00471E72"/>
    <w:rsid w:val="00471E82"/>
    <w:rsid w:val="00471EAB"/>
    <w:rsid w:val="00471F38"/>
    <w:rsid w:val="00471FF8"/>
    <w:rsid w:val="00472188"/>
    <w:rsid w:val="004721D5"/>
    <w:rsid w:val="0047224F"/>
    <w:rsid w:val="004723EA"/>
    <w:rsid w:val="004723EE"/>
    <w:rsid w:val="00472536"/>
    <w:rsid w:val="0047253B"/>
    <w:rsid w:val="0047273B"/>
    <w:rsid w:val="004729A5"/>
    <w:rsid w:val="00472E70"/>
    <w:rsid w:val="00472E97"/>
    <w:rsid w:val="00473108"/>
    <w:rsid w:val="0047326E"/>
    <w:rsid w:val="00473304"/>
    <w:rsid w:val="0047354F"/>
    <w:rsid w:val="00473698"/>
    <w:rsid w:val="004736F6"/>
    <w:rsid w:val="00473710"/>
    <w:rsid w:val="00473742"/>
    <w:rsid w:val="0047376A"/>
    <w:rsid w:val="00473789"/>
    <w:rsid w:val="004737DD"/>
    <w:rsid w:val="004739F2"/>
    <w:rsid w:val="00473B3E"/>
    <w:rsid w:val="00473B4D"/>
    <w:rsid w:val="00473C4D"/>
    <w:rsid w:val="00473CA4"/>
    <w:rsid w:val="00473E5E"/>
    <w:rsid w:val="00473F8B"/>
    <w:rsid w:val="00474416"/>
    <w:rsid w:val="00474455"/>
    <w:rsid w:val="00474694"/>
    <w:rsid w:val="0047470F"/>
    <w:rsid w:val="00474777"/>
    <w:rsid w:val="0047477A"/>
    <w:rsid w:val="004747B5"/>
    <w:rsid w:val="0047483B"/>
    <w:rsid w:val="004748C6"/>
    <w:rsid w:val="0047498B"/>
    <w:rsid w:val="00474AC1"/>
    <w:rsid w:val="00474DFE"/>
    <w:rsid w:val="00474E2B"/>
    <w:rsid w:val="00474EA1"/>
    <w:rsid w:val="00474EA2"/>
    <w:rsid w:val="00475168"/>
    <w:rsid w:val="00475338"/>
    <w:rsid w:val="004753A2"/>
    <w:rsid w:val="00475434"/>
    <w:rsid w:val="004755AD"/>
    <w:rsid w:val="00475945"/>
    <w:rsid w:val="0047597D"/>
    <w:rsid w:val="0047599B"/>
    <w:rsid w:val="00475A4D"/>
    <w:rsid w:val="00475A92"/>
    <w:rsid w:val="00475BBD"/>
    <w:rsid w:val="00475C4B"/>
    <w:rsid w:val="00475C8E"/>
    <w:rsid w:val="00475E6B"/>
    <w:rsid w:val="00476112"/>
    <w:rsid w:val="00476228"/>
    <w:rsid w:val="00476455"/>
    <w:rsid w:val="0047647E"/>
    <w:rsid w:val="00476484"/>
    <w:rsid w:val="00476543"/>
    <w:rsid w:val="00476883"/>
    <w:rsid w:val="004768BA"/>
    <w:rsid w:val="00476908"/>
    <w:rsid w:val="00476A27"/>
    <w:rsid w:val="00476CAA"/>
    <w:rsid w:val="00476EB3"/>
    <w:rsid w:val="00476F62"/>
    <w:rsid w:val="00476FE1"/>
    <w:rsid w:val="004771ED"/>
    <w:rsid w:val="00477292"/>
    <w:rsid w:val="0047747B"/>
    <w:rsid w:val="004775FE"/>
    <w:rsid w:val="004776AB"/>
    <w:rsid w:val="004778DB"/>
    <w:rsid w:val="00477A8A"/>
    <w:rsid w:val="00477B2E"/>
    <w:rsid w:val="00477BB9"/>
    <w:rsid w:val="00477FD6"/>
    <w:rsid w:val="0048012E"/>
    <w:rsid w:val="00480166"/>
    <w:rsid w:val="00480196"/>
    <w:rsid w:val="004801F1"/>
    <w:rsid w:val="0048025F"/>
    <w:rsid w:val="00480291"/>
    <w:rsid w:val="0048065D"/>
    <w:rsid w:val="00480897"/>
    <w:rsid w:val="004808C0"/>
    <w:rsid w:val="00480A0C"/>
    <w:rsid w:val="00480B3A"/>
    <w:rsid w:val="00480C3C"/>
    <w:rsid w:val="00480C4C"/>
    <w:rsid w:val="00480C8A"/>
    <w:rsid w:val="00480D47"/>
    <w:rsid w:val="0048109B"/>
    <w:rsid w:val="004810AC"/>
    <w:rsid w:val="004813BC"/>
    <w:rsid w:val="004815AE"/>
    <w:rsid w:val="004815D8"/>
    <w:rsid w:val="004815DB"/>
    <w:rsid w:val="00481617"/>
    <w:rsid w:val="0048167D"/>
    <w:rsid w:val="004817B1"/>
    <w:rsid w:val="0048183A"/>
    <w:rsid w:val="00481D26"/>
    <w:rsid w:val="00481EB0"/>
    <w:rsid w:val="00481FA2"/>
    <w:rsid w:val="00481FFC"/>
    <w:rsid w:val="0048218C"/>
    <w:rsid w:val="004821B1"/>
    <w:rsid w:val="00482242"/>
    <w:rsid w:val="004822D9"/>
    <w:rsid w:val="004823CC"/>
    <w:rsid w:val="004825CA"/>
    <w:rsid w:val="00482638"/>
    <w:rsid w:val="004827B3"/>
    <w:rsid w:val="004827BD"/>
    <w:rsid w:val="0048292C"/>
    <w:rsid w:val="00482A41"/>
    <w:rsid w:val="00482B07"/>
    <w:rsid w:val="00482B22"/>
    <w:rsid w:val="00482E7B"/>
    <w:rsid w:val="00482FAD"/>
    <w:rsid w:val="00483174"/>
    <w:rsid w:val="00483470"/>
    <w:rsid w:val="004834A0"/>
    <w:rsid w:val="0048363D"/>
    <w:rsid w:val="0048381F"/>
    <w:rsid w:val="00483B21"/>
    <w:rsid w:val="00483CF7"/>
    <w:rsid w:val="00483E26"/>
    <w:rsid w:val="00483EB9"/>
    <w:rsid w:val="00483FD7"/>
    <w:rsid w:val="004842A7"/>
    <w:rsid w:val="004842C2"/>
    <w:rsid w:val="0048451D"/>
    <w:rsid w:val="0048452E"/>
    <w:rsid w:val="00484590"/>
    <w:rsid w:val="004845E1"/>
    <w:rsid w:val="004845F1"/>
    <w:rsid w:val="004846FB"/>
    <w:rsid w:val="00484856"/>
    <w:rsid w:val="004849F9"/>
    <w:rsid w:val="00484A96"/>
    <w:rsid w:val="00484AD5"/>
    <w:rsid w:val="00484C28"/>
    <w:rsid w:val="00484F23"/>
    <w:rsid w:val="00485015"/>
    <w:rsid w:val="004850DC"/>
    <w:rsid w:val="00485271"/>
    <w:rsid w:val="00485538"/>
    <w:rsid w:val="004855E8"/>
    <w:rsid w:val="004855F7"/>
    <w:rsid w:val="004857D4"/>
    <w:rsid w:val="004858E5"/>
    <w:rsid w:val="00485911"/>
    <w:rsid w:val="00485C09"/>
    <w:rsid w:val="00485CBB"/>
    <w:rsid w:val="00485CC6"/>
    <w:rsid w:val="00485D26"/>
    <w:rsid w:val="00485DC1"/>
    <w:rsid w:val="00485F0A"/>
    <w:rsid w:val="00485FB5"/>
    <w:rsid w:val="00486046"/>
    <w:rsid w:val="0048612D"/>
    <w:rsid w:val="00486199"/>
    <w:rsid w:val="004861DE"/>
    <w:rsid w:val="0048628E"/>
    <w:rsid w:val="00486318"/>
    <w:rsid w:val="00486352"/>
    <w:rsid w:val="00486532"/>
    <w:rsid w:val="004865E8"/>
    <w:rsid w:val="0048673B"/>
    <w:rsid w:val="004867AA"/>
    <w:rsid w:val="004867B6"/>
    <w:rsid w:val="00486956"/>
    <w:rsid w:val="00486A9D"/>
    <w:rsid w:val="00486AF2"/>
    <w:rsid w:val="00487017"/>
    <w:rsid w:val="0048703A"/>
    <w:rsid w:val="00487113"/>
    <w:rsid w:val="0048713A"/>
    <w:rsid w:val="004871B0"/>
    <w:rsid w:val="004871F9"/>
    <w:rsid w:val="00487366"/>
    <w:rsid w:val="004873E4"/>
    <w:rsid w:val="004875AD"/>
    <w:rsid w:val="004877E2"/>
    <w:rsid w:val="00487828"/>
    <w:rsid w:val="00487A09"/>
    <w:rsid w:val="00487FEB"/>
    <w:rsid w:val="0049036A"/>
    <w:rsid w:val="00490626"/>
    <w:rsid w:val="0049072C"/>
    <w:rsid w:val="0049095C"/>
    <w:rsid w:val="00490985"/>
    <w:rsid w:val="00490AF1"/>
    <w:rsid w:val="00490BFA"/>
    <w:rsid w:val="00490CC2"/>
    <w:rsid w:val="00490CC8"/>
    <w:rsid w:val="00490DD8"/>
    <w:rsid w:val="00490E3A"/>
    <w:rsid w:val="00490F93"/>
    <w:rsid w:val="00490FD1"/>
    <w:rsid w:val="00490FDA"/>
    <w:rsid w:val="0049100C"/>
    <w:rsid w:val="00491481"/>
    <w:rsid w:val="00491650"/>
    <w:rsid w:val="004916FF"/>
    <w:rsid w:val="00491714"/>
    <w:rsid w:val="0049181F"/>
    <w:rsid w:val="00491AD2"/>
    <w:rsid w:val="00491F90"/>
    <w:rsid w:val="004920E8"/>
    <w:rsid w:val="0049211D"/>
    <w:rsid w:val="00492229"/>
    <w:rsid w:val="0049229C"/>
    <w:rsid w:val="004923E7"/>
    <w:rsid w:val="00492418"/>
    <w:rsid w:val="00492424"/>
    <w:rsid w:val="0049247A"/>
    <w:rsid w:val="004924CE"/>
    <w:rsid w:val="00492523"/>
    <w:rsid w:val="0049270C"/>
    <w:rsid w:val="00492769"/>
    <w:rsid w:val="004928CD"/>
    <w:rsid w:val="00492B61"/>
    <w:rsid w:val="00492BA3"/>
    <w:rsid w:val="00492C09"/>
    <w:rsid w:val="00492C27"/>
    <w:rsid w:val="00492E06"/>
    <w:rsid w:val="0049323D"/>
    <w:rsid w:val="004932F5"/>
    <w:rsid w:val="00493394"/>
    <w:rsid w:val="004934AB"/>
    <w:rsid w:val="004934F3"/>
    <w:rsid w:val="00493585"/>
    <w:rsid w:val="004935C0"/>
    <w:rsid w:val="00493649"/>
    <w:rsid w:val="0049365B"/>
    <w:rsid w:val="0049368D"/>
    <w:rsid w:val="00493796"/>
    <w:rsid w:val="00493949"/>
    <w:rsid w:val="00493A8E"/>
    <w:rsid w:val="00493B43"/>
    <w:rsid w:val="00493B53"/>
    <w:rsid w:val="00493BD3"/>
    <w:rsid w:val="00493E1A"/>
    <w:rsid w:val="00493E8B"/>
    <w:rsid w:val="0049413D"/>
    <w:rsid w:val="00494217"/>
    <w:rsid w:val="00494267"/>
    <w:rsid w:val="004943A5"/>
    <w:rsid w:val="004944DD"/>
    <w:rsid w:val="004944E9"/>
    <w:rsid w:val="00494506"/>
    <w:rsid w:val="0049450B"/>
    <w:rsid w:val="00494601"/>
    <w:rsid w:val="0049464B"/>
    <w:rsid w:val="004946A9"/>
    <w:rsid w:val="0049472C"/>
    <w:rsid w:val="004947F1"/>
    <w:rsid w:val="004949F3"/>
    <w:rsid w:val="00494A1A"/>
    <w:rsid w:val="00494CB9"/>
    <w:rsid w:val="00494D02"/>
    <w:rsid w:val="00494EB1"/>
    <w:rsid w:val="004950B4"/>
    <w:rsid w:val="0049525D"/>
    <w:rsid w:val="00495639"/>
    <w:rsid w:val="00495756"/>
    <w:rsid w:val="004957E2"/>
    <w:rsid w:val="004957F2"/>
    <w:rsid w:val="004958EC"/>
    <w:rsid w:val="00495952"/>
    <w:rsid w:val="00495C7E"/>
    <w:rsid w:val="00495D41"/>
    <w:rsid w:val="00495F39"/>
    <w:rsid w:val="0049618C"/>
    <w:rsid w:val="004961B5"/>
    <w:rsid w:val="004961B9"/>
    <w:rsid w:val="004962A7"/>
    <w:rsid w:val="00496315"/>
    <w:rsid w:val="00496414"/>
    <w:rsid w:val="00496454"/>
    <w:rsid w:val="0049658F"/>
    <w:rsid w:val="00496780"/>
    <w:rsid w:val="004967D7"/>
    <w:rsid w:val="00496896"/>
    <w:rsid w:val="004969D7"/>
    <w:rsid w:val="004970AF"/>
    <w:rsid w:val="0049712D"/>
    <w:rsid w:val="0049716B"/>
    <w:rsid w:val="0049733B"/>
    <w:rsid w:val="0049733F"/>
    <w:rsid w:val="0049755E"/>
    <w:rsid w:val="0049776D"/>
    <w:rsid w:val="004978C6"/>
    <w:rsid w:val="00497933"/>
    <w:rsid w:val="00497997"/>
    <w:rsid w:val="00497A38"/>
    <w:rsid w:val="00497A4A"/>
    <w:rsid w:val="00497DC9"/>
    <w:rsid w:val="00497FDB"/>
    <w:rsid w:val="004A029B"/>
    <w:rsid w:val="004A02C8"/>
    <w:rsid w:val="004A02DB"/>
    <w:rsid w:val="004A04A2"/>
    <w:rsid w:val="004A04F4"/>
    <w:rsid w:val="004A0555"/>
    <w:rsid w:val="004A0DB5"/>
    <w:rsid w:val="004A0E05"/>
    <w:rsid w:val="004A1025"/>
    <w:rsid w:val="004A120F"/>
    <w:rsid w:val="004A148E"/>
    <w:rsid w:val="004A152F"/>
    <w:rsid w:val="004A157B"/>
    <w:rsid w:val="004A15D1"/>
    <w:rsid w:val="004A1636"/>
    <w:rsid w:val="004A1884"/>
    <w:rsid w:val="004A1912"/>
    <w:rsid w:val="004A191F"/>
    <w:rsid w:val="004A1A80"/>
    <w:rsid w:val="004A1AA2"/>
    <w:rsid w:val="004A1B9D"/>
    <w:rsid w:val="004A1BD1"/>
    <w:rsid w:val="004A1BD5"/>
    <w:rsid w:val="004A1D60"/>
    <w:rsid w:val="004A1DCA"/>
    <w:rsid w:val="004A1DD9"/>
    <w:rsid w:val="004A1F1C"/>
    <w:rsid w:val="004A1F6F"/>
    <w:rsid w:val="004A2454"/>
    <w:rsid w:val="004A2AAC"/>
    <w:rsid w:val="004A2C2A"/>
    <w:rsid w:val="004A2E9C"/>
    <w:rsid w:val="004A2EA7"/>
    <w:rsid w:val="004A2F19"/>
    <w:rsid w:val="004A30A1"/>
    <w:rsid w:val="004A30F3"/>
    <w:rsid w:val="004A3259"/>
    <w:rsid w:val="004A333A"/>
    <w:rsid w:val="004A3468"/>
    <w:rsid w:val="004A3488"/>
    <w:rsid w:val="004A3635"/>
    <w:rsid w:val="004A3858"/>
    <w:rsid w:val="004A3988"/>
    <w:rsid w:val="004A3AA0"/>
    <w:rsid w:val="004A3D6C"/>
    <w:rsid w:val="004A3E3C"/>
    <w:rsid w:val="004A3FA4"/>
    <w:rsid w:val="004A42CD"/>
    <w:rsid w:val="004A4336"/>
    <w:rsid w:val="004A4584"/>
    <w:rsid w:val="004A45BD"/>
    <w:rsid w:val="004A4656"/>
    <w:rsid w:val="004A467C"/>
    <w:rsid w:val="004A48AF"/>
    <w:rsid w:val="004A4910"/>
    <w:rsid w:val="004A4AC4"/>
    <w:rsid w:val="004A4ADF"/>
    <w:rsid w:val="004A4C2C"/>
    <w:rsid w:val="004A4C76"/>
    <w:rsid w:val="004A4DAF"/>
    <w:rsid w:val="004A4E6C"/>
    <w:rsid w:val="004A4FF3"/>
    <w:rsid w:val="004A5128"/>
    <w:rsid w:val="004A5173"/>
    <w:rsid w:val="004A519A"/>
    <w:rsid w:val="004A51F4"/>
    <w:rsid w:val="004A5424"/>
    <w:rsid w:val="004A5578"/>
    <w:rsid w:val="004A5682"/>
    <w:rsid w:val="004A5831"/>
    <w:rsid w:val="004A58E7"/>
    <w:rsid w:val="004A59B2"/>
    <w:rsid w:val="004A5B74"/>
    <w:rsid w:val="004A5BCA"/>
    <w:rsid w:val="004A5BDB"/>
    <w:rsid w:val="004A5DCA"/>
    <w:rsid w:val="004A5F69"/>
    <w:rsid w:val="004A5FD2"/>
    <w:rsid w:val="004A5FF4"/>
    <w:rsid w:val="004A6000"/>
    <w:rsid w:val="004A601C"/>
    <w:rsid w:val="004A6097"/>
    <w:rsid w:val="004A6152"/>
    <w:rsid w:val="004A6195"/>
    <w:rsid w:val="004A626D"/>
    <w:rsid w:val="004A63BF"/>
    <w:rsid w:val="004A641A"/>
    <w:rsid w:val="004A6798"/>
    <w:rsid w:val="004A6821"/>
    <w:rsid w:val="004A6977"/>
    <w:rsid w:val="004A69CB"/>
    <w:rsid w:val="004A6A15"/>
    <w:rsid w:val="004A6A18"/>
    <w:rsid w:val="004A6B15"/>
    <w:rsid w:val="004A70E2"/>
    <w:rsid w:val="004A7239"/>
    <w:rsid w:val="004A7257"/>
    <w:rsid w:val="004A7377"/>
    <w:rsid w:val="004A7463"/>
    <w:rsid w:val="004A768A"/>
    <w:rsid w:val="004A77B0"/>
    <w:rsid w:val="004A78D1"/>
    <w:rsid w:val="004A796C"/>
    <w:rsid w:val="004A7AB9"/>
    <w:rsid w:val="004A7B9B"/>
    <w:rsid w:val="004A7D50"/>
    <w:rsid w:val="004A7DA4"/>
    <w:rsid w:val="004A7E8A"/>
    <w:rsid w:val="004A7F18"/>
    <w:rsid w:val="004B00AD"/>
    <w:rsid w:val="004B00B8"/>
    <w:rsid w:val="004B015C"/>
    <w:rsid w:val="004B021A"/>
    <w:rsid w:val="004B022B"/>
    <w:rsid w:val="004B02D0"/>
    <w:rsid w:val="004B02D5"/>
    <w:rsid w:val="004B0369"/>
    <w:rsid w:val="004B0463"/>
    <w:rsid w:val="004B057E"/>
    <w:rsid w:val="004B05D2"/>
    <w:rsid w:val="004B0859"/>
    <w:rsid w:val="004B0882"/>
    <w:rsid w:val="004B08A9"/>
    <w:rsid w:val="004B0935"/>
    <w:rsid w:val="004B0A35"/>
    <w:rsid w:val="004B0CCD"/>
    <w:rsid w:val="004B0E34"/>
    <w:rsid w:val="004B0EAB"/>
    <w:rsid w:val="004B0EB8"/>
    <w:rsid w:val="004B1544"/>
    <w:rsid w:val="004B1574"/>
    <w:rsid w:val="004B1615"/>
    <w:rsid w:val="004B1621"/>
    <w:rsid w:val="004B1743"/>
    <w:rsid w:val="004B188F"/>
    <w:rsid w:val="004B1910"/>
    <w:rsid w:val="004B1996"/>
    <w:rsid w:val="004B1CED"/>
    <w:rsid w:val="004B1DF3"/>
    <w:rsid w:val="004B1FF4"/>
    <w:rsid w:val="004B2152"/>
    <w:rsid w:val="004B2161"/>
    <w:rsid w:val="004B2229"/>
    <w:rsid w:val="004B2253"/>
    <w:rsid w:val="004B2264"/>
    <w:rsid w:val="004B22E9"/>
    <w:rsid w:val="004B2368"/>
    <w:rsid w:val="004B24A0"/>
    <w:rsid w:val="004B2577"/>
    <w:rsid w:val="004B2590"/>
    <w:rsid w:val="004B2781"/>
    <w:rsid w:val="004B2917"/>
    <w:rsid w:val="004B29C5"/>
    <w:rsid w:val="004B2B70"/>
    <w:rsid w:val="004B2BDC"/>
    <w:rsid w:val="004B2C52"/>
    <w:rsid w:val="004B2C78"/>
    <w:rsid w:val="004B2C86"/>
    <w:rsid w:val="004B2CC2"/>
    <w:rsid w:val="004B2EDE"/>
    <w:rsid w:val="004B2F1F"/>
    <w:rsid w:val="004B2F48"/>
    <w:rsid w:val="004B2FFA"/>
    <w:rsid w:val="004B30AA"/>
    <w:rsid w:val="004B3235"/>
    <w:rsid w:val="004B34A7"/>
    <w:rsid w:val="004B3597"/>
    <w:rsid w:val="004B35A1"/>
    <w:rsid w:val="004B3690"/>
    <w:rsid w:val="004B3A1D"/>
    <w:rsid w:val="004B3A97"/>
    <w:rsid w:val="004B3B06"/>
    <w:rsid w:val="004B3FE5"/>
    <w:rsid w:val="004B40DB"/>
    <w:rsid w:val="004B42D9"/>
    <w:rsid w:val="004B4321"/>
    <w:rsid w:val="004B44D2"/>
    <w:rsid w:val="004B4643"/>
    <w:rsid w:val="004B4860"/>
    <w:rsid w:val="004B48A0"/>
    <w:rsid w:val="004B48C2"/>
    <w:rsid w:val="004B4A2D"/>
    <w:rsid w:val="004B4A68"/>
    <w:rsid w:val="004B4AA7"/>
    <w:rsid w:val="004B4B62"/>
    <w:rsid w:val="004B4C76"/>
    <w:rsid w:val="004B4DB4"/>
    <w:rsid w:val="004B4F83"/>
    <w:rsid w:val="004B50F7"/>
    <w:rsid w:val="004B5155"/>
    <w:rsid w:val="004B5236"/>
    <w:rsid w:val="004B5412"/>
    <w:rsid w:val="004B54C1"/>
    <w:rsid w:val="004B55AE"/>
    <w:rsid w:val="004B5701"/>
    <w:rsid w:val="004B5801"/>
    <w:rsid w:val="004B588D"/>
    <w:rsid w:val="004B589A"/>
    <w:rsid w:val="004B590B"/>
    <w:rsid w:val="004B5921"/>
    <w:rsid w:val="004B5A66"/>
    <w:rsid w:val="004B5B37"/>
    <w:rsid w:val="004B5BBA"/>
    <w:rsid w:val="004B5C37"/>
    <w:rsid w:val="004B5C5F"/>
    <w:rsid w:val="004B5C78"/>
    <w:rsid w:val="004B5DB5"/>
    <w:rsid w:val="004B5E88"/>
    <w:rsid w:val="004B5F8F"/>
    <w:rsid w:val="004B5FD7"/>
    <w:rsid w:val="004B605F"/>
    <w:rsid w:val="004B607C"/>
    <w:rsid w:val="004B6267"/>
    <w:rsid w:val="004B6306"/>
    <w:rsid w:val="004B6313"/>
    <w:rsid w:val="004B6404"/>
    <w:rsid w:val="004B642F"/>
    <w:rsid w:val="004B6460"/>
    <w:rsid w:val="004B65C6"/>
    <w:rsid w:val="004B6775"/>
    <w:rsid w:val="004B6835"/>
    <w:rsid w:val="004B68A1"/>
    <w:rsid w:val="004B6AA4"/>
    <w:rsid w:val="004B6AFB"/>
    <w:rsid w:val="004B6BAF"/>
    <w:rsid w:val="004B6BEE"/>
    <w:rsid w:val="004B6C2F"/>
    <w:rsid w:val="004B6F79"/>
    <w:rsid w:val="004B7375"/>
    <w:rsid w:val="004B744C"/>
    <w:rsid w:val="004B7528"/>
    <w:rsid w:val="004B752D"/>
    <w:rsid w:val="004B7671"/>
    <w:rsid w:val="004B76F5"/>
    <w:rsid w:val="004B7802"/>
    <w:rsid w:val="004B7D3F"/>
    <w:rsid w:val="004B7E48"/>
    <w:rsid w:val="004B7F67"/>
    <w:rsid w:val="004C0017"/>
    <w:rsid w:val="004C0121"/>
    <w:rsid w:val="004C02A5"/>
    <w:rsid w:val="004C036D"/>
    <w:rsid w:val="004C043A"/>
    <w:rsid w:val="004C0789"/>
    <w:rsid w:val="004C087A"/>
    <w:rsid w:val="004C089E"/>
    <w:rsid w:val="004C0A27"/>
    <w:rsid w:val="004C0B82"/>
    <w:rsid w:val="004C0BAF"/>
    <w:rsid w:val="004C0E50"/>
    <w:rsid w:val="004C0F7A"/>
    <w:rsid w:val="004C116C"/>
    <w:rsid w:val="004C13B9"/>
    <w:rsid w:val="004C1896"/>
    <w:rsid w:val="004C197C"/>
    <w:rsid w:val="004C1994"/>
    <w:rsid w:val="004C1C20"/>
    <w:rsid w:val="004C1EA6"/>
    <w:rsid w:val="004C1FCD"/>
    <w:rsid w:val="004C21C9"/>
    <w:rsid w:val="004C231F"/>
    <w:rsid w:val="004C24C7"/>
    <w:rsid w:val="004C24CA"/>
    <w:rsid w:val="004C2731"/>
    <w:rsid w:val="004C2A6D"/>
    <w:rsid w:val="004C2AD5"/>
    <w:rsid w:val="004C2AE9"/>
    <w:rsid w:val="004C2B40"/>
    <w:rsid w:val="004C2BC3"/>
    <w:rsid w:val="004C2D15"/>
    <w:rsid w:val="004C2E0D"/>
    <w:rsid w:val="004C2E29"/>
    <w:rsid w:val="004C2E72"/>
    <w:rsid w:val="004C2EE3"/>
    <w:rsid w:val="004C30C0"/>
    <w:rsid w:val="004C31F5"/>
    <w:rsid w:val="004C34CB"/>
    <w:rsid w:val="004C35C4"/>
    <w:rsid w:val="004C3693"/>
    <w:rsid w:val="004C3825"/>
    <w:rsid w:val="004C3A8A"/>
    <w:rsid w:val="004C3AF1"/>
    <w:rsid w:val="004C3B4D"/>
    <w:rsid w:val="004C3C7B"/>
    <w:rsid w:val="004C3D4B"/>
    <w:rsid w:val="004C406D"/>
    <w:rsid w:val="004C4084"/>
    <w:rsid w:val="004C412F"/>
    <w:rsid w:val="004C4B10"/>
    <w:rsid w:val="004C4BE7"/>
    <w:rsid w:val="004C4C3B"/>
    <w:rsid w:val="004C4DF7"/>
    <w:rsid w:val="004C503C"/>
    <w:rsid w:val="004C53A0"/>
    <w:rsid w:val="004C53BA"/>
    <w:rsid w:val="004C5489"/>
    <w:rsid w:val="004C5850"/>
    <w:rsid w:val="004C59B7"/>
    <w:rsid w:val="004C59BA"/>
    <w:rsid w:val="004C5A07"/>
    <w:rsid w:val="004C5BB6"/>
    <w:rsid w:val="004C5D36"/>
    <w:rsid w:val="004C5DCC"/>
    <w:rsid w:val="004C5DE3"/>
    <w:rsid w:val="004C5E42"/>
    <w:rsid w:val="004C5E65"/>
    <w:rsid w:val="004C5F0B"/>
    <w:rsid w:val="004C6253"/>
    <w:rsid w:val="004C6313"/>
    <w:rsid w:val="004C64B8"/>
    <w:rsid w:val="004C651E"/>
    <w:rsid w:val="004C669A"/>
    <w:rsid w:val="004C6760"/>
    <w:rsid w:val="004C687E"/>
    <w:rsid w:val="004C68DD"/>
    <w:rsid w:val="004C6932"/>
    <w:rsid w:val="004C6936"/>
    <w:rsid w:val="004C6969"/>
    <w:rsid w:val="004C699C"/>
    <w:rsid w:val="004C6A05"/>
    <w:rsid w:val="004C6B5C"/>
    <w:rsid w:val="004C6B92"/>
    <w:rsid w:val="004C6C88"/>
    <w:rsid w:val="004C6CC1"/>
    <w:rsid w:val="004C6DEB"/>
    <w:rsid w:val="004C6E9D"/>
    <w:rsid w:val="004C6EC5"/>
    <w:rsid w:val="004C7389"/>
    <w:rsid w:val="004C7540"/>
    <w:rsid w:val="004C7641"/>
    <w:rsid w:val="004C764C"/>
    <w:rsid w:val="004C7685"/>
    <w:rsid w:val="004C76F2"/>
    <w:rsid w:val="004C7CC0"/>
    <w:rsid w:val="004D00F4"/>
    <w:rsid w:val="004D0101"/>
    <w:rsid w:val="004D01AF"/>
    <w:rsid w:val="004D01C2"/>
    <w:rsid w:val="004D029D"/>
    <w:rsid w:val="004D0313"/>
    <w:rsid w:val="004D03F4"/>
    <w:rsid w:val="004D0407"/>
    <w:rsid w:val="004D0895"/>
    <w:rsid w:val="004D0973"/>
    <w:rsid w:val="004D0986"/>
    <w:rsid w:val="004D09EA"/>
    <w:rsid w:val="004D0A63"/>
    <w:rsid w:val="004D0B1B"/>
    <w:rsid w:val="004D0B72"/>
    <w:rsid w:val="004D0C55"/>
    <w:rsid w:val="004D0CE4"/>
    <w:rsid w:val="004D1134"/>
    <w:rsid w:val="004D1316"/>
    <w:rsid w:val="004D1336"/>
    <w:rsid w:val="004D1547"/>
    <w:rsid w:val="004D17F9"/>
    <w:rsid w:val="004D1867"/>
    <w:rsid w:val="004D1A5C"/>
    <w:rsid w:val="004D1B67"/>
    <w:rsid w:val="004D1B77"/>
    <w:rsid w:val="004D1CD3"/>
    <w:rsid w:val="004D204D"/>
    <w:rsid w:val="004D205A"/>
    <w:rsid w:val="004D20B4"/>
    <w:rsid w:val="004D20C9"/>
    <w:rsid w:val="004D2119"/>
    <w:rsid w:val="004D21B9"/>
    <w:rsid w:val="004D21D1"/>
    <w:rsid w:val="004D2589"/>
    <w:rsid w:val="004D2675"/>
    <w:rsid w:val="004D28F2"/>
    <w:rsid w:val="004D2A0A"/>
    <w:rsid w:val="004D2A85"/>
    <w:rsid w:val="004D2AB5"/>
    <w:rsid w:val="004D2AE2"/>
    <w:rsid w:val="004D2D1B"/>
    <w:rsid w:val="004D2D43"/>
    <w:rsid w:val="004D2D8C"/>
    <w:rsid w:val="004D305D"/>
    <w:rsid w:val="004D3103"/>
    <w:rsid w:val="004D371B"/>
    <w:rsid w:val="004D3AEA"/>
    <w:rsid w:val="004D3E27"/>
    <w:rsid w:val="004D3E36"/>
    <w:rsid w:val="004D3E45"/>
    <w:rsid w:val="004D3E6E"/>
    <w:rsid w:val="004D3F93"/>
    <w:rsid w:val="004D3FDE"/>
    <w:rsid w:val="004D4080"/>
    <w:rsid w:val="004D412A"/>
    <w:rsid w:val="004D4291"/>
    <w:rsid w:val="004D42B9"/>
    <w:rsid w:val="004D430A"/>
    <w:rsid w:val="004D445E"/>
    <w:rsid w:val="004D47E2"/>
    <w:rsid w:val="004D48C9"/>
    <w:rsid w:val="004D491E"/>
    <w:rsid w:val="004D49F0"/>
    <w:rsid w:val="004D4AE9"/>
    <w:rsid w:val="004D4B2F"/>
    <w:rsid w:val="004D4C66"/>
    <w:rsid w:val="004D4DD4"/>
    <w:rsid w:val="004D4E98"/>
    <w:rsid w:val="004D4F02"/>
    <w:rsid w:val="004D4F81"/>
    <w:rsid w:val="004D5122"/>
    <w:rsid w:val="004D524A"/>
    <w:rsid w:val="004D5725"/>
    <w:rsid w:val="004D5773"/>
    <w:rsid w:val="004D57C4"/>
    <w:rsid w:val="004D57CC"/>
    <w:rsid w:val="004D5809"/>
    <w:rsid w:val="004D5A9C"/>
    <w:rsid w:val="004D5BA6"/>
    <w:rsid w:val="004D60CF"/>
    <w:rsid w:val="004D60EC"/>
    <w:rsid w:val="004D6255"/>
    <w:rsid w:val="004D6263"/>
    <w:rsid w:val="004D6415"/>
    <w:rsid w:val="004D65AD"/>
    <w:rsid w:val="004D65D6"/>
    <w:rsid w:val="004D66A7"/>
    <w:rsid w:val="004D6711"/>
    <w:rsid w:val="004D67CF"/>
    <w:rsid w:val="004D6801"/>
    <w:rsid w:val="004D6982"/>
    <w:rsid w:val="004D69C8"/>
    <w:rsid w:val="004D69E0"/>
    <w:rsid w:val="004D6AEA"/>
    <w:rsid w:val="004D6DD4"/>
    <w:rsid w:val="004D6E53"/>
    <w:rsid w:val="004D6E7A"/>
    <w:rsid w:val="004D71DA"/>
    <w:rsid w:val="004D725F"/>
    <w:rsid w:val="004D7317"/>
    <w:rsid w:val="004D741C"/>
    <w:rsid w:val="004D74D3"/>
    <w:rsid w:val="004D7603"/>
    <w:rsid w:val="004D76A6"/>
    <w:rsid w:val="004D76B5"/>
    <w:rsid w:val="004D7715"/>
    <w:rsid w:val="004D7A2A"/>
    <w:rsid w:val="004D7A6D"/>
    <w:rsid w:val="004D7B1C"/>
    <w:rsid w:val="004D7D10"/>
    <w:rsid w:val="004D7D34"/>
    <w:rsid w:val="004D7EE7"/>
    <w:rsid w:val="004E00E6"/>
    <w:rsid w:val="004E0330"/>
    <w:rsid w:val="004E047C"/>
    <w:rsid w:val="004E04E3"/>
    <w:rsid w:val="004E05FD"/>
    <w:rsid w:val="004E0669"/>
    <w:rsid w:val="004E0765"/>
    <w:rsid w:val="004E07CA"/>
    <w:rsid w:val="004E085E"/>
    <w:rsid w:val="004E0925"/>
    <w:rsid w:val="004E0A60"/>
    <w:rsid w:val="004E0A95"/>
    <w:rsid w:val="004E0E13"/>
    <w:rsid w:val="004E0E60"/>
    <w:rsid w:val="004E0FFA"/>
    <w:rsid w:val="004E100A"/>
    <w:rsid w:val="004E10ED"/>
    <w:rsid w:val="004E1304"/>
    <w:rsid w:val="004E1327"/>
    <w:rsid w:val="004E1509"/>
    <w:rsid w:val="004E154E"/>
    <w:rsid w:val="004E1607"/>
    <w:rsid w:val="004E1682"/>
    <w:rsid w:val="004E18F7"/>
    <w:rsid w:val="004E19F3"/>
    <w:rsid w:val="004E1A0D"/>
    <w:rsid w:val="004E1BDC"/>
    <w:rsid w:val="004E1CF8"/>
    <w:rsid w:val="004E1D29"/>
    <w:rsid w:val="004E1EB5"/>
    <w:rsid w:val="004E2180"/>
    <w:rsid w:val="004E2348"/>
    <w:rsid w:val="004E23F5"/>
    <w:rsid w:val="004E2444"/>
    <w:rsid w:val="004E2569"/>
    <w:rsid w:val="004E256C"/>
    <w:rsid w:val="004E26A5"/>
    <w:rsid w:val="004E2C0B"/>
    <w:rsid w:val="004E300B"/>
    <w:rsid w:val="004E3122"/>
    <w:rsid w:val="004E3124"/>
    <w:rsid w:val="004E3239"/>
    <w:rsid w:val="004E32D4"/>
    <w:rsid w:val="004E3300"/>
    <w:rsid w:val="004E3409"/>
    <w:rsid w:val="004E34C3"/>
    <w:rsid w:val="004E3519"/>
    <w:rsid w:val="004E35AA"/>
    <w:rsid w:val="004E3642"/>
    <w:rsid w:val="004E36F3"/>
    <w:rsid w:val="004E376D"/>
    <w:rsid w:val="004E37BF"/>
    <w:rsid w:val="004E37E2"/>
    <w:rsid w:val="004E3944"/>
    <w:rsid w:val="004E39FE"/>
    <w:rsid w:val="004E3D07"/>
    <w:rsid w:val="004E3D13"/>
    <w:rsid w:val="004E3F81"/>
    <w:rsid w:val="004E40C6"/>
    <w:rsid w:val="004E43F9"/>
    <w:rsid w:val="004E4505"/>
    <w:rsid w:val="004E4567"/>
    <w:rsid w:val="004E4592"/>
    <w:rsid w:val="004E45B3"/>
    <w:rsid w:val="004E477B"/>
    <w:rsid w:val="004E47CB"/>
    <w:rsid w:val="004E47E2"/>
    <w:rsid w:val="004E4987"/>
    <w:rsid w:val="004E4E86"/>
    <w:rsid w:val="004E4F7D"/>
    <w:rsid w:val="004E51F9"/>
    <w:rsid w:val="004E5221"/>
    <w:rsid w:val="004E52D2"/>
    <w:rsid w:val="004E5350"/>
    <w:rsid w:val="004E5356"/>
    <w:rsid w:val="004E53AA"/>
    <w:rsid w:val="004E53B1"/>
    <w:rsid w:val="004E5400"/>
    <w:rsid w:val="004E5418"/>
    <w:rsid w:val="004E5438"/>
    <w:rsid w:val="004E5595"/>
    <w:rsid w:val="004E5878"/>
    <w:rsid w:val="004E5AC7"/>
    <w:rsid w:val="004E5ACF"/>
    <w:rsid w:val="004E5E96"/>
    <w:rsid w:val="004E61DA"/>
    <w:rsid w:val="004E61DD"/>
    <w:rsid w:val="004E63E5"/>
    <w:rsid w:val="004E6409"/>
    <w:rsid w:val="004E65BF"/>
    <w:rsid w:val="004E6843"/>
    <w:rsid w:val="004E68AA"/>
    <w:rsid w:val="004E697E"/>
    <w:rsid w:val="004E6B76"/>
    <w:rsid w:val="004E6B99"/>
    <w:rsid w:val="004E6C17"/>
    <w:rsid w:val="004E6CB5"/>
    <w:rsid w:val="004E6CB7"/>
    <w:rsid w:val="004E6D31"/>
    <w:rsid w:val="004E6E17"/>
    <w:rsid w:val="004E717A"/>
    <w:rsid w:val="004E7232"/>
    <w:rsid w:val="004E724E"/>
    <w:rsid w:val="004E73A8"/>
    <w:rsid w:val="004E7687"/>
    <w:rsid w:val="004E773D"/>
    <w:rsid w:val="004E791D"/>
    <w:rsid w:val="004E7D13"/>
    <w:rsid w:val="004E7DB1"/>
    <w:rsid w:val="004E7E2D"/>
    <w:rsid w:val="004E7E57"/>
    <w:rsid w:val="004E7FDB"/>
    <w:rsid w:val="004F0176"/>
    <w:rsid w:val="004F019B"/>
    <w:rsid w:val="004F0631"/>
    <w:rsid w:val="004F0791"/>
    <w:rsid w:val="004F09DC"/>
    <w:rsid w:val="004F0B78"/>
    <w:rsid w:val="004F0CB1"/>
    <w:rsid w:val="004F1197"/>
    <w:rsid w:val="004F130B"/>
    <w:rsid w:val="004F139C"/>
    <w:rsid w:val="004F14A6"/>
    <w:rsid w:val="004F14BE"/>
    <w:rsid w:val="004F160A"/>
    <w:rsid w:val="004F1875"/>
    <w:rsid w:val="004F18E7"/>
    <w:rsid w:val="004F1A9A"/>
    <w:rsid w:val="004F1B45"/>
    <w:rsid w:val="004F1CBF"/>
    <w:rsid w:val="004F1D77"/>
    <w:rsid w:val="004F1E16"/>
    <w:rsid w:val="004F1E77"/>
    <w:rsid w:val="004F2039"/>
    <w:rsid w:val="004F20F6"/>
    <w:rsid w:val="004F215E"/>
    <w:rsid w:val="004F21CD"/>
    <w:rsid w:val="004F2214"/>
    <w:rsid w:val="004F23A4"/>
    <w:rsid w:val="004F2528"/>
    <w:rsid w:val="004F25E4"/>
    <w:rsid w:val="004F2859"/>
    <w:rsid w:val="004F298B"/>
    <w:rsid w:val="004F2A12"/>
    <w:rsid w:val="004F2A67"/>
    <w:rsid w:val="004F2FBB"/>
    <w:rsid w:val="004F3174"/>
    <w:rsid w:val="004F3402"/>
    <w:rsid w:val="004F3480"/>
    <w:rsid w:val="004F3540"/>
    <w:rsid w:val="004F35CA"/>
    <w:rsid w:val="004F368A"/>
    <w:rsid w:val="004F36DD"/>
    <w:rsid w:val="004F37BA"/>
    <w:rsid w:val="004F38CF"/>
    <w:rsid w:val="004F38D9"/>
    <w:rsid w:val="004F3B43"/>
    <w:rsid w:val="004F3DC6"/>
    <w:rsid w:val="004F3F78"/>
    <w:rsid w:val="004F3FE7"/>
    <w:rsid w:val="004F41D8"/>
    <w:rsid w:val="004F4294"/>
    <w:rsid w:val="004F4308"/>
    <w:rsid w:val="004F4636"/>
    <w:rsid w:val="004F4650"/>
    <w:rsid w:val="004F4707"/>
    <w:rsid w:val="004F4819"/>
    <w:rsid w:val="004F4833"/>
    <w:rsid w:val="004F4840"/>
    <w:rsid w:val="004F4A86"/>
    <w:rsid w:val="004F4B01"/>
    <w:rsid w:val="004F4BAE"/>
    <w:rsid w:val="004F4C18"/>
    <w:rsid w:val="004F4E8D"/>
    <w:rsid w:val="004F4F90"/>
    <w:rsid w:val="004F50E7"/>
    <w:rsid w:val="004F51D1"/>
    <w:rsid w:val="004F5295"/>
    <w:rsid w:val="004F52DB"/>
    <w:rsid w:val="004F538C"/>
    <w:rsid w:val="004F53DE"/>
    <w:rsid w:val="004F5447"/>
    <w:rsid w:val="004F5624"/>
    <w:rsid w:val="004F564E"/>
    <w:rsid w:val="004F56AA"/>
    <w:rsid w:val="004F56D9"/>
    <w:rsid w:val="004F582A"/>
    <w:rsid w:val="004F5923"/>
    <w:rsid w:val="004F5988"/>
    <w:rsid w:val="004F5A17"/>
    <w:rsid w:val="004F5A73"/>
    <w:rsid w:val="004F5AD1"/>
    <w:rsid w:val="004F5BD2"/>
    <w:rsid w:val="004F5DA4"/>
    <w:rsid w:val="004F61A5"/>
    <w:rsid w:val="004F61AB"/>
    <w:rsid w:val="004F6229"/>
    <w:rsid w:val="004F62B2"/>
    <w:rsid w:val="004F635A"/>
    <w:rsid w:val="004F637E"/>
    <w:rsid w:val="004F63B1"/>
    <w:rsid w:val="004F6424"/>
    <w:rsid w:val="004F6597"/>
    <w:rsid w:val="004F66AA"/>
    <w:rsid w:val="004F67DF"/>
    <w:rsid w:val="004F694B"/>
    <w:rsid w:val="004F6AE0"/>
    <w:rsid w:val="004F6B59"/>
    <w:rsid w:val="004F6BFE"/>
    <w:rsid w:val="004F6CDE"/>
    <w:rsid w:val="004F6D93"/>
    <w:rsid w:val="004F6E39"/>
    <w:rsid w:val="004F6E91"/>
    <w:rsid w:val="004F6F89"/>
    <w:rsid w:val="004F70F9"/>
    <w:rsid w:val="004F7269"/>
    <w:rsid w:val="004F7575"/>
    <w:rsid w:val="004F7579"/>
    <w:rsid w:val="004F763B"/>
    <w:rsid w:val="004F76A1"/>
    <w:rsid w:val="004F772F"/>
    <w:rsid w:val="004F77B6"/>
    <w:rsid w:val="004F7858"/>
    <w:rsid w:val="004F79F0"/>
    <w:rsid w:val="004F7B1A"/>
    <w:rsid w:val="004F7BA4"/>
    <w:rsid w:val="004F7C36"/>
    <w:rsid w:val="004F7DE8"/>
    <w:rsid w:val="004F7EDF"/>
    <w:rsid w:val="004F7FE4"/>
    <w:rsid w:val="005001CB"/>
    <w:rsid w:val="0050022B"/>
    <w:rsid w:val="00500247"/>
    <w:rsid w:val="00500370"/>
    <w:rsid w:val="00500374"/>
    <w:rsid w:val="0050057A"/>
    <w:rsid w:val="0050070D"/>
    <w:rsid w:val="005007D6"/>
    <w:rsid w:val="005007F1"/>
    <w:rsid w:val="00500868"/>
    <w:rsid w:val="00500AD2"/>
    <w:rsid w:val="00500DCA"/>
    <w:rsid w:val="00500E18"/>
    <w:rsid w:val="00500E7D"/>
    <w:rsid w:val="00500FA4"/>
    <w:rsid w:val="00501137"/>
    <w:rsid w:val="005012DD"/>
    <w:rsid w:val="005013E5"/>
    <w:rsid w:val="0050144D"/>
    <w:rsid w:val="005017D5"/>
    <w:rsid w:val="0050196C"/>
    <w:rsid w:val="00501C7A"/>
    <w:rsid w:val="00501CF5"/>
    <w:rsid w:val="00501E16"/>
    <w:rsid w:val="00501F33"/>
    <w:rsid w:val="00501F8E"/>
    <w:rsid w:val="0050204C"/>
    <w:rsid w:val="005020B7"/>
    <w:rsid w:val="0050216A"/>
    <w:rsid w:val="005021D8"/>
    <w:rsid w:val="005023AD"/>
    <w:rsid w:val="0050260D"/>
    <w:rsid w:val="00502710"/>
    <w:rsid w:val="00502717"/>
    <w:rsid w:val="0050288F"/>
    <w:rsid w:val="00502961"/>
    <w:rsid w:val="00502BFE"/>
    <w:rsid w:val="00502DD3"/>
    <w:rsid w:val="00502F15"/>
    <w:rsid w:val="00502F3C"/>
    <w:rsid w:val="005030D9"/>
    <w:rsid w:val="00503128"/>
    <w:rsid w:val="0050321C"/>
    <w:rsid w:val="00503241"/>
    <w:rsid w:val="0050333C"/>
    <w:rsid w:val="00503373"/>
    <w:rsid w:val="005033FA"/>
    <w:rsid w:val="0050343A"/>
    <w:rsid w:val="00503462"/>
    <w:rsid w:val="00503533"/>
    <w:rsid w:val="00503540"/>
    <w:rsid w:val="0050355F"/>
    <w:rsid w:val="00503678"/>
    <w:rsid w:val="00503785"/>
    <w:rsid w:val="00503CB5"/>
    <w:rsid w:val="00503E15"/>
    <w:rsid w:val="00503E9A"/>
    <w:rsid w:val="00503F7A"/>
    <w:rsid w:val="0050405C"/>
    <w:rsid w:val="005040CD"/>
    <w:rsid w:val="0050450F"/>
    <w:rsid w:val="0050456A"/>
    <w:rsid w:val="005045F1"/>
    <w:rsid w:val="00504728"/>
    <w:rsid w:val="00504B46"/>
    <w:rsid w:val="00504B6C"/>
    <w:rsid w:val="00504BEE"/>
    <w:rsid w:val="00504D56"/>
    <w:rsid w:val="00504E77"/>
    <w:rsid w:val="00505007"/>
    <w:rsid w:val="0050506E"/>
    <w:rsid w:val="005050E1"/>
    <w:rsid w:val="005050EC"/>
    <w:rsid w:val="00505194"/>
    <w:rsid w:val="00505229"/>
    <w:rsid w:val="005052F7"/>
    <w:rsid w:val="00505368"/>
    <w:rsid w:val="005053AA"/>
    <w:rsid w:val="005054AA"/>
    <w:rsid w:val="0050554A"/>
    <w:rsid w:val="005055D0"/>
    <w:rsid w:val="00505695"/>
    <w:rsid w:val="00505696"/>
    <w:rsid w:val="0050586B"/>
    <w:rsid w:val="00505C00"/>
    <w:rsid w:val="00505C40"/>
    <w:rsid w:val="00505D5E"/>
    <w:rsid w:val="00505D90"/>
    <w:rsid w:val="00505EC5"/>
    <w:rsid w:val="00505EF7"/>
    <w:rsid w:val="00506043"/>
    <w:rsid w:val="00506146"/>
    <w:rsid w:val="005062F5"/>
    <w:rsid w:val="00506316"/>
    <w:rsid w:val="00506343"/>
    <w:rsid w:val="00506358"/>
    <w:rsid w:val="005064CE"/>
    <w:rsid w:val="00506599"/>
    <w:rsid w:val="0050676F"/>
    <w:rsid w:val="00506C8A"/>
    <w:rsid w:val="00506CD8"/>
    <w:rsid w:val="00506CF8"/>
    <w:rsid w:val="00506D97"/>
    <w:rsid w:val="00506E67"/>
    <w:rsid w:val="005071B8"/>
    <w:rsid w:val="00507407"/>
    <w:rsid w:val="005076E5"/>
    <w:rsid w:val="0050794A"/>
    <w:rsid w:val="00507A8A"/>
    <w:rsid w:val="00507BE4"/>
    <w:rsid w:val="00507D29"/>
    <w:rsid w:val="00507D4A"/>
    <w:rsid w:val="00507DD1"/>
    <w:rsid w:val="00507F98"/>
    <w:rsid w:val="00510377"/>
    <w:rsid w:val="00510393"/>
    <w:rsid w:val="005108A3"/>
    <w:rsid w:val="005108FF"/>
    <w:rsid w:val="00510921"/>
    <w:rsid w:val="005109A4"/>
    <w:rsid w:val="00510AB1"/>
    <w:rsid w:val="00510B96"/>
    <w:rsid w:val="00510BF2"/>
    <w:rsid w:val="00510DCD"/>
    <w:rsid w:val="00510E09"/>
    <w:rsid w:val="00510EB4"/>
    <w:rsid w:val="00510ED6"/>
    <w:rsid w:val="00510EFC"/>
    <w:rsid w:val="00510F27"/>
    <w:rsid w:val="00510F6E"/>
    <w:rsid w:val="005111C4"/>
    <w:rsid w:val="005112F5"/>
    <w:rsid w:val="0051130F"/>
    <w:rsid w:val="005113BB"/>
    <w:rsid w:val="005113F1"/>
    <w:rsid w:val="00511461"/>
    <w:rsid w:val="005114AB"/>
    <w:rsid w:val="00511594"/>
    <w:rsid w:val="005115AE"/>
    <w:rsid w:val="0051162B"/>
    <w:rsid w:val="0051162D"/>
    <w:rsid w:val="0051174A"/>
    <w:rsid w:val="00511842"/>
    <w:rsid w:val="005118AE"/>
    <w:rsid w:val="00511ADE"/>
    <w:rsid w:val="00511D3C"/>
    <w:rsid w:val="00511FF5"/>
    <w:rsid w:val="005120BA"/>
    <w:rsid w:val="00512161"/>
    <w:rsid w:val="005121D4"/>
    <w:rsid w:val="0051250D"/>
    <w:rsid w:val="00512AAE"/>
    <w:rsid w:val="00512C74"/>
    <w:rsid w:val="00512D3B"/>
    <w:rsid w:val="00512D88"/>
    <w:rsid w:val="00512E11"/>
    <w:rsid w:val="00512F97"/>
    <w:rsid w:val="00513052"/>
    <w:rsid w:val="00513054"/>
    <w:rsid w:val="00513094"/>
    <w:rsid w:val="005131AA"/>
    <w:rsid w:val="0051326B"/>
    <w:rsid w:val="005133ED"/>
    <w:rsid w:val="00513424"/>
    <w:rsid w:val="0051347C"/>
    <w:rsid w:val="005136A6"/>
    <w:rsid w:val="005136CD"/>
    <w:rsid w:val="005139A3"/>
    <w:rsid w:val="00513AC2"/>
    <w:rsid w:val="00513D2D"/>
    <w:rsid w:val="00513E33"/>
    <w:rsid w:val="00513E6A"/>
    <w:rsid w:val="00513EF6"/>
    <w:rsid w:val="00513F2B"/>
    <w:rsid w:val="00513FC5"/>
    <w:rsid w:val="00514063"/>
    <w:rsid w:val="005140D4"/>
    <w:rsid w:val="00514207"/>
    <w:rsid w:val="00514323"/>
    <w:rsid w:val="00514372"/>
    <w:rsid w:val="00514661"/>
    <w:rsid w:val="005146CA"/>
    <w:rsid w:val="00514794"/>
    <w:rsid w:val="0051494A"/>
    <w:rsid w:val="00514CBF"/>
    <w:rsid w:val="00514DC0"/>
    <w:rsid w:val="00514E20"/>
    <w:rsid w:val="00514F9E"/>
    <w:rsid w:val="00515236"/>
    <w:rsid w:val="00515286"/>
    <w:rsid w:val="005152BF"/>
    <w:rsid w:val="005154CD"/>
    <w:rsid w:val="0051558B"/>
    <w:rsid w:val="0051571C"/>
    <w:rsid w:val="00515725"/>
    <w:rsid w:val="0051587A"/>
    <w:rsid w:val="005158FA"/>
    <w:rsid w:val="00515958"/>
    <w:rsid w:val="00515AC4"/>
    <w:rsid w:val="00515B8B"/>
    <w:rsid w:val="00515C47"/>
    <w:rsid w:val="00515CA0"/>
    <w:rsid w:val="00515ED7"/>
    <w:rsid w:val="0051607C"/>
    <w:rsid w:val="00516160"/>
    <w:rsid w:val="005162E7"/>
    <w:rsid w:val="0051649F"/>
    <w:rsid w:val="005164AB"/>
    <w:rsid w:val="00516507"/>
    <w:rsid w:val="00516520"/>
    <w:rsid w:val="0051670A"/>
    <w:rsid w:val="00516836"/>
    <w:rsid w:val="005169AD"/>
    <w:rsid w:val="00516B09"/>
    <w:rsid w:val="00516E9A"/>
    <w:rsid w:val="00516EED"/>
    <w:rsid w:val="00516F41"/>
    <w:rsid w:val="00516FC3"/>
    <w:rsid w:val="00517056"/>
    <w:rsid w:val="00517195"/>
    <w:rsid w:val="005171A7"/>
    <w:rsid w:val="0051724C"/>
    <w:rsid w:val="00517314"/>
    <w:rsid w:val="00517684"/>
    <w:rsid w:val="00517711"/>
    <w:rsid w:val="005177FD"/>
    <w:rsid w:val="00517832"/>
    <w:rsid w:val="0051795B"/>
    <w:rsid w:val="00517AF1"/>
    <w:rsid w:val="00517EA4"/>
    <w:rsid w:val="00517ED0"/>
    <w:rsid w:val="00517FB0"/>
    <w:rsid w:val="0052007B"/>
    <w:rsid w:val="0052019B"/>
    <w:rsid w:val="00520272"/>
    <w:rsid w:val="0052028F"/>
    <w:rsid w:val="005203D5"/>
    <w:rsid w:val="005203E4"/>
    <w:rsid w:val="0052050F"/>
    <w:rsid w:val="005205A7"/>
    <w:rsid w:val="0052060F"/>
    <w:rsid w:val="00520622"/>
    <w:rsid w:val="0052073A"/>
    <w:rsid w:val="005208B9"/>
    <w:rsid w:val="00520A2F"/>
    <w:rsid w:val="00520BB1"/>
    <w:rsid w:val="00520F58"/>
    <w:rsid w:val="00520F62"/>
    <w:rsid w:val="00520F6D"/>
    <w:rsid w:val="00521060"/>
    <w:rsid w:val="005210F4"/>
    <w:rsid w:val="0052117F"/>
    <w:rsid w:val="005211EE"/>
    <w:rsid w:val="00521235"/>
    <w:rsid w:val="0052151F"/>
    <w:rsid w:val="0052159A"/>
    <w:rsid w:val="00521677"/>
    <w:rsid w:val="00521802"/>
    <w:rsid w:val="00521852"/>
    <w:rsid w:val="00521BB5"/>
    <w:rsid w:val="00521C0F"/>
    <w:rsid w:val="00521F1A"/>
    <w:rsid w:val="005220CB"/>
    <w:rsid w:val="005220D7"/>
    <w:rsid w:val="00522101"/>
    <w:rsid w:val="005221F0"/>
    <w:rsid w:val="00522388"/>
    <w:rsid w:val="00522780"/>
    <w:rsid w:val="005228EE"/>
    <w:rsid w:val="00522905"/>
    <w:rsid w:val="00522A04"/>
    <w:rsid w:val="00522A40"/>
    <w:rsid w:val="00522B51"/>
    <w:rsid w:val="00522CC2"/>
    <w:rsid w:val="00522D43"/>
    <w:rsid w:val="00522DBD"/>
    <w:rsid w:val="00522E61"/>
    <w:rsid w:val="00522F72"/>
    <w:rsid w:val="005231B7"/>
    <w:rsid w:val="00523436"/>
    <w:rsid w:val="005234DE"/>
    <w:rsid w:val="00523573"/>
    <w:rsid w:val="005237C6"/>
    <w:rsid w:val="005237DC"/>
    <w:rsid w:val="0052395C"/>
    <w:rsid w:val="00523997"/>
    <w:rsid w:val="00523A0B"/>
    <w:rsid w:val="00523AE6"/>
    <w:rsid w:val="00523B9A"/>
    <w:rsid w:val="00523D0F"/>
    <w:rsid w:val="00523D81"/>
    <w:rsid w:val="00523DA1"/>
    <w:rsid w:val="00523E5C"/>
    <w:rsid w:val="00524027"/>
    <w:rsid w:val="00524214"/>
    <w:rsid w:val="0052440E"/>
    <w:rsid w:val="00524447"/>
    <w:rsid w:val="005246BB"/>
    <w:rsid w:val="0052472E"/>
    <w:rsid w:val="005247FB"/>
    <w:rsid w:val="00524807"/>
    <w:rsid w:val="0052489E"/>
    <w:rsid w:val="00524AEA"/>
    <w:rsid w:val="00524BA0"/>
    <w:rsid w:val="00524DDF"/>
    <w:rsid w:val="00524EE0"/>
    <w:rsid w:val="00524F44"/>
    <w:rsid w:val="00525097"/>
    <w:rsid w:val="005251ED"/>
    <w:rsid w:val="00525585"/>
    <w:rsid w:val="0052572C"/>
    <w:rsid w:val="0052580E"/>
    <w:rsid w:val="00525824"/>
    <w:rsid w:val="0052584C"/>
    <w:rsid w:val="0052589D"/>
    <w:rsid w:val="005258C3"/>
    <w:rsid w:val="005259FE"/>
    <w:rsid w:val="00525A6F"/>
    <w:rsid w:val="00525A9C"/>
    <w:rsid w:val="00525B41"/>
    <w:rsid w:val="00525C05"/>
    <w:rsid w:val="00525DFD"/>
    <w:rsid w:val="00525E37"/>
    <w:rsid w:val="00525FF9"/>
    <w:rsid w:val="00526189"/>
    <w:rsid w:val="005261DB"/>
    <w:rsid w:val="005263C2"/>
    <w:rsid w:val="00526401"/>
    <w:rsid w:val="0052649E"/>
    <w:rsid w:val="00526542"/>
    <w:rsid w:val="0052655B"/>
    <w:rsid w:val="00526844"/>
    <w:rsid w:val="0052690D"/>
    <w:rsid w:val="00526A29"/>
    <w:rsid w:val="00526BF3"/>
    <w:rsid w:val="00526C5C"/>
    <w:rsid w:val="00526CA1"/>
    <w:rsid w:val="00526D8D"/>
    <w:rsid w:val="00526E56"/>
    <w:rsid w:val="00526EE7"/>
    <w:rsid w:val="00526FF4"/>
    <w:rsid w:val="005271D4"/>
    <w:rsid w:val="00527212"/>
    <w:rsid w:val="00527385"/>
    <w:rsid w:val="00527395"/>
    <w:rsid w:val="005273DE"/>
    <w:rsid w:val="00527413"/>
    <w:rsid w:val="005276EC"/>
    <w:rsid w:val="00527783"/>
    <w:rsid w:val="005279B0"/>
    <w:rsid w:val="00527C14"/>
    <w:rsid w:val="00527D51"/>
    <w:rsid w:val="005300B0"/>
    <w:rsid w:val="00530253"/>
    <w:rsid w:val="00530258"/>
    <w:rsid w:val="005303AE"/>
    <w:rsid w:val="00530534"/>
    <w:rsid w:val="00530553"/>
    <w:rsid w:val="005305D2"/>
    <w:rsid w:val="00530600"/>
    <w:rsid w:val="00530633"/>
    <w:rsid w:val="00530639"/>
    <w:rsid w:val="005306B8"/>
    <w:rsid w:val="005306DF"/>
    <w:rsid w:val="00530935"/>
    <w:rsid w:val="00530A1C"/>
    <w:rsid w:val="00530C8C"/>
    <w:rsid w:val="00530DC9"/>
    <w:rsid w:val="00530DD7"/>
    <w:rsid w:val="005310BC"/>
    <w:rsid w:val="0053110F"/>
    <w:rsid w:val="00531186"/>
    <w:rsid w:val="005312E2"/>
    <w:rsid w:val="005313D7"/>
    <w:rsid w:val="005314C0"/>
    <w:rsid w:val="00531663"/>
    <w:rsid w:val="005317B5"/>
    <w:rsid w:val="0053196C"/>
    <w:rsid w:val="00531A99"/>
    <w:rsid w:val="00531B11"/>
    <w:rsid w:val="00531C55"/>
    <w:rsid w:val="00531C93"/>
    <w:rsid w:val="00531E9A"/>
    <w:rsid w:val="00531F27"/>
    <w:rsid w:val="00531F4E"/>
    <w:rsid w:val="00532023"/>
    <w:rsid w:val="0053213D"/>
    <w:rsid w:val="005322FF"/>
    <w:rsid w:val="005324F1"/>
    <w:rsid w:val="0053260E"/>
    <w:rsid w:val="00532761"/>
    <w:rsid w:val="00532801"/>
    <w:rsid w:val="005328B1"/>
    <w:rsid w:val="005328D6"/>
    <w:rsid w:val="00532A9C"/>
    <w:rsid w:val="00532B38"/>
    <w:rsid w:val="00532B9B"/>
    <w:rsid w:val="00532BCF"/>
    <w:rsid w:val="00532C15"/>
    <w:rsid w:val="00532C41"/>
    <w:rsid w:val="00532CB8"/>
    <w:rsid w:val="00532D3F"/>
    <w:rsid w:val="00532DB0"/>
    <w:rsid w:val="0053300E"/>
    <w:rsid w:val="005330C4"/>
    <w:rsid w:val="005330DC"/>
    <w:rsid w:val="00533161"/>
    <w:rsid w:val="005331FE"/>
    <w:rsid w:val="00533232"/>
    <w:rsid w:val="005332B4"/>
    <w:rsid w:val="005332D9"/>
    <w:rsid w:val="005332E9"/>
    <w:rsid w:val="005333DB"/>
    <w:rsid w:val="00533722"/>
    <w:rsid w:val="00533838"/>
    <w:rsid w:val="0053386D"/>
    <w:rsid w:val="005339F7"/>
    <w:rsid w:val="00533A5A"/>
    <w:rsid w:val="00533A5C"/>
    <w:rsid w:val="00533B44"/>
    <w:rsid w:val="00533BFD"/>
    <w:rsid w:val="00533C50"/>
    <w:rsid w:val="00533EC7"/>
    <w:rsid w:val="00533ED0"/>
    <w:rsid w:val="00534039"/>
    <w:rsid w:val="00534245"/>
    <w:rsid w:val="0053436E"/>
    <w:rsid w:val="005343F1"/>
    <w:rsid w:val="005344BD"/>
    <w:rsid w:val="0053450E"/>
    <w:rsid w:val="005346B4"/>
    <w:rsid w:val="00534700"/>
    <w:rsid w:val="005348A0"/>
    <w:rsid w:val="00534A7C"/>
    <w:rsid w:val="00534B36"/>
    <w:rsid w:val="00534BCA"/>
    <w:rsid w:val="00534FA3"/>
    <w:rsid w:val="005350F7"/>
    <w:rsid w:val="0053519E"/>
    <w:rsid w:val="005353E2"/>
    <w:rsid w:val="0053547C"/>
    <w:rsid w:val="005354D8"/>
    <w:rsid w:val="005356B3"/>
    <w:rsid w:val="00535700"/>
    <w:rsid w:val="00535786"/>
    <w:rsid w:val="00535A03"/>
    <w:rsid w:val="00535A09"/>
    <w:rsid w:val="00535BA3"/>
    <w:rsid w:val="00535BFF"/>
    <w:rsid w:val="00535CE8"/>
    <w:rsid w:val="00535D15"/>
    <w:rsid w:val="00535F1E"/>
    <w:rsid w:val="0053615D"/>
    <w:rsid w:val="00536285"/>
    <w:rsid w:val="0053632B"/>
    <w:rsid w:val="00536428"/>
    <w:rsid w:val="0053652D"/>
    <w:rsid w:val="005366FD"/>
    <w:rsid w:val="0053688E"/>
    <w:rsid w:val="005368FE"/>
    <w:rsid w:val="00536A70"/>
    <w:rsid w:val="00536C23"/>
    <w:rsid w:val="00536C73"/>
    <w:rsid w:val="00536CA6"/>
    <w:rsid w:val="00536CD0"/>
    <w:rsid w:val="00536F7E"/>
    <w:rsid w:val="0053717D"/>
    <w:rsid w:val="00537196"/>
    <w:rsid w:val="005374BF"/>
    <w:rsid w:val="0053751F"/>
    <w:rsid w:val="0053758D"/>
    <w:rsid w:val="0053761C"/>
    <w:rsid w:val="0053762A"/>
    <w:rsid w:val="00537686"/>
    <w:rsid w:val="00537760"/>
    <w:rsid w:val="0053777E"/>
    <w:rsid w:val="0053791F"/>
    <w:rsid w:val="00537A6E"/>
    <w:rsid w:val="00537B75"/>
    <w:rsid w:val="00537C5F"/>
    <w:rsid w:val="00537D2E"/>
    <w:rsid w:val="00537DF3"/>
    <w:rsid w:val="00537E52"/>
    <w:rsid w:val="00540077"/>
    <w:rsid w:val="005402D4"/>
    <w:rsid w:val="005403A1"/>
    <w:rsid w:val="00540711"/>
    <w:rsid w:val="0054074C"/>
    <w:rsid w:val="005408A5"/>
    <w:rsid w:val="005408A6"/>
    <w:rsid w:val="005409F3"/>
    <w:rsid w:val="00540A09"/>
    <w:rsid w:val="00540A43"/>
    <w:rsid w:val="00540B8A"/>
    <w:rsid w:val="00540F64"/>
    <w:rsid w:val="00541011"/>
    <w:rsid w:val="005410CF"/>
    <w:rsid w:val="00541163"/>
    <w:rsid w:val="00541244"/>
    <w:rsid w:val="00541250"/>
    <w:rsid w:val="005412AB"/>
    <w:rsid w:val="0054134F"/>
    <w:rsid w:val="005413CD"/>
    <w:rsid w:val="00541535"/>
    <w:rsid w:val="00541598"/>
    <w:rsid w:val="005415AA"/>
    <w:rsid w:val="00541790"/>
    <w:rsid w:val="00541894"/>
    <w:rsid w:val="00541A13"/>
    <w:rsid w:val="00541AF9"/>
    <w:rsid w:val="00541C39"/>
    <w:rsid w:val="00541D3A"/>
    <w:rsid w:val="00541E5D"/>
    <w:rsid w:val="00542054"/>
    <w:rsid w:val="00542133"/>
    <w:rsid w:val="0054223D"/>
    <w:rsid w:val="00542300"/>
    <w:rsid w:val="0054230B"/>
    <w:rsid w:val="00542581"/>
    <w:rsid w:val="0054268E"/>
    <w:rsid w:val="00542A47"/>
    <w:rsid w:val="00542B29"/>
    <w:rsid w:val="00542C49"/>
    <w:rsid w:val="00542CE5"/>
    <w:rsid w:val="00542CEC"/>
    <w:rsid w:val="00542D11"/>
    <w:rsid w:val="00542D68"/>
    <w:rsid w:val="00542DA9"/>
    <w:rsid w:val="00542DBD"/>
    <w:rsid w:val="005433DA"/>
    <w:rsid w:val="005433E1"/>
    <w:rsid w:val="005433E4"/>
    <w:rsid w:val="005433FA"/>
    <w:rsid w:val="0054340A"/>
    <w:rsid w:val="00543490"/>
    <w:rsid w:val="005434D1"/>
    <w:rsid w:val="005435A4"/>
    <w:rsid w:val="005436CF"/>
    <w:rsid w:val="00543810"/>
    <w:rsid w:val="00543B21"/>
    <w:rsid w:val="00543F3F"/>
    <w:rsid w:val="00544218"/>
    <w:rsid w:val="00544264"/>
    <w:rsid w:val="005443F8"/>
    <w:rsid w:val="00544419"/>
    <w:rsid w:val="0054446C"/>
    <w:rsid w:val="0054454B"/>
    <w:rsid w:val="00544788"/>
    <w:rsid w:val="005447ED"/>
    <w:rsid w:val="00544B56"/>
    <w:rsid w:val="00544B66"/>
    <w:rsid w:val="00544B98"/>
    <w:rsid w:val="00544C58"/>
    <w:rsid w:val="00544C91"/>
    <w:rsid w:val="00545127"/>
    <w:rsid w:val="005452B3"/>
    <w:rsid w:val="00545358"/>
    <w:rsid w:val="0054553A"/>
    <w:rsid w:val="005455FB"/>
    <w:rsid w:val="00545717"/>
    <w:rsid w:val="00545A2E"/>
    <w:rsid w:val="00545CB3"/>
    <w:rsid w:val="00545F2A"/>
    <w:rsid w:val="00545F49"/>
    <w:rsid w:val="00545F98"/>
    <w:rsid w:val="00546093"/>
    <w:rsid w:val="005460BC"/>
    <w:rsid w:val="0054618C"/>
    <w:rsid w:val="005461B3"/>
    <w:rsid w:val="005463E6"/>
    <w:rsid w:val="0054647E"/>
    <w:rsid w:val="00546596"/>
    <w:rsid w:val="005465C8"/>
    <w:rsid w:val="00546627"/>
    <w:rsid w:val="00546655"/>
    <w:rsid w:val="0054681B"/>
    <w:rsid w:val="005468B6"/>
    <w:rsid w:val="005469EA"/>
    <w:rsid w:val="00546A07"/>
    <w:rsid w:val="00546AC1"/>
    <w:rsid w:val="00546C45"/>
    <w:rsid w:val="00546C5F"/>
    <w:rsid w:val="00546D25"/>
    <w:rsid w:val="00546E11"/>
    <w:rsid w:val="00546E72"/>
    <w:rsid w:val="00546E9E"/>
    <w:rsid w:val="005471AB"/>
    <w:rsid w:val="005471EF"/>
    <w:rsid w:val="0054721B"/>
    <w:rsid w:val="00547375"/>
    <w:rsid w:val="005473FB"/>
    <w:rsid w:val="00547538"/>
    <w:rsid w:val="00547616"/>
    <w:rsid w:val="0054763A"/>
    <w:rsid w:val="005479E0"/>
    <w:rsid w:val="00547A88"/>
    <w:rsid w:val="00547D10"/>
    <w:rsid w:val="00547EA6"/>
    <w:rsid w:val="00547F5E"/>
    <w:rsid w:val="00547FB4"/>
    <w:rsid w:val="00547FCC"/>
    <w:rsid w:val="00547FF1"/>
    <w:rsid w:val="0055036F"/>
    <w:rsid w:val="00550568"/>
    <w:rsid w:val="0055057C"/>
    <w:rsid w:val="00550661"/>
    <w:rsid w:val="00550692"/>
    <w:rsid w:val="005507BF"/>
    <w:rsid w:val="005507D9"/>
    <w:rsid w:val="005507DA"/>
    <w:rsid w:val="005508DF"/>
    <w:rsid w:val="00550974"/>
    <w:rsid w:val="005509F2"/>
    <w:rsid w:val="00550A02"/>
    <w:rsid w:val="00550A9A"/>
    <w:rsid w:val="00550C14"/>
    <w:rsid w:val="00550DB9"/>
    <w:rsid w:val="00550F45"/>
    <w:rsid w:val="00551170"/>
    <w:rsid w:val="005511AD"/>
    <w:rsid w:val="005513F8"/>
    <w:rsid w:val="00551601"/>
    <w:rsid w:val="00551689"/>
    <w:rsid w:val="00551976"/>
    <w:rsid w:val="00551B43"/>
    <w:rsid w:val="00551E55"/>
    <w:rsid w:val="00551E9C"/>
    <w:rsid w:val="00551F07"/>
    <w:rsid w:val="0055209E"/>
    <w:rsid w:val="00552206"/>
    <w:rsid w:val="005523F1"/>
    <w:rsid w:val="0055243C"/>
    <w:rsid w:val="00552466"/>
    <w:rsid w:val="005525D5"/>
    <w:rsid w:val="005526EC"/>
    <w:rsid w:val="00552764"/>
    <w:rsid w:val="00552895"/>
    <w:rsid w:val="00552956"/>
    <w:rsid w:val="0055295B"/>
    <w:rsid w:val="00552994"/>
    <w:rsid w:val="00552A55"/>
    <w:rsid w:val="00552ADF"/>
    <w:rsid w:val="00552B5A"/>
    <w:rsid w:val="00552C00"/>
    <w:rsid w:val="00552CB8"/>
    <w:rsid w:val="00552E76"/>
    <w:rsid w:val="00552F46"/>
    <w:rsid w:val="00552F62"/>
    <w:rsid w:val="0055317A"/>
    <w:rsid w:val="00553540"/>
    <w:rsid w:val="005535F4"/>
    <w:rsid w:val="00553769"/>
    <w:rsid w:val="0055381A"/>
    <w:rsid w:val="00553898"/>
    <w:rsid w:val="00553928"/>
    <w:rsid w:val="00553A2F"/>
    <w:rsid w:val="00553AF7"/>
    <w:rsid w:val="00553BF7"/>
    <w:rsid w:val="00553BFA"/>
    <w:rsid w:val="00553C4C"/>
    <w:rsid w:val="005540CF"/>
    <w:rsid w:val="0055414A"/>
    <w:rsid w:val="00554236"/>
    <w:rsid w:val="00554359"/>
    <w:rsid w:val="00554377"/>
    <w:rsid w:val="005545DB"/>
    <w:rsid w:val="00554885"/>
    <w:rsid w:val="005549B8"/>
    <w:rsid w:val="00554A82"/>
    <w:rsid w:val="00554B3E"/>
    <w:rsid w:val="00554C66"/>
    <w:rsid w:val="00554D05"/>
    <w:rsid w:val="00554DFF"/>
    <w:rsid w:val="00554E82"/>
    <w:rsid w:val="00554EAA"/>
    <w:rsid w:val="00554EE1"/>
    <w:rsid w:val="00554F01"/>
    <w:rsid w:val="00554FE5"/>
    <w:rsid w:val="00555030"/>
    <w:rsid w:val="00555034"/>
    <w:rsid w:val="005550A6"/>
    <w:rsid w:val="005550D1"/>
    <w:rsid w:val="005550E8"/>
    <w:rsid w:val="005552D4"/>
    <w:rsid w:val="005553C7"/>
    <w:rsid w:val="005554BD"/>
    <w:rsid w:val="005557BF"/>
    <w:rsid w:val="00555835"/>
    <w:rsid w:val="005559EC"/>
    <w:rsid w:val="00555A02"/>
    <w:rsid w:val="00555B03"/>
    <w:rsid w:val="00555C49"/>
    <w:rsid w:val="00555F37"/>
    <w:rsid w:val="00555F82"/>
    <w:rsid w:val="00556213"/>
    <w:rsid w:val="005565F8"/>
    <w:rsid w:val="00556626"/>
    <w:rsid w:val="00556711"/>
    <w:rsid w:val="005568CF"/>
    <w:rsid w:val="005568DF"/>
    <w:rsid w:val="00556C4D"/>
    <w:rsid w:val="00556C9D"/>
    <w:rsid w:val="00556DCC"/>
    <w:rsid w:val="00556EDE"/>
    <w:rsid w:val="00556F16"/>
    <w:rsid w:val="00556F84"/>
    <w:rsid w:val="00556F88"/>
    <w:rsid w:val="00557003"/>
    <w:rsid w:val="005571C7"/>
    <w:rsid w:val="0055728B"/>
    <w:rsid w:val="00557356"/>
    <w:rsid w:val="005573E5"/>
    <w:rsid w:val="00557729"/>
    <w:rsid w:val="005577AD"/>
    <w:rsid w:val="00557816"/>
    <w:rsid w:val="00557CE9"/>
    <w:rsid w:val="00557D87"/>
    <w:rsid w:val="00557FFE"/>
    <w:rsid w:val="005600BD"/>
    <w:rsid w:val="0056025D"/>
    <w:rsid w:val="005602A2"/>
    <w:rsid w:val="00560375"/>
    <w:rsid w:val="00560485"/>
    <w:rsid w:val="00560732"/>
    <w:rsid w:val="0056077E"/>
    <w:rsid w:val="00560A7F"/>
    <w:rsid w:val="00560ABA"/>
    <w:rsid w:val="00560AF8"/>
    <w:rsid w:val="00560EDA"/>
    <w:rsid w:val="00560F35"/>
    <w:rsid w:val="00560F5A"/>
    <w:rsid w:val="00560FFC"/>
    <w:rsid w:val="00561047"/>
    <w:rsid w:val="00561269"/>
    <w:rsid w:val="005613BB"/>
    <w:rsid w:val="00561413"/>
    <w:rsid w:val="00561467"/>
    <w:rsid w:val="0056146A"/>
    <w:rsid w:val="005614B6"/>
    <w:rsid w:val="00561591"/>
    <w:rsid w:val="005615CA"/>
    <w:rsid w:val="0056171B"/>
    <w:rsid w:val="005617AA"/>
    <w:rsid w:val="00561820"/>
    <w:rsid w:val="005618E8"/>
    <w:rsid w:val="00561AB6"/>
    <w:rsid w:val="00561C4D"/>
    <w:rsid w:val="00561D73"/>
    <w:rsid w:val="00561E44"/>
    <w:rsid w:val="00562361"/>
    <w:rsid w:val="0056244B"/>
    <w:rsid w:val="0056294D"/>
    <w:rsid w:val="0056294F"/>
    <w:rsid w:val="0056299F"/>
    <w:rsid w:val="005629EE"/>
    <w:rsid w:val="00562AA9"/>
    <w:rsid w:val="00562D07"/>
    <w:rsid w:val="00562DFA"/>
    <w:rsid w:val="00562E27"/>
    <w:rsid w:val="00562E9F"/>
    <w:rsid w:val="00563164"/>
    <w:rsid w:val="00563196"/>
    <w:rsid w:val="005631F9"/>
    <w:rsid w:val="0056323A"/>
    <w:rsid w:val="005633FA"/>
    <w:rsid w:val="00563492"/>
    <w:rsid w:val="00563544"/>
    <w:rsid w:val="00563845"/>
    <w:rsid w:val="005639E2"/>
    <w:rsid w:val="00563D47"/>
    <w:rsid w:val="00563DA2"/>
    <w:rsid w:val="00563DBD"/>
    <w:rsid w:val="00563EA6"/>
    <w:rsid w:val="00563EAC"/>
    <w:rsid w:val="00563EEE"/>
    <w:rsid w:val="0056400D"/>
    <w:rsid w:val="00564125"/>
    <w:rsid w:val="00564313"/>
    <w:rsid w:val="005643C4"/>
    <w:rsid w:val="00564409"/>
    <w:rsid w:val="005644B8"/>
    <w:rsid w:val="0056475E"/>
    <w:rsid w:val="0056479F"/>
    <w:rsid w:val="00564858"/>
    <w:rsid w:val="00564868"/>
    <w:rsid w:val="00564889"/>
    <w:rsid w:val="005648FA"/>
    <w:rsid w:val="0056491B"/>
    <w:rsid w:val="00564D16"/>
    <w:rsid w:val="00564D50"/>
    <w:rsid w:val="00564E11"/>
    <w:rsid w:val="00564F2C"/>
    <w:rsid w:val="00564F8A"/>
    <w:rsid w:val="00564FB0"/>
    <w:rsid w:val="0056507C"/>
    <w:rsid w:val="005650C5"/>
    <w:rsid w:val="005651D9"/>
    <w:rsid w:val="0056521E"/>
    <w:rsid w:val="0056529A"/>
    <w:rsid w:val="005652E5"/>
    <w:rsid w:val="00565439"/>
    <w:rsid w:val="0056550B"/>
    <w:rsid w:val="0056552E"/>
    <w:rsid w:val="005655BA"/>
    <w:rsid w:val="0056585A"/>
    <w:rsid w:val="00565997"/>
    <w:rsid w:val="00565B68"/>
    <w:rsid w:val="00565C77"/>
    <w:rsid w:val="00565EE5"/>
    <w:rsid w:val="005661C7"/>
    <w:rsid w:val="00566515"/>
    <w:rsid w:val="00566564"/>
    <w:rsid w:val="005666E1"/>
    <w:rsid w:val="00566A7C"/>
    <w:rsid w:val="00566AAD"/>
    <w:rsid w:val="00566BE5"/>
    <w:rsid w:val="00566E48"/>
    <w:rsid w:val="00566FD8"/>
    <w:rsid w:val="00567145"/>
    <w:rsid w:val="0056715D"/>
    <w:rsid w:val="005672E5"/>
    <w:rsid w:val="00567325"/>
    <w:rsid w:val="00567346"/>
    <w:rsid w:val="0056738D"/>
    <w:rsid w:val="0056769F"/>
    <w:rsid w:val="00567735"/>
    <w:rsid w:val="005677A5"/>
    <w:rsid w:val="005678D1"/>
    <w:rsid w:val="005679C6"/>
    <w:rsid w:val="005700F2"/>
    <w:rsid w:val="00570176"/>
    <w:rsid w:val="00570214"/>
    <w:rsid w:val="0057028D"/>
    <w:rsid w:val="005702EC"/>
    <w:rsid w:val="00570415"/>
    <w:rsid w:val="00570614"/>
    <w:rsid w:val="0057067E"/>
    <w:rsid w:val="00570745"/>
    <w:rsid w:val="005708B0"/>
    <w:rsid w:val="00570A57"/>
    <w:rsid w:val="00570A5C"/>
    <w:rsid w:val="00570C4A"/>
    <w:rsid w:val="00570C98"/>
    <w:rsid w:val="00570E18"/>
    <w:rsid w:val="00570E8C"/>
    <w:rsid w:val="00570EBA"/>
    <w:rsid w:val="00570FCE"/>
    <w:rsid w:val="00570FFA"/>
    <w:rsid w:val="00571196"/>
    <w:rsid w:val="005712BE"/>
    <w:rsid w:val="005712CA"/>
    <w:rsid w:val="005714B2"/>
    <w:rsid w:val="005714D6"/>
    <w:rsid w:val="005714EA"/>
    <w:rsid w:val="005714FC"/>
    <w:rsid w:val="00571AC9"/>
    <w:rsid w:val="00571B4A"/>
    <w:rsid w:val="00571C81"/>
    <w:rsid w:val="00571DBE"/>
    <w:rsid w:val="00571E76"/>
    <w:rsid w:val="00571FA3"/>
    <w:rsid w:val="00572103"/>
    <w:rsid w:val="00572151"/>
    <w:rsid w:val="005721E5"/>
    <w:rsid w:val="00572358"/>
    <w:rsid w:val="0057257C"/>
    <w:rsid w:val="0057265F"/>
    <w:rsid w:val="0057270A"/>
    <w:rsid w:val="0057278A"/>
    <w:rsid w:val="00572861"/>
    <w:rsid w:val="00572879"/>
    <w:rsid w:val="00572BF5"/>
    <w:rsid w:val="00572C59"/>
    <w:rsid w:val="00572E5D"/>
    <w:rsid w:val="00573078"/>
    <w:rsid w:val="005730C0"/>
    <w:rsid w:val="005731EE"/>
    <w:rsid w:val="005733CB"/>
    <w:rsid w:val="0057343E"/>
    <w:rsid w:val="005734CD"/>
    <w:rsid w:val="0057370D"/>
    <w:rsid w:val="0057371B"/>
    <w:rsid w:val="0057371F"/>
    <w:rsid w:val="005737D0"/>
    <w:rsid w:val="00573842"/>
    <w:rsid w:val="00573887"/>
    <w:rsid w:val="00573966"/>
    <w:rsid w:val="00573A77"/>
    <w:rsid w:val="00573AA0"/>
    <w:rsid w:val="00573AC2"/>
    <w:rsid w:val="00573CEA"/>
    <w:rsid w:val="00573D22"/>
    <w:rsid w:val="00573E25"/>
    <w:rsid w:val="005743DE"/>
    <w:rsid w:val="00574524"/>
    <w:rsid w:val="0057468F"/>
    <w:rsid w:val="00574B62"/>
    <w:rsid w:val="00574BAD"/>
    <w:rsid w:val="00574C40"/>
    <w:rsid w:val="00574C75"/>
    <w:rsid w:val="00574D20"/>
    <w:rsid w:val="00574D46"/>
    <w:rsid w:val="00574DE2"/>
    <w:rsid w:val="00574F47"/>
    <w:rsid w:val="00575250"/>
    <w:rsid w:val="00575302"/>
    <w:rsid w:val="00575413"/>
    <w:rsid w:val="005755BC"/>
    <w:rsid w:val="005756CE"/>
    <w:rsid w:val="005756EC"/>
    <w:rsid w:val="00575805"/>
    <w:rsid w:val="005758B2"/>
    <w:rsid w:val="005759EE"/>
    <w:rsid w:val="005759F0"/>
    <w:rsid w:val="00575C58"/>
    <w:rsid w:val="00575CB6"/>
    <w:rsid w:val="00575D7A"/>
    <w:rsid w:val="00575EB8"/>
    <w:rsid w:val="00575F87"/>
    <w:rsid w:val="00576119"/>
    <w:rsid w:val="00576210"/>
    <w:rsid w:val="005762B3"/>
    <w:rsid w:val="0057634F"/>
    <w:rsid w:val="00576478"/>
    <w:rsid w:val="00576676"/>
    <w:rsid w:val="00576761"/>
    <w:rsid w:val="0057678B"/>
    <w:rsid w:val="00576806"/>
    <w:rsid w:val="00576843"/>
    <w:rsid w:val="0057685A"/>
    <w:rsid w:val="00576897"/>
    <w:rsid w:val="00576A57"/>
    <w:rsid w:val="00576C9A"/>
    <w:rsid w:val="00576D42"/>
    <w:rsid w:val="005770BF"/>
    <w:rsid w:val="005771EA"/>
    <w:rsid w:val="0057727A"/>
    <w:rsid w:val="005773D9"/>
    <w:rsid w:val="0057749C"/>
    <w:rsid w:val="005774A3"/>
    <w:rsid w:val="0057759C"/>
    <w:rsid w:val="0057785F"/>
    <w:rsid w:val="00577974"/>
    <w:rsid w:val="005779D0"/>
    <w:rsid w:val="00577D30"/>
    <w:rsid w:val="00577D38"/>
    <w:rsid w:val="00577E8C"/>
    <w:rsid w:val="00580041"/>
    <w:rsid w:val="00580105"/>
    <w:rsid w:val="00580186"/>
    <w:rsid w:val="0058021D"/>
    <w:rsid w:val="0058035F"/>
    <w:rsid w:val="00580363"/>
    <w:rsid w:val="00580411"/>
    <w:rsid w:val="00580502"/>
    <w:rsid w:val="00580554"/>
    <w:rsid w:val="005805C8"/>
    <w:rsid w:val="005805E8"/>
    <w:rsid w:val="005807B7"/>
    <w:rsid w:val="005807C8"/>
    <w:rsid w:val="00580A91"/>
    <w:rsid w:val="00580B30"/>
    <w:rsid w:val="00580B5F"/>
    <w:rsid w:val="00580BE1"/>
    <w:rsid w:val="00580BEB"/>
    <w:rsid w:val="00580EF1"/>
    <w:rsid w:val="00580F89"/>
    <w:rsid w:val="0058124F"/>
    <w:rsid w:val="00581355"/>
    <w:rsid w:val="005815F3"/>
    <w:rsid w:val="00581653"/>
    <w:rsid w:val="0058170D"/>
    <w:rsid w:val="005818D8"/>
    <w:rsid w:val="005818F0"/>
    <w:rsid w:val="00581996"/>
    <w:rsid w:val="00581A4B"/>
    <w:rsid w:val="00581A77"/>
    <w:rsid w:val="00581B09"/>
    <w:rsid w:val="00581B49"/>
    <w:rsid w:val="00581C33"/>
    <w:rsid w:val="00581DC0"/>
    <w:rsid w:val="00581E50"/>
    <w:rsid w:val="00581FBD"/>
    <w:rsid w:val="00582088"/>
    <w:rsid w:val="00582119"/>
    <w:rsid w:val="0058228D"/>
    <w:rsid w:val="00582362"/>
    <w:rsid w:val="00582374"/>
    <w:rsid w:val="005823DD"/>
    <w:rsid w:val="005825CF"/>
    <w:rsid w:val="0058274B"/>
    <w:rsid w:val="00582887"/>
    <w:rsid w:val="00582954"/>
    <w:rsid w:val="00582A4B"/>
    <w:rsid w:val="00582A9B"/>
    <w:rsid w:val="00582DAC"/>
    <w:rsid w:val="00582EE2"/>
    <w:rsid w:val="00582EF5"/>
    <w:rsid w:val="00582F6C"/>
    <w:rsid w:val="00582F86"/>
    <w:rsid w:val="00583256"/>
    <w:rsid w:val="005832AB"/>
    <w:rsid w:val="00583408"/>
    <w:rsid w:val="00583490"/>
    <w:rsid w:val="0058363E"/>
    <w:rsid w:val="00583738"/>
    <w:rsid w:val="0058374D"/>
    <w:rsid w:val="0058376F"/>
    <w:rsid w:val="005838B5"/>
    <w:rsid w:val="00583920"/>
    <w:rsid w:val="0058394E"/>
    <w:rsid w:val="00583B42"/>
    <w:rsid w:val="00583B94"/>
    <w:rsid w:val="00583BC2"/>
    <w:rsid w:val="00583D93"/>
    <w:rsid w:val="00583DF3"/>
    <w:rsid w:val="00583E0D"/>
    <w:rsid w:val="00583F3F"/>
    <w:rsid w:val="00583FD5"/>
    <w:rsid w:val="00583FDC"/>
    <w:rsid w:val="00584086"/>
    <w:rsid w:val="00584169"/>
    <w:rsid w:val="00584254"/>
    <w:rsid w:val="005842CD"/>
    <w:rsid w:val="0058437C"/>
    <w:rsid w:val="0058442A"/>
    <w:rsid w:val="0058447C"/>
    <w:rsid w:val="0058481E"/>
    <w:rsid w:val="00584840"/>
    <w:rsid w:val="00584A91"/>
    <w:rsid w:val="00584D52"/>
    <w:rsid w:val="00584DE3"/>
    <w:rsid w:val="00584EE4"/>
    <w:rsid w:val="00585080"/>
    <w:rsid w:val="00585168"/>
    <w:rsid w:val="005851B6"/>
    <w:rsid w:val="005851D4"/>
    <w:rsid w:val="00585515"/>
    <w:rsid w:val="005855B6"/>
    <w:rsid w:val="0058567E"/>
    <w:rsid w:val="00585807"/>
    <w:rsid w:val="005858D9"/>
    <w:rsid w:val="005858DA"/>
    <w:rsid w:val="00585B4F"/>
    <w:rsid w:val="00585B5F"/>
    <w:rsid w:val="00585CB3"/>
    <w:rsid w:val="00585DDD"/>
    <w:rsid w:val="00585E72"/>
    <w:rsid w:val="00585EF7"/>
    <w:rsid w:val="00585F10"/>
    <w:rsid w:val="00585F97"/>
    <w:rsid w:val="0058606A"/>
    <w:rsid w:val="0058618F"/>
    <w:rsid w:val="00586312"/>
    <w:rsid w:val="00586339"/>
    <w:rsid w:val="005865CF"/>
    <w:rsid w:val="005865F2"/>
    <w:rsid w:val="005866EB"/>
    <w:rsid w:val="005867BB"/>
    <w:rsid w:val="005867E7"/>
    <w:rsid w:val="005868BB"/>
    <w:rsid w:val="005868E2"/>
    <w:rsid w:val="00586ACA"/>
    <w:rsid w:val="00586C37"/>
    <w:rsid w:val="00586C4A"/>
    <w:rsid w:val="00586C60"/>
    <w:rsid w:val="00586D31"/>
    <w:rsid w:val="00586EB0"/>
    <w:rsid w:val="00587038"/>
    <w:rsid w:val="00587109"/>
    <w:rsid w:val="0058716A"/>
    <w:rsid w:val="005871BB"/>
    <w:rsid w:val="005873DD"/>
    <w:rsid w:val="00587535"/>
    <w:rsid w:val="0058771B"/>
    <w:rsid w:val="00587959"/>
    <w:rsid w:val="00587A3D"/>
    <w:rsid w:val="00587D44"/>
    <w:rsid w:val="00587E06"/>
    <w:rsid w:val="00587E08"/>
    <w:rsid w:val="00587E4C"/>
    <w:rsid w:val="00587EB2"/>
    <w:rsid w:val="00587F17"/>
    <w:rsid w:val="00590057"/>
    <w:rsid w:val="00590242"/>
    <w:rsid w:val="00590269"/>
    <w:rsid w:val="005902B1"/>
    <w:rsid w:val="00590300"/>
    <w:rsid w:val="00590311"/>
    <w:rsid w:val="0059037E"/>
    <w:rsid w:val="005907E2"/>
    <w:rsid w:val="00590880"/>
    <w:rsid w:val="0059088D"/>
    <w:rsid w:val="005908D4"/>
    <w:rsid w:val="0059090B"/>
    <w:rsid w:val="00590A4C"/>
    <w:rsid w:val="00590ACD"/>
    <w:rsid w:val="00590B48"/>
    <w:rsid w:val="00590FC5"/>
    <w:rsid w:val="00591033"/>
    <w:rsid w:val="0059122E"/>
    <w:rsid w:val="005912EB"/>
    <w:rsid w:val="00591399"/>
    <w:rsid w:val="005913FB"/>
    <w:rsid w:val="00591610"/>
    <w:rsid w:val="00591749"/>
    <w:rsid w:val="0059180E"/>
    <w:rsid w:val="005919E8"/>
    <w:rsid w:val="00591A32"/>
    <w:rsid w:val="00591B20"/>
    <w:rsid w:val="00591B55"/>
    <w:rsid w:val="00591B83"/>
    <w:rsid w:val="00591CD6"/>
    <w:rsid w:val="00591F78"/>
    <w:rsid w:val="00591FBE"/>
    <w:rsid w:val="00592103"/>
    <w:rsid w:val="00592173"/>
    <w:rsid w:val="005921F0"/>
    <w:rsid w:val="005923EA"/>
    <w:rsid w:val="005925C8"/>
    <w:rsid w:val="00592678"/>
    <w:rsid w:val="005926F9"/>
    <w:rsid w:val="0059272C"/>
    <w:rsid w:val="00592862"/>
    <w:rsid w:val="005929C2"/>
    <w:rsid w:val="00592A02"/>
    <w:rsid w:val="00592B48"/>
    <w:rsid w:val="00592B8F"/>
    <w:rsid w:val="00592D51"/>
    <w:rsid w:val="00592DF6"/>
    <w:rsid w:val="00592E24"/>
    <w:rsid w:val="00592EEF"/>
    <w:rsid w:val="00592EF1"/>
    <w:rsid w:val="00592EF6"/>
    <w:rsid w:val="00592FC6"/>
    <w:rsid w:val="00593004"/>
    <w:rsid w:val="0059302D"/>
    <w:rsid w:val="00593102"/>
    <w:rsid w:val="005931E9"/>
    <w:rsid w:val="00593399"/>
    <w:rsid w:val="00593476"/>
    <w:rsid w:val="005935F4"/>
    <w:rsid w:val="00593621"/>
    <w:rsid w:val="005937C2"/>
    <w:rsid w:val="00593883"/>
    <w:rsid w:val="00593956"/>
    <w:rsid w:val="00593AC7"/>
    <w:rsid w:val="00593E0A"/>
    <w:rsid w:val="00593F28"/>
    <w:rsid w:val="005942C3"/>
    <w:rsid w:val="00594332"/>
    <w:rsid w:val="00594422"/>
    <w:rsid w:val="005944A0"/>
    <w:rsid w:val="005945FC"/>
    <w:rsid w:val="0059463F"/>
    <w:rsid w:val="005946AE"/>
    <w:rsid w:val="005946D4"/>
    <w:rsid w:val="0059497B"/>
    <w:rsid w:val="00594D1B"/>
    <w:rsid w:val="00594DF4"/>
    <w:rsid w:val="00594E86"/>
    <w:rsid w:val="00594ED9"/>
    <w:rsid w:val="005951AC"/>
    <w:rsid w:val="00595395"/>
    <w:rsid w:val="00595410"/>
    <w:rsid w:val="00595464"/>
    <w:rsid w:val="005954FD"/>
    <w:rsid w:val="005955C1"/>
    <w:rsid w:val="00595621"/>
    <w:rsid w:val="00595658"/>
    <w:rsid w:val="00595793"/>
    <w:rsid w:val="005958DE"/>
    <w:rsid w:val="00595945"/>
    <w:rsid w:val="00595A8A"/>
    <w:rsid w:val="00595B5E"/>
    <w:rsid w:val="00595B6A"/>
    <w:rsid w:val="00595D1B"/>
    <w:rsid w:val="00595D33"/>
    <w:rsid w:val="00595F80"/>
    <w:rsid w:val="00595FC2"/>
    <w:rsid w:val="00596365"/>
    <w:rsid w:val="005964D5"/>
    <w:rsid w:val="0059658D"/>
    <w:rsid w:val="00596680"/>
    <w:rsid w:val="005966BE"/>
    <w:rsid w:val="00596716"/>
    <w:rsid w:val="005967B0"/>
    <w:rsid w:val="00596858"/>
    <w:rsid w:val="005968EC"/>
    <w:rsid w:val="0059696E"/>
    <w:rsid w:val="005969BC"/>
    <w:rsid w:val="00596A12"/>
    <w:rsid w:val="00596A32"/>
    <w:rsid w:val="00596AD6"/>
    <w:rsid w:val="00596E00"/>
    <w:rsid w:val="00596E9D"/>
    <w:rsid w:val="00596F41"/>
    <w:rsid w:val="00597091"/>
    <w:rsid w:val="00597350"/>
    <w:rsid w:val="00597901"/>
    <w:rsid w:val="00597BF8"/>
    <w:rsid w:val="00597DBB"/>
    <w:rsid w:val="00597E43"/>
    <w:rsid w:val="00597FAB"/>
    <w:rsid w:val="005A016A"/>
    <w:rsid w:val="005A01FD"/>
    <w:rsid w:val="005A0278"/>
    <w:rsid w:val="005A02CE"/>
    <w:rsid w:val="005A03CD"/>
    <w:rsid w:val="005A050F"/>
    <w:rsid w:val="005A0658"/>
    <w:rsid w:val="005A08E2"/>
    <w:rsid w:val="005A09C8"/>
    <w:rsid w:val="005A0A29"/>
    <w:rsid w:val="005A0A83"/>
    <w:rsid w:val="005A0BD1"/>
    <w:rsid w:val="005A0C30"/>
    <w:rsid w:val="005A0C9D"/>
    <w:rsid w:val="005A0DD8"/>
    <w:rsid w:val="005A0F43"/>
    <w:rsid w:val="005A103C"/>
    <w:rsid w:val="005A103D"/>
    <w:rsid w:val="005A10F7"/>
    <w:rsid w:val="005A1195"/>
    <w:rsid w:val="005A1285"/>
    <w:rsid w:val="005A1505"/>
    <w:rsid w:val="005A167F"/>
    <w:rsid w:val="005A16C7"/>
    <w:rsid w:val="005A1843"/>
    <w:rsid w:val="005A1914"/>
    <w:rsid w:val="005A1920"/>
    <w:rsid w:val="005A1AC4"/>
    <w:rsid w:val="005A1B50"/>
    <w:rsid w:val="005A1CB4"/>
    <w:rsid w:val="005A1E58"/>
    <w:rsid w:val="005A1F4D"/>
    <w:rsid w:val="005A1FBB"/>
    <w:rsid w:val="005A1FDD"/>
    <w:rsid w:val="005A2071"/>
    <w:rsid w:val="005A213F"/>
    <w:rsid w:val="005A216F"/>
    <w:rsid w:val="005A2207"/>
    <w:rsid w:val="005A22FF"/>
    <w:rsid w:val="005A238B"/>
    <w:rsid w:val="005A2525"/>
    <w:rsid w:val="005A263B"/>
    <w:rsid w:val="005A26F4"/>
    <w:rsid w:val="005A27D3"/>
    <w:rsid w:val="005A2838"/>
    <w:rsid w:val="005A2891"/>
    <w:rsid w:val="005A28D7"/>
    <w:rsid w:val="005A2926"/>
    <w:rsid w:val="005A2C08"/>
    <w:rsid w:val="005A2C7A"/>
    <w:rsid w:val="005A2CAD"/>
    <w:rsid w:val="005A2F95"/>
    <w:rsid w:val="005A338F"/>
    <w:rsid w:val="005A341A"/>
    <w:rsid w:val="005A346E"/>
    <w:rsid w:val="005A3661"/>
    <w:rsid w:val="005A3851"/>
    <w:rsid w:val="005A3A74"/>
    <w:rsid w:val="005A3AF7"/>
    <w:rsid w:val="005A3D2A"/>
    <w:rsid w:val="005A3DE8"/>
    <w:rsid w:val="005A3EBA"/>
    <w:rsid w:val="005A401E"/>
    <w:rsid w:val="005A4293"/>
    <w:rsid w:val="005A43A7"/>
    <w:rsid w:val="005A4421"/>
    <w:rsid w:val="005A4493"/>
    <w:rsid w:val="005A44A4"/>
    <w:rsid w:val="005A44C7"/>
    <w:rsid w:val="005A460C"/>
    <w:rsid w:val="005A48B7"/>
    <w:rsid w:val="005A4A4D"/>
    <w:rsid w:val="005A4E13"/>
    <w:rsid w:val="005A4EA1"/>
    <w:rsid w:val="005A4FC9"/>
    <w:rsid w:val="005A50B4"/>
    <w:rsid w:val="005A531D"/>
    <w:rsid w:val="005A53F0"/>
    <w:rsid w:val="005A54AC"/>
    <w:rsid w:val="005A54BD"/>
    <w:rsid w:val="005A55FB"/>
    <w:rsid w:val="005A566E"/>
    <w:rsid w:val="005A56A0"/>
    <w:rsid w:val="005A57EB"/>
    <w:rsid w:val="005A5A74"/>
    <w:rsid w:val="005A5D89"/>
    <w:rsid w:val="005A5EFF"/>
    <w:rsid w:val="005A5F86"/>
    <w:rsid w:val="005A6151"/>
    <w:rsid w:val="005A6168"/>
    <w:rsid w:val="005A61AC"/>
    <w:rsid w:val="005A6358"/>
    <w:rsid w:val="005A6413"/>
    <w:rsid w:val="005A6459"/>
    <w:rsid w:val="005A6495"/>
    <w:rsid w:val="005A649D"/>
    <w:rsid w:val="005A65E0"/>
    <w:rsid w:val="005A6707"/>
    <w:rsid w:val="005A67FE"/>
    <w:rsid w:val="005A6909"/>
    <w:rsid w:val="005A6ED6"/>
    <w:rsid w:val="005A6F0C"/>
    <w:rsid w:val="005A706F"/>
    <w:rsid w:val="005A707C"/>
    <w:rsid w:val="005A7139"/>
    <w:rsid w:val="005A71D2"/>
    <w:rsid w:val="005A72B8"/>
    <w:rsid w:val="005A73CF"/>
    <w:rsid w:val="005A75BE"/>
    <w:rsid w:val="005A75FF"/>
    <w:rsid w:val="005A77E8"/>
    <w:rsid w:val="005A786D"/>
    <w:rsid w:val="005A78B5"/>
    <w:rsid w:val="005A78D7"/>
    <w:rsid w:val="005A7A40"/>
    <w:rsid w:val="005A7AAA"/>
    <w:rsid w:val="005A7B3B"/>
    <w:rsid w:val="005A7CC8"/>
    <w:rsid w:val="005A7CD5"/>
    <w:rsid w:val="005A7E9E"/>
    <w:rsid w:val="005A7EBB"/>
    <w:rsid w:val="005A7F23"/>
    <w:rsid w:val="005A7F90"/>
    <w:rsid w:val="005B022A"/>
    <w:rsid w:val="005B02A7"/>
    <w:rsid w:val="005B042D"/>
    <w:rsid w:val="005B047F"/>
    <w:rsid w:val="005B05BD"/>
    <w:rsid w:val="005B0732"/>
    <w:rsid w:val="005B075A"/>
    <w:rsid w:val="005B07B7"/>
    <w:rsid w:val="005B0823"/>
    <w:rsid w:val="005B0888"/>
    <w:rsid w:val="005B0946"/>
    <w:rsid w:val="005B0B7F"/>
    <w:rsid w:val="005B0BD1"/>
    <w:rsid w:val="005B0CCB"/>
    <w:rsid w:val="005B0E4C"/>
    <w:rsid w:val="005B10C0"/>
    <w:rsid w:val="005B1103"/>
    <w:rsid w:val="005B11E1"/>
    <w:rsid w:val="005B1292"/>
    <w:rsid w:val="005B135C"/>
    <w:rsid w:val="005B14EA"/>
    <w:rsid w:val="005B14F1"/>
    <w:rsid w:val="005B156A"/>
    <w:rsid w:val="005B1595"/>
    <w:rsid w:val="005B18AF"/>
    <w:rsid w:val="005B1967"/>
    <w:rsid w:val="005B1C89"/>
    <w:rsid w:val="005B1D3E"/>
    <w:rsid w:val="005B1D44"/>
    <w:rsid w:val="005B1EC5"/>
    <w:rsid w:val="005B1F58"/>
    <w:rsid w:val="005B2128"/>
    <w:rsid w:val="005B2206"/>
    <w:rsid w:val="005B22C2"/>
    <w:rsid w:val="005B2388"/>
    <w:rsid w:val="005B2415"/>
    <w:rsid w:val="005B244B"/>
    <w:rsid w:val="005B2512"/>
    <w:rsid w:val="005B263B"/>
    <w:rsid w:val="005B26AD"/>
    <w:rsid w:val="005B27C4"/>
    <w:rsid w:val="005B2802"/>
    <w:rsid w:val="005B28E4"/>
    <w:rsid w:val="005B298F"/>
    <w:rsid w:val="005B2A63"/>
    <w:rsid w:val="005B2CB2"/>
    <w:rsid w:val="005B2F46"/>
    <w:rsid w:val="005B306B"/>
    <w:rsid w:val="005B30B0"/>
    <w:rsid w:val="005B3296"/>
    <w:rsid w:val="005B344D"/>
    <w:rsid w:val="005B347E"/>
    <w:rsid w:val="005B35E9"/>
    <w:rsid w:val="005B360B"/>
    <w:rsid w:val="005B3614"/>
    <w:rsid w:val="005B36F6"/>
    <w:rsid w:val="005B37DF"/>
    <w:rsid w:val="005B37E5"/>
    <w:rsid w:val="005B3BEB"/>
    <w:rsid w:val="005B3E3F"/>
    <w:rsid w:val="005B3F6F"/>
    <w:rsid w:val="005B4096"/>
    <w:rsid w:val="005B4446"/>
    <w:rsid w:val="005B44B0"/>
    <w:rsid w:val="005B458B"/>
    <w:rsid w:val="005B4796"/>
    <w:rsid w:val="005B486F"/>
    <w:rsid w:val="005B491C"/>
    <w:rsid w:val="005B4973"/>
    <w:rsid w:val="005B4ED0"/>
    <w:rsid w:val="005B4EF5"/>
    <w:rsid w:val="005B4F7D"/>
    <w:rsid w:val="005B4FE1"/>
    <w:rsid w:val="005B50A0"/>
    <w:rsid w:val="005B50D8"/>
    <w:rsid w:val="005B5156"/>
    <w:rsid w:val="005B51A9"/>
    <w:rsid w:val="005B52CB"/>
    <w:rsid w:val="005B5360"/>
    <w:rsid w:val="005B53B9"/>
    <w:rsid w:val="005B543E"/>
    <w:rsid w:val="005B5461"/>
    <w:rsid w:val="005B55B6"/>
    <w:rsid w:val="005B5BE4"/>
    <w:rsid w:val="005B5C76"/>
    <w:rsid w:val="005B5D53"/>
    <w:rsid w:val="005B5D7E"/>
    <w:rsid w:val="005B5DE9"/>
    <w:rsid w:val="005B5EE1"/>
    <w:rsid w:val="005B604D"/>
    <w:rsid w:val="005B612A"/>
    <w:rsid w:val="005B6200"/>
    <w:rsid w:val="005B6407"/>
    <w:rsid w:val="005B657B"/>
    <w:rsid w:val="005B66FD"/>
    <w:rsid w:val="005B684B"/>
    <w:rsid w:val="005B684F"/>
    <w:rsid w:val="005B6889"/>
    <w:rsid w:val="005B68D5"/>
    <w:rsid w:val="005B6A5B"/>
    <w:rsid w:val="005B6ABC"/>
    <w:rsid w:val="005B6C4B"/>
    <w:rsid w:val="005B6D9A"/>
    <w:rsid w:val="005B6DB8"/>
    <w:rsid w:val="005B6F2F"/>
    <w:rsid w:val="005B727C"/>
    <w:rsid w:val="005B73BE"/>
    <w:rsid w:val="005B7505"/>
    <w:rsid w:val="005B78CA"/>
    <w:rsid w:val="005B798B"/>
    <w:rsid w:val="005B7AE5"/>
    <w:rsid w:val="005B7B1A"/>
    <w:rsid w:val="005B7B70"/>
    <w:rsid w:val="005B7E3C"/>
    <w:rsid w:val="005C00C5"/>
    <w:rsid w:val="005C013D"/>
    <w:rsid w:val="005C02A3"/>
    <w:rsid w:val="005C03C5"/>
    <w:rsid w:val="005C04FB"/>
    <w:rsid w:val="005C05B4"/>
    <w:rsid w:val="005C05BB"/>
    <w:rsid w:val="005C0683"/>
    <w:rsid w:val="005C0761"/>
    <w:rsid w:val="005C081C"/>
    <w:rsid w:val="005C0A53"/>
    <w:rsid w:val="005C0AD7"/>
    <w:rsid w:val="005C0B60"/>
    <w:rsid w:val="005C0B89"/>
    <w:rsid w:val="005C0D77"/>
    <w:rsid w:val="005C1083"/>
    <w:rsid w:val="005C144C"/>
    <w:rsid w:val="005C16D4"/>
    <w:rsid w:val="005C16E5"/>
    <w:rsid w:val="005C1727"/>
    <w:rsid w:val="005C17D8"/>
    <w:rsid w:val="005C1844"/>
    <w:rsid w:val="005C1ACC"/>
    <w:rsid w:val="005C1BAD"/>
    <w:rsid w:val="005C1C3E"/>
    <w:rsid w:val="005C1C5B"/>
    <w:rsid w:val="005C1D04"/>
    <w:rsid w:val="005C1D1A"/>
    <w:rsid w:val="005C1EDC"/>
    <w:rsid w:val="005C1FAA"/>
    <w:rsid w:val="005C1FAE"/>
    <w:rsid w:val="005C2361"/>
    <w:rsid w:val="005C2397"/>
    <w:rsid w:val="005C23B2"/>
    <w:rsid w:val="005C2485"/>
    <w:rsid w:val="005C25F9"/>
    <w:rsid w:val="005C26A2"/>
    <w:rsid w:val="005C27DF"/>
    <w:rsid w:val="005C2AC7"/>
    <w:rsid w:val="005C2B6C"/>
    <w:rsid w:val="005C2B70"/>
    <w:rsid w:val="005C2D68"/>
    <w:rsid w:val="005C2D88"/>
    <w:rsid w:val="005C2E48"/>
    <w:rsid w:val="005C2F20"/>
    <w:rsid w:val="005C3252"/>
    <w:rsid w:val="005C32EB"/>
    <w:rsid w:val="005C32F0"/>
    <w:rsid w:val="005C3405"/>
    <w:rsid w:val="005C3531"/>
    <w:rsid w:val="005C359A"/>
    <w:rsid w:val="005C3652"/>
    <w:rsid w:val="005C376C"/>
    <w:rsid w:val="005C388C"/>
    <w:rsid w:val="005C38A9"/>
    <w:rsid w:val="005C3965"/>
    <w:rsid w:val="005C39E8"/>
    <w:rsid w:val="005C3A85"/>
    <w:rsid w:val="005C3B2C"/>
    <w:rsid w:val="005C3CCE"/>
    <w:rsid w:val="005C3E1C"/>
    <w:rsid w:val="005C4077"/>
    <w:rsid w:val="005C4323"/>
    <w:rsid w:val="005C44ED"/>
    <w:rsid w:val="005C455B"/>
    <w:rsid w:val="005C46B4"/>
    <w:rsid w:val="005C4766"/>
    <w:rsid w:val="005C4780"/>
    <w:rsid w:val="005C484B"/>
    <w:rsid w:val="005C4B36"/>
    <w:rsid w:val="005C4B54"/>
    <w:rsid w:val="005C4C96"/>
    <w:rsid w:val="005C4D19"/>
    <w:rsid w:val="005C4D54"/>
    <w:rsid w:val="005C4E32"/>
    <w:rsid w:val="005C4F80"/>
    <w:rsid w:val="005C51D9"/>
    <w:rsid w:val="005C51EF"/>
    <w:rsid w:val="005C52EA"/>
    <w:rsid w:val="005C53ED"/>
    <w:rsid w:val="005C5660"/>
    <w:rsid w:val="005C56CA"/>
    <w:rsid w:val="005C56D7"/>
    <w:rsid w:val="005C56DF"/>
    <w:rsid w:val="005C5758"/>
    <w:rsid w:val="005C5888"/>
    <w:rsid w:val="005C5AF1"/>
    <w:rsid w:val="005C5BB6"/>
    <w:rsid w:val="005C5BE5"/>
    <w:rsid w:val="005C604D"/>
    <w:rsid w:val="005C605C"/>
    <w:rsid w:val="005C6101"/>
    <w:rsid w:val="005C6173"/>
    <w:rsid w:val="005C6222"/>
    <w:rsid w:val="005C62C7"/>
    <w:rsid w:val="005C6333"/>
    <w:rsid w:val="005C637C"/>
    <w:rsid w:val="005C6641"/>
    <w:rsid w:val="005C676C"/>
    <w:rsid w:val="005C67A5"/>
    <w:rsid w:val="005C6834"/>
    <w:rsid w:val="005C696F"/>
    <w:rsid w:val="005C697C"/>
    <w:rsid w:val="005C69F9"/>
    <w:rsid w:val="005C6C1B"/>
    <w:rsid w:val="005C6C7E"/>
    <w:rsid w:val="005C6D89"/>
    <w:rsid w:val="005C6DCB"/>
    <w:rsid w:val="005C70C3"/>
    <w:rsid w:val="005C71E4"/>
    <w:rsid w:val="005C721B"/>
    <w:rsid w:val="005C73DC"/>
    <w:rsid w:val="005C74B8"/>
    <w:rsid w:val="005C74F3"/>
    <w:rsid w:val="005C78D8"/>
    <w:rsid w:val="005C79F5"/>
    <w:rsid w:val="005C7AAE"/>
    <w:rsid w:val="005C7AD5"/>
    <w:rsid w:val="005C7B9E"/>
    <w:rsid w:val="005C7BA5"/>
    <w:rsid w:val="005C7C4F"/>
    <w:rsid w:val="005C7CE8"/>
    <w:rsid w:val="005C7D85"/>
    <w:rsid w:val="005C7E85"/>
    <w:rsid w:val="005C7EED"/>
    <w:rsid w:val="005D07A0"/>
    <w:rsid w:val="005D07D8"/>
    <w:rsid w:val="005D0937"/>
    <w:rsid w:val="005D0939"/>
    <w:rsid w:val="005D0A89"/>
    <w:rsid w:val="005D0BCA"/>
    <w:rsid w:val="005D0D0B"/>
    <w:rsid w:val="005D0D49"/>
    <w:rsid w:val="005D0DE5"/>
    <w:rsid w:val="005D0ED8"/>
    <w:rsid w:val="005D0F6F"/>
    <w:rsid w:val="005D10E4"/>
    <w:rsid w:val="005D1576"/>
    <w:rsid w:val="005D1A36"/>
    <w:rsid w:val="005D1A71"/>
    <w:rsid w:val="005D1BF0"/>
    <w:rsid w:val="005D1CB4"/>
    <w:rsid w:val="005D1CEC"/>
    <w:rsid w:val="005D1E5F"/>
    <w:rsid w:val="005D1E84"/>
    <w:rsid w:val="005D1E86"/>
    <w:rsid w:val="005D2090"/>
    <w:rsid w:val="005D2606"/>
    <w:rsid w:val="005D2A31"/>
    <w:rsid w:val="005D2BC5"/>
    <w:rsid w:val="005D2D69"/>
    <w:rsid w:val="005D2F60"/>
    <w:rsid w:val="005D30C0"/>
    <w:rsid w:val="005D312C"/>
    <w:rsid w:val="005D31A5"/>
    <w:rsid w:val="005D331C"/>
    <w:rsid w:val="005D33F7"/>
    <w:rsid w:val="005D3494"/>
    <w:rsid w:val="005D35FD"/>
    <w:rsid w:val="005D3670"/>
    <w:rsid w:val="005D37F4"/>
    <w:rsid w:val="005D3A5A"/>
    <w:rsid w:val="005D3A8F"/>
    <w:rsid w:val="005D3AA4"/>
    <w:rsid w:val="005D3B81"/>
    <w:rsid w:val="005D3BEF"/>
    <w:rsid w:val="005D3C47"/>
    <w:rsid w:val="005D3ED7"/>
    <w:rsid w:val="005D3FE7"/>
    <w:rsid w:val="005D40D9"/>
    <w:rsid w:val="005D42D2"/>
    <w:rsid w:val="005D4359"/>
    <w:rsid w:val="005D43D0"/>
    <w:rsid w:val="005D482C"/>
    <w:rsid w:val="005D4926"/>
    <w:rsid w:val="005D4AD2"/>
    <w:rsid w:val="005D4B1A"/>
    <w:rsid w:val="005D4B3C"/>
    <w:rsid w:val="005D4B68"/>
    <w:rsid w:val="005D4C18"/>
    <w:rsid w:val="005D4CB4"/>
    <w:rsid w:val="005D4CB9"/>
    <w:rsid w:val="005D4CF0"/>
    <w:rsid w:val="005D4D08"/>
    <w:rsid w:val="005D4DC8"/>
    <w:rsid w:val="005D4E58"/>
    <w:rsid w:val="005D4ECA"/>
    <w:rsid w:val="005D4FDB"/>
    <w:rsid w:val="005D50AB"/>
    <w:rsid w:val="005D50BE"/>
    <w:rsid w:val="005D5109"/>
    <w:rsid w:val="005D52A5"/>
    <w:rsid w:val="005D562B"/>
    <w:rsid w:val="005D5716"/>
    <w:rsid w:val="005D574C"/>
    <w:rsid w:val="005D5762"/>
    <w:rsid w:val="005D5775"/>
    <w:rsid w:val="005D58E1"/>
    <w:rsid w:val="005D59DF"/>
    <w:rsid w:val="005D5BC0"/>
    <w:rsid w:val="005D5CD9"/>
    <w:rsid w:val="005D5E0E"/>
    <w:rsid w:val="005D5F32"/>
    <w:rsid w:val="005D61B8"/>
    <w:rsid w:val="005D6220"/>
    <w:rsid w:val="005D6253"/>
    <w:rsid w:val="005D629E"/>
    <w:rsid w:val="005D636D"/>
    <w:rsid w:val="005D6626"/>
    <w:rsid w:val="005D671B"/>
    <w:rsid w:val="005D6A66"/>
    <w:rsid w:val="005D6B13"/>
    <w:rsid w:val="005D6C4B"/>
    <w:rsid w:val="005D6C9B"/>
    <w:rsid w:val="005D6CFB"/>
    <w:rsid w:val="005D6D2A"/>
    <w:rsid w:val="005D6DF2"/>
    <w:rsid w:val="005D706D"/>
    <w:rsid w:val="005D72C9"/>
    <w:rsid w:val="005D7307"/>
    <w:rsid w:val="005D7668"/>
    <w:rsid w:val="005D77B3"/>
    <w:rsid w:val="005D784F"/>
    <w:rsid w:val="005D7A98"/>
    <w:rsid w:val="005D7B3B"/>
    <w:rsid w:val="005D7B3E"/>
    <w:rsid w:val="005D7B95"/>
    <w:rsid w:val="005D7C5F"/>
    <w:rsid w:val="005D7DF3"/>
    <w:rsid w:val="005D7F59"/>
    <w:rsid w:val="005D7F8A"/>
    <w:rsid w:val="005E0129"/>
    <w:rsid w:val="005E0154"/>
    <w:rsid w:val="005E02CF"/>
    <w:rsid w:val="005E046E"/>
    <w:rsid w:val="005E0549"/>
    <w:rsid w:val="005E060A"/>
    <w:rsid w:val="005E06E2"/>
    <w:rsid w:val="005E07E3"/>
    <w:rsid w:val="005E0D23"/>
    <w:rsid w:val="005E0D57"/>
    <w:rsid w:val="005E0F93"/>
    <w:rsid w:val="005E1039"/>
    <w:rsid w:val="005E10D1"/>
    <w:rsid w:val="005E1180"/>
    <w:rsid w:val="005E11C1"/>
    <w:rsid w:val="005E1304"/>
    <w:rsid w:val="005E1527"/>
    <w:rsid w:val="005E157D"/>
    <w:rsid w:val="005E17CC"/>
    <w:rsid w:val="005E1815"/>
    <w:rsid w:val="005E1855"/>
    <w:rsid w:val="005E18B9"/>
    <w:rsid w:val="005E194A"/>
    <w:rsid w:val="005E1A16"/>
    <w:rsid w:val="005E1A5D"/>
    <w:rsid w:val="005E1C5A"/>
    <w:rsid w:val="005E1D85"/>
    <w:rsid w:val="005E1FF4"/>
    <w:rsid w:val="005E212D"/>
    <w:rsid w:val="005E22D7"/>
    <w:rsid w:val="005E2304"/>
    <w:rsid w:val="005E2524"/>
    <w:rsid w:val="005E252D"/>
    <w:rsid w:val="005E2563"/>
    <w:rsid w:val="005E25C7"/>
    <w:rsid w:val="005E27D9"/>
    <w:rsid w:val="005E29E8"/>
    <w:rsid w:val="005E2B03"/>
    <w:rsid w:val="005E2B58"/>
    <w:rsid w:val="005E2C0E"/>
    <w:rsid w:val="005E2D3A"/>
    <w:rsid w:val="005E2D6D"/>
    <w:rsid w:val="005E2DAD"/>
    <w:rsid w:val="005E2E45"/>
    <w:rsid w:val="005E30F1"/>
    <w:rsid w:val="005E328D"/>
    <w:rsid w:val="005E32D8"/>
    <w:rsid w:val="005E33C3"/>
    <w:rsid w:val="005E3791"/>
    <w:rsid w:val="005E394C"/>
    <w:rsid w:val="005E39C2"/>
    <w:rsid w:val="005E3C10"/>
    <w:rsid w:val="005E3E3A"/>
    <w:rsid w:val="005E3FF8"/>
    <w:rsid w:val="005E4220"/>
    <w:rsid w:val="005E42BF"/>
    <w:rsid w:val="005E43DD"/>
    <w:rsid w:val="005E4471"/>
    <w:rsid w:val="005E44AD"/>
    <w:rsid w:val="005E46D0"/>
    <w:rsid w:val="005E485A"/>
    <w:rsid w:val="005E4942"/>
    <w:rsid w:val="005E4A40"/>
    <w:rsid w:val="005E4BF0"/>
    <w:rsid w:val="005E4E44"/>
    <w:rsid w:val="005E4E70"/>
    <w:rsid w:val="005E4F0D"/>
    <w:rsid w:val="005E4FCC"/>
    <w:rsid w:val="005E5156"/>
    <w:rsid w:val="005E519A"/>
    <w:rsid w:val="005E5943"/>
    <w:rsid w:val="005E59A2"/>
    <w:rsid w:val="005E5BC5"/>
    <w:rsid w:val="005E5E0F"/>
    <w:rsid w:val="005E5E5B"/>
    <w:rsid w:val="005E5FEA"/>
    <w:rsid w:val="005E6052"/>
    <w:rsid w:val="005E620B"/>
    <w:rsid w:val="005E63B9"/>
    <w:rsid w:val="005E65BB"/>
    <w:rsid w:val="005E6754"/>
    <w:rsid w:val="005E6825"/>
    <w:rsid w:val="005E68EF"/>
    <w:rsid w:val="005E6ACB"/>
    <w:rsid w:val="005E6F5B"/>
    <w:rsid w:val="005E7021"/>
    <w:rsid w:val="005E724E"/>
    <w:rsid w:val="005E7283"/>
    <w:rsid w:val="005E77FF"/>
    <w:rsid w:val="005E7BF9"/>
    <w:rsid w:val="005E7DDA"/>
    <w:rsid w:val="005E7F2B"/>
    <w:rsid w:val="005E7FB7"/>
    <w:rsid w:val="005F0083"/>
    <w:rsid w:val="005F01CA"/>
    <w:rsid w:val="005F01DD"/>
    <w:rsid w:val="005F03BD"/>
    <w:rsid w:val="005F0672"/>
    <w:rsid w:val="005F08EB"/>
    <w:rsid w:val="005F0ACF"/>
    <w:rsid w:val="005F0C27"/>
    <w:rsid w:val="005F0DA0"/>
    <w:rsid w:val="005F110B"/>
    <w:rsid w:val="005F11A1"/>
    <w:rsid w:val="005F11ED"/>
    <w:rsid w:val="005F1285"/>
    <w:rsid w:val="005F1597"/>
    <w:rsid w:val="005F1931"/>
    <w:rsid w:val="005F1938"/>
    <w:rsid w:val="005F19A9"/>
    <w:rsid w:val="005F1B49"/>
    <w:rsid w:val="005F1D7F"/>
    <w:rsid w:val="005F1EA2"/>
    <w:rsid w:val="005F1EAE"/>
    <w:rsid w:val="005F1F82"/>
    <w:rsid w:val="005F1F9E"/>
    <w:rsid w:val="005F2163"/>
    <w:rsid w:val="005F223C"/>
    <w:rsid w:val="005F2320"/>
    <w:rsid w:val="005F23D7"/>
    <w:rsid w:val="005F253F"/>
    <w:rsid w:val="005F26A0"/>
    <w:rsid w:val="005F280D"/>
    <w:rsid w:val="005F28B0"/>
    <w:rsid w:val="005F2B52"/>
    <w:rsid w:val="005F2C2A"/>
    <w:rsid w:val="005F2C30"/>
    <w:rsid w:val="005F2D3F"/>
    <w:rsid w:val="005F2D42"/>
    <w:rsid w:val="005F2D9D"/>
    <w:rsid w:val="005F2E24"/>
    <w:rsid w:val="005F2E46"/>
    <w:rsid w:val="005F2EE8"/>
    <w:rsid w:val="005F30C5"/>
    <w:rsid w:val="005F30F2"/>
    <w:rsid w:val="005F32A5"/>
    <w:rsid w:val="005F3396"/>
    <w:rsid w:val="005F3424"/>
    <w:rsid w:val="005F3520"/>
    <w:rsid w:val="005F360B"/>
    <w:rsid w:val="005F36FB"/>
    <w:rsid w:val="005F37F2"/>
    <w:rsid w:val="005F3899"/>
    <w:rsid w:val="005F3921"/>
    <w:rsid w:val="005F39AB"/>
    <w:rsid w:val="005F39C1"/>
    <w:rsid w:val="005F39F5"/>
    <w:rsid w:val="005F3A2E"/>
    <w:rsid w:val="005F3D3D"/>
    <w:rsid w:val="005F3DEF"/>
    <w:rsid w:val="005F3E02"/>
    <w:rsid w:val="005F4140"/>
    <w:rsid w:val="005F417B"/>
    <w:rsid w:val="005F4211"/>
    <w:rsid w:val="005F4257"/>
    <w:rsid w:val="005F42DA"/>
    <w:rsid w:val="005F4914"/>
    <w:rsid w:val="005F4A9A"/>
    <w:rsid w:val="005F4B60"/>
    <w:rsid w:val="005F4B6E"/>
    <w:rsid w:val="005F4B8A"/>
    <w:rsid w:val="005F4CF3"/>
    <w:rsid w:val="005F4D1C"/>
    <w:rsid w:val="005F4D37"/>
    <w:rsid w:val="005F4D42"/>
    <w:rsid w:val="005F4E5E"/>
    <w:rsid w:val="005F4EE9"/>
    <w:rsid w:val="005F4F39"/>
    <w:rsid w:val="005F4F4E"/>
    <w:rsid w:val="005F4FCE"/>
    <w:rsid w:val="005F5099"/>
    <w:rsid w:val="005F5178"/>
    <w:rsid w:val="005F51C3"/>
    <w:rsid w:val="005F51FD"/>
    <w:rsid w:val="005F52AA"/>
    <w:rsid w:val="005F545D"/>
    <w:rsid w:val="005F54E1"/>
    <w:rsid w:val="005F55F4"/>
    <w:rsid w:val="005F5734"/>
    <w:rsid w:val="005F5820"/>
    <w:rsid w:val="005F5863"/>
    <w:rsid w:val="005F587A"/>
    <w:rsid w:val="005F5B04"/>
    <w:rsid w:val="005F5B21"/>
    <w:rsid w:val="005F5B2B"/>
    <w:rsid w:val="005F5BAC"/>
    <w:rsid w:val="005F5C57"/>
    <w:rsid w:val="005F5C82"/>
    <w:rsid w:val="005F5FCF"/>
    <w:rsid w:val="005F6199"/>
    <w:rsid w:val="005F624E"/>
    <w:rsid w:val="005F62B7"/>
    <w:rsid w:val="005F64F6"/>
    <w:rsid w:val="005F6539"/>
    <w:rsid w:val="005F653D"/>
    <w:rsid w:val="005F6627"/>
    <w:rsid w:val="005F66DA"/>
    <w:rsid w:val="005F670E"/>
    <w:rsid w:val="005F6869"/>
    <w:rsid w:val="005F6A87"/>
    <w:rsid w:val="005F6B10"/>
    <w:rsid w:val="005F6BB9"/>
    <w:rsid w:val="005F6D23"/>
    <w:rsid w:val="005F6D39"/>
    <w:rsid w:val="005F6F27"/>
    <w:rsid w:val="005F6FDE"/>
    <w:rsid w:val="005F708E"/>
    <w:rsid w:val="005F70A3"/>
    <w:rsid w:val="005F75EF"/>
    <w:rsid w:val="005F75F8"/>
    <w:rsid w:val="005F7673"/>
    <w:rsid w:val="005F7BFA"/>
    <w:rsid w:val="005F7FA9"/>
    <w:rsid w:val="00600105"/>
    <w:rsid w:val="00600193"/>
    <w:rsid w:val="006001FA"/>
    <w:rsid w:val="0060030B"/>
    <w:rsid w:val="00600351"/>
    <w:rsid w:val="006005BB"/>
    <w:rsid w:val="00600AF3"/>
    <w:rsid w:val="00600CAF"/>
    <w:rsid w:val="00600CC9"/>
    <w:rsid w:val="00600ED7"/>
    <w:rsid w:val="006010E7"/>
    <w:rsid w:val="00601283"/>
    <w:rsid w:val="0060132A"/>
    <w:rsid w:val="006013C0"/>
    <w:rsid w:val="00601755"/>
    <w:rsid w:val="00601D2B"/>
    <w:rsid w:val="00601EC1"/>
    <w:rsid w:val="0060203A"/>
    <w:rsid w:val="0060209F"/>
    <w:rsid w:val="0060221F"/>
    <w:rsid w:val="0060233C"/>
    <w:rsid w:val="006024A2"/>
    <w:rsid w:val="006025C4"/>
    <w:rsid w:val="006028DE"/>
    <w:rsid w:val="006028EB"/>
    <w:rsid w:val="00602910"/>
    <w:rsid w:val="00602940"/>
    <w:rsid w:val="006029B8"/>
    <w:rsid w:val="00602B5D"/>
    <w:rsid w:val="00602B63"/>
    <w:rsid w:val="00602B67"/>
    <w:rsid w:val="00602CE4"/>
    <w:rsid w:val="00602DD4"/>
    <w:rsid w:val="00602DF5"/>
    <w:rsid w:val="00602E11"/>
    <w:rsid w:val="00602EC1"/>
    <w:rsid w:val="00602FC5"/>
    <w:rsid w:val="00603050"/>
    <w:rsid w:val="00603148"/>
    <w:rsid w:val="00603266"/>
    <w:rsid w:val="006033BA"/>
    <w:rsid w:val="00603407"/>
    <w:rsid w:val="0060345B"/>
    <w:rsid w:val="0060372C"/>
    <w:rsid w:val="00603979"/>
    <w:rsid w:val="006039B8"/>
    <w:rsid w:val="00603A93"/>
    <w:rsid w:val="00603B8B"/>
    <w:rsid w:val="00603DB2"/>
    <w:rsid w:val="00604088"/>
    <w:rsid w:val="006042C1"/>
    <w:rsid w:val="00604335"/>
    <w:rsid w:val="006044D6"/>
    <w:rsid w:val="006044F7"/>
    <w:rsid w:val="006045DF"/>
    <w:rsid w:val="00604655"/>
    <w:rsid w:val="0060490F"/>
    <w:rsid w:val="0060491F"/>
    <w:rsid w:val="00604974"/>
    <w:rsid w:val="006049E6"/>
    <w:rsid w:val="00604A5A"/>
    <w:rsid w:val="00604BB3"/>
    <w:rsid w:val="00604BE8"/>
    <w:rsid w:val="00604CE1"/>
    <w:rsid w:val="00604E7D"/>
    <w:rsid w:val="00604F40"/>
    <w:rsid w:val="00604FFF"/>
    <w:rsid w:val="0060502A"/>
    <w:rsid w:val="00605062"/>
    <w:rsid w:val="006050D7"/>
    <w:rsid w:val="0060515A"/>
    <w:rsid w:val="006051EC"/>
    <w:rsid w:val="006052D2"/>
    <w:rsid w:val="0060530A"/>
    <w:rsid w:val="006053BE"/>
    <w:rsid w:val="00605435"/>
    <w:rsid w:val="006054E1"/>
    <w:rsid w:val="006054F1"/>
    <w:rsid w:val="00605599"/>
    <w:rsid w:val="006057FE"/>
    <w:rsid w:val="006058A8"/>
    <w:rsid w:val="006058D8"/>
    <w:rsid w:val="006059A8"/>
    <w:rsid w:val="00605B59"/>
    <w:rsid w:val="00605BD9"/>
    <w:rsid w:val="00605C50"/>
    <w:rsid w:val="00605DF8"/>
    <w:rsid w:val="00605E77"/>
    <w:rsid w:val="00605F29"/>
    <w:rsid w:val="00605F81"/>
    <w:rsid w:val="00606162"/>
    <w:rsid w:val="00606184"/>
    <w:rsid w:val="00606238"/>
    <w:rsid w:val="00606294"/>
    <w:rsid w:val="00606329"/>
    <w:rsid w:val="00606346"/>
    <w:rsid w:val="00606362"/>
    <w:rsid w:val="006064B4"/>
    <w:rsid w:val="006066C3"/>
    <w:rsid w:val="00606739"/>
    <w:rsid w:val="00606A57"/>
    <w:rsid w:val="00606CD9"/>
    <w:rsid w:val="00606D02"/>
    <w:rsid w:val="00606D20"/>
    <w:rsid w:val="00606E8C"/>
    <w:rsid w:val="00606F7B"/>
    <w:rsid w:val="00606FC7"/>
    <w:rsid w:val="00607160"/>
    <w:rsid w:val="00607279"/>
    <w:rsid w:val="00607307"/>
    <w:rsid w:val="006074BD"/>
    <w:rsid w:val="006075ED"/>
    <w:rsid w:val="00607850"/>
    <w:rsid w:val="006079B6"/>
    <w:rsid w:val="00607A71"/>
    <w:rsid w:val="00607AE9"/>
    <w:rsid w:val="00607D37"/>
    <w:rsid w:val="00610040"/>
    <w:rsid w:val="0061009A"/>
    <w:rsid w:val="0061011A"/>
    <w:rsid w:val="00610392"/>
    <w:rsid w:val="00610456"/>
    <w:rsid w:val="0061052A"/>
    <w:rsid w:val="00610544"/>
    <w:rsid w:val="0061079A"/>
    <w:rsid w:val="00610859"/>
    <w:rsid w:val="00610880"/>
    <w:rsid w:val="00610892"/>
    <w:rsid w:val="0061091B"/>
    <w:rsid w:val="00610CD2"/>
    <w:rsid w:val="00610F5C"/>
    <w:rsid w:val="00611362"/>
    <w:rsid w:val="006113A8"/>
    <w:rsid w:val="006113AB"/>
    <w:rsid w:val="00611473"/>
    <w:rsid w:val="006115DE"/>
    <w:rsid w:val="0061166F"/>
    <w:rsid w:val="00611735"/>
    <w:rsid w:val="006118CE"/>
    <w:rsid w:val="006119E3"/>
    <w:rsid w:val="00611B36"/>
    <w:rsid w:val="00611B98"/>
    <w:rsid w:val="00611CFA"/>
    <w:rsid w:val="00611EAA"/>
    <w:rsid w:val="00612143"/>
    <w:rsid w:val="00612273"/>
    <w:rsid w:val="0061264F"/>
    <w:rsid w:val="00612A4E"/>
    <w:rsid w:val="00612AF0"/>
    <w:rsid w:val="00612B08"/>
    <w:rsid w:val="00612B50"/>
    <w:rsid w:val="00612BAA"/>
    <w:rsid w:val="00612BF3"/>
    <w:rsid w:val="00612C29"/>
    <w:rsid w:val="00612CEE"/>
    <w:rsid w:val="00612D46"/>
    <w:rsid w:val="00612E63"/>
    <w:rsid w:val="00612FD7"/>
    <w:rsid w:val="00613101"/>
    <w:rsid w:val="00613128"/>
    <w:rsid w:val="00613332"/>
    <w:rsid w:val="006133B7"/>
    <w:rsid w:val="0061342C"/>
    <w:rsid w:val="0061347C"/>
    <w:rsid w:val="006135D1"/>
    <w:rsid w:val="006135D9"/>
    <w:rsid w:val="00613654"/>
    <w:rsid w:val="006137B3"/>
    <w:rsid w:val="00613899"/>
    <w:rsid w:val="00613A13"/>
    <w:rsid w:val="00613A34"/>
    <w:rsid w:val="00613A35"/>
    <w:rsid w:val="00613B36"/>
    <w:rsid w:val="00613D8A"/>
    <w:rsid w:val="00613DF4"/>
    <w:rsid w:val="00613F9B"/>
    <w:rsid w:val="006140FD"/>
    <w:rsid w:val="00614164"/>
    <w:rsid w:val="00614270"/>
    <w:rsid w:val="00614293"/>
    <w:rsid w:val="00614363"/>
    <w:rsid w:val="00614399"/>
    <w:rsid w:val="00614402"/>
    <w:rsid w:val="006145F7"/>
    <w:rsid w:val="0061473F"/>
    <w:rsid w:val="00614863"/>
    <w:rsid w:val="00614895"/>
    <w:rsid w:val="00614A60"/>
    <w:rsid w:val="00614A84"/>
    <w:rsid w:val="00614CB1"/>
    <w:rsid w:val="00614D79"/>
    <w:rsid w:val="00614DEB"/>
    <w:rsid w:val="00614E7D"/>
    <w:rsid w:val="00614EA5"/>
    <w:rsid w:val="00614EC5"/>
    <w:rsid w:val="00614F15"/>
    <w:rsid w:val="006150AF"/>
    <w:rsid w:val="00615AC5"/>
    <w:rsid w:val="00615ADA"/>
    <w:rsid w:val="00615C31"/>
    <w:rsid w:val="00615DE2"/>
    <w:rsid w:val="00615EBD"/>
    <w:rsid w:val="0061602F"/>
    <w:rsid w:val="006160BB"/>
    <w:rsid w:val="00616237"/>
    <w:rsid w:val="00616250"/>
    <w:rsid w:val="006163DA"/>
    <w:rsid w:val="00616505"/>
    <w:rsid w:val="0061682F"/>
    <w:rsid w:val="00616983"/>
    <w:rsid w:val="006169A0"/>
    <w:rsid w:val="00616D58"/>
    <w:rsid w:val="00616D68"/>
    <w:rsid w:val="00616DD9"/>
    <w:rsid w:val="00616EFF"/>
    <w:rsid w:val="0061703D"/>
    <w:rsid w:val="00617160"/>
    <w:rsid w:val="006171DA"/>
    <w:rsid w:val="00617201"/>
    <w:rsid w:val="0061723C"/>
    <w:rsid w:val="006173CB"/>
    <w:rsid w:val="00617430"/>
    <w:rsid w:val="00617434"/>
    <w:rsid w:val="006176B1"/>
    <w:rsid w:val="006176E8"/>
    <w:rsid w:val="00617725"/>
    <w:rsid w:val="0061783E"/>
    <w:rsid w:val="0061794F"/>
    <w:rsid w:val="006179A8"/>
    <w:rsid w:val="00617A4C"/>
    <w:rsid w:val="00617ADE"/>
    <w:rsid w:val="00617AEC"/>
    <w:rsid w:val="00617B03"/>
    <w:rsid w:val="00617B13"/>
    <w:rsid w:val="00617CAE"/>
    <w:rsid w:val="00617D89"/>
    <w:rsid w:val="0062018A"/>
    <w:rsid w:val="006204BF"/>
    <w:rsid w:val="00620793"/>
    <w:rsid w:val="00620825"/>
    <w:rsid w:val="0062099C"/>
    <w:rsid w:val="00620A0C"/>
    <w:rsid w:val="00620F5E"/>
    <w:rsid w:val="006210B0"/>
    <w:rsid w:val="00621104"/>
    <w:rsid w:val="00621125"/>
    <w:rsid w:val="00621261"/>
    <w:rsid w:val="0062133F"/>
    <w:rsid w:val="0062143E"/>
    <w:rsid w:val="00621468"/>
    <w:rsid w:val="00621547"/>
    <w:rsid w:val="006215E8"/>
    <w:rsid w:val="00621668"/>
    <w:rsid w:val="006216C0"/>
    <w:rsid w:val="00621812"/>
    <w:rsid w:val="00621841"/>
    <w:rsid w:val="006218A7"/>
    <w:rsid w:val="00621970"/>
    <w:rsid w:val="006219ED"/>
    <w:rsid w:val="00621B13"/>
    <w:rsid w:val="00621B7E"/>
    <w:rsid w:val="00621CB4"/>
    <w:rsid w:val="00621EDA"/>
    <w:rsid w:val="00621F42"/>
    <w:rsid w:val="00622081"/>
    <w:rsid w:val="006221CD"/>
    <w:rsid w:val="00622605"/>
    <w:rsid w:val="006226DE"/>
    <w:rsid w:val="0062297B"/>
    <w:rsid w:val="00622A67"/>
    <w:rsid w:val="00622A6A"/>
    <w:rsid w:val="00622AC8"/>
    <w:rsid w:val="00622B05"/>
    <w:rsid w:val="00622C23"/>
    <w:rsid w:val="00622D30"/>
    <w:rsid w:val="00622D7D"/>
    <w:rsid w:val="00622F68"/>
    <w:rsid w:val="00622FD6"/>
    <w:rsid w:val="00623007"/>
    <w:rsid w:val="006230CE"/>
    <w:rsid w:val="006231C0"/>
    <w:rsid w:val="006231EF"/>
    <w:rsid w:val="00623242"/>
    <w:rsid w:val="0062326A"/>
    <w:rsid w:val="00623424"/>
    <w:rsid w:val="006234D2"/>
    <w:rsid w:val="0062358D"/>
    <w:rsid w:val="0062363D"/>
    <w:rsid w:val="00623738"/>
    <w:rsid w:val="0062392F"/>
    <w:rsid w:val="00623A7C"/>
    <w:rsid w:val="00623C4F"/>
    <w:rsid w:val="00623C67"/>
    <w:rsid w:val="00623CA7"/>
    <w:rsid w:val="00623D7E"/>
    <w:rsid w:val="0062402C"/>
    <w:rsid w:val="006240C5"/>
    <w:rsid w:val="00624160"/>
    <w:rsid w:val="00624163"/>
    <w:rsid w:val="00624304"/>
    <w:rsid w:val="00624404"/>
    <w:rsid w:val="0062476B"/>
    <w:rsid w:val="00624972"/>
    <w:rsid w:val="00624C11"/>
    <w:rsid w:val="00624C9D"/>
    <w:rsid w:val="00624CC1"/>
    <w:rsid w:val="00624F19"/>
    <w:rsid w:val="00625054"/>
    <w:rsid w:val="006250C8"/>
    <w:rsid w:val="00625132"/>
    <w:rsid w:val="006253DC"/>
    <w:rsid w:val="00625607"/>
    <w:rsid w:val="0062573F"/>
    <w:rsid w:val="0062577A"/>
    <w:rsid w:val="0062577F"/>
    <w:rsid w:val="00625BBF"/>
    <w:rsid w:val="00625BF9"/>
    <w:rsid w:val="00625D2B"/>
    <w:rsid w:val="00625D87"/>
    <w:rsid w:val="00625D9B"/>
    <w:rsid w:val="00625DAD"/>
    <w:rsid w:val="00625E76"/>
    <w:rsid w:val="00625F26"/>
    <w:rsid w:val="00625F38"/>
    <w:rsid w:val="00626033"/>
    <w:rsid w:val="00626407"/>
    <w:rsid w:val="00626448"/>
    <w:rsid w:val="006264E5"/>
    <w:rsid w:val="00626503"/>
    <w:rsid w:val="0062655C"/>
    <w:rsid w:val="0062655D"/>
    <w:rsid w:val="006265D9"/>
    <w:rsid w:val="006266A9"/>
    <w:rsid w:val="0062670F"/>
    <w:rsid w:val="00626B4A"/>
    <w:rsid w:val="00626B96"/>
    <w:rsid w:val="00626D06"/>
    <w:rsid w:val="00626DD1"/>
    <w:rsid w:val="00626F0A"/>
    <w:rsid w:val="00626FFF"/>
    <w:rsid w:val="0062725E"/>
    <w:rsid w:val="0062736B"/>
    <w:rsid w:val="00627474"/>
    <w:rsid w:val="0062769F"/>
    <w:rsid w:val="006277B1"/>
    <w:rsid w:val="0062781F"/>
    <w:rsid w:val="006278BB"/>
    <w:rsid w:val="00627B37"/>
    <w:rsid w:val="00627B98"/>
    <w:rsid w:val="00627BF9"/>
    <w:rsid w:val="00627D35"/>
    <w:rsid w:val="00627D7A"/>
    <w:rsid w:val="00627E67"/>
    <w:rsid w:val="00627EAF"/>
    <w:rsid w:val="0063003A"/>
    <w:rsid w:val="00630402"/>
    <w:rsid w:val="00630426"/>
    <w:rsid w:val="006305E3"/>
    <w:rsid w:val="006305EC"/>
    <w:rsid w:val="00630721"/>
    <w:rsid w:val="006308BB"/>
    <w:rsid w:val="006308CA"/>
    <w:rsid w:val="00630907"/>
    <w:rsid w:val="0063094A"/>
    <w:rsid w:val="00630C49"/>
    <w:rsid w:val="00630C91"/>
    <w:rsid w:val="00630D3D"/>
    <w:rsid w:val="0063100D"/>
    <w:rsid w:val="00631289"/>
    <w:rsid w:val="006312C3"/>
    <w:rsid w:val="00631414"/>
    <w:rsid w:val="00631417"/>
    <w:rsid w:val="0063144F"/>
    <w:rsid w:val="0063150C"/>
    <w:rsid w:val="006316C1"/>
    <w:rsid w:val="006317E2"/>
    <w:rsid w:val="006318D2"/>
    <w:rsid w:val="006318FB"/>
    <w:rsid w:val="006319A9"/>
    <w:rsid w:val="006319EA"/>
    <w:rsid w:val="006319EB"/>
    <w:rsid w:val="00631A18"/>
    <w:rsid w:val="00631A1C"/>
    <w:rsid w:val="00631A26"/>
    <w:rsid w:val="00631B65"/>
    <w:rsid w:val="00631BBF"/>
    <w:rsid w:val="00631BE4"/>
    <w:rsid w:val="00631ED4"/>
    <w:rsid w:val="00631F14"/>
    <w:rsid w:val="00631FD0"/>
    <w:rsid w:val="00632003"/>
    <w:rsid w:val="00632084"/>
    <w:rsid w:val="0063213B"/>
    <w:rsid w:val="006321DF"/>
    <w:rsid w:val="006322D0"/>
    <w:rsid w:val="006324C6"/>
    <w:rsid w:val="006324EC"/>
    <w:rsid w:val="00632532"/>
    <w:rsid w:val="0063280F"/>
    <w:rsid w:val="006329A8"/>
    <w:rsid w:val="00632A31"/>
    <w:rsid w:val="00632B3A"/>
    <w:rsid w:val="00632C04"/>
    <w:rsid w:val="00632C67"/>
    <w:rsid w:val="00632C8E"/>
    <w:rsid w:val="00632C92"/>
    <w:rsid w:val="0063314C"/>
    <w:rsid w:val="0063316D"/>
    <w:rsid w:val="006333CA"/>
    <w:rsid w:val="0063353C"/>
    <w:rsid w:val="0063362E"/>
    <w:rsid w:val="006336A0"/>
    <w:rsid w:val="00633731"/>
    <w:rsid w:val="006338DC"/>
    <w:rsid w:val="0063395A"/>
    <w:rsid w:val="00633A00"/>
    <w:rsid w:val="00633B72"/>
    <w:rsid w:val="00633BBE"/>
    <w:rsid w:val="00633BC2"/>
    <w:rsid w:val="00633BC7"/>
    <w:rsid w:val="00633C24"/>
    <w:rsid w:val="00633E42"/>
    <w:rsid w:val="00633F0C"/>
    <w:rsid w:val="00633FF7"/>
    <w:rsid w:val="006340B6"/>
    <w:rsid w:val="00634135"/>
    <w:rsid w:val="006341FF"/>
    <w:rsid w:val="0063429E"/>
    <w:rsid w:val="0063458C"/>
    <w:rsid w:val="00634B84"/>
    <w:rsid w:val="00634D0E"/>
    <w:rsid w:val="00634E76"/>
    <w:rsid w:val="00634E77"/>
    <w:rsid w:val="00634F6B"/>
    <w:rsid w:val="00634FD5"/>
    <w:rsid w:val="006350ED"/>
    <w:rsid w:val="00635252"/>
    <w:rsid w:val="00635386"/>
    <w:rsid w:val="006353D2"/>
    <w:rsid w:val="006354F7"/>
    <w:rsid w:val="00635544"/>
    <w:rsid w:val="00635580"/>
    <w:rsid w:val="0063561E"/>
    <w:rsid w:val="00635826"/>
    <w:rsid w:val="006358DF"/>
    <w:rsid w:val="006358E9"/>
    <w:rsid w:val="00635A78"/>
    <w:rsid w:val="00635C79"/>
    <w:rsid w:val="00635CBC"/>
    <w:rsid w:val="00635D26"/>
    <w:rsid w:val="00635DDB"/>
    <w:rsid w:val="00635E9C"/>
    <w:rsid w:val="00635F00"/>
    <w:rsid w:val="00635FA2"/>
    <w:rsid w:val="00635FF2"/>
    <w:rsid w:val="00636075"/>
    <w:rsid w:val="006360AC"/>
    <w:rsid w:val="0063611B"/>
    <w:rsid w:val="0063616A"/>
    <w:rsid w:val="0063636D"/>
    <w:rsid w:val="006364DC"/>
    <w:rsid w:val="006364F5"/>
    <w:rsid w:val="0063656E"/>
    <w:rsid w:val="0063687D"/>
    <w:rsid w:val="00636CA5"/>
    <w:rsid w:val="00636E27"/>
    <w:rsid w:val="00636E67"/>
    <w:rsid w:val="00636F3B"/>
    <w:rsid w:val="00636F79"/>
    <w:rsid w:val="00637096"/>
    <w:rsid w:val="006370CC"/>
    <w:rsid w:val="006370EB"/>
    <w:rsid w:val="006370F9"/>
    <w:rsid w:val="006371E9"/>
    <w:rsid w:val="006375C8"/>
    <w:rsid w:val="00637682"/>
    <w:rsid w:val="00637824"/>
    <w:rsid w:val="006379F4"/>
    <w:rsid w:val="00637AE6"/>
    <w:rsid w:val="00637B41"/>
    <w:rsid w:val="00637BFF"/>
    <w:rsid w:val="00637D83"/>
    <w:rsid w:val="00637DC2"/>
    <w:rsid w:val="00637DFE"/>
    <w:rsid w:val="006402FB"/>
    <w:rsid w:val="00640313"/>
    <w:rsid w:val="006404A9"/>
    <w:rsid w:val="0064051E"/>
    <w:rsid w:val="0064060F"/>
    <w:rsid w:val="00640B61"/>
    <w:rsid w:val="00640B72"/>
    <w:rsid w:val="00640BF5"/>
    <w:rsid w:val="00640CA2"/>
    <w:rsid w:val="00640F85"/>
    <w:rsid w:val="0064110A"/>
    <w:rsid w:val="006413C0"/>
    <w:rsid w:val="006414B2"/>
    <w:rsid w:val="006414EE"/>
    <w:rsid w:val="00641878"/>
    <w:rsid w:val="00641882"/>
    <w:rsid w:val="00641A93"/>
    <w:rsid w:val="00641B41"/>
    <w:rsid w:val="00641D2F"/>
    <w:rsid w:val="00641D4A"/>
    <w:rsid w:val="0064205C"/>
    <w:rsid w:val="0064220A"/>
    <w:rsid w:val="00642212"/>
    <w:rsid w:val="006423AD"/>
    <w:rsid w:val="00642524"/>
    <w:rsid w:val="00642636"/>
    <w:rsid w:val="00642666"/>
    <w:rsid w:val="006427A6"/>
    <w:rsid w:val="006427DC"/>
    <w:rsid w:val="00642897"/>
    <w:rsid w:val="00642AA2"/>
    <w:rsid w:val="00642B10"/>
    <w:rsid w:val="00642B95"/>
    <w:rsid w:val="00642C6B"/>
    <w:rsid w:val="00642D0A"/>
    <w:rsid w:val="00642E88"/>
    <w:rsid w:val="00642F43"/>
    <w:rsid w:val="00643035"/>
    <w:rsid w:val="00643085"/>
    <w:rsid w:val="006431A2"/>
    <w:rsid w:val="006431B2"/>
    <w:rsid w:val="0064323D"/>
    <w:rsid w:val="0064324C"/>
    <w:rsid w:val="0064330C"/>
    <w:rsid w:val="00643312"/>
    <w:rsid w:val="0064333F"/>
    <w:rsid w:val="006433D3"/>
    <w:rsid w:val="00643472"/>
    <w:rsid w:val="0064347D"/>
    <w:rsid w:val="0064370F"/>
    <w:rsid w:val="00643712"/>
    <w:rsid w:val="0064373F"/>
    <w:rsid w:val="0064375B"/>
    <w:rsid w:val="006437C4"/>
    <w:rsid w:val="006439F3"/>
    <w:rsid w:val="00643A30"/>
    <w:rsid w:val="00643B33"/>
    <w:rsid w:val="00643B57"/>
    <w:rsid w:val="00643C8E"/>
    <w:rsid w:val="00643D06"/>
    <w:rsid w:val="00643D0E"/>
    <w:rsid w:val="00643D50"/>
    <w:rsid w:val="00643E81"/>
    <w:rsid w:val="00643F28"/>
    <w:rsid w:val="00644029"/>
    <w:rsid w:val="0064435E"/>
    <w:rsid w:val="006443C8"/>
    <w:rsid w:val="00644456"/>
    <w:rsid w:val="0064446C"/>
    <w:rsid w:val="00644527"/>
    <w:rsid w:val="0064481A"/>
    <w:rsid w:val="00644842"/>
    <w:rsid w:val="00644862"/>
    <w:rsid w:val="00644871"/>
    <w:rsid w:val="006449A3"/>
    <w:rsid w:val="006449EC"/>
    <w:rsid w:val="00644A7C"/>
    <w:rsid w:val="00644AB0"/>
    <w:rsid w:val="00644D2D"/>
    <w:rsid w:val="00644DA4"/>
    <w:rsid w:val="00644E80"/>
    <w:rsid w:val="00644FAE"/>
    <w:rsid w:val="00645249"/>
    <w:rsid w:val="006452E2"/>
    <w:rsid w:val="00645479"/>
    <w:rsid w:val="00645753"/>
    <w:rsid w:val="006457AA"/>
    <w:rsid w:val="0064587B"/>
    <w:rsid w:val="006458F1"/>
    <w:rsid w:val="00645A22"/>
    <w:rsid w:val="00645A52"/>
    <w:rsid w:val="00645F37"/>
    <w:rsid w:val="00646039"/>
    <w:rsid w:val="006461C3"/>
    <w:rsid w:val="006461D6"/>
    <w:rsid w:val="00646342"/>
    <w:rsid w:val="00646450"/>
    <w:rsid w:val="00646457"/>
    <w:rsid w:val="0064654C"/>
    <w:rsid w:val="006467AA"/>
    <w:rsid w:val="0064696D"/>
    <w:rsid w:val="00646A4D"/>
    <w:rsid w:val="00646BEB"/>
    <w:rsid w:val="00646CAA"/>
    <w:rsid w:val="00646E8D"/>
    <w:rsid w:val="00646F8E"/>
    <w:rsid w:val="00646F96"/>
    <w:rsid w:val="00646FE1"/>
    <w:rsid w:val="00647066"/>
    <w:rsid w:val="006471FF"/>
    <w:rsid w:val="0064729A"/>
    <w:rsid w:val="006473EA"/>
    <w:rsid w:val="006474DE"/>
    <w:rsid w:val="0064750E"/>
    <w:rsid w:val="0064752D"/>
    <w:rsid w:val="006475C1"/>
    <w:rsid w:val="0064765E"/>
    <w:rsid w:val="006476B3"/>
    <w:rsid w:val="00647717"/>
    <w:rsid w:val="0064776F"/>
    <w:rsid w:val="006477C9"/>
    <w:rsid w:val="00647919"/>
    <w:rsid w:val="006479D9"/>
    <w:rsid w:val="00647A3F"/>
    <w:rsid w:val="00647A5A"/>
    <w:rsid w:val="00647ADB"/>
    <w:rsid w:val="00647ADD"/>
    <w:rsid w:val="00647B98"/>
    <w:rsid w:val="00647C08"/>
    <w:rsid w:val="00647CB6"/>
    <w:rsid w:val="00647EC5"/>
    <w:rsid w:val="00647FA5"/>
    <w:rsid w:val="00647FC5"/>
    <w:rsid w:val="0065012C"/>
    <w:rsid w:val="00650250"/>
    <w:rsid w:val="00650279"/>
    <w:rsid w:val="00650499"/>
    <w:rsid w:val="00650604"/>
    <w:rsid w:val="006507C9"/>
    <w:rsid w:val="0065080F"/>
    <w:rsid w:val="00650946"/>
    <w:rsid w:val="00650967"/>
    <w:rsid w:val="00650CFB"/>
    <w:rsid w:val="00650D4C"/>
    <w:rsid w:val="00650DBD"/>
    <w:rsid w:val="00650F11"/>
    <w:rsid w:val="006511FB"/>
    <w:rsid w:val="00651282"/>
    <w:rsid w:val="00651296"/>
    <w:rsid w:val="00651314"/>
    <w:rsid w:val="00651BA6"/>
    <w:rsid w:val="00651C18"/>
    <w:rsid w:val="00651D61"/>
    <w:rsid w:val="00651E65"/>
    <w:rsid w:val="00651EAD"/>
    <w:rsid w:val="00651EBD"/>
    <w:rsid w:val="00651ED0"/>
    <w:rsid w:val="00651F46"/>
    <w:rsid w:val="00651F90"/>
    <w:rsid w:val="00652229"/>
    <w:rsid w:val="0065234D"/>
    <w:rsid w:val="006523D2"/>
    <w:rsid w:val="0065246C"/>
    <w:rsid w:val="00652639"/>
    <w:rsid w:val="006526CE"/>
    <w:rsid w:val="00652716"/>
    <w:rsid w:val="00652859"/>
    <w:rsid w:val="00652A0C"/>
    <w:rsid w:val="00652A9B"/>
    <w:rsid w:val="00652AB2"/>
    <w:rsid w:val="00652AE5"/>
    <w:rsid w:val="00652C72"/>
    <w:rsid w:val="00652DB3"/>
    <w:rsid w:val="00652DC7"/>
    <w:rsid w:val="00652EC3"/>
    <w:rsid w:val="00652F05"/>
    <w:rsid w:val="00652FE5"/>
    <w:rsid w:val="006530BA"/>
    <w:rsid w:val="00653311"/>
    <w:rsid w:val="00653329"/>
    <w:rsid w:val="0065333A"/>
    <w:rsid w:val="006533C1"/>
    <w:rsid w:val="006533D2"/>
    <w:rsid w:val="0065343C"/>
    <w:rsid w:val="00653500"/>
    <w:rsid w:val="00653516"/>
    <w:rsid w:val="00653537"/>
    <w:rsid w:val="006535AE"/>
    <w:rsid w:val="006536A5"/>
    <w:rsid w:val="0065379D"/>
    <w:rsid w:val="0065380A"/>
    <w:rsid w:val="006538A0"/>
    <w:rsid w:val="00653933"/>
    <w:rsid w:val="00653A23"/>
    <w:rsid w:val="00653B2F"/>
    <w:rsid w:val="00653C08"/>
    <w:rsid w:val="00653CA9"/>
    <w:rsid w:val="00653DA0"/>
    <w:rsid w:val="00653DDD"/>
    <w:rsid w:val="00653F9B"/>
    <w:rsid w:val="00654022"/>
    <w:rsid w:val="00654162"/>
    <w:rsid w:val="00654185"/>
    <w:rsid w:val="0065427B"/>
    <w:rsid w:val="006543C2"/>
    <w:rsid w:val="006545A8"/>
    <w:rsid w:val="00654683"/>
    <w:rsid w:val="0065469A"/>
    <w:rsid w:val="006546F4"/>
    <w:rsid w:val="0065470E"/>
    <w:rsid w:val="006547BD"/>
    <w:rsid w:val="006548CB"/>
    <w:rsid w:val="006549AB"/>
    <w:rsid w:val="00654EF4"/>
    <w:rsid w:val="0065510E"/>
    <w:rsid w:val="00655116"/>
    <w:rsid w:val="00655175"/>
    <w:rsid w:val="00655292"/>
    <w:rsid w:val="00655362"/>
    <w:rsid w:val="006553A5"/>
    <w:rsid w:val="006555AE"/>
    <w:rsid w:val="00655687"/>
    <w:rsid w:val="006557DD"/>
    <w:rsid w:val="0065581D"/>
    <w:rsid w:val="006558B7"/>
    <w:rsid w:val="00655B55"/>
    <w:rsid w:val="00655C2F"/>
    <w:rsid w:val="00655CCA"/>
    <w:rsid w:val="00655D42"/>
    <w:rsid w:val="00655DBE"/>
    <w:rsid w:val="00655DDB"/>
    <w:rsid w:val="00656058"/>
    <w:rsid w:val="006561F1"/>
    <w:rsid w:val="0065621E"/>
    <w:rsid w:val="0065628A"/>
    <w:rsid w:val="00656422"/>
    <w:rsid w:val="00656425"/>
    <w:rsid w:val="00656463"/>
    <w:rsid w:val="0065647D"/>
    <w:rsid w:val="00656565"/>
    <w:rsid w:val="00656690"/>
    <w:rsid w:val="0065670D"/>
    <w:rsid w:val="00656778"/>
    <w:rsid w:val="00656842"/>
    <w:rsid w:val="00656AAF"/>
    <w:rsid w:val="00656C6C"/>
    <w:rsid w:val="00656CDF"/>
    <w:rsid w:val="00656E88"/>
    <w:rsid w:val="00656EEF"/>
    <w:rsid w:val="00656F50"/>
    <w:rsid w:val="00656F63"/>
    <w:rsid w:val="00656FA7"/>
    <w:rsid w:val="006572DE"/>
    <w:rsid w:val="00657306"/>
    <w:rsid w:val="00657652"/>
    <w:rsid w:val="00657A37"/>
    <w:rsid w:val="00657A42"/>
    <w:rsid w:val="00657AFD"/>
    <w:rsid w:val="00657B11"/>
    <w:rsid w:val="00657B91"/>
    <w:rsid w:val="00657C4C"/>
    <w:rsid w:val="00657D70"/>
    <w:rsid w:val="00660026"/>
    <w:rsid w:val="0066028A"/>
    <w:rsid w:val="0066038E"/>
    <w:rsid w:val="00660403"/>
    <w:rsid w:val="0066047E"/>
    <w:rsid w:val="00660532"/>
    <w:rsid w:val="0066055F"/>
    <w:rsid w:val="0066066E"/>
    <w:rsid w:val="0066071E"/>
    <w:rsid w:val="0066089B"/>
    <w:rsid w:val="00660918"/>
    <w:rsid w:val="00660A10"/>
    <w:rsid w:val="00660D45"/>
    <w:rsid w:val="00660D5D"/>
    <w:rsid w:val="00660D79"/>
    <w:rsid w:val="00660E82"/>
    <w:rsid w:val="00660EE5"/>
    <w:rsid w:val="00661140"/>
    <w:rsid w:val="00661272"/>
    <w:rsid w:val="00661538"/>
    <w:rsid w:val="00661549"/>
    <w:rsid w:val="0066179D"/>
    <w:rsid w:val="006618E7"/>
    <w:rsid w:val="00661A7E"/>
    <w:rsid w:val="00661B90"/>
    <w:rsid w:val="00661BD6"/>
    <w:rsid w:val="00661BDB"/>
    <w:rsid w:val="00661BEE"/>
    <w:rsid w:val="00661D29"/>
    <w:rsid w:val="0066216D"/>
    <w:rsid w:val="006622EA"/>
    <w:rsid w:val="00662322"/>
    <w:rsid w:val="00662399"/>
    <w:rsid w:val="00662420"/>
    <w:rsid w:val="006624BA"/>
    <w:rsid w:val="00662595"/>
    <w:rsid w:val="00662898"/>
    <w:rsid w:val="00662A13"/>
    <w:rsid w:val="00662A5D"/>
    <w:rsid w:val="00662A8D"/>
    <w:rsid w:val="00662B75"/>
    <w:rsid w:val="00662D60"/>
    <w:rsid w:val="00662F0D"/>
    <w:rsid w:val="006630CD"/>
    <w:rsid w:val="006630E2"/>
    <w:rsid w:val="006631EC"/>
    <w:rsid w:val="00663402"/>
    <w:rsid w:val="0066359A"/>
    <w:rsid w:val="0066364A"/>
    <w:rsid w:val="0066366C"/>
    <w:rsid w:val="006638A7"/>
    <w:rsid w:val="00663925"/>
    <w:rsid w:val="00663A5A"/>
    <w:rsid w:val="00663A76"/>
    <w:rsid w:val="00663AA6"/>
    <w:rsid w:val="00663C03"/>
    <w:rsid w:val="00664036"/>
    <w:rsid w:val="00664077"/>
    <w:rsid w:val="006640F4"/>
    <w:rsid w:val="006642C3"/>
    <w:rsid w:val="00664364"/>
    <w:rsid w:val="0066466D"/>
    <w:rsid w:val="006647E4"/>
    <w:rsid w:val="006647F5"/>
    <w:rsid w:val="00664987"/>
    <w:rsid w:val="00664995"/>
    <w:rsid w:val="006649DC"/>
    <w:rsid w:val="006649F6"/>
    <w:rsid w:val="00664B58"/>
    <w:rsid w:val="00664BD0"/>
    <w:rsid w:val="00664C4A"/>
    <w:rsid w:val="00664C7B"/>
    <w:rsid w:val="00664CE7"/>
    <w:rsid w:val="00664DF8"/>
    <w:rsid w:val="00664E1E"/>
    <w:rsid w:val="00664E4B"/>
    <w:rsid w:val="00664FFD"/>
    <w:rsid w:val="0066503B"/>
    <w:rsid w:val="0066565B"/>
    <w:rsid w:val="00665974"/>
    <w:rsid w:val="00665F21"/>
    <w:rsid w:val="00665F2F"/>
    <w:rsid w:val="00665F58"/>
    <w:rsid w:val="00665F63"/>
    <w:rsid w:val="00665F9B"/>
    <w:rsid w:val="00665FA4"/>
    <w:rsid w:val="00666024"/>
    <w:rsid w:val="00666127"/>
    <w:rsid w:val="006661DD"/>
    <w:rsid w:val="00666250"/>
    <w:rsid w:val="006664FB"/>
    <w:rsid w:val="00666507"/>
    <w:rsid w:val="0066659C"/>
    <w:rsid w:val="00666741"/>
    <w:rsid w:val="0066676E"/>
    <w:rsid w:val="00666962"/>
    <w:rsid w:val="00666BFE"/>
    <w:rsid w:val="00666E56"/>
    <w:rsid w:val="00667030"/>
    <w:rsid w:val="0066708F"/>
    <w:rsid w:val="006671FE"/>
    <w:rsid w:val="006672C6"/>
    <w:rsid w:val="00667438"/>
    <w:rsid w:val="00667938"/>
    <w:rsid w:val="00667A7E"/>
    <w:rsid w:val="00667A96"/>
    <w:rsid w:val="00667C1B"/>
    <w:rsid w:val="00667CB6"/>
    <w:rsid w:val="00667D72"/>
    <w:rsid w:val="00667E93"/>
    <w:rsid w:val="0067010C"/>
    <w:rsid w:val="00670210"/>
    <w:rsid w:val="006703A4"/>
    <w:rsid w:val="0067043E"/>
    <w:rsid w:val="00670536"/>
    <w:rsid w:val="00670539"/>
    <w:rsid w:val="00670615"/>
    <w:rsid w:val="00670653"/>
    <w:rsid w:val="00670721"/>
    <w:rsid w:val="00670964"/>
    <w:rsid w:val="00670BB9"/>
    <w:rsid w:val="00670E36"/>
    <w:rsid w:val="00670E6E"/>
    <w:rsid w:val="00670EA4"/>
    <w:rsid w:val="00670EEA"/>
    <w:rsid w:val="0067100A"/>
    <w:rsid w:val="00671041"/>
    <w:rsid w:val="00671043"/>
    <w:rsid w:val="006710DD"/>
    <w:rsid w:val="006710EA"/>
    <w:rsid w:val="00671190"/>
    <w:rsid w:val="0067122E"/>
    <w:rsid w:val="00671451"/>
    <w:rsid w:val="00671528"/>
    <w:rsid w:val="00671737"/>
    <w:rsid w:val="0067187A"/>
    <w:rsid w:val="00671A1F"/>
    <w:rsid w:val="00671A26"/>
    <w:rsid w:val="00671BB0"/>
    <w:rsid w:val="00671C53"/>
    <w:rsid w:val="00671DAE"/>
    <w:rsid w:val="00671E78"/>
    <w:rsid w:val="00672078"/>
    <w:rsid w:val="00672089"/>
    <w:rsid w:val="00672126"/>
    <w:rsid w:val="00672133"/>
    <w:rsid w:val="00672363"/>
    <w:rsid w:val="006727E1"/>
    <w:rsid w:val="00672E2C"/>
    <w:rsid w:val="00672F9B"/>
    <w:rsid w:val="00673027"/>
    <w:rsid w:val="00673028"/>
    <w:rsid w:val="006730A7"/>
    <w:rsid w:val="006730E4"/>
    <w:rsid w:val="00673200"/>
    <w:rsid w:val="006733B6"/>
    <w:rsid w:val="006733C4"/>
    <w:rsid w:val="006733F4"/>
    <w:rsid w:val="0067360F"/>
    <w:rsid w:val="00673899"/>
    <w:rsid w:val="006738C8"/>
    <w:rsid w:val="00673983"/>
    <w:rsid w:val="00673D23"/>
    <w:rsid w:val="00673D8B"/>
    <w:rsid w:val="00673DC9"/>
    <w:rsid w:val="00673DDB"/>
    <w:rsid w:val="00673E2D"/>
    <w:rsid w:val="00673E51"/>
    <w:rsid w:val="00673ED4"/>
    <w:rsid w:val="006741A2"/>
    <w:rsid w:val="006742FC"/>
    <w:rsid w:val="0067443F"/>
    <w:rsid w:val="00674446"/>
    <w:rsid w:val="006745D2"/>
    <w:rsid w:val="00674678"/>
    <w:rsid w:val="006746FC"/>
    <w:rsid w:val="00674889"/>
    <w:rsid w:val="006748B2"/>
    <w:rsid w:val="00674A2B"/>
    <w:rsid w:val="00674A50"/>
    <w:rsid w:val="00674AE6"/>
    <w:rsid w:val="00674B1D"/>
    <w:rsid w:val="00674C34"/>
    <w:rsid w:val="00674C70"/>
    <w:rsid w:val="00674C87"/>
    <w:rsid w:val="00674CDC"/>
    <w:rsid w:val="00674EA8"/>
    <w:rsid w:val="0067500A"/>
    <w:rsid w:val="0067501E"/>
    <w:rsid w:val="0067529F"/>
    <w:rsid w:val="0067541A"/>
    <w:rsid w:val="00675584"/>
    <w:rsid w:val="0067576B"/>
    <w:rsid w:val="0067577A"/>
    <w:rsid w:val="0067580C"/>
    <w:rsid w:val="00675AC9"/>
    <w:rsid w:val="00675B03"/>
    <w:rsid w:val="00675D33"/>
    <w:rsid w:val="00675DE6"/>
    <w:rsid w:val="00675E94"/>
    <w:rsid w:val="00675F68"/>
    <w:rsid w:val="00676070"/>
    <w:rsid w:val="00676095"/>
    <w:rsid w:val="006760A5"/>
    <w:rsid w:val="006760A9"/>
    <w:rsid w:val="00676161"/>
    <w:rsid w:val="00676295"/>
    <w:rsid w:val="006765E3"/>
    <w:rsid w:val="006767A1"/>
    <w:rsid w:val="006767C1"/>
    <w:rsid w:val="006767D2"/>
    <w:rsid w:val="00676806"/>
    <w:rsid w:val="00676A36"/>
    <w:rsid w:val="00676B4E"/>
    <w:rsid w:val="00676E04"/>
    <w:rsid w:val="00676E6E"/>
    <w:rsid w:val="00676E7B"/>
    <w:rsid w:val="00676FA3"/>
    <w:rsid w:val="00676FD9"/>
    <w:rsid w:val="0067705D"/>
    <w:rsid w:val="0067708C"/>
    <w:rsid w:val="0067710C"/>
    <w:rsid w:val="0067720C"/>
    <w:rsid w:val="006773D2"/>
    <w:rsid w:val="00677413"/>
    <w:rsid w:val="0067746E"/>
    <w:rsid w:val="00677538"/>
    <w:rsid w:val="006776CC"/>
    <w:rsid w:val="0067773E"/>
    <w:rsid w:val="0067781C"/>
    <w:rsid w:val="006778DE"/>
    <w:rsid w:val="0067795C"/>
    <w:rsid w:val="006779F9"/>
    <w:rsid w:val="00677A26"/>
    <w:rsid w:val="00677A52"/>
    <w:rsid w:val="00677C34"/>
    <w:rsid w:val="00677C36"/>
    <w:rsid w:val="00677DAF"/>
    <w:rsid w:val="00677F31"/>
    <w:rsid w:val="00677F85"/>
    <w:rsid w:val="006800FB"/>
    <w:rsid w:val="00680195"/>
    <w:rsid w:val="006801C6"/>
    <w:rsid w:val="006802EB"/>
    <w:rsid w:val="00680415"/>
    <w:rsid w:val="0068052D"/>
    <w:rsid w:val="0068055F"/>
    <w:rsid w:val="00680581"/>
    <w:rsid w:val="00680677"/>
    <w:rsid w:val="00680772"/>
    <w:rsid w:val="00680988"/>
    <w:rsid w:val="00680996"/>
    <w:rsid w:val="006809E8"/>
    <w:rsid w:val="00680C2F"/>
    <w:rsid w:val="00680D43"/>
    <w:rsid w:val="00680DEA"/>
    <w:rsid w:val="00680DF2"/>
    <w:rsid w:val="006812AF"/>
    <w:rsid w:val="006812C4"/>
    <w:rsid w:val="006812F2"/>
    <w:rsid w:val="006812FF"/>
    <w:rsid w:val="0068139A"/>
    <w:rsid w:val="00681A41"/>
    <w:rsid w:val="00681BEA"/>
    <w:rsid w:val="00681C59"/>
    <w:rsid w:val="00681CCB"/>
    <w:rsid w:val="00681D86"/>
    <w:rsid w:val="00681DB4"/>
    <w:rsid w:val="00681F8D"/>
    <w:rsid w:val="0068207B"/>
    <w:rsid w:val="006821B2"/>
    <w:rsid w:val="00682226"/>
    <w:rsid w:val="00682248"/>
    <w:rsid w:val="00682349"/>
    <w:rsid w:val="00682388"/>
    <w:rsid w:val="006824C7"/>
    <w:rsid w:val="0068254E"/>
    <w:rsid w:val="0068259A"/>
    <w:rsid w:val="00682698"/>
    <w:rsid w:val="006826F0"/>
    <w:rsid w:val="0068274B"/>
    <w:rsid w:val="0068275C"/>
    <w:rsid w:val="00682761"/>
    <w:rsid w:val="00682822"/>
    <w:rsid w:val="006828F9"/>
    <w:rsid w:val="00682DE3"/>
    <w:rsid w:val="00682E1A"/>
    <w:rsid w:val="00682F04"/>
    <w:rsid w:val="00682F68"/>
    <w:rsid w:val="00683016"/>
    <w:rsid w:val="006830D8"/>
    <w:rsid w:val="00683110"/>
    <w:rsid w:val="00683262"/>
    <w:rsid w:val="006832B1"/>
    <w:rsid w:val="006833F1"/>
    <w:rsid w:val="00683552"/>
    <w:rsid w:val="00683643"/>
    <w:rsid w:val="00683657"/>
    <w:rsid w:val="00683664"/>
    <w:rsid w:val="00683825"/>
    <w:rsid w:val="0068382C"/>
    <w:rsid w:val="006838C0"/>
    <w:rsid w:val="00683DDA"/>
    <w:rsid w:val="00683E7D"/>
    <w:rsid w:val="00683ED8"/>
    <w:rsid w:val="00683EDF"/>
    <w:rsid w:val="00683F11"/>
    <w:rsid w:val="00683FAE"/>
    <w:rsid w:val="006840FC"/>
    <w:rsid w:val="00684427"/>
    <w:rsid w:val="0068471B"/>
    <w:rsid w:val="006848C8"/>
    <w:rsid w:val="006848CE"/>
    <w:rsid w:val="0068491D"/>
    <w:rsid w:val="006849EF"/>
    <w:rsid w:val="00684B84"/>
    <w:rsid w:val="00684E59"/>
    <w:rsid w:val="00684E94"/>
    <w:rsid w:val="00684F34"/>
    <w:rsid w:val="00684F44"/>
    <w:rsid w:val="0068501C"/>
    <w:rsid w:val="00685156"/>
    <w:rsid w:val="0068515D"/>
    <w:rsid w:val="006851B4"/>
    <w:rsid w:val="006851F4"/>
    <w:rsid w:val="006852B4"/>
    <w:rsid w:val="00685347"/>
    <w:rsid w:val="00685394"/>
    <w:rsid w:val="006854C1"/>
    <w:rsid w:val="00685682"/>
    <w:rsid w:val="00685718"/>
    <w:rsid w:val="00685901"/>
    <w:rsid w:val="00685940"/>
    <w:rsid w:val="00685B0B"/>
    <w:rsid w:val="00685BB9"/>
    <w:rsid w:val="00685BF6"/>
    <w:rsid w:val="00685FE8"/>
    <w:rsid w:val="006863B2"/>
    <w:rsid w:val="0068659F"/>
    <w:rsid w:val="006867A9"/>
    <w:rsid w:val="006869F7"/>
    <w:rsid w:val="00686AE0"/>
    <w:rsid w:val="00686B7A"/>
    <w:rsid w:val="00686D4A"/>
    <w:rsid w:val="0068709E"/>
    <w:rsid w:val="0068718A"/>
    <w:rsid w:val="00687198"/>
    <w:rsid w:val="00687242"/>
    <w:rsid w:val="0068735E"/>
    <w:rsid w:val="00687640"/>
    <w:rsid w:val="00687760"/>
    <w:rsid w:val="006877BE"/>
    <w:rsid w:val="006879BC"/>
    <w:rsid w:val="00687AE1"/>
    <w:rsid w:val="00687BA7"/>
    <w:rsid w:val="00687BE5"/>
    <w:rsid w:val="00687BED"/>
    <w:rsid w:val="00687C0C"/>
    <w:rsid w:val="00687D01"/>
    <w:rsid w:val="00687EC2"/>
    <w:rsid w:val="00687FB6"/>
    <w:rsid w:val="00690038"/>
    <w:rsid w:val="006900CC"/>
    <w:rsid w:val="00690127"/>
    <w:rsid w:val="006902C8"/>
    <w:rsid w:val="00690416"/>
    <w:rsid w:val="006906BB"/>
    <w:rsid w:val="00690743"/>
    <w:rsid w:val="006908BC"/>
    <w:rsid w:val="00690A43"/>
    <w:rsid w:val="00690B59"/>
    <w:rsid w:val="00690D30"/>
    <w:rsid w:val="00690DE5"/>
    <w:rsid w:val="00690EA7"/>
    <w:rsid w:val="00690F04"/>
    <w:rsid w:val="00691088"/>
    <w:rsid w:val="0069114F"/>
    <w:rsid w:val="006911B9"/>
    <w:rsid w:val="006912D0"/>
    <w:rsid w:val="0069139B"/>
    <w:rsid w:val="00691500"/>
    <w:rsid w:val="006916D4"/>
    <w:rsid w:val="00691893"/>
    <w:rsid w:val="00691921"/>
    <w:rsid w:val="006919C9"/>
    <w:rsid w:val="00691B49"/>
    <w:rsid w:val="00691B4B"/>
    <w:rsid w:val="00691BFF"/>
    <w:rsid w:val="00691C2E"/>
    <w:rsid w:val="00691ECD"/>
    <w:rsid w:val="006923EC"/>
    <w:rsid w:val="00692475"/>
    <w:rsid w:val="0069251D"/>
    <w:rsid w:val="006925E3"/>
    <w:rsid w:val="00692641"/>
    <w:rsid w:val="006926DB"/>
    <w:rsid w:val="00692718"/>
    <w:rsid w:val="00692803"/>
    <w:rsid w:val="00692810"/>
    <w:rsid w:val="00692AD5"/>
    <w:rsid w:val="00692B26"/>
    <w:rsid w:val="00693203"/>
    <w:rsid w:val="0069339B"/>
    <w:rsid w:val="006934EF"/>
    <w:rsid w:val="006935B7"/>
    <w:rsid w:val="0069361A"/>
    <w:rsid w:val="00693658"/>
    <w:rsid w:val="0069365F"/>
    <w:rsid w:val="006936F0"/>
    <w:rsid w:val="006936F2"/>
    <w:rsid w:val="0069376E"/>
    <w:rsid w:val="006937F0"/>
    <w:rsid w:val="00693934"/>
    <w:rsid w:val="00693B31"/>
    <w:rsid w:val="00693C24"/>
    <w:rsid w:val="00693D5C"/>
    <w:rsid w:val="00693D5F"/>
    <w:rsid w:val="00693DDB"/>
    <w:rsid w:val="00693E06"/>
    <w:rsid w:val="0069406C"/>
    <w:rsid w:val="006940FC"/>
    <w:rsid w:val="00694149"/>
    <w:rsid w:val="006941DF"/>
    <w:rsid w:val="006945AD"/>
    <w:rsid w:val="006949FE"/>
    <w:rsid w:val="00694A34"/>
    <w:rsid w:val="00694E0D"/>
    <w:rsid w:val="00695085"/>
    <w:rsid w:val="00695269"/>
    <w:rsid w:val="0069527F"/>
    <w:rsid w:val="00695372"/>
    <w:rsid w:val="006953A4"/>
    <w:rsid w:val="006953C1"/>
    <w:rsid w:val="00695522"/>
    <w:rsid w:val="00695807"/>
    <w:rsid w:val="00695873"/>
    <w:rsid w:val="00695C48"/>
    <w:rsid w:val="00695FE8"/>
    <w:rsid w:val="006960C3"/>
    <w:rsid w:val="00696388"/>
    <w:rsid w:val="006963A5"/>
    <w:rsid w:val="00696574"/>
    <w:rsid w:val="00696620"/>
    <w:rsid w:val="006968D8"/>
    <w:rsid w:val="00696938"/>
    <w:rsid w:val="00696A31"/>
    <w:rsid w:val="00696B3E"/>
    <w:rsid w:val="00696DFE"/>
    <w:rsid w:val="00696E36"/>
    <w:rsid w:val="00696EB2"/>
    <w:rsid w:val="00696EE6"/>
    <w:rsid w:val="00697000"/>
    <w:rsid w:val="0069708E"/>
    <w:rsid w:val="006973BF"/>
    <w:rsid w:val="0069743C"/>
    <w:rsid w:val="00697466"/>
    <w:rsid w:val="0069747F"/>
    <w:rsid w:val="00697525"/>
    <w:rsid w:val="006975DE"/>
    <w:rsid w:val="0069761A"/>
    <w:rsid w:val="006976E2"/>
    <w:rsid w:val="00697717"/>
    <w:rsid w:val="00697772"/>
    <w:rsid w:val="0069782E"/>
    <w:rsid w:val="006978DE"/>
    <w:rsid w:val="00697A41"/>
    <w:rsid w:val="00697C45"/>
    <w:rsid w:val="00697C4C"/>
    <w:rsid w:val="00697E33"/>
    <w:rsid w:val="00697EB7"/>
    <w:rsid w:val="00697F3E"/>
    <w:rsid w:val="006A0010"/>
    <w:rsid w:val="006A026A"/>
    <w:rsid w:val="006A0430"/>
    <w:rsid w:val="006A05EF"/>
    <w:rsid w:val="006A09AE"/>
    <w:rsid w:val="006A09CF"/>
    <w:rsid w:val="006A0B8D"/>
    <w:rsid w:val="006A0BDC"/>
    <w:rsid w:val="006A0D8E"/>
    <w:rsid w:val="006A0E2B"/>
    <w:rsid w:val="006A0F06"/>
    <w:rsid w:val="006A10BC"/>
    <w:rsid w:val="006A12BC"/>
    <w:rsid w:val="006A13F6"/>
    <w:rsid w:val="006A1680"/>
    <w:rsid w:val="006A16E9"/>
    <w:rsid w:val="006A16F9"/>
    <w:rsid w:val="006A16FF"/>
    <w:rsid w:val="006A181D"/>
    <w:rsid w:val="006A19B8"/>
    <w:rsid w:val="006A1A47"/>
    <w:rsid w:val="006A1C41"/>
    <w:rsid w:val="006A1C5E"/>
    <w:rsid w:val="006A1E60"/>
    <w:rsid w:val="006A20E7"/>
    <w:rsid w:val="006A20F9"/>
    <w:rsid w:val="006A2260"/>
    <w:rsid w:val="006A2373"/>
    <w:rsid w:val="006A25BF"/>
    <w:rsid w:val="006A2677"/>
    <w:rsid w:val="006A267E"/>
    <w:rsid w:val="006A26A3"/>
    <w:rsid w:val="006A28EA"/>
    <w:rsid w:val="006A29C8"/>
    <w:rsid w:val="006A2B7E"/>
    <w:rsid w:val="006A2D16"/>
    <w:rsid w:val="006A2D77"/>
    <w:rsid w:val="006A3038"/>
    <w:rsid w:val="006A30C0"/>
    <w:rsid w:val="006A31F4"/>
    <w:rsid w:val="006A33E3"/>
    <w:rsid w:val="006A3481"/>
    <w:rsid w:val="006A35AB"/>
    <w:rsid w:val="006A36A1"/>
    <w:rsid w:val="006A38A8"/>
    <w:rsid w:val="006A38F3"/>
    <w:rsid w:val="006A3992"/>
    <w:rsid w:val="006A39D7"/>
    <w:rsid w:val="006A3BFA"/>
    <w:rsid w:val="006A3D75"/>
    <w:rsid w:val="006A3EAC"/>
    <w:rsid w:val="006A3F41"/>
    <w:rsid w:val="006A3F7D"/>
    <w:rsid w:val="006A3FBA"/>
    <w:rsid w:val="006A420B"/>
    <w:rsid w:val="006A4281"/>
    <w:rsid w:val="006A4321"/>
    <w:rsid w:val="006A444B"/>
    <w:rsid w:val="006A447F"/>
    <w:rsid w:val="006A45A1"/>
    <w:rsid w:val="006A491D"/>
    <w:rsid w:val="006A49DD"/>
    <w:rsid w:val="006A4B0D"/>
    <w:rsid w:val="006A4BE7"/>
    <w:rsid w:val="006A4C3E"/>
    <w:rsid w:val="006A4EC9"/>
    <w:rsid w:val="006A4F51"/>
    <w:rsid w:val="006A5067"/>
    <w:rsid w:val="006A50E0"/>
    <w:rsid w:val="006A51B8"/>
    <w:rsid w:val="006A5379"/>
    <w:rsid w:val="006A5450"/>
    <w:rsid w:val="006A56F4"/>
    <w:rsid w:val="006A5726"/>
    <w:rsid w:val="006A582C"/>
    <w:rsid w:val="006A591B"/>
    <w:rsid w:val="006A5AA7"/>
    <w:rsid w:val="006A5ABD"/>
    <w:rsid w:val="006A5AF7"/>
    <w:rsid w:val="006A5C44"/>
    <w:rsid w:val="006A5DEE"/>
    <w:rsid w:val="006A5E0D"/>
    <w:rsid w:val="006A5ECC"/>
    <w:rsid w:val="006A5F1D"/>
    <w:rsid w:val="006A5FA7"/>
    <w:rsid w:val="006A6071"/>
    <w:rsid w:val="006A607D"/>
    <w:rsid w:val="006A61D9"/>
    <w:rsid w:val="006A630D"/>
    <w:rsid w:val="006A6316"/>
    <w:rsid w:val="006A6425"/>
    <w:rsid w:val="006A64B7"/>
    <w:rsid w:val="006A65DD"/>
    <w:rsid w:val="006A664A"/>
    <w:rsid w:val="006A6727"/>
    <w:rsid w:val="006A68EB"/>
    <w:rsid w:val="006A6A9C"/>
    <w:rsid w:val="006A6DDB"/>
    <w:rsid w:val="006A71F9"/>
    <w:rsid w:val="006A72DA"/>
    <w:rsid w:val="006A7396"/>
    <w:rsid w:val="006A739B"/>
    <w:rsid w:val="006A75A1"/>
    <w:rsid w:val="006A75E8"/>
    <w:rsid w:val="006A7818"/>
    <w:rsid w:val="006A787C"/>
    <w:rsid w:val="006A7C9A"/>
    <w:rsid w:val="006A7CD9"/>
    <w:rsid w:val="006A7DE0"/>
    <w:rsid w:val="006B0199"/>
    <w:rsid w:val="006B01CE"/>
    <w:rsid w:val="006B0229"/>
    <w:rsid w:val="006B0293"/>
    <w:rsid w:val="006B03C2"/>
    <w:rsid w:val="006B062E"/>
    <w:rsid w:val="006B0634"/>
    <w:rsid w:val="006B06DC"/>
    <w:rsid w:val="006B08EB"/>
    <w:rsid w:val="006B098A"/>
    <w:rsid w:val="006B098B"/>
    <w:rsid w:val="006B099F"/>
    <w:rsid w:val="006B0A32"/>
    <w:rsid w:val="006B0AAB"/>
    <w:rsid w:val="006B0B31"/>
    <w:rsid w:val="006B0B99"/>
    <w:rsid w:val="006B0BA9"/>
    <w:rsid w:val="006B0BD8"/>
    <w:rsid w:val="006B0DB4"/>
    <w:rsid w:val="006B0E90"/>
    <w:rsid w:val="006B1036"/>
    <w:rsid w:val="006B1216"/>
    <w:rsid w:val="006B14CF"/>
    <w:rsid w:val="006B163F"/>
    <w:rsid w:val="006B17E4"/>
    <w:rsid w:val="006B183B"/>
    <w:rsid w:val="006B1931"/>
    <w:rsid w:val="006B195F"/>
    <w:rsid w:val="006B1A9C"/>
    <w:rsid w:val="006B1BF7"/>
    <w:rsid w:val="006B1D01"/>
    <w:rsid w:val="006B1D50"/>
    <w:rsid w:val="006B1F0A"/>
    <w:rsid w:val="006B1F0D"/>
    <w:rsid w:val="006B20F6"/>
    <w:rsid w:val="006B21D2"/>
    <w:rsid w:val="006B232C"/>
    <w:rsid w:val="006B23C7"/>
    <w:rsid w:val="006B23DE"/>
    <w:rsid w:val="006B2475"/>
    <w:rsid w:val="006B2522"/>
    <w:rsid w:val="006B25B7"/>
    <w:rsid w:val="006B2A0E"/>
    <w:rsid w:val="006B2A25"/>
    <w:rsid w:val="006B2BC0"/>
    <w:rsid w:val="006B2C43"/>
    <w:rsid w:val="006B313C"/>
    <w:rsid w:val="006B31B4"/>
    <w:rsid w:val="006B3360"/>
    <w:rsid w:val="006B3528"/>
    <w:rsid w:val="006B3575"/>
    <w:rsid w:val="006B3600"/>
    <w:rsid w:val="006B3842"/>
    <w:rsid w:val="006B3851"/>
    <w:rsid w:val="006B3B17"/>
    <w:rsid w:val="006B3C4A"/>
    <w:rsid w:val="006B3CCF"/>
    <w:rsid w:val="006B3D69"/>
    <w:rsid w:val="006B3DE7"/>
    <w:rsid w:val="006B3F91"/>
    <w:rsid w:val="006B4104"/>
    <w:rsid w:val="006B4109"/>
    <w:rsid w:val="006B45B1"/>
    <w:rsid w:val="006B45C0"/>
    <w:rsid w:val="006B461C"/>
    <w:rsid w:val="006B485B"/>
    <w:rsid w:val="006B48A8"/>
    <w:rsid w:val="006B4931"/>
    <w:rsid w:val="006B4941"/>
    <w:rsid w:val="006B498C"/>
    <w:rsid w:val="006B4A1D"/>
    <w:rsid w:val="006B4AD3"/>
    <w:rsid w:val="006B4B4F"/>
    <w:rsid w:val="006B4C7D"/>
    <w:rsid w:val="006B4D1B"/>
    <w:rsid w:val="006B4D37"/>
    <w:rsid w:val="006B4DF2"/>
    <w:rsid w:val="006B51B1"/>
    <w:rsid w:val="006B5338"/>
    <w:rsid w:val="006B53DB"/>
    <w:rsid w:val="006B560B"/>
    <w:rsid w:val="006B56D1"/>
    <w:rsid w:val="006B577A"/>
    <w:rsid w:val="006B581E"/>
    <w:rsid w:val="006B58EC"/>
    <w:rsid w:val="006B5A64"/>
    <w:rsid w:val="006B5B80"/>
    <w:rsid w:val="006B5B9F"/>
    <w:rsid w:val="006B5CF2"/>
    <w:rsid w:val="006B5D62"/>
    <w:rsid w:val="006B5D9E"/>
    <w:rsid w:val="006B5E6A"/>
    <w:rsid w:val="006B5FCF"/>
    <w:rsid w:val="006B60E3"/>
    <w:rsid w:val="006B6308"/>
    <w:rsid w:val="006B630B"/>
    <w:rsid w:val="006B653E"/>
    <w:rsid w:val="006B6563"/>
    <w:rsid w:val="006B6974"/>
    <w:rsid w:val="006B6BD5"/>
    <w:rsid w:val="006B6D92"/>
    <w:rsid w:val="006B6DFA"/>
    <w:rsid w:val="006B6E52"/>
    <w:rsid w:val="006B6E81"/>
    <w:rsid w:val="006B6EF0"/>
    <w:rsid w:val="006B6F27"/>
    <w:rsid w:val="006B6F98"/>
    <w:rsid w:val="006B7176"/>
    <w:rsid w:val="006B7232"/>
    <w:rsid w:val="006B7372"/>
    <w:rsid w:val="006B7408"/>
    <w:rsid w:val="006B7414"/>
    <w:rsid w:val="006B7500"/>
    <w:rsid w:val="006B752F"/>
    <w:rsid w:val="006B7CAA"/>
    <w:rsid w:val="006B7CED"/>
    <w:rsid w:val="006B7E1F"/>
    <w:rsid w:val="006B7E2B"/>
    <w:rsid w:val="006B7F8B"/>
    <w:rsid w:val="006C005D"/>
    <w:rsid w:val="006C0251"/>
    <w:rsid w:val="006C027C"/>
    <w:rsid w:val="006C035A"/>
    <w:rsid w:val="006C03DC"/>
    <w:rsid w:val="006C05AB"/>
    <w:rsid w:val="006C0621"/>
    <w:rsid w:val="006C0AA7"/>
    <w:rsid w:val="006C0BF1"/>
    <w:rsid w:val="006C0F19"/>
    <w:rsid w:val="006C0F53"/>
    <w:rsid w:val="006C13B6"/>
    <w:rsid w:val="006C13CD"/>
    <w:rsid w:val="006C13FC"/>
    <w:rsid w:val="006C14B4"/>
    <w:rsid w:val="006C14D2"/>
    <w:rsid w:val="006C16BC"/>
    <w:rsid w:val="006C1764"/>
    <w:rsid w:val="006C178A"/>
    <w:rsid w:val="006C18D3"/>
    <w:rsid w:val="006C1C42"/>
    <w:rsid w:val="006C1D19"/>
    <w:rsid w:val="006C1DA3"/>
    <w:rsid w:val="006C1DCA"/>
    <w:rsid w:val="006C1E52"/>
    <w:rsid w:val="006C1EAD"/>
    <w:rsid w:val="006C1FB2"/>
    <w:rsid w:val="006C2023"/>
    <w:rsid w:val="006C20CA"/>
    <w:rsid w:val="006C2251"/>
    <w:rsid w:val="006C2276"/>
    <w:rsid w:val="006C2308"/>
    <w:rsid w:val="006C2382"/>
    <w:rsid w:val="006C2408"/>
    <w:rsid w:val="006C26E6"/>
    <w:rsid w:val="006C2747"/>
    <w:rsid w:val="006C27A5"/>
    <w:rsid w:val="006C29BB"/>
    <w:rsid w:val="006C2A7D"/>
    <w:rsid w:val="006C2ABD"/>
    <w:rsid w:val="006C2B9A"/>
    <w:rsid w:val="006C2E3A"/>
    <w:rsid w:val="006C2EA1"/>
    <w:rsid w:val="006C30C8"/>
    <w:rsid w:val="006C3145"/>
    <w:rsid w:val="006C3146"/>
    <w:rsid w:val="006C32BA"/>
    <w:rsid w:val="006C32F2"/>
    <w:rsid w:val="006C3498"/>
    <w:rsid w:val="006C34A0"/>
    <w:rsid w:val="006C3619"/>
    <w:rsid w:val="006C362F"/>
    <w:rsid w:val="006C3720"/>
    <w:rsid w:val="006C3769"/>
    <w:rsid w:val="006C3772"/>
    <w:rsid w:val="006C388B"/>
    <w:rsid w:val="006C3908"/>
    <w:rsid w:val="006C392A"/>
    <w:rsid w:val="006C3998"/>
    <w:rsid w:val="006C39B1"/>
    <w:rsid w:val="006C39BB"/>
    <w:rsid w:val="006C3BA0"/>
    <w:rsid w:val="006C3CF9"/>
    <w:rsid w:val="006C3DB2"/>
    <w:rsid w:val="006C3DFA"/>
    <w:rsid w:val="006C3F7D"/>
    <w:rsid w:val="006C3F91"/>
    <w:rsid w:val="006C411E"/>
    <w:rsid w:val="006C41C0"/>
    <w:rsid w:val="006C4250"/>
    <w:rsid w:val="006C431A"/>
    <w:rsid w:val="006C4358"/>
    <w:rsid w:val="006C43D8"/>
    <w:rsid w:val="006C43E8"/>
    <w:rsid w:val="006C43F4"/>
    <w:rsid w:val="006C44EF"/>
    <w:rsid w:val="006C44FA"/>
    <w:rsid w:val="006C4502"/>
    <w:rsid w:val="006C4549"/>
    <w:rsid w:val="006C45D3"/>
    <w:rsid w:val="006C45EF"/>
    <w:rsid w:val="006C4657"/>
    <w:rsid w:val="006C4734"/>
    <w:rsid w:val="006C4AA5"/>
    <w:rsid w:val="006C4CCA"/>
    <w:rsid w:val="006C4E18"/>
    <w:rsid w:val="006C5057"/>
    <w:rsid w:val="006C509F"/>
    <w:rsid w:val="006C5290"/>
    <w:rsid w:val="006C533C"/>
    <w:rsid w:val="006C5374"/>
    <w:rsid w:val="006C5B93"/>
    <w:rsid w:val="006C5BAA"/>
    <w:rsid w:val="006C5BDF"/>
    <w:rsid w:val="006C5BFE"/>
    <w:rsid w:val="006C5C3F"/>
    <w:rsid w:val="006C5CD0"/>
    <w:rsid w:val="006C61AF"/>
    <w:rsid w:val="006C6323"/>
    <w:rsid w:val="006C63C4"/>
    <w:rsid w:val="006C63F8"/>
    <w:rsid w:val="006C6517"/>
    <w:rsid w:val="006C65CB"/>
    <w:rsid w:val="006C666E"/>
    <w:rsid w:val="006C6764"/>
    <w:rsid w:val="006C6807"/>
    <w:rsid w:val="006C6853"/>
    <w:rsid w:val="006C69E5"/>
    <w:rsid w:val="006C6A97"/>
    <w:rsid w:val="006C6AB4"/>
    <w:rsid w:val="006C6AB6"/>
    <w:rsid w:val="006C6C88"/>
    <w:rsid w:val="006C6CC1"/>
    <w:rsid w:val="006C6CFC"/>
    <w:rsid w:val="006C6DC7"/>
    <w:rsid w:val="006C6DFC"/>
    <w:rsid w:val="006C6F1B"/>
    <w:rsid w:val="006C71A4"/>
    <w:rsid w:val="006C71BF"/>
    <w:rsid w:val="006C7296"/>
    <w:rsid w:val="006C7411"/>
    <w:rsid w:val="006C74AE"/>
    <w:rsid w:val="006C7617"/>
    <w:rsid w:val="006C7823"/>
    <w:rsid w:val="006C78F9"/>
    <w:rsid w:val="006C7C57"/>
    <w:rsid w:val="006C7C6C"/>
    <w:rsid w:val="006C7D99"/>
    <w:rsid w:val="006C7E4A"/>
    <w:rsid w:val="006C7EAC"/>
    <w:rsid w:val="006C7FEF"/>
    <w:rsid w:val="006D0157"/>
    <w:rsid w:val="006D0337"/>
    <w:rsid w:val="006D0409"/>
    <w:rsid w:val="006D06A5"/>
    <w:rsid w:val="006D083F"/>
    <w:rsid w:val="006D0892"/>
    <w:rsid w:val="006D089B"/>
    <w:rsid w:val="006D09CE"/>
    <w:rsid w:val="006D0A8D"/>
    <w:rsid w:val="006D0B73"/>
    <w:rsid w:val="006D0D18"/>
    <w:rsid w:val="006D0D4F"/>
    <w:rsid w:val="006D0D6D"/>
    <w:rsid w:val="006D0F32"/>
    <w:rsid w:val="006D0F93"/>
    <w:rsid w:val="006D0F99"/>
    <w:rsid w:val="006D107A"/>
    <w:rsid w:val="006D11AB"/>
    <w:rsid w:val="006D12E8"/>
    <w:rsid w:val="006D137F"/>
    <w:rsid w:val="006D13D4"/>
    <w:rsid w:val="006D145E"/>
    <w:rsid w:val="006D15F7"/>
    <w:rsid w:val="006D17B3"/>
    <w:rsid w:val="006D1994"/>
    <w:rsid w:val="006D1C60"/>
    <w:rsid w:val="006D1E49"/>
    <w:rsid w:val="006D1FEF"/>
    <w:rsid w:val="006D2097"/>
    <w:rsid w:val="006D20C7"/>
    <w:rsid w:val="006D2117"/>
    <w:rsid w:val="006D2283"/>
    <w:rsid w:val="006D2341"/>
    <w:rsid w:val="006D2511"/>
    <w:rsid w:val="006D26A0"/>
    <w:rsid w:val="006D297B"/>
    <w:rsid w:val="006D2A47"/>
    <w:rsid w:val="006D2ABA"/>
    <w:rsid w:val="006D2B76"/>
    <w:rsid w:val="006D2B88"/>
    <w:rsid w:val="006D2CF4"/>
    <w:rsid w:val="006D2D8A"/>
    <w:rsid w:val="006D2EB4"/>
    <w:rsid w:val="006D2F05"/>
    <w:rsid w:val="006D35C9"/>
    <w:rsid w:val="006D3642"/>
    <w:rsid w:val="006D36F7"/>
    <w:rsid w:val="006D3748"/>
    <w:rsid w:val="006D3A11"/>
    <w:rsid w:val="006D3A1E"/>
    <w:rsid w:val="006D3A21"/>
    <w:rsid w:val="006D3BBB"/>
    <w:rsid w:val="006D3BD3"/>
    <w:rsid w:val="006D4056"/>
    <w:rsid w:val="006D4112"/>
    <w:rsid w:val="006D4464"/>
    <w:rsid w:val="006D4516"/>
    <w:rsid w:val="006D4567"/>
    <w:rsid w:val="006D472F"/>
    <w:rsid w:val="006D48E3"/>
    <w:rsid w:val="006D496E"/>
    <w:rsid w:val="006D4B81"/>
    <w:rsid w:val="006D4E81"/>
    <w:rsid w:val="006D5029"/>
    <w:rsid w:val="006D50A2"/>
    <w:rsid w:val="006D50A8"/>
    <w:rsid w:val="006D50E9"/>
    <w:rsid w:val="006D51BB"/>
    <w:rsid w:val="006D51CF"/>
    <w:rsid w:val="006D5209"/>
    <w:rsid w:val="006D521D"/>
    <w:rsid w:val="006D52A4"/>
    <w:rsid w:val="006D53D2"/>
    <w:rsid w:val="006D551E"/>
    <w:rsid w:val="006D552B"/>
    <w:rsid w:val="006D553C"/>
    <w:rsid w:val="006D55AA"/>
    <w:rsid w:val="006D56E5"/>
    <w:rsid w:val="006D570C"/>
    <w:rsid w:val="006D5808"/>
    <w:rsid w:val="006D59C6"/>
    <w:rsid w:val="006D59CA"/>
    <w:rsid w:val="006D5B8A"/>
    <w:rsid w:val="006D5BA3"/>
    <w:rsid w:val="006D5CEC"/>
    <w:rsid w:val="006D5DE4"/>
    <w:rsid w:val="006D5E91"/>
    <w:rsid w:val="006D5F91"/>
    <w:rsid w:val="006D60F4"/>
    <w:rsid w:val="006D622E"/>
    <w:rsid w:val="006D6233"/>
    <w:rsid w:val="006D623F"/>
    <w:rsid w:val="006D6473"/>
    <w:rsid w:val="006D6514"/>
    <w:rsid w:val="006D657A"/>
    <w:rsid w:val="006D66F6"/>
    <w:rsid w:val="006D6703"/>
    <w:rsid w:val="006D674C"/>
    <w:rsid w:val="006D68A9"/>
    <w:rsid w:val="006D6C5D"/>
    <w:rsid w:val="006D6D15"/>
    <w:rsid w:val="006D7095"/>
    <w:rsid w:val="006D70D5"/>
    <w:rsid w:val="006D7126"/>
    <w:rsid w:val="006D724C"/>
    <w:rsid w:val="006D72E4"/>
    <w:rsid w:val="006D7687"/>
    <w:rsid w:val="006D7A04"/>
    <w:rsid w:val="006D7A86"/>
    <w:rsid w:val="006D7A94"/>
    <w:rsid w:val="006D7EA0"/>
    <w:rsid w:val="006E0055"/>
    <w:rsid w:val="006E0196"/>
    <w:rsid w:val="006E0237"/>
    <w:rsid w:val="006E024E"/>
    <w:rsid w:val="006E0255"/>
    <w:rsid w:val="006E04DE"/>
    <w:rsid w:val="006E0608"/>
    <w:rsid w:val="006E06AC"/>
    <w:rsid w:val="006E0822"/>
    <w:rsid w:val="006E0854"/>
    <w:rsid w:val="006E0AFB"/>
    <w:rsid w:val="006E0BA0"/>
    <w:rsid w:val="006E0C46"/>
    <w:rsid w:val="006E0C53"/>
    <w:rsid w:val="006E0C88"/>
    <w:rsid w:val="006E0C93"/>
    <w:rsid w:val="006E0DA1"/>
    <w:rsid w:val="006E0E6A"/>
    <w:rsid w:val="006E0EA6"/>
    <w:rsid w:val="006E106B"/>
    <w:rsid w:val="006E116D"/>
    <w:rsid w:val="006E11AA"/>
    <w:rsid w:val="006E13A0"/>
    <w:rsid w:val="006E14B0"/>
    <w:rsid w:val="006E14E6"/>
    <w:rsid w:val="006E15ED"/>
    <w:rsid w:val="006E162E"/>
    <w:rsid w:val="006E16F8"/>
    <w:rsid w:val="006E17E3"/>
    <w:rsid w:val="006E192B"/>
    <w:rsid w:val="006E1A05"/>
    <w:rsid w:val="006E1A69"/>
    <w:rsid w:val="006E1AB1"/>
    <w:rsid w:val="006E1AEE"/>
    <w:rsid w:val="006E1B6D"/>
    <w:rsid w:val="006E1BDD"/>
    <w:rsid w:val="006E1E5F"/>
    <w:rsid w:val="006E1E77"/>
    <w:rsid w:val="006E1F58"/>
    <w:rsid w:val="006E2103"/>
    <w:rsid w:val="006E2148"/>
    <w:rsid w:val="006E22B7"/>
    <w:rsid w:val="006E249E"/>
    <w:rsid w:val="006E2503"/>
    <w:rsid w:val="006E2577"/>
    <w:rsid w:val="006E25E0"/>
    <w:rsid w:val="006E2632"/>
    <w:rsid w:val="006E273D"/>
    <w:rsid w:val="006E27EF"/>
    <w:rsid w:val="006E2886"/>
    <w:rsid w:val="006E28B4"/>
    <w:rsid w:val="006E28DB"/>
    <w:rsid w:val="006E2986"/>
    <w:rsid w:val="006E2A79"/>
    <w:rsid w:val="006E2AD7"/>
    <w:rsid w:val="006E2BDF"/>
    <w:rsid w:val="006E2D09"/>
    <w:rsid w:val="006E2F52"/>
    <w:rsid w:val="006E302B"/>
    <w:rsid w:val="006E30CD"/>
    <w:rsid w:val="006E3127"/>
    <w:rsid w:val="006E3178"/>
    <w:rsid w:val="006E3441"/>
    <w:rsid w:val="006E3523"/>
    <w:rsid w:val="006E353B"/>
    <w:rsid w:val="006E3546"/>
    <w:rsid w:val="006E3580"/>
    <w:rsid w:val="006E35A2"/>
    <w:rsid w:val="006E3672"/>
    <w:rsid w:val="006E38F7"/>
    <w:rsid w:val="006E3B9C"/>
    <w:rsid w:val="006E3BC9"/>
    <w:rsid w:val="006E3D87"/>
    <w:rsid w:val="006E4187"/>
    <w:rsid w:val="006E4246"/>
    <w:rsid w:val="006E42C2"/>
    <w:rsid w:val="006E433E"/>
    <w:rsid w:val="006E4518"/>
    <w:rsid w:val="006E468E"/>
    <w:rsid w:val="006E4791"/>
    <w:rsid w:val="006E4894"/>
    <w:rsid w:val="006E492B"/>
    <w:rsid w:val="006E49A6"/>
    <w:rsid w:val="006E49BA"/>
    <w:rsid w:val="006E4AD0"/>
    <w:rsid w:val="006E4B11"/>
    <w:rsid w:val="006E4B8C"/>
    <w:rsid w:val="006E4D47"/>
    <w:rsid w:val="006E4DB8"/>
    <w:rsid w:val="006E51A2"/>
    <w:rsid w:val="006E5404"/>
    <w:rsid w:val="006E56D5"/>
    <w:rsid w:val="006E579D"/>
    <w:rsid w:val="006E57EC"/>
    <w:rsid w:val="006E586D"/>
    <w:rsid w:val="006E59E7"/>
    <w:rsid w:val="006E5DB9"/>
    <w:rsid w:val="006E611A"/>
    <w:rsid w:val="006E612E"/>
    <w:rsid w:val="006E64AB"/>
    <w:rsid w:val="006E664C"/>
    <w:rsid w:val="006E6743"/>
    <w:rsid w:val="006E682A"/>
    <w:rsid w:val="006E68BB"/>
    <w:rsid w:val="006E6B8D"/>
    <w:rsid w:val="006E6C81"/>
    <w:rsid w:val="006E6C86"/>
    <w:rsid w:val="006E6CF4"/>
    <w:rsid w:val="006E6DA1"/>
    <w:rsid w:val="006E6DB1"/>
    <w:rsid w:val="006E6DEF"/>
    <w:rsid w:val="006E6E54"/>
    <w:rsid w:val="006E6EDA"/>
    <w:rsid w:val="006E6FA2"/>
    <w:rsid w:val="006E7071"/>
    <w:rsid w:val="006E729A"/>
    <w:rsid w:val="006E72C1"/>
    <w:rsid w:val="006E73D9"/>
    <w:rsid w:val="006E73FB"/>
    <w:rsid w:val="006E7626"/>
    <w:rsid w:val="006E7A67"/>
    <w:rsid w:val="006E7B25"/>
    <w:rsid w:val="006E7B28"/>
    <w:rsid w:val="006E7B75"/>
    <w:rsid w:val="006E7CDC"/>
    <w:rsid w:val="006E7CE7"/>
    <w:rsid w:val="006E7DEB"/>
    <w:rsid w:val="006E7E3E"/>
    <w:rsid w:val="006E7ED4"/>
    <w:rsid w:val="006E7F70"/>
    <w:rsid w:val="006F00F3"/>
    <w:rsid w:val="006F01D8"/>
    <w:rsid w:val="006F0283"/>
    <w:rsid w:val="006F02D2"/>
    <w:rsid w:val="006F04D0"/>
    <w:rsid w:val="006F0588"/>
    <w:rsid w:val="006F0679"/>
    <w:rsid w:val="006F06B1"/>
    <w:rsid w:val="006F09D0"/>
    <w:rsid w:val="006F0A3F"/>
    <w:rsid w:val="006F0A5D"/>
    <w:rsid w:val="006F0DE2"/>
    <w:rsid w:val="006F0FA5"/>
    <w:rsid w:val="006F109C"/>
    <w:rsid w:val="006F112A"/>
    <w:rsid w:val="006F1394"/>
    <w:rsid w:val="006F13A2"/>
    <w:rsid w:val="006F13B8"/>
    <w:rsid w:val="006F1504"/>
    <w:rsid w:val="006F1518"/>
    <w:rsid w:val="006F1654"/>
    <w:rsid w:val="006F16A1"/>
    <w:rsid w:val="006F16CF"/>
    <w:rsid w:val="006F1880"/>
    <w:rsid w:val="006F1901"/>
    <w:rsid w:val="006F195A"/>
    <w:rsid w:val="006F1A2B"/>
    <w:rsid w:val="006F1DDD"/>
    <w:rsid w:val="006F1EEA"/>
    <w:rsid w:val="006F1F64"/>
    <w:rsid w:val="006F23A1"/>
    <w:rsid w:val="006F2464"/>
    <w:rsid w:val="006F254D"/>
    <w:rsid w:val="006F2992"/>
    <w:rsid w:val="006F2BEC"/>
    <w:rsid w:val="006F2D20"/>
    <w:rsid w:val="006F2D4F"/>
    <w:rsid w:val="006F2DE7"/>
    <w:rsid w:val="006F2E9B"/>
    <w:rsid w:val="006F3175"/>
    <w:rsid w:val="006F31E6"/>
    <w:rsid w:val="006F343D"/>
    <w:rsid w:val="006F3495"/>
    <w:rsid w:val="006F3573"/>
    <w:rsid w:val="006F36D7"/>
    <w:rsid w:val="006F36F4"/>
    <w:rsid w:val="006F3732"/>
    <w:rsid w:val="006F3818"/>
    <w:rsid w:val="006F3853"/>
    <w:rsid w:val="006F38AD"/>
    <w:rsid w:val="006F3B88"/>
    <w:rsid w:val="006F3C42"/>
    <w:rsid w:val="006F3D45"/>
    <w:rsid w:val="006F3E8E"/>
    <w:rsid w:val="006F3F3B"/>
    <w:rsid w:val="006F417D"/>
    <w:rsid w:val="006F432B"/>
    <w:rsid w:val="006F4569"/>
    <w:rsid w:val="006F4683"/>
    <w:rsid w:val="006F46D0"/>
    <w:rsid w:val="006F473C"/>
    <w:rsid w:val="006F48A4"/>
    <w:rsid w:val="006F4A9E"/>
    <w:rsid w:val="006F4B96"/>
    <w:rsid w:val="006F4C1A"/>
    <w:rsid w:val="006F4C62"/>
    <w:rsid w:val="006F4C71"/>
    <w:rsid w:val="006F4E89"/>
    <w:rsid w:val="006F4F7D"/>
    <w:rsid w:val="006F4FB4"/>
    <w:rsid w:val="006F5167"/>
    <w:rsid w:val="006F51B7"/>
    <w:rsid w:val="006F5212"/>
    <w:rsid w:val="006F527D"/>
    <w:rsid w:val="006F53D1"/>
    <w:rsid w:val="006F54FC"/>
    <w:rsid w:val="006F5549"/>
    <w:rsid w:val="006F55DF"/>
    <w:rsid w:val="006F55F9"/>
    <w:rsid w:val="006F58DF"/>
    <w:rsid w:val="006F58E2"/>
    <w:rsid w:val="006F5915"/>
    <w:rsid w:val="006F5C83"/>
    <w:rsid w:val="006F5E5D"/>
    <w:rsid w:val="006F5E73"/>
    <w:rsid w:val="006F6014"/>
    <w:rsid w:val="006F602F"/>
    <w:rsid w:val="006F606C"/>
    <w:rsid w:val="006F65E5"/>
    <w:rsid w:val="006F6617"/>
    <w:rsid w:val="006F679F"/>
    <w:rsid w:val="006F67CC"/>
    <w:rsid w:val="006F67E8"/>
    <w:rsid w:val="006F6AB9"/>
    <w:rsid w:val="006F6BD4"/>
    <w:rsid w:val="006F6C0D"/>
    <w:rsid w:val="006F6C18"/>
    <w:rsid w:val="006F7015"/>
    <w:rsid w:val="006F711B"/>
    <w:rsid w:val="006F718A"/>
    <w:rsid w:val="006F75C1"/>
    <w:rsid w:val="006F7768"/>
    <w:rsid w:val="006F7809"/>
    <w:rsid w:val="006F7AD2"/>
    <w:rsid w:val="006F7BA0"/>
    <w:rsid w:val="006F7BD7"/>
    <w:rsid w:val="006F7CAF"/>
    <w:rsid w:val="006F7EB4"/>
    <w:rsid w:val="006F7F23"/>
    <w:rsid w:val="006F7F49"/>
    <w:rsid w:val="00700044"/>
    <w:rsid w:val="00700328"/>
    <w:rsid w:val="00700402"/>
    <w:rsid w:val="00700559"/>
    <w:rsid w:val="00700770"/>
    <w:rsid w:val="00700775"/>
    <w:rsid w:val="00700882"/>
    <w:rsid w:val="00700956"/>
    <w:rsid w:val="00700BD4"/>
    <w:rsid w:val="00700C32"/>
    <w:rsid w:val="00700CEC"/>
    <w:rsid w:val="00700D00"/>
    <w:rsid w:val="00700D18"/>
    <w:rsid w:val="00700D9B"/>
    <w:rsid w:val="00700F3F"/>
    <w:rsid w:val="00700F4F"/>
    <w:rsid w:val="00700FA2"/>
    <w:rsid w:val="00700FC3"/>
    <w:rsid w:val="00700FFE"/>
    <w:rsid w:val="00701067"/>
    <w:rsid w:val="00701069"/>
    <w:rsid w:val="00701186"/>
    <w:rsid w:val="0070133A"/>
    <w:rsid w:val="007013C4"/>
    <w:rsid w:val="0070147A"/>
    <w:rsid w:val="00701497"/>
    <w:rsid w:val="007015BD"/>
    <w:rsid w:val="007016DC"/>
    <w:rsid w:val="00701B06"/>
    <w:rsid w:val="00701B55"/>
    <w:rsid w:val="00701BAE"/>
    <w:rsid w:val="00701C2D"/>
    <w:rsid w:val="00701D2A"/>
    <w:rsid w:val="00701D47"/>
    <w:rsid w:val="00701DF4"/>
    <w:rsid w:val="007020D9"/>
    <w:rsid w:val="00702162"/>
    <w:rsid w:val="0070226B"/>
    <w:rsid w:val="007022A3"/>
    <w:rsid w:val="00702362"/>
    <w:rsid w:val="007023EA"/>
    <w:rsid w:val="007024FB"/>
    <w:rsid w:val="0070284E"/>
    <w:rsid w:val="00702961"/>
    <w:rsid w:val="0070296E"/>
    <w:rsid w:val="00702A14"/>
    <w:rsid w:val="00702C74"/>
    <w:rsid w:val="00702D90"/>
    <w:rsid w:val="00702F17"/>
    <w:rsid w:val="00702F55"/>
    <w:rsid w:val="00702FC4"/>
    <w:rsid w:val="00703106"/>
    <w:rsid w:val="007033A2"/>
    <w:rsid w:val="007033C8"/>
    <w:rsid w:val="00703758"/>
    <w:rsid w:val="00703821"/>
    <w:rsid w:val="00703930"/>
    <w:rsid w:val="00703B25"/>
    <w:rsid w:val="00703BF6"/>
    <w:rsid w:val="00703CCF"/>
    <w:rsid w:val="00703CE0"/>
    <w:rsid w:val="00703FF1"/>
    <w:rsid w:val="00704057"/>
    <w:rsid w:val="0070419D"/>
    <w:rsid w:val="0070425F"/>
    <w:rsid w:val="0070442D"/>
    <w:rsid w:val="007045E0"/>
    <w:rsid w:val="00704662"/>
    <w:rsid w:val="0070488D"/>
    <w:rsid w:val="00704944"/>
    <w:rsid w:val="00704AF4"/>
    <w:rsid w:val="00704C37"/>
    <w:rsid w:val="00704DFF"/>
    <w:rsid w:val="00704E39"/>
    <w:rsid w:val="007052A4"/>
    <w:rsid w:val="00705482"/>
    <w:rsid w:val="00705603"/>
    <w:rsid w:val="0070577A"/>
    <w:rsid w:val="00705A6E"/>
    <w:rsid w:val="00705A8A"/>
    <w:rsid w:val="00705C1C"/>
    <w:rsid w:val="00705DC7"/>
    <w:rsid w:val="00705FB4"/>
    <w:rsid w:val="00705FD2"/>
    <w:rsid w:val="0070610E"/>
    <w:rsid w:val="0070636B"/>
    <w:rsid w:val="00706406"/>
    <w:rsid w:val="007064CB"/>
    <w:rsid w:val="00706652"/>
    <w:rsid w:val="007066BF"/>
    <w:rsid w:val="007066D8"/>
    <w:rsid w:val="0070696C"/>
    <w:rsid w:val="00706C1C"/>
    <w:rsid w:val="00706CAE"/>
    <w:rsid w:val="00706CBE"/>
    <w:rsid w:val="00706CC9"/>
    <w:rsid w:val="00706DCC"/>
    <w:rsid w:val="007070FD"/>
    <w:rsid w:val="0070721D"/>
    <w:rsid w:val="0070738C"/>
    <w:rsid w:val="007074B0"/>
    <w:rsid w:val="00707759"/>
    <w:rsid w:val="00707824"/>
    <w:rsid w:val="00707875"/>
    <w:rsid w:val="00707AB8"/>
    <w:rsid w:val="00707C73"/>
    <w:rsid w:val="00707D10"/>
    <w:rsid w:val="00707D7C"/>
    <w:rsid w:val="00707E6A"/>
    <w:rsid w:val="00707F1F"/>
    <w:rsid w:val="00710081"/>
    <w:rsid w:val="0071039B"/>
    <w:rsid w:val="007103A6"/>
    <w:rsid w:val="0071044F"/>
    <w:rsid w:val="00710523"/>
    <w:rsid w:val="007105D7"/>
    <w:rsid w:val="0071075F"/>
    <w:rsid w:val="00710932"/>
    <w:rsid w:val="00710963"/>
    <w:rsid w:val="00710A6A"/>
    <w:rsid w:val="00710B0D"/>
    <w:rsid w:val="00710C6A"/>
    <w:rsid w:val="00710C92"/>
    <w:rsid w:val="00711080"/>
    <w:rsid w:val="007111BA"/>
    <w:rsid w:val="0071155A"/>
    <w:rsid w:val="007115E3"/>
    <w:rsid w:val="0071176E"/>
    <w:rsid w:val="007117BE"/>
    <w:rsid w:val="007117CA"/>
    <w:rsid w:val="00711832"/>
    <w:rsid w:val="007119F6"/>
    <w:rsid w:val="00711A45"/>
    <w:rsid w:val="00711BF2"/>
    <w:rsid w:val="00711C5E"/>
    <w:rsid w:val="00711DCE"/>
    <w:rsid w:val="00711EF5"/>
    <w:rsid w:val="00711F54"/>
    <w:rsid w:val="007120CE"/>
    <w:rsid w:val="007120D6"/>
    <w:rsid w:val="0071229C"/>
    <w:rsid w:val="00712542"/>
    <w:rsid w:val="0071256C"/>
    <w:rsid w:val="00712625"/>
    <w:rsid w:val="00712675"/>
    <w:rsid w:val="00712682"/>
    <w:rsid w:val="0071275B"/>
    <w:rsid w:val="007127E3"/>
    <w:rsid w:val="0071299A"/>
    <w:rsid w:val="00712B64"/>
    <w:rsid w:val="00712DBE"/>
    <w:rsid w:val="00712E56"/>
    <w:rsid w:val="00713221"/>
    <w:rsid w:val="0071368C"/>
    <w:rsid w:val="00713764"/>
    <w:rsid w:val="0071393A"/>
    <w:rsid w:val="00713CB5"/>
    <w:rsid w:val="00713CB8"/>
    <w:rsid w:val="00713D29"/>
    <w:rsid w:val="00713EB1"/>
    <w:rsid w:val="00713FDB"/>
    <w:rsid w:val="0071408D"/>
    <w:rsid w:val="007141BB"/>
    <w:rsid w:val="007143C2"/>
    <w:rsid w:val="00714482"/>
    <w:rsid w:val="00714497"/>
    <w:rsid w:val="007145E8"/>
    <w:rsid w:val="00714611"/>
    <w:rsid w:val="0071477F"/>
    <w:rsid w:val="0071478A"/>
    <w:rsid w:val="0071484D"/>
    <w:rsid w:val="0071485E"/>
    <w:rsid w:val="007149F2"/>
    <w:rsid w:val="00714C61"/>
    <w:rsid w:val="00714E75"/>
    <w:rsid w:val="00714FB2"/>
    <w:rsid w:val="00715058"/>
    <w:rsid w:val="00715140"/>
    <w:rsid w:val="00715148"/>
    <w:rsid w:val="00715466"/>
    <w:rsid w:val="007154AB"/>
    <w:rsid w:val="00715508"/>
    <w:rsid w:val="0071558B"/>
    <w:rsid w:val="00715645"/>
    <w:rsid w:val="00715875"/>
    <w:rsid w:val="00715953"/>
    <w:rsid w:val="00715ADA"/>
    <w:rsid w:val="00715B86"/>
    <w:rsid w:val="00715D83"/>
    <w:rsid w:val="00715D9F"/>
    <w:rsid w:val="00715DD8"/>
    <w:rsid w:val="00715EA1"/>
    <w:rsid w:val="00715EC5"/>
    <w:rsid w:val="00715F48"/>
    <w:rsid w:val="0071604F"/>
    <w:rsid w:val="007160CB"/>
    <w:rsid w:val="00716162"/>
    <w:rsid w:val="00716252"/>
    <w:rsid w:val="00716280"/>
    <w:rsid w:val="0071640A"/>
    <w:rsid w:val="0071646C"/>
    <w:rsid w:val="00716548"/>
    <w:rsid w:val="00716601"/>
    <w:rsid w:val="0071665C"/>
    <w:rsid w:val="007167A0"/>
    <w:rsid w:val="0071682A"/>
    <w:rsid w:val="0071691F"/>
    <w:rsid w:val="00716933"/>
    <w:rsid w:val="0071695B"/>
    <w:rsid w:val="00716B2A"/>
    <w:rsid w:val="00716CA4"/>
    <w:rsid w:val="00716CEF"/>
    <w:rsid w:val="00716D05"/>
    <w:rsid w:val="00716E01"/>
    <w:rsid w:val="00716EA3"/>
    <w:rsid w:val="007170FE"/>
    <w:rsid w:val="0071719B"/>
    <w:rsid w:val="00717250"/>
    <w:rsid w:val="007172AD"/>
    <w:rsid w:val="00717339"/>
    <w:rsid w:val="00717477"/>
    <w:rsid w:val="007174C5"/>
    <w:rsid w:val="00717554"/>
    <w:rsid w:val="007175FA"/>
    <w:rsid w:val="0071785C"/>
    <w:rsid w:val="00717AC5"/>
    <w:rsid w:val="00717AD6"/>
    <w:rsid w:val="00717B8F"/>
    <w:rsid w:val="00717BFB"/>
    <w:rsid w:val="00717E17"/>
    <w:rsid w:val="00717F28"/>
    <w:rsid w:val="00717FAB"/>
    <w:rsid w:val="0072002D"/>
    <w:rsid w:val="00720070"/>
    <w:rsid w:val="00720383"/>
    <w:rsid w:val="00720482"/>
    <w:rsid w:val="007204E0"/>
    <w:rsid w:val="0072060F"/>
    <w:rsid w:val="007206BF"/>
    <w:rsid w:val="007207FF"/>
    <w:rsid w:val="0072094A"/>
    <w:rsid w:val="00720A87"/>
    <w:rsid w:val="00720D6B"/>
    <w:rsid w:val="00720E40"/>
    <w:rsid w:val="00721183"/>
    <w:rsid w:val="00721189"/>
    <w:rsid w:val="0072139A"/>
    <w:rsid w:val="007216CB"/>
    <w:rsid w:val="007216EA"/>
    <w:rsid w:val="00721740"/>
    <w:rsid w:val="00721CC8"/>
    <w:rsid w:val="00721D6C"/>
    <w:rsid w:val="00721E96"/>
    <w:rsid w:val="00721E9B"/>
    <w:rsid w:val="00721F04"/>
    <w:rsid w:val="00721F41"/>
    <w:rsid w:val="00721FAE"/>
    <w:rsid w:val="007221C3"/>
    <w:rsid w:val="007221D5"/>
    <w:rsid w:val="007222D2"/>
    <w:rsid w:val="0072238A"/>
    <w:rsid w:val="007224AC"/>
    <w:rsid w:val="0072259A"/>
    <w:rsid w:val="007225D9"/>
    <w:rsid w:val="0072297D"/>
    <w:rsid w:val="007229CD"/>
    <w:rsid w:val="007229FD"/>
    <w:rsid w:val="00722AF0"/>
    <w:rsid w:val="00722B0E"/>
    <w:rsid w:val="00722CB2"/>
    <w:rsid w:val="00722D73"/>
    <w:rsid w:val="00722DDA"/>
    <w:rsid w:val="00722E08"/>
    <w:rsid w:val="00722F2C"/>
    <w:rsid w:val="00722FD4"/>
    <w:rsid w:val="007230DD"/>
    <w:rsid w:val="00723409"/>
    <w:rsid w:val="0072341C"/>
    <w:rsid w:val="0072349C"/>
    <w:rsid w:val="00723642"/>
    <w:rsid w:val="007238C9"/>
    <w:rsid w:val="00723B0A"/>
    <w:rsid w:val="00723B4A"/>
    <w:rsid w:val="00723CB8"/>
    <w:rsid w:val="00723D8C"/>
    <w:rsid w:val="007240FA"/>
    <w:rsid w:val="007240FE"/>
    <w:rsid w:val="0072413F"/>
    <w:rsid w:val="007241D3"/>
    <w:rsid w:val="00724411"/>
    <w:rsid w:val="00724506"/>
    <w:rsid w:val="00724633"/>
    <w:rsid w:val="007246AE"/>
    <w:rsid w:val="0072477E"/>
    <w:rsid w:val="007249E6"/>
    <w:rsid w:val="00724AB0"/>
    <w:rsid w:val="00724C47"/>
    <w:rsid w:val="00724CA5"/>
    <w:rsid w:val="00724D8D"/>
    <w:rsid w:val="00724D94"/>
    <w:rsid w:val="00724EA5"/>
    <w:rsid w:val="00724FF0"/>
    <w:rsid w:val="00725228"/>
    <w:rsid w:val="00725327"/>
    <w:rsid w:val="007254D1"/>
    <w:rsid w:val="007254F4"/>
    <w:rsid w:val="00725537"/>
    <w:rsid w:val="007255B3"/>
    <w:rsid w:val="00725666"/>
    <w:rsid w:val="00725789"/>
    <w:rsid w:val="0072582F"/>
    <w:rsid w:val="00725A47"/>
    <w:rsid w:val="00725A9A"/>
    <w:rsid w:val="00725B32"/>
    <w:rsid w:val="00725B3C"/>
    <w:rsid w:val="00725B68"/>
    <w:rsid w:val="00725E30"/>
    <w:rsid w:val="00725EE0"/>
    <w:rsid w:val="00725F80"/>
    <w:rsid w:val="0072600F"/>
    <w:rsid w:val="00726246"/>
    <w:rsid w:val="00726492"/>
    <w:rsid w:val="0072650A"/>
    <w:rsid w:val="007266C9"/>
    <w:rsid w:val="00726740"/>
    <w:rsid w:val="007269E1"/>
    <w:rsid w:val="00726A29"/>
    <w:rsid w:val="00726B9E"/>
    <w:rsid w:val="00726BE6"/>
    <w:rsid w:val="00726CFC"/>
    <w:rsid w:val="00726D90"/>
    <w:rsid w:val="00726DAD"/>
    <w:rsid w:val="00726DD2"/>
    <w:rsid w:val="00726E5E"/>
    <w:rsid w:val="00726F66"/>
    <w:rsid w:val="00726FBB"/>
    <w:rsid w:val="007270E9"/>
    <w:rsid w:val="007270FD"/>
    <w:rsid w:val="0072729F"/>
    <w:rsid w:val="007273E0"/>
    <w:rsid w:val="007273EE"/>
    <w:rsid w:val="007274F2"/>
    <w:rsid w:val="00727619"/>
    <w:rsid w:val="0072767D"/>
    <w:rsid w:val="0072775F"/>
    <w:rsid w:val="00727774"/>
    <w:rsid w:val="007277DF"/>
    <w:rsid w:val="00727908"/>
    <w:rsid w:val="00727AF3"/>
    <w:rsid w:val="00727B7A"/>
    <w:rsid w:val="00727C4B"/>
    <w:rsid w:val="00727C73"/>
    <w:rsid w:val="00727DD8"/>
    <w:rsid w:val="00727F9B"/>
    <w:rsid w:val="00727FD6"/>
    <w:rsid w:val="007300B3"/>
    <w:rsid w:val="00730127"/>
    <w:rsid w:val="00730165"/>
    <w:rsid w:val="007301DB"/>
    <w:rsid w:val="007302E5"/>
    <w:rsid w:val="007304D2"/>
    <w:rsid w:val="00730505"/>
    <w:rsid w:val="00730684"/>
    <w:rsid w:val="007306DC"/>
    <w:rsid w:val="007306F8"/>
    <w:rsid w:val="00730719"/>
    <w:rsid w:val="007309AE"/>
    <w:rsid w:val="00730A87"/>
    <w:rsid w:val="00730AE8"/>
    <w:rsid w:val="00730B8B"/>
    <w:rsid w:val="00730BB2"/>
    <w:rsid w:val="00730D65"/>
    <w:rsid w:val="0073114F"/>
    <w:rsid w:val="00731226"/>
    <w:rsid w:val="007314A9"/>
    <w:rsid w:val="0073160C"/>
    <w:rsid w:val="00731701"/>
    <w:rsid w:val="007317D5"/>
    <w:rsid w:val="007317E1"/>
    <w:rsid w:val="007319DB"/>
    <w:rsid w:val="00731B38"/>
    <w:rsid w:val="00731C0E"/>
    <w:rsid w:val="00731C49"/>
    <w:rsid w:val="00731C93"/>
    <w:rsid w:val="00731C9D"/>
    <w:rsid w:val="00731CB0"/>
    <w:rsid w:val="00731EB9"/>
    <w:rsid w:val="00731F24"/>
    <w:rsid w:val="00732171"/>
    <w:rsid w:val="00732273"/>
    <w:rsid w:val="0073240B"/>
    <w:rsid w:val="007324A9"/>
    <w:rsid w:val="00732554"/>
    <w:rsid w:val="007328B3"/>
    <w:rsid w:val="00732A42"/>
    <w:rsid w:val="00732A69"/>
    <w:rsid w:val="00732B11"/>
    <w:rsid w:val="00732B9C"/>
    <w:rsid w:val="00732C83"/>
    <w:rsid w:val="00732F2D"/>
    <w:rsid w:val="00732F4D"/>
    <w:rsid w:val="007330CA"/>
    <w:rsid w:val="007330F0"/>
    <w:rsid w:val="00733205"/>
    <w:rsid w:val="007334D9"/>
    <w:rsid w:val="0073362A"/>
    <w:rsid w:val="007337C1"/>
    <w:rsid w:val="007338CA"/>
    <w:rsid w:val="007338DA"/>
    <w:rsid w:val="00733A28"/>
    <w:rsid w:val="00733AEE"/>
    <w:rsid w:val="00733CD0"/>
    <w:rsid w:val="00733D54"/>
    <w:rsid w:val="00733E4A"/>
    <w:rsid w:val="00733FD6"/>
    <w:rsid w:val="007340C1"/>
    <w:rsid w:val="00734288"/>
    <w:rsid w:val="007343CA"/>
    <w:rsid w:val="00734518"/>
    <w:rsid w:val="007345E7"/>
    <w:rsid w:val="00734752"/>
    <w:rsid w:val="00734AA1"/>
    <w:rsid w:val="00734B88"/>
    <w:rsid w:val="00734E14"/>
    <w:rsid w:val="00734F76"/>
    <w:rsid w:val="00734FE8"/>
    <w:rsid w:val="00735249"/>
    <w:rsid w:val="007352C1"/>
    <w:rsid w:val="00735385"/>
    <w:rsid w:val="007353DC"/>
    <w:rsid w:val="00735455"/>
    <w:rsid w:val="007354A7"/>
    <w:rsid w:val="0073561A"/>
    <w:rsid w:val="00735718"/>
    <w:rsid w:val="007357A5"/>
    <w:rsid w:val="00735A5E"/>
    <w:rsid w:val="00735A68"/>
    <w:rsid w:val="00735B87"/>
    <w:rsid w:val="00735DE6"/>
    <w:rsid w:val="00735E72"/>
    <w:rsid w:val="007360CA"/>
    <w:rsid w:val="007361AE"/>
    <w:rsid w:val="007363A1"/>
    <w:rsid w:val="00736438"/>
    <w:rsid w:val="00736583"/>
    <w:rsid w:val="00736850"/>
    <w:rsid w:val="0073696E"/>
    <w:rsid w:val="00736A4F"/>
    <w:rsid w:val="00736A96"/>
    <w:rsid w:val="00736C01"/>
    <w:rsid w:val="00736C50"/>
    <w:rsid w:val="00736E8D"/>
    <w:rsid w:val="007370D5"/>
    <w:rsid w:val="00737354"/>
    <w:rsid w:val="00737383"/>
    <w:rsid w:val="0073744E"/>
    <w:rsid w:val="007375C2"/>
    <w:rsid w:val="007375E1"/>
    <w:rsid w:val="007376A3"/>
    <w:rsid w:val="007376B8"/>
    <w:rsid w:val="00737753"/>
    <w:rsid w:val="007377A8"/>
    <w:rsid w:val="0073789D"/>
    <w:rsid w:val="007378AD"/>
    <w:rsid w:val="00737995"/>
    <w:rsid w:val="00737BE7"/>
    <w:rsid w:val="00737C41"/>
    <w:rsid w:val="00737F8D"/>
    <w:rsid w:val="00740022"/>
    <w:rsid w:val="00740219"/>
    <w:rsid w:val="0074022A"/>
    <w:rsid w:val="007402D5"/>
    <w:rsid w:val="007404C1"/>
    <w:rsid w:val="0074057F"/>
    <w:rsid w:val="00740593"/>
    <w:rsid w:val="00740CE9"/>
    <w:rsid w:val="00740DBD"/>
    <w:rsid w:val="00740F08"/>
    <w:rsid w:val="0074114A"/>
    <w:rsid w:val="007411BA"/>
    <w:rsid w:val="007412C5"/>
    <w:rsid w:val="007412FB"/>
    <w:rsid w:val="007414C5"/>
    <w:rsid w:val="007415C2"/>
    <w:rsid w:val="007415F8"/>
    <w:rsid w:val="0074160C"/>
    <w:rsid w:val="0074174B"/>
    <w:rsid w:val="00741755"/>
    <w:rsid w:val="007417EE"/>
    <w:rsid w:val="00741C4F"/>
    <w:rsid w:val="00741D81"/>
    <w:rsid w:val="00741F6F"/>
    <w:rsid w:val="00741FD4"/>
    <w:rsid w:val="00742077"/>
    <w:rsid w:val="00742095"/>
    <w:rsid w:val="007420F4"/>
    <w:rsid w:val="00742201"/>
    <w:rsid w:val="00742293"/>
    <w:rsid w:val="007422E1"/>
    <w:rsid w:val="0074256D"/>
    <w:rsid w:val="00742604"/>
    <w:rsid w:val="007428E3"/>
    <w:rsid w:val="00742B19"/>
    <w:rsid w:val="00742C55"/>
    <w:rsid w:val="00742CC7"/>
    <w:rsid w:val="00742CFF"/>
    <w:rsid w:val="00742F3B"/>
    <w:rsid w:val="007431C0"/>
    <w:rsid w:val="00743208"/>
    <w:rsid w:val="0074323C"/>
    <w:rsid w:val="007432D7"/>
    <w:rsid w:val="0074332D"/>
    <w:rsid w:val="00743389"/>
    <w:rsid w:val="007433A1"/>
    <w:rsid w:val="0074345B"/>
    <w:rsid w:val="007437EA"/>
    <w:rsid w:val="0074394E"/>
    <w:rsid w:val="007439A6"/>
    <w:rsid w:val="007439D0"/>
    <w:rsid w:val="00743B13"/>
    <w:rsid w:val="00743C43"/>
    <w:rsid w:val="00744165"/>
    <w:rsid w:val="00744355"/>
    <w:rsid w:val="007443C6"/>
    <w:rsid w:val="0074448C"/>
    <w:rsid w:val="007444FD"/>
    <w:rsid w:val="007446C4"/>
    <w:rsid w:val="00744710"/>
    <w:rsid w:val="00744723"/>
    <w:rsid w:val="00744775"/>
    <w:rsid w:val="007447B2"/>
    <w:rsid w:val="00744ABC"/>
    <w:rsid w:val="00744B9D"/>
    <w:rsid w:val="00744BE5"/>
    <w:rsid w:val="00744D67"/>
    <w:rsid w:val="00744EBB"/>
    <w:rsid w:val="00744FF3"/>
    <w:rsid w:val="007450CC"/>
    <w:rsid w:val="007451EB"/>
    <w:rsid w:val="007453AD"/>
    <w:rsid w:val="007453B8"/>
    <w:rsid w:val="007454F4"/>
    <w:rsid w:val="007455F3"/>
    <w:rsid w:val="007459C2"/>
    <w:rsid w:val="00745A6D"/>
    <w:rsid w:val="00745CEA"/>
    <w:rsid w:val="00745E52"/>
    <w:rsid w:val="00746159"/>
    <w:rsid w:val="00746496"/>
    <w:rsid w:val="0074675E"/>
    <w:rsid w:val="00746AFD"/>
    <w:rsid w:val="00746C43"/>
    <w:rsid w:val="00746C4B"/>
    <w:rsid w:val="00746DF5"/>
    <w:rsid w:val="00746EC8"/>
    <w:rsid w:val="00746FE0"/>
    <w:rsid w:val="00747038"/>
    <w:rsid w:val="007470A7"/>
    <w:rsid w:val="00747280"/>
    <w:rsid w:val="007473A5"/>
    <w:rsid w:val="00747443"/>
    <w:rsid w:val="00747477"/>
    <w:rsid w:val="00747500"/>
    <w:rsid w:val="007475B9"/>
    <w:rsid w:val="00747603"/>
    <w:rsid w:val="00747786"/>
    <w:rsid w:val="0074778E"/>
    <w:rsid w:val="00747790"/>
    <w:rsid w:val="007477BE"/>
    <w:rsid w:val="007479C0"/>
    <w:rsid w:val="00747ABD"/>
    <w:rsid w:val="00747DAC"/>
    <w:rsid w:val="00747E38"/>
    <w:rsid w:val="00747F6A"/>
    <w:rsid w:val="00750095"/>
    <w:rsid w:val="00750248"/>
    <w:rsid w:val="00750353"/>
    <w:rsid w:val="00750453"/>
    <w:rsid w:val="00750866"/>
    <w:rsid w:val="00750952"/>
    <w:rsid w:val="00750AD0"/>
    <w:rsid w:val="00750B90"/>
    <w:rsid w:val="00750BE6"/>
    <w:rsid w:val="00750C53"/>
    <w:rsid w:val="00750CBD"/>
    <w:rsid w:val="00750D0A"/>
    <w:rsid w:val="00750D68"/>
    <w:rsid w:val="00750DCE"/>
    <w:rsid w:val="00750F77"/>
    <w:rsid w:val="0075106D"/>
    <w:rsid w:val="007510D5"/>
    <w:rsid w:val="00751141"/>
    <w:rsid w:val="00751170"/>
    <w:rsid w:val="00751177"/>
    <w:rsid w:val="007513E2"/>
    <w:rsid w:val="0075174A"/>
    <w:rsid w:val="00751793"/>
    <w:rsid w:val="00751BE5"/>
    <w:rsid w:val="00751D79"/>
    <w:rsid w:val="00751D93"/>
    <w:rsid w:val="00751DC7"/>
    <w:rsid w:val="00751E17"/>
    <w:rsid w:val="00751F8C"/>
    <w:rsid w:val="00751F9E"/>
    <w:rsid w:val="00752042"/>
    <w:rsid w:val="0075214E"/>
    <w:rsid w:val="00752213"/>
    <w:rsid w:val="007522E8"/>
    <w:rsid w:val="00752300"/>
    <w:rsid w:val="0075232C"/>
    <w:rsid w:val="00752391"/>
    <w:rsid w:val="00752499"/>
    <w:rsid w:val="0075258E"/>
    <w:rsid w:val="00752651"/>
    <w:rsid w:val="007527C4"/>
    <w:rsid w:val="0075285A"/>
    <w:rsid w:val="00752867"/>
    <w:rsid w:val="007528DE"/>
    <w:rsid w:val="0075297B"/>
    <w:rsid w:val="00752987"/>
    <w:rsid w:val="007529F3"/>
    <w:rsid w:val="00752A27"/>
    <w:rsid w:val="00752AB7"/>
    <w:rsid w:val="00752AF1"/>
    <w:rsid w:val="00752B22"/>
    <w:rsid w:val="00752CCA"/>
    <w:rsid w:val="00752FAA"/>
    <w:rsid w:val="00753111"/>
    <w:rsid w:val="007531C4"/>
    <w:rsid w:val="00753248"/>
    <w:rsid w:val="00753306"/>
    <w:rsid w:val="00753362"/>
    <w:rsid w:val="007534C7"/>
    <w:rsid w:val="0075359D"/>
    <w:rsid w:val="007535B4"/>
    <w:rsid w:val="007535D0"/>
    <w:rsid w:val="007536BF"/>
    <w:rsid w:val="00753754"/>
    <w:rsid w:val="00753795"/>
    <w:rsid w:val="007537A7"/>
    <w:rsid w:val="007537F3"/>
    <w:rsid w:val="00753A8F"/>
    <w:rsid w:val="00753B33"/>
    <w:rsid w:val="00753CB9"/>
    <w:rsid w:val="00753EA6"/>
    <w:rsid w:val="00753FF1"/>
    <w:rsid w:val="007540E0"/>
    <w:rsid w:val="0075415C"/>
    <w:rsid w:val="00754294"/>
    <w:rsid w:val="0075453D"/>
    <w:rsid w:val="007546F8"/>
    <w:rsid w:val="00754750"/>
    <w:rsid w:val="00754AF0"/>
    <w:rsid w:val="00754B5E"/>
    <w:rsid w:val="00754BBE"/>
    <w:rsid w:val="00754BE9"/>
    <w:rsid w:val="0075510F"/>
    <w:rsid w:val="007552CE"/>
    <w:rsid w:val="007552F2"/>
    <w:rsid w:val="00755385"/>
    <w:rsid w:val="00755386"/>
    <w:rsid w:val="007555F6"/>
    <w:rsid w:val="0075571E"/>
    <w:rsid w:val="00755832"/>
    <w:rsid w:val="00755BAB"/>
    <w:rsid w:val="00755BDF"/>
    <w:rsid w:val="00755C05"/>
    <w:rsid w:val="00755C1F"/>
    <w:rsid w:val="00755C2C"/>
    <w:rsid w:val="00755CB5"/>
    <w:rsid w:val="00755F76"/>
    <w:rsid w:val="007563E6"/>
    <w:rsid w:val="0075641B"/>
    <w:rsid w:val="0075642E"/>
    <w:rsid w:val="007564AA"/>
    <w:rsid w:val="00756612"/>
    <w:rsid w:val="007566A6"/>
    <w:rsid w:val="00756850"/>
    <w:rsid w:val="007568D5"/>
    <w:rsid w:val="00756D06"/>
    <w:rsid w:val="00756D71"/>
    <w:rsid w:val="00756D8B"/>
    <w:rsid w:val="00756F69"/>
    <w:rsid w:val="007570C6"/>
    <w:rsid w:val="0075717D"/>
    <w:rsid w:val="00757216"/>
    <w:rsid w:val="007574C5"/>
    <w:rsid w:val="007574D1"/>
    <w:rsid w:val="007574E1"/>
    <w:rsid w:val="007575C0"/>
    <w:rsid w:val="0075768D"/>
    <w:rsid w:val="007577B8"/>
    <w:rsid w:val="007577CA"/>
    <w:rsid w:val="007577D5"/>
    <w:rsid w:val="00757851"/>
    <w:rsid w:val="00757896"/>
    <w:rsid w:val="00757CB5"/>
    <w:rsid w:val="00757DF3"/>
    <w:rsid w:val="00757EA0"/>
    <w:rsid w:val="00760005"/>
    <w:rsid w:val="0076014D"/>
    <w:rsid w:val="00760254"/>
    <w:rsid w:val="00760307"/>
    <w:rsid w:val="00760706"/>
    <w:rsid w:val="0076080E"/>
    <w:rsid w:val="00760818"/>
    <w:rsid w:val="0076094E"/>
    <w:rsid w:val="007609EB"/>
    <w:rsid w:val="00760A99"/>
    <w:rsid w:val="00760BA5"/>
    <w:rsid w:val="00760FDB"/>
    <w:rsid w:val="00761031"/>
    <w:rsid w:val="0076113B"/>
    <w:rsid w:val="0076136A"/>
    <w:rsid w:val="00761451"/>
    <w:rsid w:val="007614AA"/>
    <w:rsid w:val="0076166B"/>
    <w:rsid w:val="007616D4"/>
    <w:rsid w:val="00761983"/>
    <w:rsid w:val="00761988"/>
    <w:rsid w:val="007619E7"/>
    <w:rsid w:val="00761A33"/>
    <w:rsid w:val="00761A40"/>
    <w:rsid w:val="00761A5B"/>
    <w:rsid w:val="00761A8B"/>
    <w:rsid w:val="00761B76"/>
    <w:rsid w:val="00761B95"/>
    <w:rsid w:val="00761BCA"/>
    <w:rsid w:val="00761C13"/>
    <w:rsid w:val="00761DB9"/>
    <w:rsid w:val="00761DDB"/>
    <w:rsid w:val="00761ECE"/>
    <w:rsid w:val="00762088"/>
    <w:rsid w:val="007620D0"/>
    <w:rsid w:val="0076222A"/>
    <w:rsid w:val="0076260E"/>
    <w:rsid w:val="007628C5"/>
    <w:rsid w:val="007628E0"/>
    <w:rsid w:val="00762965"/>
    <w:rsid w:val="00762BBE"/>
    <w:rsid w:val="00762BD2"/>
    <w:rsid w:val="00762CD5"/>
    <w:rsid w:val="00762E3D"/>
    <w:rsid w:val="00762EDC"/>
    <w:rsid w:val="00762EEA"/>
    <w:rsid w:val="00762F9E"/>
    <w:rsid w:val="00763143"/>
    <w:rsid w:val="00763225"/>
    <w:rsid w:val="00763551"/>
    <w:rsid w:val="0076377E"/>
    <w:rsid w:val="0076381D"/>
    <w:rsid w:val="0076385E"/>
    <w:rsid w:val="00763871"/>
    <w:rsid w:val="007638D0"/>
    <w:rsid w:val="00763A94"/>
    <w:rsid w:val="00763B95"/>
    <w:rsid w:val="00763C21"/>
    <w:rsid w:val="00763C56"/>
    <w:rsid w:val="00763D71"/>
    <w:rsid w:val="00763DB7"/>
    <w:rsid w:val="0076407C"/>
    <w:rsid w:val="0076411D"/>
    <w:rsid w:val="007641C7"/>
    <w:rsid w:val="007641F9"/>
    <w:rsid w:val="00764381"/>
    <w:rsid w:val="00764451"/>
    <w:rsid w:val="00764622"/>
    <w:rsid w:val="00764795"/>
    <w:rsid w:val="00764ABE"/>
    <w:rsid w:val="00764AC4"/>
    <w:rsid w:val="00764C37"/>
    <w:rsid w:val="00764E1C"/>
    <w:rsid w:val="00764E61"/>
    <w:rsid w:val="00764F3C"/>
    <w:rsid w:val="00764F9E"/>
    <w:rsid w:val="00765292"/>
    <w:rsid w:val="007652CE"/>
    <w:rsid w:val="007653B3"/>
    <w:rsid w:val="007654D7"/>
    <w:rsid w:val="00765559"/>
    <w:rsid w:val="00765613"/>
    <w:rsid w:val="00765747"/>
    <w:rsid w:val="007657CD"/>
    <w:rsid w:val="007658C4"/>
    <w:rsid w:val="007658F5"/>
    <w:rsid w:val="00765918"/>
    <w:rsid w:val="00765957"/>
    <w:rsid w:val="007659AB"/>
    <w:rsid w:val="007659C5"/>
    <w:rsid w:val="007659CB"/>
    <w:rsid w:val="00765A50"/>
    <w:rsid w:val="00765A91"/>
    <w:rsid w:val="00765AA2"/>
    <w:rsid w:val="00765BE3"/>
    <w:rsid w:val="00765C8E"/>
    <w:rsid w:val="00765C9E"/>
    <w:rsid w:val="00765EBD"/>
    <w:rsid w:val="00765F15"/>
    <w:rsid w:val="007660B9"/>
    <w:rsid w:val="0076630E"/>
    <w:rsid w:val="00766320"/>
    <w:rsid w:val="00766359"/>
    <w:rsid w:val="0076638F"/>
    <w:rsid w:val="00766618"/>
    <w:rsid w:val="00766B4F"/>
    <w:rsid w:val="00766C19"/>
    <w:rsid w:val="00766E43"/>
    <w:rsid w:val="00767048"/>
    <w:rsid w:val="007670B0"/>
    <w:rsid w:val="007670F8"/>
    <w:rsid w:val="007671D4"/>
    <w:rsid w:val="00767299"/>
    <w:rsid w:val="007672C5"/>
    <w:rsid w:val="00767337"/>
    <w:rsid w:val="0076739D"/>
    <w:rsid w:val="00767477"/>
    <w:rsid w:val="007675FA"/>
    <w:rsid w:val="0076779D"/>
    <w:rsid w:val="00767AB3"/>
    <w:rsid w:val="00767BBE"/>
    <w:rsid w:val="00767BD7"/>
    <w:rsid w:val="00767C0D"/>
    <w:rsid w:val="00770453"/>
    <w:rsid w:val="0077047F"/>
    <w:rsid w:val="00770481"/>
    <w:rsid w:val="00770747"/>
    <w:rsid w:val="007709A8"/>
    <w:rsid w:val="007709CD"/>
    <w:rsid w:val="00770A85"/>
    <w:rsid w:val="00770B18"/>
    <w:rsid w:val="00770BBE"/>
    <w:rsid w:val="00770C04"/>
    <w:rsid w:val="00770C58"/>
    <w:rsid w:val="00770CA1"/>
    <w:rsid w:val="00770CF0"/>
    <w:rsid w:val="00770DF7"/>
    <w:rsid w:val="00770E60"/>
    <w:rsid w:val="00770E8A"/>
    <w:rsid w:val="00770FA0"/>
    <w:rsid w:val="00771121"/>
    <w:rsid w:val="00771142"/>
    <w:rsid w:val="007718C9"/>
    <w:rsid w:val="00771B16"/>
    <w:rsid w:val="00771B50"/>
    <w:rsid w:val="00771E0B"/>
    <w:rsid w:val="00771F69"/>
    <w:rsid w:val="00771F95"/>
    <w:rsid w:val="00771FD9"/>
    <w:rsid w:val="00772099"/>
    <w:rsid w:val="007720C8"/>
    <w:rsid w:val="00772345"/>
    <w:rsid w:val="0077243F"/>
    <w:rsid w:val="007726FF"/>
    <w:rsid w:val="00772876"/>
    <w:rsid w:val="007729C2"/>
    <w:rsid w:val="00772A0E"/>
    <w:rsid w:val="00772B1D"/>
    <w:rsid w:val="00772B7E"/>
    <w:rsid w:val="00772C33"/>
    <w:rsid w:val="00772CE3"/>
    <w:rsid w:val="00772D7D"/>
    <w:rsid w:val="00772E1F"/>
    <w:rsid w:val="00772EA6"/>
    <w:rsid w:val="00772F28"/>
    <w:rsid w:val="007732A2"/>
    <w:rsid w:val="007734E2"/>
    <w:rsid w:val="00773538"/>
    <w:rsid w:val="007736FE"/>
    <w:rsid w:val="0077376C"/>
    <w:rsid w:val="00773991"/>
    <w:rsid w:val="00773992"/>
    <w:rsid w:val="00773AC7"/>
    <w:rsid w:val="00773C00"/>
    <w:rsid w:val="00773C81"/>
    <w:rsid w:val="00773CD9"/>
    <w:rsid w:val="00773DC9"/>
    <w:rsid w:val="00773F2C"/>
    <w:rsid w:val="00773F5C"/>
    <w:rsid w:val="0077402B"/>
    <w:rsid w:val="0077405F"/>
    <w:rsid w:val="007740D2"/>
    <w:rsid w:val="007742F5"/>
    <w:rsid w:val="00774306"/>
    <w:rsid w:val="00774724"/>
    <w:rsid w:val="00774813"/>
    <w:rsid w:val="007749AF"/>
    <w:rsid w:val="00774A52"/>
    <w:rsid w:val="00774ACB"/>
    <w:rsid w:val="00774B41"/>
    <w:rsid w:val="00774BBC"/>
    <w:rsid w:val="00774F72"/>
    <w:rsid w:val="00774FCA"/>
    <w:rsid w:val="0077508B"/>
    <w:rsid w:val="007750C6"/>
    <w:rsid w:val="007750FF"/>
    <w:rsid w:val="00775230"/>
    <w:rsid w:val="0077546C"/>
    <w:rsid w:val="007755BD"/>
    <w:rsid w:val="007756C3"/>
    <w:rsid w:val="0077572E"/>
    <w:rsid w:val="00775856"/>
    <w:rsid w:val="00775972"/>
    <w:rsid w:val="00775A03"/>
    <w:rsid w:val="00775BD2"/>
    <w:rsid w:val="00775CA2"/>
    <w:rsid w:val="00775D1C"/>
    <w:rsid w:val="00775D52"/>
    <w:rsid w:val="00775F03"/>
    <w:rsid w:val="00775F4A"/>
    <w:rsid w:val="00776137"/>
    <w:rsid w:val="007761EB"/>
    <w:rsid w:val="007762D7"/>
    <w:rsid w:val="007762E2"/>
    <w:rsid w:val="007764A3"/>
    <w:rsid w:val="0077655A"/>
    <w:rsid w:val="00776575"/>
    <w:rsid w:val="00776814"/>
    <w:rsid w:val="00776A53"/>
    <w:rsid w:val="00776A8C"/>
    <w:rsid w:val="00776B8A"/>
    <w:rsid w:val="00776C5E"/>
    <w:rsid w:val="00776C61"/>
    <w:rsid w:val="00776EAE"/>
    <w:rsid w:val="007771F5"/>
    <w:rsid w:val="00777368"/>
    <w:rsid w:val="007774C3"/>
    <w:rsid w:val="007775C3"/>
    <w:rsid w:val="0077783E"/>
    <w:rsid w:val="00777AE6"/>
    <w:rsid w:val="00777AFF"/>
    <w:rsid w:val="00777B52"/>
    <w:rsid w:val="00777B53"/>
    <w:rsid w:val="00777B8A"/>
    <w:rsid w:val="00777CAC"/>
    <w:rsid w:val="00777F71"/>
    <w:rsid w:val="00777FFC"/>
    <w:rsid w:val="007801F7"/>
    <w:rsid w:val="0078020B"/>
    <w:rsid w:val="00780287"/>
    <w:rsid w:val="0078031B"/>
    <w:rsid w:val="00780356"/>
    <w:rsid w:val="0078082E"/>
    <w:rsid w:val="00780893"/>
    <w:rsid w:val="007809F1"/>
    <w:rsid w:val="00780A02"/>
    <w:rsid w:val="00780C3E"/>
    <w:rsid w:val="00780CA3"/>
    <w:rsid w:val="00780CFB"/>
    <w:rsid w:val="00780E12"/>
    <w:rsid w:val="00780EEE"/>
    <w:rsid w:val="007810B9"/>
    <w:rsid w:val="007810C5"/>
    <w:rsid w:val="007810E6"/>
    <w:rsid w:val="00781242"/>
    <w:rsid w:val="007814C8"/>
    <w:rsid w:val="0078152C"/>
    <w:rsid w:val="00781593"/>
    <w:rsid w:val="007815A2"/>
    <w:rsid w:val="007815C6"/>
    <w:rsid w:val="0078174A"/>
    <w:rsid w:val="00781757"/>
    <w:rsid w:val="00781B06"/>
    <w:rsid w:val="00781CA2"/>
    <w:rsid w:val="00781D2B"/>
    <w:rsid w:val="00781EB3"/>
    <w:rsid w:val="00781F65"/>
    <w:rsid w:val="00781F9E"/>
    <w:rsid w:val="0078209C"/>
    <w:rsid w:val="007821F2"/>
    <w:rsid w:val="007822EC"/>
    <w:rsid w:val="007823FF"/>
    <w:rsid w:val="00782519"/>
    <w:rsid w:val="00782560"/>
    <w:rsid w:val="00782684"/>
    <w:rsid w:val="007826A4"/>
    <w:rsid w:val="007827EE"/>
    <w:rsid w:val="0078290A"/>
    <w:rsid w:val="00782A53"/>
    <w:rsid w:val="00782CF4"/>
    <w:rsid w:val="007831E6"/>
    <w:rsid w:val="00783331"/>
    <w:rsid w:val="007833B4"/>
    <w:rsid w:val="007833DC"/>
    <w:rsid w:val="0078340F"/>
    <w:rsid w:val="007834BB"/>
    <w:rsid w:val="007834BC"/>
    <w:rsid w:val="00783618"/>
    <w:rsid w:val="007836E4"/>
    <w:rsid w:val="0078376A"/>
    <w:rsid w:val="007837AF"/>
    <w:rsid w:val="007837B6"/>
    <w:rsid w:val="007837D9"/>
    <w:rsid w:val="00783878"/>
    <w:rsid w:val="007838AC"/>
    <w:rsid w:val="007839C8"/>
    <w:rsid w:val="00783B34"/>
    <w:rsid w:val="00783B36"/>
    <w:rsid w:val="00783D07"/>
    <w:rsid w:val="00783E98"/>
    <w:rsid w:val="00783FEE"/>
    <w:rsid w:val="0078427D"/>
    <w:rsid w:val="007842F3"/>
    <w:rsid w:val="0078442D"/>
    <w:rsid w:val="0078464D"/>
    <w:rsid w:val="007848B7"/>
    <w:rsid w:val="00784994"/>
    <w:rsid w:val="00784A4C"/>
    <w:rsid w:val="00784AB8"/>
    <w:rsid w:val="00784AFD"/>
    <w:rsid w:val="00784B8F"/>
    <w:rsid w:val="00784BE6"/>
    <w:rsid w:val="00784F44"/>
    <w:rsid w:val="00784F69"/>
    <w:rsid w:val="00785034"/>
    <w:rsid w:val="007851C9"/>
    <w:rsid w:val="00785238"/>
    <w:rsid w:val="0078553A"/>
    <w:rsid w:val="0078555E"/>
    <w:rsid w:val="00785587"/>
    <w:rsid w:val="007855EE"/>
    <w:rsid w:val="0078590F"/>
    <w:rsid w:val="007859CD"/>
    <w:rsid w:val="00785B61"/>
    <w:rsid w:val="00785B76"/>
    <w:rsid w:val="00785B8F"/>
    <w:rsid w:val="00785BB2"/>
    <w:rsid w:val="00785EF0"/>
    <w:rsid w:val="00785EFA"/>
    <w:rsid w:val="00785FDB"/>
    <w:rsid w:val="007860DB"/>
    <w:rsid w:val="007862D7"/>
    <w:rsid w:val="00786402"/>
    <w:rsid w:val="00786578"/>
    <w:rsid w:val="00786672"/>
    <w:rsid w:val="007866A9"/>
    <w:rsid w:val="007866EB"/>
    <w:rsid w:val="00786797"/>
    <w:rsid w:val="007869BC"/>
    <w:rsid w:val="00786E4C"/>
    <w:rsid w:val="007870EE"/>
    <w:rsid w:val="007872CF"/>
    <w:rsid w:val="00787400"/>
    <w:rsid w:val="0078748A"/>
    <w:rsid w:val="0078749C"/>
    <w:rsid w:val="00787528"/>
    <w:rsid w:val="0078764E"/>
    <w:rsid w:val="007876C9"/>
    <w:rsid w:val="00787725"/>
    <w:rsid w:val="00787849"/>
    <w:rsid w:val="00787985"/>
    <w:rsid w:val="00787AE8"/>
    <w:rsid w:val="00787CCC"/>
    <w:rsid w:val="00787D10"/>
    <w:rsid w:val="00787D8E"/>
    <w:rsid w:val="00787EF1"/>
    <w:rsid w:val="00787EF5"/>
    <w:rsid w:val="00787EFC"/>
    <w:rsid w:val="00790001"/>
    <w:rsid w:val="0079006B"/>
    <w:rsid w:val="0079022D"/>
    <w:rsid w:val="007903BA"/>
    <w:rsid w:val="007903EF"/>
    <w:rsid w:val="0079051E"/>
    <w:rsid w:val="00790565"/>
    <w:rsid w:val="00790580"/>
    <w:rsid w:val="007906F8"/>
    <w:rsid w:val="007908F2"/>
    <w:rsid w:val="00790922"/>
    <w:rsid w:val="00790C35"/>
    <w:rsid w:val="00791124"/>
    <w:rsid w:val="00791185"/>
    <w:rsid w:val="007911B2"/>
    <w:rsid w:val="00791231"/>
    <w:rsid w:val="0079123E"/>
    <w:rsid w:val="00791305"/>
    <w:rsid w:val="00791326"/>
    <w:rsid w:val="00791349"/>
    <w:rsid w:val="007915C1"/>
    <w:rsid w:val="0079171B"/>
    <w:rsid w:val="007917DD"/>
    <w:rsid w:val="00791822"/>
    <w:rsid w:val="00791884"/>
    <w:rsid w:val="007918D3"/>
    <w:rsid w:val="007919C0"/>
    <w:rsid w:val="00791CCC"/>
    <w:rsid w:val="00791D3F"/>
    <w:rsid w:val="00791DC2"/>
    <w:rsid w:val="00791DFE"/>
    <w:rsid w:val="00791EE0"/>
    <w:rsid w:val="00791EE9"/>
    <w:rsid w:val="00791F87"/>
    <w:rsid w:val="00791F97"/>
    <w:rsid w:val="0079201C"/>
    <w:rsid w:val="0079214F"/>
    <w:rsid w:val="00792161"/>
    <w:rsid w:val="007921B9"/>
    <w:rsid w:val="007922E0"/>
    <w:rsid w:val="0079244D"/>
    <w:rsid w:val="0079245E"/>
    <w:rsid w:val="00792486"/>
    <w:rsid w:val="00792495"/>
    <w:rsid w:val="00792590"/>
    <w:rsid w:val="007925E2"/>
    <w:rsid w:val="007928D4"/>
    <w:rsid w:val="00792A2A"/>
    <w:rsid w:val="00792B9D"/>
    <w:rsid w:val="00792BBA"/>
    <w:rsid w:val="00792D61"/>
    <w:rsid w:val="00792EF3"/>
    <w:rsid w:val="00792F35"/>
    <w:rsid w:val="0079307F"/>
    <w:rsid w:val="00793151"/>
    <w:rsid w:val="007932EA"/>
    <w:rsid w:val="0079334B"/>
    <w:rsid w:val="007933A5"/>
    <w:rsid w:val="00793441"/>
    <w:rsid w:val="00793477"/>
    <w:rsid w:val="007934BA"/>
    <w:rsid w:val="00793527"/>
    <w:rsid w:val="0079364F"/>
    <w:rsid w:val="00793849"/>
    <w:rsid w:val="00793884"/>
    <w:rsid w:val="00793AAF"/>
    <w:rsid w:val="00793ABD"/>
    <w:rsid w:val="00793BE4"/>
    <w:rsid w:val="00793D57"/>
    <w:rsid w:val="00793D70"/>
    <w:rsid w:val="00793E2A"/>
    <w:rsid w:val="00793E93"/>
    <w:rsid w:val="007940C5"/>
    <w:rsid w:val="007945F4"/>
    <w:rsid w:val="0079469A"/>
    <w:rsid w:val="007947C4"/>
    <w:rsid w:val="00794B43"/>
    <w:rsid w:val="00794C44"/>
    <w:rsid w:val="00794E36"/>
    <w:rsid w:val="00794F69"/>
    <w:rsid w:val="0079517D"/>
    <w:rsid w:val="007952FD"/>
    <w:rsid w:val="0079536A"/>
    <w:rsid w:val="0079554F"/>
    <w:rsid w:val="00795924"/>
    <w:rsid w:val="00795A46"/>
    <w:rsid w:val="00795B3D"/>
    <w:rsid w:val="00795BA9"/>
    <w:rsid w:val="00795CE1"/>
    <w:rsid w:val="00795D4A"/>
    <w:rsid w:val="00795E41"/>
    <w:rsid w:val="00795E61"/>
    <w:rsid w:val="00795EB1"/>
    <w:rsid w:val="00796022"/>
    <w:rsid w:val="007960C0"/>
    <w:rsid w:val="007963A2"/>
    <w:rsid w:val="00796455"/>
    <w:rsid w:val="007965C5"/>
    <w:rsid w:val="007967BF"/>
    <w:rsid w:val="007969A6"/>
    <w:rsid w:val="00796B59"/>
    <w:rsid w:val="00796D9E"/>
    <w:rsid w:val="00796E69"/>
    <w:rsid w:val="00796F03"/>
    <w:rsid w:val="00796FCE"/>
    <w:rsid w:val="00797077"/>
    <w:rsid w:val="00797078"/>
    <w:rsid w:val="0079748F"/>
    <w:rsid w:val="007974F7"/>
    <w:rsid w:val="00797583"/>
    <w:rsid w:val="0079769F"/>
    <w:rsid w:val="00797733"/>
    <w:rsid w:val="007977B7"/>
    <w:rsid w:val="00797ACE"/>
    <w:rsid w:val="00797CF3"/>
    <w:rsid w:val="00797D38"/>
    <w:rsid w:val="00797E39"/>
    <w:rsid w:val="00797FCC"/>
    <w:rsid w:val="007A0078"/>
    <w:rsid w:val="007A00AB"/>
    <w:rsid w:val="007A01BD"/>
    <w:rsid w:val="007A06AC"/>
    <w:rsid w:val="007A071B"/>
    <w:rsid w:val="007A074A"/>
    <w:rsid w:val="007A07F0"/>
    <w:rsid w:val="007A0843"/>
    <w:rsid w:val="007A091A"/>
    <w:rsid w:val="007A0951"/>
    <w:rsid w:val="007A0B73"/>
    <w:rsid w:val="007A0BB0"/>
    <w:rsid w:val="007A0C66"/>
    <w:rsid w:val="007A0D29"/>
    <w:rsid w:val="007A0DDC"/>
    <w:rsid w:val="007A0E0D"/>
    <w:rsid w:val="007A1054"/>
    <w:rsid w:val="007A1083"/>
    <w:rsid w:val="007A10A4"/>
    <w:rsid w:val="007A126C"/>
    <w:rsid w:val="007A141B"/>
    <w:rsid w:val="007A161A"/>
    <w:rsid w:val="007A170D"/>
    <w:rsid w:val="007A1738"/>
    <w:rsid w:val="007A1765"/>
    <w:rsid w:val="007A1A94"/>
    <w:rsid w:val="007A1ABE"/>
    <w:rsid w:val="007A1AEE"/>
    <w:rsid w:val="007A1B87"/>
    <w:rsid w:val="007A1C8B"/>
    <w:rsid w:val="007A1E14"/>
    <w:rsid w:val="007A1F34"/>
    <w:rsid w:val="007A1FF8"/>
    <w:rsid w:val="007A200E"/>
    <w:rsid w:val="007A20EE"/>
    <w:rsid w:val="007A2121"/>
    <w:rsid w:val="007A213C"/>
    <w:rsid w:val="007A21BA"/>
    <w:rsid w:val="007A2274"/>
    <w:rsid w:val="007A253D"/>
    <w:rsid w:val="007A2692"/>
    <w:rsid w:val="007A2739"/>
    <w:rsid w:val="007A2863"/>
    <w:rsid w:val="007A2C5C"/>
    <w:rsid w:val="007A2D4C"/>
    <w:rsid w:val="007A2DAD"/>
    <w:rsid w:val="007A2F79"/>
    <w:rsid w:val="007A2FAB"/>
    <w:rsid w:val="007A30F0"/>
    <w:rsid w:val="007A31E1"/>
    <w:rsid w:val="007A33B9"/>
    <w:rsid w:val="007A33DB"/>
    <w:rsid w:val="007A33F2"/>
    <w:rsid w:val="007A3517"/>
    <w:rsid w:val="007A368C"/>
    <w:rsid w:val="007A36EA"/>
    <w:rsid w:val="007A3AE1"/>
    <w:rsid w:val="007A3BBE"/>
    <w:rsid w:val="007A3C4C"/>
    <w:rsid w:val="007A4006"/>
    <w:rsid w:val="007A402A"/>
    <w:rsid w:val="007A427E"/>
    <w:rsid w:val="007A4283"/>
    <w:rsid w:val="007A42CD"/>
    <w:rsid w:val="007A4605"/>
    <w:rsid w:val="007A4690"/>
    <w:rsid w:val="007A469B"/>
    <w:rsid w:val="007A46B6"/>
    <w:rsid w:val="007A4738"/>
    <w:rsid w:val="007A4835"/>
    <w:rsid w:val="007A4B32"/>
    <w:rsid w:val="007A4C40"/>
    <w:rsid w:val="007A4C6B"/>
    <w:rsid w:val="007A4CE4"/>
    <w:rsid w:val="007A4E39"/>
    <w:rsid w:val="007A4F05"/>
    <w:rsid w:val="007A4F84"/>
    <w:rsid w:val="007A4FD2"/>
    <w:rsid w:val="007A4FE5"/>
    <w:rsid w:val="007A50A2"/>
    <w:rsid w:val="007A50DA"/>
    <w:rsid w:val="007A52FD"/>
    <w:rsid w:val="007A55E2"/>
    <w:rsid w:val="007A5625"/>
    <w:rsid w:val="007A56A7"/>
    <w:rsid w:val="007A5790"/>
    <w:rsid w:val="007A591E"/>
    <w:rsid w:val="007A5943"/>
    <w:rsid w:val="007A5A82"/>
    <w:rsid w:val="007A5C0B"/>
    <w:rsid w:val="007A5C12"/>
    <w:rsid w:val="007A5C84"/>
    <w:rsid w:val="007A5DF7"/>
    <w:rsid w:val="007A5F8D"/>
    <w:rsid w:val="007A608E"/>
    <w:rsid w:val="007A60DA"/>
    <w:rsid w:val="007A61BC"/>
    <w:rsid w:val="007A6464"/>
    <w:rsid w:val="007A6513"/>
    <w:rsid w:val="007A6A6B"/>
    <w:rsid w:val="007A6AEE"/>
    <w:rsid w:val="007A6BE7"/>
    <w:rsid w:val="007A6C5A"/>
    <w:rsid w:val="007A70A3"/>
    <w:rsid w:val="007A72F3"/>
    <w:rsid w:val="007A7359"/>
    <w:rsid w:val="007A736B"/>
    <w:rsid w:val="007A7418"/>
    <w:rsid w:val="007A7428"/>
    <w:rsid w:val="007A7443"/>
    <w:rsid w:val="007A7588"/>
    <w:rsid w:val="007A766E"/>
    <w:rsid w:val="007A76E4"/>
    <w:rsid w:val="007A77C9"/>
    <w:rsid w:val="007A7866"/>
    <w:rsid w:val="007A78DF"/>
    <w:rsid w:val="007A7975"/>
    <w:rsid w:val="007A7B66"/>
    <w:rsid w:val="007A7BAD"/>
    <w:rsid w:val="007A7EFC"/>
    <w:rsid w:val="007A7F92"/>
    <w:rsid w:val="007B0062"/>
    <w:rsid w:val="007B0189"/>
    <w:rsid w:val="007B01B5"/>
    <w:rsid w:val="007B01EF"/>
    <w:rsid w:val="007B027A"/>
    <w:rsid w:val="007B0324"/>
    <w:rsid w:val="007B0326"/>
    <w:rsid w:val="007B0405"/>
    <w:rsid w:val="007B0907"/>
    <w:rsid w:val="007B096D"/>
    <w:rsid w:val="007B09CF"/>
    <w:rsid w:val="007B09D5"/>
    <w:rsid w:val="007B0BD8"/>
    <w:rsid w:val="007B0BDB"/>
    <w:rsid w:val="007B0C79"/>
    <w:rsid w:val="007B0E14"/>
    <w:rsid w:val="007B1014"/>
    <w:rsid w:val="007B103F"/>
    <w:rsid w:val="007B12C5"/>
    <w:rsid w:val="007B13E0"/>
    <w:rsid w:val="007B1407"/>
    <w:rsid w:val="007B1484"/>
    <w:rsid w:val="007B14A2"/>
    <w:rsid w:val="007B1655"/>
    <w:rsid w:val="007B16A4"/>
    <w:rsid w:val="007B16C6"/>
    <w:rsid w:val="007B187F"/>
    <w:rsid w:val="007B18B4"/>
    <w:rsid w:val="007B1927"/>
    <w:rsid w:val="007B1992"/>
    <w:rsid w:val="007B1A10"/>
    <w:rsid w:val="007B1C2E"/>
    <w:rsid w:val="007B1D8C"/>
    <w:rsid w:val="007B1DD0"/>
    <w:rsid w:val="007B1ED2"/>
    <w:rsid w:val="007B1EDF"/>
    <w:rsid w:val="007B1F83"/>
    <w:rsid w:val="007B20A0"/>
    <w:rsid w:val="007B2315"/>
    <w:rsid w:val="007B2352"/>
    <w:rsid w:val="007B25A6"/>
    <w:rsid w:val="007B268E"/>
    <w:rsid w:val="007B277E"/>
    <w:rsid w:val="007B27AD"/>
    <w:rsid w:val="007B294A"/>
    <w:rsid w:val="007B2A02"/>
    <w:rsid w:val="007B2B27"/>
    <w:rsid w:val="007B2B61"/>
    <w:rsid w:val="007B2CCE"/>
    <w:rsid w:val="007B2DD0"/>
    <w:rsid w:val="007B2F05"/>
    <w:rsid w:val="007B2FAC"/>
    <w:rsid w:val="007B2FB1"/>
    <w:rsid w:val="007B32EA"/>
    <w:rsid w:val="007B337A"/>
    <w:rsid w:val="007B33D4"/>
    <w:rsid w:val="007B352A"/>
    <w:rsid w:val="007B372A"/>
    <w:rsid w:val="007B379B"/>
    <w:rsid w:val="007B37B5"/>
    <w:rsid w:val="007B3A48"/>
    <w:rsid w:val="007B3ACB"/>
    <w:rsid w:val="007B3D45"/>
    <w:rsid w:val="007B4057"/>
    <w:rsid w:val="007B40A9"/>
    <w:rsid w:val="007B425A"/>
    <w:rsid w:val="007B431B"/>
    <w:rsid w:val="007B444E"/>
    <w:rsid w:val="007B4630"/>
    <w:rsid w:val="007B4654"/>
    <w:rsid w:val="007B4697"/>
    <w:rsid w:val="007B46D0"/>
    <w:rsid w:val="007B4778"/>
    <w:rsid w:val="007B47F5"/>
    <w:rsid w:val="007B48FA"/>
    <w:rsid w:val="007B4925"/>
    <w:rsid w:val="007B4944"/>
    <w:rsid w:val="007B4A17"/>
    <w:rsid w:val="007B4AC5"/>
    <w:rsid w:val="007B4ECF"/>
    <w:rsid w:val="007B505E"/>
    <w:rsid w:val="007B53BE"/>
    <w:rsid w:val="007B543A"/>
    <w:rsid w:val="007B549C"/>
    <w:rsid w:val="007B5549"/>
    <w:rsid w:val="007B566D"/>
    <w:rsid w:val="007B575B"/>
    <w:rsid w:val="007B583E"/>
    <w:rsid w:val="007B5866"/>
    <w:rsid w:val="007B5875"/>
    <w:rsid w:val="007B5877"/>
    <w:rsid w:val="007B5A13"/>
    <w:rsid w:val="007B5C42"/>
    <w:rsid w:val="007B5CFA"/>
    <w:rsid w:val="007B5D96"/>
    <w:rsid w:val="007B5E60"/>
    <w:rsid w:val="007B5EF7"/>
    <w:rsid w:val="007B619D"/>
    <w:rsid w:val="007B620F"/>
    <w:rsid w:val="007B6338"/>
    <w:rsid w:val="007B642A"/>
    <w:rsid w:val="007B64C7"/>
    <w:rsid w:val="007B655C"/>
    <w:rsid w:val="007B6659"/>
    <w:rsid w:val="007B67A8"/>
    <w:rsid w:val="007B688A"/>
    <w:rsid w:val="007B6984"/>
    <w:rsid w:val="007B6A20"/>
    <w:rsid w:val="007B6BE1"/>
    <w:rsid w:val="007B6C66"/>
    <w:rsid w:val="007B6D1F"/>
    <w:rsid w:val="007B7037"/>
    <w:rsid w:val="007B70C3"/>
    <w:rsid w:val="007B7178"/>
    <w:rsid w:val="007B740E"/>
    <w:rsid w:val="007B75C8"/>
    <w:rsid w:val="007B76AB"/>
    <w:rsid w:val="007B76E5"/>
    <w:rsid w:val="007B7777"/>
    <w:rsid w:val="007B7A01"/>
    <w:rsid w:val="007B7A3C"/>
    <w:rsid w:val="007B7BB0"/>
    <w:rsid w:val="007B7BF1"/>
    <w:rsid w:val="007B7CB0"/>
    <w:rsid w:val="007B7D41"/>
    <w:rsid w:val="007B7DBD"/>
    <w:rsid w:val="007B7EEC"/>
    <w:rsid w:val="007C00E9"/>
    <w:rsid w:val="007C013C"/>
    <w:rsid w:val="007C02CC"/>
    <w:rsid w:val="007C0390"/>
    <w:rsid w:val="007C04B6"/>
    <w:rsid w:val="007C04B8"/>
    <w:rsid w:val="007C04C8"/>
    <w:rsid w:val="007C05D3"/>
    <w:rsid w:val="007C07DB"/>
    <w:rsid w:val="007C0800"/>
    <w:rsid w:val="007C0836"/>
    <w:rsid w:val="007C084D"/>
    <w:rsid w:val="007C086D"/>
    <w:rsid w:val="007C0B86"/>
    <w:rsid w:val="007C0E61"/>
    <w:rsid w:val="007C0E99"/>
    <w:rsid w:val="007C113E"/>
    <w:rsid w:val="007C12EF"/>
    <w:rsid w:val="007C12F3"/>
    <w:rsid w:val="007C16AC"/>
    <w:rsid w:val="007C16BF"/>
    <w:rsid w:val="007C16DB"/>
    <w:rsid w:val="007C185A"/>
    <w:rsid w:val="007C1A2A"/>
    <w:rsid w:val="007C1B14"/>
    <w:rsid w:val="007C1C0D"/>
    <w:rsid w:val="007C1C85"/>
    <w:rsid w:val="007C1F57"/>
    <w:rsid w:val="007C201D"/>
    <w:rsid w:val="007C2142"/>
    <w:rsid w:val="007C215E"/>
    <w:rsid w:val="007C2346"/>
    <w:rsid w:val="007C237C"/>
    <w:rsid w:val="007C26A3"/>
    <w:rsid w:val="007C26BE"/>
    <w:rsid w:val="007C26E0"/>
    <w:rsid w:val="007C2745"/>
    <w:rsid w:val="007C2BCA"/>
    <w:rsid w:val="007C2BF5"/>
    <w:rsid w:val="007C2BFF"/>
    <w:rsid w:val="007C2DDB"/>
    <w:rsid w:val="007C2E09"/>
    <w:rsid w:val="007C2F4F"/>
    <w:rsid w:val="007C3020"/>
    <w:rsid w:val="007C3034"/>
    <w:rsid w:val="007C37C1"/>
    <w:rsid w:val="007C3901"/>
    <w:rsid w:val="007C3946"/>
    <w:rsid w:val="007C3A85"/>
    <w:rsid w:val="007C3B84"/>
    <w:rsid w:val="007C3BCC"/>
    <w:rsid w:val="007C3CA2"/>
    <w:rsid w:val="007C403B"/>
    <w:rsid w:val="007C4065"/>
    <w:rsid w:val="007C4099"/>
    <w:rsid w:val="007C416F"/>
    <w:rsid w:val="007C4211"/>
    <w:rsid w:val="007C4247"/>
    <w:rsid w:val="007C44B2"/>
    <w:rsid w:val="007C45D3"/>
    <w:rsid w:val="007C4825"/>
    <w:rsid w:val="007C49FA"/>
    <w:rsid w:val="007C4FBC"/>
    <w:rsid w:val="007C510C"/>
    <w:rsid w:val="007C512A"/>
    <w:rsid w:val="007C5163"/>
    <w:rsid w:val="007C52FB"/>
    <w:rsid w:val="007C53A9"/>
    <w:rsid w:val="007C53C5"/>
    <w:rsid w:val="007C5442"/>
    <w:rsid w:val="007C5618"/>
    <w:rsid w:val="007C56D7"/>
    <w:rsid w:val="007C5802"/>
    <w:rsid w:val="007C5950"/>
    <w:rsid w:val="007C5968"/>
    <w:rsid w:val="007C597B"/>
    <w:rsid w:val="007C5A26"/>
    <w:rsid w:val="007C5A6B"/>
    <w:rsid w:val="007C5CDB"/>
    <w:rsid w:val="007C5F5E"/>
    <w:rsid w:val="007C60F7"/>
    <w:rsid w:val="007C6200"/>
    <w:rsid w:val="007C632D"/>
    <w:rsid w:val="007C6764"/>
    <w:rsid w:val="007C6A7C"/>
    <w:rsid w:val="007C6AB3"/>
    <w:rsid w:val="007C6CE4"/>
    <w:rsid w:val="007C6D1E"/>
    <w:rsid w:val="007C6ED0"/>
    <w:rsid w:val="007C7170"/>
    <w:rsid w:val="007C7189"/>
    <w:rsid w:val="007C7447"/>
    <w:rsid w:val="007C74B8"/>
    <w:rsid w:val="007C760C"/>
    <w:rsid w:val="007C76EF"/>
    <w:rsid w:val="007C7784"/>
    <w:rsid w:val="007C7809"/>
    <w:rsid w:val="007C79F5"/>
    <w:rsid w:val="007C7E8D"/>
    <w:rsid w:val="007C7EC7"/>
    <w:rsid w:val="007D00E8"/>
    <w:rsid w:val="007D03A0"/>
    <w:rsid w:val="007D0418"/>
    <w:rsid w:val="007D0424"/>
    <w:rsid w:val="007D0659"/>
    <w:rsid w:val="007D0788"/>
    <w:rsid w:val="007D086D"/>
    <w:rsid w:val="007D08FD"/>
    <w:rsid w:val="007D0A60"/>
    <w:rsid w:val="007D0B65"/>
    <w:rsid w:val="007D0CE6"/>
    <w:rsid w:val="007D0DB0"/>
    <w:rsid w:val="007D0F02"/>
    <w:rsid w:val="007D0F3D"/>
    <w:rsid w:val="007D0F5B"/>
    <w:rsid w:val="007D10CA"/>
    <w:rsid w:val="007D11C3"/>
    <w:rsid w:val="007D124A"/>
    <w:rsid w:val="007D126A"/>
    <w:rsid w:val="007D138A"/>
    <w:rsid w:val="007D142D"/>
    <w:rsid w:val="007D144E"/>
    <w:rsid w:val="007D14D7"/>
    <w:rsid w:val="007D1584"/>
    <w:rsid w:val="007D172A"/>
    <w:rsid w:val="007D17BF"/>
    <w:rsid w:val="007D17CB"/>
    <w:rsid w:val="007D1A3E"/>
    <w:rsid w:val="007D1A6A"/>
    <w:rsid w:val="007D1AAC"/>
    <w:rsid w:val="007D1BA4"/>
    <w:rsid w:val="007D1CC8"/>
    <w:rsid w:val="007D2044"/>
    <w:rsid w:val="007D23E7"/>
    <w:rsid w:val="007D256E"/>
    <w:rsid w:val="007D264C"/>
    <w:rsid w:val="007D265A"/>
    <w:rsid w:val="007D2A5C"/>
    <w:rsid w:val="007D2A6A"/>
    <w:rsid w:val="007D2A8E"/>
    <w:rsid w:val="007D2BF7"/>
    <w:rsid w:val="007D2D4B"/>
    <w:rsid w:val="007D2F3D"/>
    <w:rsid w:val="007D30D5"/>
    <w:rsid w:val="007D31B8"/>
    <w:rsid w:val="007D35C7"/>
    <w:rsid w:val="007D36AF"/>
    <w:rsid w:val="007D388A"/>
    <w:rsid w:val="007D3987"/>
    <w:rsid w:val="007D39B7"/>
    <w:rsid w:val="007D3CA0"/>
    <w:rsid w:val="007D3DAC"/>
    <w:rsid w:val="007D3DAD"/>
    <w:rsid w:val="007D3E63"/>
    <w:rsid w:val="007D3E9F"/>
    <w:rsid w:val="007D3F10"/>
    <w:rsid w:val="007D3F46"/>
    <w:rsid w:val="007D3FE4"/>
    <w:rsid w:val="007D4205"/>
    <w:rsid w:val="007D42EB"/>
    <w:rsid w:val="007D4365"/>
    <w:rsid w:val="007D43BF"/>
    <w:rsid w:val="007D445D"/>
    <w:rsid w:val="007D476B"/>
    <w:rsid w:val="007D495D"/>
    <w:rsid w:val="007D4F03"/>
    <w:rsid w:val="007D4F33"/>
    <w:rsid w:val="007D5007"/>
    <w:rsid w:val="007D50C4"/>
    <w:rsid w:val="007D5178"/>
    <w:rsid w:val="007D5230"/>
    <w:rsid w:val="007D52A9"/>
    <w:rsid w:val="007D5467"/>
    <w:rsid w:val="007D5569"/>
    <w:rsid w:val="007D56B1"/>
    <w:rsid w:val="007D583E"/>
    <w:rsid w:val="007D594C"/>
    <w:rsid w:val="007D5AF4"/>
    <w:rsid w:val="007D5BDB"/>
    <w:rsid w:val="007D5C09"/>
    <w:rsid w:val="007D5C14"/>
    <w:rsid w:val="007D5D6A"/>
    <w:rsid w:val="007D5E54"/>
    <w:rsid w:val="007D619E"/>
    <w:rsid w:val="007D61D5"/>
    <w:rsid w:val="007D62D2"/>
    <w:rsid w:val="007D6372"/>
    <w:rsid w:val="007D639C"/>
    <w:rsid w:val="007D6430"/>
    <w:rsid w:val="007D65C7"/>
    <w:rsid w:val="007D6715"/>
    <w:rsid w:val="007D681D"/>
    <w:rsid w:val="007D683F"/>
    <w:rsid w:val="007D6960"/>
    <w:rsid w:val="007D69E4"/>
    <w:rsid w:val="007D6CD0"/>
    <w:rsid w:val="007D6D21"/>
    <w:rsid w:val="007D6D4B"/>
    <w:rsid w:val="007D6D98"/>
    <w:rsid w:val="007D6E65"/>
    <w:rsid w:val="007D70DC"/>
    <w:rsid w:val="007D70F8"/>
    <w:rsid w:val="007D71C5"/>
    <w:rsid w:val="007D74D2"/>
    <w:rsid w:val="007D77B8"/>
    <w:rsid w:val="007D7880"/>
    <w:rsid w:val="007D79B5"/>
    <w:rsid w:val="007D7A9D"/>
    <w:rsid w:val="007D7B9B"/>
    <w:rsid w:val="007D7D03"/>
    <w:rsid w:val="007D7D2C"/>
    <w:rsid w:val="007D7E08"/>
    <w:rsid w:val="007D7EAB"/>
    <w:rsid w:val="007E0055"/>
    <w:rsid w:val="007E0244"/>
    <w:rsid w:val="007E02C9"/>
    <w:rsid w:val="007E0343"/>
    <w:rsid w:val="007E0345"/>
    <w:rsid w:val="007E0531"/>
    <w:rsid w:val="007E064A"/>
    <w:rsid w:val="007E0846"/>
    <w:rsid w:val="007E0AE2"/>
    <w:rsid w:val="007E0B8E"/>
    <w:rsid w:val="007E0C58"/>
    <w:rsid w:val="007E0D55"/>
    <w:rsid w:val="007E0D7F"/>
    <w:rsid w:val="007E0DA9"/>
    <w:rsid w:val="007E0DE5"/>
    <w:rsid w:val="007E0E6B"/>
    <w:rsid w:val="007E0E70"/>
    <w:rsid w:val="007E0EC6"/>
    <w:rsid w:val="007E0F30"/>
    <w:rsid w:val="007E12D3"/>
    <w:rsid w:val="007E137F"/>
    <w:rsid w:val="007E1387"/>
    <w:rsid w:val="007E1427"/>
    <w:rsid w:val="007E1430"/>
    <w:rsid w:val="007E16ED"/>
    <w:rsid w:val="007E17D5"/>
    <w:rsid w:val="007E187D"/>
    <w:rsid w:val="007E193E"/>
    <w:rsid w:val="007E194C"/>
    <w:rsid w:val="007E1D02"/>
    <w:rsid w:val="007E1DCD"/>
    <w:rsid w:val="007E1EBC"/>
    <w:rsid w:val="007E1FC1"/>
    <w:rsid w:val="007E1FEB"/>
    <w:rsid w:val="007E2334"/>
    <w:rsid w:val="007E2393"/>
    <w:rsid w:val="007E23CE"/>
    <w:rsid w:val="007E281C"/>
    <w:rsid w:val="007E29FA"/>
    <w:rsid w:val="007E2A87"/>
    <w:rsid w:val="007E2C12"/>
    <w:rsid w:val="007E2CA4"/>
    <w:rsid w:val="007E2CAB"/>
    <w:rsid w:val="007E2CE7"/>
    <w:rsid w:val="007E2E42"/>
    <w:rsid w:val="007E2EC5"/>
    <w:rsid w:val="007E3260"/>
    <w:rsid w:val="007E33AB"/>
    <w:rsid w:val="007E33AF"/>
    <w:rsid w:val="007E33B3"/>
    <w:rsid w:val="007E35B4"/>
    <w:rsid w:val="007E3704"/>
    <w:rsid w:val="007E3775"/>
    <w:rsid w:val="007E3841"/>
    <w:rsid w:val="007E3A64"/>
    <w:rsid w:val="007E3C15"/>
    <w:rsid w:val="007E3D56"/>
    <w:rsid w:val="007E3DB6"/>
    <w:rsid w:val="007E3FFD"/>
    <w:rsid w:val="007E4123"/>
    <w:rsid w:val="007E4370"/>
    <w:rsid w:val="007E4378"/>
    <w:rsid w:val="007E43D0"/>
    <w:rsid w:val="007E4637"/>
    <w:rsid w:val="007E4666"/>
    <w:rsid w:val="007E4AA4"/>
    <w:rsid w:val="007E4C8E"/>
    <w:rsid w:val="007E4D87"/>
    <w:rsid w:val="007E4DFE"/>
    <w:rsid w:val="007E4E70"/>
    <w:rsid w:val="007E4F00"/>
    <w:rsid w:val="007E5017"/>
    <w:rsid w:val="007E50F7"/>
    <w:rsid w:val="007E5214"/>
    <w:rsid w:val="007E546A"/>
    <w:rsid w:val="007E548C"/>
    <w:rsid w:val="007E54F8"/>
    <w:rsid w:val="007E55C2"/>
    <w:rsid w:val="007E55CE"/>
    <w:rsid w:val="007E5649"/>
    <w:rsid w:val="007E5987"/>
    <w:rsid w:val="007E5B77"/>
    <w:rsid w:val="007E5BD8"/>
    <w:rsid w:val="007E5CCA"/>
    <w:rsid w:val="007E5D00"/>
    <w:rsid w:val="007E5F0C"/>
    <w:rsid w:val="007E6235"/>
    <w:rsid w:val="007E62F5"/>
    <w:rsid w:val="007E64BE"/>
    <w:rsid w:val="007E6714"/>
    <w:rsid w:val="007E6837"/>
    <w:rsid w:val="007E6840"/>
    <w:rsid w:val="007E6950"/>
    <w:rsid w:val="007E6A0B"/>
    <w:rsid w:val="007E6BA8"/>
    <w:rsid w:val="007E6CFE"/>
    <w:rsid w:val="007E6DBA"/>
    <w:rsid w:val="007E6DF0"/>
    <w:rsid w:val="007E6EF2"/>
    <w:rsid w:val="007E6F3E"/>
    <w:rsid w:val="007E70C9"/>
    <w:rsid w:val="007E710B"/>
    <w:rsid w:val="007E7469"/>
    <w:rsid w:val="007E756B"/>
    <w:rsid w:val="007E769D"/>
    <w:rsid w:val="007E76C1"/>
    <w:rsid w:val="007E76DE"/>
    <w:rsid w:val="007E77C7"/>
    <w:rsid w:val="007E77DF"/>
    <w:rsid w:val="007E7A9D"/>
    <w:rsid w:val="007E7AF1"/>
    <w:rsid w:val="007E7BF9"/>
    <w:rsid w:val="007E7C69"/>
    <w:rsid w:val="007E7CFE"/>
    <w:rsid w:val="007E7F32"/>
    <w:rsid w:val="007F006C"/>
    <w:rsid w:val="007F0133"/>
    <w:rsid w:val="007F01BC"/>
    <w:rsid w:val="007F02BC"/>
    <w:rsid w:val="007F03AD"/>
    <w:rsid w:val="007F0412"/>
    <w:rsid w:val="007F0437"/>
    <w:rsid w:val="007F057E"/>
    <w:rsid w:val="007F06B6"/>
    <w:rsid w:val="007F0701"/>
    <w:rsid w:val="007F0816"/>
    <w:rsid w:val="007F0AA1"/>
    <w:rsid w:val="007F0B8B"/>
    <w:rsid w:val="007F0BC0"/>
    <w:rsid w:val="007F0CA3"/>
    <w:rsid w:val="007F0D1C"/>
    <w:rsid w:val="007F0E62"/>
    <w:rsid w:val="007F0FBD"/>
    <w:rsid w:val="007F11A9"/>
    <w:rsid w:val="007F12D4"/>
    <w:rsid w:val="007F1697"/>
    <w:rsid w:val="007F1800"/>
    <w:rsid w:val="007F18D1"/>
    <w:rsid w:val="007F191D"/>
    <w:rsid w:val="007F1975"/>
    <w:rsid w:val="007F19D2"/>
    <w:rsid w:val="007F1AE2"/>
    <w:rsid w:val="007F1B65"/>
    <w:rsid w:val="007F1C21"/>
    <w:rsid w:val="007F1D02"/>
    <w:rsid w:val="007F1D17"/>
    <w:rsid w:val="007F1DF2"/>
    <w:rsid w:val="007F1F46"/>
    <w:rsid w:val="007F1FAA"/>
    <w:rsid w:val="007F20B8"/>
    <w:rsid w:val="007F20E7"/>
    <w:rsid w:val="007F21A2"/>
    <w:rsid w:val="007F2274"/>
    <w:rsid w:val="007F2662"/>
    <w:rsid w:val="007F2684"/>
    <w:rsid w:val="007F26CE"/>
    <w:rsid w:val="007F274C"/>
    <w:rsid w:val="007F2857"/>
    <w:rsid w:val="007F28B6"/>
    <w:rsid w:val="007F2AE7"/>
    <w:rsid w:val="007F2C25"/>
    <w:rsid w:val="007F2C5F"/>
    <w:rsid w:val="007F2D9A"/>
    <w:rsid w:val="007F2E65"/>
    <w:rsid w:val="007F2F89"/>
    <w:rsid w:val="007F3152"/>
    <w:rsid w:val="007F3297"/>
    <w:rsid w:val="007F32E0"/>
    <w:rsid w:val="007F339C"/>
    <w:rsid w:val="007F33BA"/>
    <w:rsid w:val="007F33E2"/>
    <w:rsid w:val="007F35AB"/>
    <w:rsid w:val="007F3698"/>
    <w:rsid w:val="007F3725"/>
    <w:rsid w:val="007F37D6"/>
    <w:rsid w:val="007F380D"/>
    <w:rsid w:val="007F3A2A"/>
    <w:rsid w:val="007F3B08"/>
    <w:rsid w:val="007F3BC7"/>
    <w:rsid w:val="007F3CD1"/>
    <w:rsid w:val="007F3D0C"/>
    <w:rsid w:val="007F3D53"/>
    <w:rsid w:val="007F3DCD"/>
    <w:rsid w:val="007F3DF9"/>
    <w:rsid w:val="007F3F5B"/>
    <w:rsid w:val="007F3FAA"/>
    <w:rsid w:val="007F3FBE"/>
    <w:rsid w:val="007F400A"/>
    <w:rsid w:val="007F42A1"/>
    <w:rsid w:val="007F4384"/>
    <w:rsid w:val="007F43BA"/>
    <w:rsid w:val="007F4407"/>
    <w:rsid w:val="007F449D"/>
    <w:rsid w:val="007F44C8"/>
    <w:rsid w:val="007F4574"/>
    <w:rsid w:val="007F4575"/>
    <w:rsid w:val="007F45D1"/>
    <w:rsid w:val="007F45E4"/>
    <w:rsid w:val="007F4A62"/>
    <w:rsid w:val="007F4D4D"/>
    <w:rsid w:val="007F4DAE"/>
    <w:rsid w:val="007F50A6"/>
    <w:rsid w:val="007F513F"/>
    <w:rsid w:val="007F52BF"/>
    <w:rsid w:val="007F52FC"/>
    <w:rsid w:val="007F5317"/>
    <w:rsid w:val="007F5473"/>
    <w:rsid w:val="007F555A"/>
    <w:rsid w:val="007F5577"/>
    <w:rsid w:val="007F56B2"/>
    <w:rsid w:val="007F57B6"/>
    <w:rsid w:val="007F58DB"/>
    <w:rsid w:val="007F59B0"/>
    <w:rsid w:val="007F5B7D"/>
    <w:rsid w:val="007F5C1D"/>
    <w:rsid w:val="007F5E39"/>
    <w:rsid w:val="007F60ED"/>
    <w:rsid w:val="007F62CF"/>
    <w:rsid w:val="007F6474"/>
    <w:rsid w:val="007F64BE"/>
    <w:rsid w:val="007F663B"/>
    <w:rsid w:val="007F6669"/>
    <w:rsid w:val="007F67A8"/>
    <w:rsid w:val="007F6942"/>
    <w:rsid w:val="007F6C82"/>
    <w:rsid w:val="007F6DC3"/>
    <w:rsid w:val="007F6E2E"/>
    <w:rsid w:val="007F6F93"/>
    <w:rsid w:val="007F6FE0"/>
    <w:rsid w:val="007F703E"/>
    <w:rsid w:val="007F7186"/>
    <w:rsid w:val="007F765E"/>
    <w:rsid w:val="007F7751"/>
    <w:rsid w:val="007F77B1"/>
    <w:rsid w:val="007F7883"/>
    <w:rsid w:val="007F78DD"/>
    <w:rsid w:val="007F7AAD"/>
    <w:rsid w:val="007F7BC4"/>
    <w:rsid w:val="007F7CEA"/>
    <w:rsid w:val="0080006B"/>
    <w:rsid w:val="00800133"/>
    <w:rsid w:val="0080017F"/>
    <w:rsid w:val="0080019C"/>
    <w:rsid w:val="008001A7"/>
    <w:rsid w:val="008006B4"/>
    <w:rsid w:val="008006EE"/>
    <w:rsid w:val="0080086A"/>
    <w:rsid w:val="00800AAA"/>
    <w:rsid w:val="00800D99"/>
    <w:rsid w:val="0080103B"/>
    <w:rsid w:val="008012EA"/>
    <w:rsid w:val="00801524"/>
    <w:rsid w:val="00801546"/>
    <w:rsid w:val="008015B6"/>
    <w:rsid w:val="00801828"/>
    <w:rsid w:val="0080182D"/>
    <w:rsid w:val="0080184C"/>
    <w:rsid w:val="008018D2"/>
    <w:rsid w:val="008019E7"/>
    <w:rsid w:val="00801D35"/>
    <w:rsid w:val="00801EEA"/>
    <w:rsid w:val="00801F6C"/>
    <w:rsid w:val="0080202A"/>
    <w:rsid w:val="008020F2"/>
    <w:rsid w:val="008022DF"/>
    <w:rsid w:val="008022FE"/>
    <w:rsid w:val="008023C2"/>
    <w:rsid w:val="008023F4"/>
    <w:rsid w:val="00802467"/>
    <w:rsid w:val="008025CD"/>
    <w:rsid w:val="00802701"/>
    <w:rsid w:val="008028C5"/>
    <w:rsid w:val="00802951"/>
    <w:rsid w:val="00802CB5"/>
    <w:rsid w:val="00802D70"/>
    <w:rsid w:val="00802F3C"/>
    <w:rsid w:val="00802FE7"/>
    <w:rsid w:val="00803114"/>
    <w:rsid w:val="00803356"/>
    <w:rsid w:val="008033BB"/>
    <w:rsid w:val="0080346E"/>
    <w:rsid w:val="008036AB"/>
    <w:rsid w:val="00803A2A"/>
    <w:rsid w:val="00803AC5"/>
    <w:rsid w:val="00803CB9"/>
    <w:rsid w:val="00803DCA"/>
    <w:rsid w:val="00803FD4"/>
    <w:rsid w:val="008041B1"/>
    <w:rsid w:val="0080430D"/>
    <w:rsid w:val="0080441D"/>
    <w:rsid w:val="00804427"/>
    <w:rsid w:val="008044B6"/>
    <w:rsid w:val="008044CB"/>
    <w:rsid w:val="00804561"/>
    <w:rsid w:val="00804604"/>
    <w:rsid w:val="00804657"/>
    <w:rsid w:val="00804665"/>
    <w:rsid w:val="0080481C"/>
    <w:rsid w:val="008048CF"/>
    <w:rsid w:val="00804928"/>
    <w:rsid w:val="00804BBE"/>
    <w:rsid w:val="00804BC7"/>
    <w:rsid w:val="00804C54"/>
    <w:rsid w:val="00804D70"/>
    <w:rsid w:val="00805023"/>
    <w:rsid w:val="008052F7"/>
    <w:rsid w:val="008054FB"/>
    <w:rsid w:val="008056DD"/>
    <w:rsid w:val="008058BF"/>
    <w:rsid w:val="008059F3"/>
    <w:rsid w:val="00805A46"/>
    <w:rsid w:val="00805BFE"/>
    <w:rsid w:val="00805C3B"/>
    <w:rsid w:val="00805D36"/>
    <w:rsid w:val="00805EBF"/>
    <w:rsid w:val="00805F1A"/>
    <w:rsid w:val="00805F31"/>
    <w:rsid w:val="00805F93"/>
    <w:rsid w:val="008060F6"/>
    <w:rsid w:val="0080636A"/>
    <w:rsid w:val="008064D8"/>
    <w:rsid w:val="008064EB"/>
    <w:rsid w:val="00806557"/>
    <w:rsid w:val="00806600"/>
    <w:rsid w:val="00806782"/>
    <w:rsid w:val="0080688B"/>
    <w:rsid w:val="008068B8"/>
    <w:rsid w:val="008068C6"/>
    <w:rsid w:val="00806990"/>
    <w:rsid w:val="00806B21"/>
    <w:rsid w:val="00806BA6"/>
    <w:rsid w:val="00806CD5"/>
    <w:rsid w:val="00806DDB"/>
    <w:rsid w:val="00806E12"/>
    <w:rsid w:val="008070A2"/>
    <w:rsid w:val="008070ED"/>
    <w:rsid w:val="00807249"/>
    <w:rsid w:val="00807348"/>
    <w:rsid w:val="00807353"/>
    <w:rsid w:val="0080736B"/>
    <w:rsid w:val="00807727"/>
    <w:rsid w:val="00807921"/>
    <w:rsid w:val="00807A81"/>
    <w:rsid w:val="00807B03"/>
    <w:rsid w:val="00807CD1"/>
    <w:rsid w:val="00807EEC"/>
    <w:rsid w:val="00807FC7"/>
    <w:rsid w:val="00807FEF"/>
    <w:rsid w:val="008101DA"/>
    <w:rsid w:val="00810208"/>
    <w:rsid w:val="008102B0"/>
    <w:rsid w:val="008102D5"/>
    <w:rsid w:val="0081050D"/>
    <w:rsid w:val="008105F9"/>
    <w:rsid w:val="00810851"/>
    <w:rsid w:val="008108F1"/>
    <w:rsid w:val="00810A85"/>
    <w:rsid w:val="00810CC9"/>
    <w:rsid w:val="00810E40"/>
    <w:rsid w:val="00810E47"/>
    <w:rsid w:val="00810FD0"/>
    <w:rsid w:val="0081104C"/>
    <w:rsid w:val="008110B3"/>
    <w:rsid w:val="00811144"/>
    <w:rsid w:val="008112D8"/>
    <w:rsid w:val="008112F6"/>
    <w:rsid w:val="0081156C"/>
    <w:rsid w:val="00811776"/>
    <w:rsid w:val="00811898"/>
    <w:rsid w:val="00811B97"/>
    <w:rsid w:val="00811BC7"/>
    <w:rsid w:val="00811DE7"/>
    <w:rsid w:val="00811E6B"/>
    <w:rsid w:val="00811E93"/>
    <w:rsid w:val="00811EC6"/>
    <w:rsid w:val="008120D4"/>
    <w:rsid w:val="0081229F"/>
    <w:rsid w:val="00812316"/>
    <w:rsid w:val="0081235A"/>
    <w:rsid w:val="00812655"/>
    <w:rsid w:val="008128A6"/>
    <w:rsid w:val="0081295C"/>
    <w:rsid w:val="00812AFB"/>
    <w:rsid w:val="00812B01"/>
    <w:rsid w:val="00812B8C"/>
    <w:rsid w:val="00812D16"/>
    <w:rsid w:val="00812D51"/>
    <w:rsid w:val="00812EAC"/>
    <w:rsid w:val="00812F69"/>
    <w:rsid w:val="00812FED"/>
    <w:rsid w:val="00813050"/>
    <w:rsid w:val="00813054"/>
    <w:rsid w:val="008132AF"/>
    <w:rsid w:val="00813330"/>
    <w:rsid w:val="008133C5"/>
    <w:rsid w:val="00813461"/>
    <w:rsid w:val="008134D9"/>
    <w:rsid w:val="008134FA"/>
    <w:rsid w:val="008135F9"/>
    <w:rsid w:val="00813614"/>
    <w:rsid w:val="0081396F"/>
    <w:rsid w:val="00813A36"/>
    <w:rsid w:val="00813B35"/>
    <w:rsid w:val="00813B49"/>
    <w:rsid w:val="00813B80"/>
    <w:rsid w:val="00813CA0"/>
    <w:rsid w:val="00813CB7"/>
    <w:rsid w:val="00813D75"/>
    <w:rsid w:val="00813D99"/>
    <w:rsid w:val="00813DAF"/>
    <w:rsid w:val="00813E94"/>
    <w:rsid w:val="00813F09"/>
    <w:rsid w:val="008140D6"/>
    <w:rsid w:val="008141EB"/>
    <w:rsid w:val="00814216"/>
    <w:rsid w:val="00814437"/>
    <w:rsid w:val="00814487"/>
    <w:rsid w:val="0081450C"/>
    <w:rsid w:val="00814986"/>
    <w:rsid w:val="00814B63"/>
    <w:rsid w:val="00814C7B"/>
    <w:rsid w:val="00814CC4"/>
    <w:rsid w:val="00814F26"/>
    <w:rsid w:val="00814FA2"/>
    <w:rsid w:val="0081505D"/>
    <w:rsid w:val="008150AB"/>
    <w:rsid w:val="008151F2"/>
    <w:rsid w:val="00815363"/>
    <w:rsid w:val="0081559F"/>
    <w:rsid w:val="0081564C"/>
    <w:rsid w:val="008156E2"/>
    <w:rsid w:val="0081575F"/>
    <w:rsid w:val="008157BF"/>
    <w:rsid w:val="00815997"/>
    <w:rsid w:val="008159B6"/>
    <w:rsid w:val="00815B25"/>
    <w:rsid w:val="00815BC1"/>
    <w:rsid w:val="00815D13"/>
    <w:rsid w:val="00815D96"/>
    <w:rsid w:val="00815EB5"/>
    <w:rsid w:val="00816177"/>
    <w:rsid w:val="0081633D"/>
    <w:rsid w:val="008163A9"/>
    <w:rsid w:val="00816476"/>
    <w:rsid w:val="00816627"/>
    <w:rsid w:val="00816749"/>
    <w:rsid w:val="008167D6"/>
    <w:rsid w:val="00816899"/>
    <w:rsid w:val="00816A8E"/>
    <w:rsid w:val="00816B89"/>
    <w:rsid w:val="00816B9E"/>
    <w:rsid w:val="00816BF0"/>
    <w:rsid w:val="00816C51"/>
    <w:rsid w:val="00816E67"/>
    <w:rsid w:val="00816FD1"/>
    <w:rsid w:val="0081734D"/>
    <w:rsid w:val="008173F1"/>
    <w:rsid w:val="00817427"/>
    <w:rsid w:val="00817493"/>
    <w:rsid w:val="0081753E"/>
    <w:rsid w:val="00817753"/>
    <w:rsid w:val="00817998"/>
    <w:rsid w:val="00817A50"/>
    <w:rsid w:val="00817A5E"/>
    <w:rsid w:val="00817BDF"/>
    <w:rsid w:val="00817DA7"/>
    <w:rsid w:val="00820422"/>
    <w:rsid w:val="00820B4A"/>
    <w:rsid w:val="00820C7F"/>
    <w:rsid w:val="00820DC5"/>
    <w:rsid w:val="00820DDA"/>
    <w:rsid w:val="00820E8C"/>
    <w:rsid w:val="00820EB4"/>
    <w:rsid w:val="00820FC2"/>
    <w:rsid w:val="00820FF9"/>
    <w:rsid w:val="0082109C"/>
    <w:rsid w:val="00821153"/>
    <w:rsid w:val="00821199"/>
    <w:rsid w:val="0082129A"/>
    <w:rsid w:val="0082154B"/>
    <w:rsid w:val="00821865"/>
    <w:rsid w:val="008218A2"/>
    <w:rsid w:val="00821943"/>
    <w:rsid w:val="00821A7A"/>
    <w:rsid w:val="00821A84"/>
    <w:rsid w:val="00821AE0"/>
    <w:rsid w:val="00821B1F"/>
    <w:rsid w:val="00821BC9"/>
    <w:rsid w:val="00821C55"/>
    <w:rsid w:val="00821E81"/>
    <w:rsid w:val="00821FF2"/>
    <w:rsid w:val="00821FF6"/>
    <w:rsid w:val="00822083"/>
    <w:rsid w:val="008220B7"/>
    <w:rsid w:val="008220FF"/>
    <w:rsid w:val="008221A1"/>
    <w:rsid w:val="00822336"/>
    <w:rsid w:val="0082236D"/>
    <w:rsid w:val="008223A5"/>
    <w:rsid w:val="008224A2"/>
    <w:rsid w:val="00822908"/>
    <w:rsid w:val="00822A04"/>
    <w:rsid w:val="00822A97"/>
    <w:rsid w:val="00822C14"/>
    <w:rsid w:val="00822C20"/>
    <w:rsid w:val="00822C61"/>
    <w:rsid w:val="00822C83"/>
    <w:rsid w:val="00822CF0"/>
    <w:rsid w:val="00822D8A"/>
    <w:rsid w:val="00822FA8"/>
    <w:rsid w:val="00822FB0"/>
    <w:rsid w:val="00823176"/>
    <w:rsid w:val="0082325D"/>
    <w:rsid w:val="0082326A"/>
    <w:rsid w:val="0082327D"/>
    <w:rsid w:val="00823318"/>
    <w:rsid w:val="00823483"/>
    <w:rsid w:val="008234A0"/>
    <w:rsid w:val="008235A9"/>
    <w:rsid w:val="008235B2"/>
    <w:rsid w:val="00823685"/>
    <w:rsid w:val="008236B4"/>
    <w:rsid w:val="008236E7"/>
    <w:rsid w:val="00823901"/>
    <w:rsid w:val="008239DD"/>
    <w:rsid w:val="00823C96"/>
    <w:rsid w:val="00823CD5"/>
    <w:rsid w:val="00823E41"/>
    <w:rsid w:val="00823EF9"/>
    <w:rsid w:val="00824063"/>
    <w:rsid w:val="0082416B"/>
    <w:rsid w:val="00824304"/>
    <w:rsid w:val="00824321"/>
    <w:rsid w:val="0082433D"/>
    <w:rsid w:val="008244FF"/>
    <w:rsid w:val="00824684"/>
    <w:rsid w:val="0082493D"/>
    <w:rsid w:val="008249AB"/>
    <w:rsid w:val="00824CFD"/>
    <w:rsid w:val="00824D14"/>
    <w:rsid w:val="00824D15"/>
    <w:rsid w:val="0082542C"/>
    <w:rsid w:val="00825480"/>
    <w:rsid w:val="00825604"/>
    <w:rsid w:val="00825697"/>
    <w:rsid w:val="00825703"/>
    <w:rsid w:val="0082576D"/>
    <w:rsid w:val="0082580A"/>
    <w:rsid w:val="0082587E"/>
    <w:rsid w:val="008258ED"/>
    <w:rsid w:val="00825A69"/>
    <w:rsid w:val="00825B1C"/>
    <w:rsid w:val="00825BA2"/>
    <w:rsid w:val="008261BC"/>
    <w:rsid w:val="008261BE"/>
    <w:rsid w:val="008262CA"/>
    <w:rsid w:val="008263A1"/>
    <w:rsid w:val="008263ED"/>
    <w:rsid w:val="00826509"/>
    <w:rsid w:val="0082662F"/>
    <w:rsid w:val="00826779"/>
    <w:rsid w:val="0082677C"/>
    <w:rsid w:val="0082690F"/>
    <w:rsid w:val="00826931"/>
    <w:rsid w:val="00826F73"/>
    <w:rsid w:val="008270E9"/>
    <w:rsid w:val="008271C6"/>
    <w:rsid w:val="00827326"/>
    <w:rsid w:val="00827373"/>
    <w:rsid w:val="00827581"/>
    <w:rsid w:val="008275CC"/>
    <w:rsid w:val="00827615"/>
    <w:rsid w:val="00827687"/>
    <w:rsid w:val="00827974"/>
    <w:rsid w:val="00827B96"/>
    <w:rsid w:val="00827C61"/>
    <w:rsid w:val="00827CC6"/>
    <w:rsid w:val="00827DD7"/>
    <w:rsid w:val="00827E90"/>
    <w:rsid w:val="00827EE3"/>
    <w:rsid w:val="00827F07"/>
    <w:rsid w:val="00827FD1"/>
    <w:rsid w:val="00827FF9"/>
    <w:rsid w:val="0083007A"/>
    <w:rsid w:val="008302CB"/>
    <w:rsid w:val="00830396"/>
    <w:rsid w:val="0083039B"/>
    <w:rsid w:val="00830427"/>
    <w:rsid w:val="008304F5"/>
    <w:rsid w:val="00830575"/>
    <w:rsid w:val="00830623"/>
    <w:rsid w:val="00830758"/>
    <w:rsid w:val="00830779"/>
    <w:rsid w:val="00830DE1"/>
    <w:rsid w:val="00830EC7"/>
    <w:rsid w:val="00830F11"/>
    <w:rsid w:val="0083127D"/>
    <w:rsid w:val="0083136B"/>
    <w:rsid w:val="008314B0"/>
    <w:rsid w:val="00831622"/>
    <w:rsid w:val="008318EC"/>
    <w:rsid w:val="00831AE4"/>
    <w:rsid w:val="00831B88"/>
    <w:rsid w:val="00831D1F"/>
    <w:rsid w:val="00831D46"/>
    <w:rsid w:val="00831EE7"/>
    <w:rsid w:val="0083203F"/>
    <w:rsid w:val="008320AE"/>
    <w:rsid w:val="00832301"/>
    <w:rsid w:val="008323A1"/>
    <w:rsid w:val="008324A6"/>
    <w:rsid w:val="008324A7"/>
    <w:rsid w:val="00832549"/>
    <w:rsid w:val="00832571"/>
    <w:rsid w:val="00832619"/>
    <w:rsid w:val="00832630"/>
    <w:rsid w:val="00832727"/>
    <w:rsid w:val="00832748"/>
    <w:rsid w:val="008327F1"/>
    <w:rsid w:val="00832916"/>
    <w:rsid w:val="00832963"/>
    <w:rsid w:val="00832B04"/>
    <w:rsid w:val="00832B92"/>
    <w:rsid w:val="00833173"/>
    <w:rsid w:val="008332F5"/>
    <w:rsid w:val="00833358"/>
    <w:rsid w:val="008333DD"/>
    <w:rsid w:val="008333E7"/>
    <w:rsid w:val="0083354D"/>
    <w:rsid w:val="00833623"/>
    <w:rsid w:val="008336CC"/>
    <w:rsid w:val="0083371E"/>
    <w:rsid w:val="00833750"/>
    <w:rsid w:val="008337AB"/>
    <w:rsid w:val="00833BE1"/>
    <w:rsid w:val="00833CFB"/>
    <w:rsid w:val="00833E96"/>
    <w:rsid w:val="00833FBA"/>
    <w:rsid w:val="00833FF2"/>
    <w:rsid w:val="00834225"/>
    <w:rsid w:val="008342A1"/>
    <w:rsid w:val="00834314"/>
    <w:rsid w:val="00834360"/>
    <w:rsid w:val="00834529"/>
    <w:rsid w:val="00834570"/>
    <w:rsid w:val="008345CA"/>
    <w:rsid w:val="00834602"/>
    <w:rsid w:val="00834634"/>
    <w:rsid w:val="00834919"/>
    <w:rsid w:val="00834C8C"/>
    <w:rsid w:val="00834DB2"/>
    <w:rsid w:val="00834DB8"/>
    <w:rsid w:val="00834F87"/>
    <w:rsid w:val="00835019"/>
    <w:rsid w:val="00835161"/>
    <w:rsid w:val="0083521E"/>
    <w:rsid w:val="008353E0"/>
    <w:rsid w:val="008353F7"/>
    <w:rsid w:val="008354A4"/>
    <w:rsid w:val="00835539"/>
    <w:rsid w:val="008355B8"/>
    <w:rsid w:val="0083561B"/>
    <w:rsid w:val="00835654"/>
    <w:rsid w:val="00835772"/>
    <w:rsid w:val="00835905"/>
    <w:rsid w:val="00835991"/>
    <w:rsid w:val="008359B6"/>
    <w:rsid w:val="008359EF"/>
    <w:rsid w:val="00835A86"/>
    <w:rsid w:val="00835AA1"/>
    <w:rsid w:val="00835AE2"/>
    <w:rsid w:val="00835C06"/>
    <w:rsid w:val="00835DAD"/>
    <w:rsid w:val="00835DDA"/>
    <w:rsid w:val="008361C0"/>
    <w:rsid w:val="00836417"/>
    <w:rsid w:val="00836721"/>
    <w:rsid w:val="00836762"/>
    <w:rsid w:val="0083684E"/>
    <w:rsid w:val="0083690B"/>
    <w:rsid w:val="008369B3"/>
    <w:rsid w:val="00836B82"/>
    <w:rsid w:val="00836B92"/>
    <w:rsid w:val="00836BE6"/>
    <w:rsid w:val="00836DC3"/>
    <w:rsid w:val="00836DFA"/>
    <w:rsid w:val="00837246"/>
    <w:rsid w:val="00837620"/>
    <w:rsid w:val="0083775D"/>
    <w:rsid w:val="00837820"/>
    <w:rsid w:val="00837971"/>
    <w:rsid w:val="00837973"/>
    <w:rsid w:val="00837B6C"/>
    <w:rsid w:val="00837BA6"/>
    <w:rsid w:val="00837C92"/>
    <w:rsid w:val="00837D78"/>
    <w:rsid w:val="00837EF4"/>
    <w:rsid w:val="00837F34"/>
    <w:rsid w:val="00837FA7"/>
    <w:rsid w:val="0084007B"/>
    <w:rsid w:val="00840165"/>
    <w:rsid w:val="00840281"/>
    <w:rsid w:val="008402BC"/>
    <w:rsid w:val="00840413"/>
    <w:rsid w:val="0084042B"/>
    <w:rsid w:val="008404A5"/>
    <w:rsid w:val="0084058B"/>
    <w:rsid w:val="0084066D"/>
    <w:rsid w:val="0084074C"/>
    <w:rsid w:val="00840962"/>
    <w:rsid w:val="008409F3"/>
    <w:rsid w:val="00840AD8"/>
    <w:rsid w:val="00840D0F"/>
    <w:rsid w:val="00840D30"/>
    <w:rsid w:val="00840D5E"/>
    <w:rsid w:val="00840D79"/>
    <w:rsid w:val="00840E63"/>
    <w:rsid w:val="0084105B"/>
    <w:rsid w:val="00841142"/>
    <w:rsid w:val="00841271"/>
    <w:rsid w:val="00841292"/>
    <w:rsid w:val="0084131B"/>
    <w:rsid w:val="008413FB"/>
    <w:rsid w:val="008414A1"/>
    <w:rsid w:val="008414FA"/>
    <w:rsid w:val="008414FB"/>
    <w:rsid w:val="00841557"/>
    <w:rsid w:val="00841564"/>
    <w:rsid w:val="00841748"/>
    <w:rsid w:val="00841908"/>
    <w:rsid w:val="00841A71"/>
    <w:rsid w:val="00841B84"/>
    <w:rsid w:val="00841C66"/>
    <w:rsid w:val="00841CA8"/>
    <w:rsid w:val="00841D66"/>
    <w:rsid w:val="00841E19"/>
    <w:rsid w:val="00842025"/>
    <w:rsid w:val="00842256"/>
    <w:rsid w:val="00842410"/>
    <w:rsid w:val="00842455"/>
    <w:rsid w:val="0084245C"/>
    <w:rsid w:val="008424E5"/>
    <w:rsid w:val="008425BE"/>
    <w:rsid w:val="00842859"/>
    <w:rsid w:val="00842A21"/>
    <w:rsid w:val="00842BF7"/>
    <w:rsid w:val="00842D10"/>
    <w:rsid w:val="00842E9C"/>
    <w:rsid w:val="00842EFA"/>
    <w:rsid w:val="00842F5A"/>
    <w:rsid w:val="00843119"/>
    <w:rsid w:val="0084311B"/>
    <w:rsid w:val="0084321E"/>
    <w:rsid w:val="00843319"/>
    <w:rsid w:val="008433BD"/>
    <w:rsid w:val="00843516"/>
    <w:rsid w:val="0084365E"/>
    <w:rsid w:val="00843743"/>
    <w:rsid w:val="00843749"/>
    <w:rsid w:val="00843863"/>
    <w:rsid w:val="00843984"/>
    <w:rsid w:val="00843A27"/>
    <w:rsid w:val="00843D9E"/>
    <w:rsid w:val="00843F5C"/>
    <w:rsid w:val="00843FC3"/>
    <w:rsid w:val="00843FF7"/>
    <w:rsid w:val="00844195"/>
    <w:rsid w:val="008441AD"/>
    <w:rsid w:val="00844245"/>
    <w:rsid w:val="008443FF"/>
    <w:rsid w:val="0084481F"/>
    <w:rsid w:val="0084492A"/>
    <w:rsid w:val="00844A57"/>
    <w:rsid w:val="00844C20"/>
    <w:rsid w:val="00844DCE"/>
    <w:rsid w:val="00844E0A"/>
    <w:rsid w:val="00844EA9"/>
    <w:rsid w:val="00844F37"/>
    <w:rsid w:val="00844F56"/>
    <w:rsid w:val="00845005"/>
    <w:rsid w:val="00845178"/>
    <w:rsid w:val="00845292"/>
    <w:rsid w:val="0084533D"/>
    <w:rsid w:val="00845340"/>
    <w:rsid w:val="0084543C"/>
    <w:rsid w:val="008455B8"/>
    <w:rsid w:val="0084584D"/>
    <w:rsid w:val="00845DAD"/>
    <w:rsid w:val="00845ED4"/>
    <w:rsid w:val="0084601F"/>
    <w:rsid w:val="0084609B"/>
    <w:rsid w:val="0084620F"/>
    <w:rsid w:val="00846224"/>
    <w:rsid w:val="008462DF"/>
    <w:rsid w:val="0084687F"/>
    <w:rsid w:val="00846A15"/>
    <w:rsid w:val="00846A84"/>
    <w:rsid w:val="00846C0B"/>
    <w:rsid w:val="00846C0E"/>
    <w:rsid w:val="00846CB2"/>
    <w:rsid w:val="00846E0A"/>
    <w:rsid w:val="00846F19"/>
    <w:rsid w:val="00846F7E"/>
    <w:rsid w:val="00847142"/>
    <w:rsid w:val="0084727C"/>
    <w:rsid w:val="008472CA"/>
    <w:rsid w:val="0084731B"/>
    <w:rsid w:val="00847540"/>
    <w:rsid w:val="00847964"/>
    <w:rsid w:val="00847973"/>
    <w:rsid w:val="00847A48"/>
    <w:rsid w:val="00847AA6"/>
    <w:rsid w:val="00847AC8"/>
    <w:rsid w:val="00847C18"/>
    <w:rsid w:val="00847D14"/>
    <w:rsid w:val="0085006E"/>
    <w:rsid w:val="008501BD"/>
    <w:rsid w:val="00850311"/>
    <w:rsid w:val="00850388"/>
    <w:rsid w:val="0085043F"/>
    <w:rsid w:val="0085070B"/>
    <w:rsid w:val="00850784"/>
    <w:rsid w:val="008507BE"/>
    <w:rsid w:val="00850876"/>
    <w:rsid w:val="00850A5F"/>
    <w:rsid w:val="00850BF5"/>
    <w:rsid w:val="00850C78"/>
    <w:rsid w:val="00850D8B"/>
    <w:rsid w:val="00850DF6"/>
    <w:rsid w:val="00850E6D"/>
    <w:rsid w:val="00851076"/>
    <w:rsid w:val="008512A2"/>
    <w:rsid w:val="00851377"/>
    <w:rsid w:val="008513B9"/>
    <w:rsid w:val="008515B5"/>
    <w:rsid w:val="008517B8"/>
    <w:rsid w:val="008519C3"/>
    <w:rsid w:val="008519FF"/>
    <w:rsid w:val="00851ADB"/>
    <w:rsid w:val="00851BA9"/>
    <w:rsid w:val="00851CC4"/>
    <w:rsid w:val="00851E17"/>
    <w:rsid w:val="00851EE4"/>
    <w:rsid w:val="00851EEB"/>
    <w:rsid w:val="00851F24"/>
    <w:rsid w:val="00852000"/>
    <w:rsid w:val="008520B7"/>
    <w:rsid w:val="008521BA"/>
    <w:rsid w:val="00852755"/>
    <w:rsid w:val="00852868"/>
    <w:rsid w:val="0085293B"/>
    <w:rsid w:val="00852A97"/>
    <w:rsid w:val="00852B8F"/>
    <w:rsid w:val="00852CCE"/>
    <w:rsid w:val="00852CED"/>
    <w:rsid w:val="00852DA2"/>
    <w:rsid w:val="00852EAC"/>
    <w:rsid w:val="00852ED6"/>
    <w:rsid w:val="0085307E"/>
    <w:rsid w:val="00853085"/>
    <w:rsid w:val="00853232"/>
    <w:rsid w:val="00853336"/>
    <w:rsid w:val="008534FD"/>
    <w:rsid w:val="0085352E"/>
    <w:rsid w:val="0085377D"/>
    <w:rsid w:val="008537D5"/>
    <w:rsid w:val="00853815"/>
    <w:rsid w:val="00853A79"/>
    <w:rsid w:val="00853ECD"/>
    <w:rsid w:val="00854084"/>
    <w:rsid w:val="008541AC"/>
    <w:rsid w:val="008545BE"/>
    <w:rsid w:val="0085468A"/>
    <w:rsid w:val="008547F7"/>
    <w:rsid w:val="0085483A"/>
    <w:rsid w:val="008548C2"/>
    <w:rsid w:val="0085496A"/>
    <w:rsid w:val="008549A3"/>
    <w:rsid w:val="00854A8D"/>
    <w:rsid w:val="00854B2F"/>
    <w:rsid w:val="00854B84"/>
    <w:rsid w:val="00854CEF"/>
    <w:rsid w:val="00854DD3"/>
    <w:rsid w:val="00854E8D"/>
    <w:rsid w:val="00854F06"/>
    <w:rsid w:val="00854F39"/>
    <w:rsid w:val="00854FC8"/>
    <w:rsid w:val="00855078"/>
    <w:rsid w:val="008551EA"/>
    <w:rsid w:val="00855212"/>
    <w:rsid w:val="0085544F"/>
    <w:rsid w:val="00855481"/>
    <w:rsid w:val="0085556C"/>
    <w:rsid w:val="008555CF"/>
    <w:rsid w:val="008558E5"/>
    <w:rsid w:val="00855A15"/>
    <w:rsid w:val="00855A99"/>
    <w:rsid w:val="00855C84"/>
    <w:rsid w:val="00855D67"/>
    <w:rsid w:val="00855F54"/>
    <w:rsid w:val="00856016"/>
    <w:rsid w:val="0085604F"/>
    <w:rsid w:val="00856115"/>
    <w:rsid w:val="008561C2"/>
    <w:rsid w:val="00856280"/>
    <w:rsid w:val="0085628E"/>
    <w:rsid w:val="00856354"/>
    <w:rsid w:val="00856559"/>
    <w:rsid w:val="008566DA"/>
    <w:rsid w:val="00856859"/>
    <w:rsid w:val="008568E1"/>
    <w:rsid w:val="008569A3"/>
    <w:rsid w:val="008569D5"/>
    <w:rsid w:val="008569EC"/>
    <w:rsid w:val="00856AA7"/>
    <w:rsid w:val="00856B42"/>
    <w:rsid w:val="00856BE9"/>
    <w:rsid w:val="00856C26"/>
    <w:rsid w:val="00856CF1"/>
    <w:rsid w:val="00856D2F"/>
    <w:rsid w:val="00856DAB"/>
    <w:rsid w:val="00856FDA"/>
    <w:rsid w:val="0085706F"/>
    <w:rsid w:val="0085711A"/>
    <w:rsid w:val="00857306"/>
    <w:rsid w:val="00857431"/>
    <w:rsid w:val="00857495"/>
    <w:rsid w:val="00857526"/>
    <w:rsid w:val="00857574"/>
    <w:rsid w:val="0085765B"/>
    <w:rsid w:val="0085782D"/>
    <w:rsid w:val="008578F8"/>
    <w:rsid w:val="00857916"/>
    <w:rsid w:val="008579D2"/>
    <w:rsid w:val="00857A42"/>
    <w:rsid w:val="00857A76"/>
    <w:rsid w:val="00857ACE"/>
    <w:rsid w:val="00857D7C"/>
    <w:rsid w:val="00857F8E"/>
    <w:rsid w:val="008601E7"/>
    <w:rsid w:val="0086025B"/>
    <w:rsid w:val="00860263"/>
    <w:rsid w:val="00860361"/>
    <w:rsid w:val="0086039E"/>
    <w:rsid w:val="00860566"/>
    <w:rsid w:val="00860685"/>
    <w:rsid w:val="0086088E"/>
    <w:rsid w:val="008608C2"/>
    <w:rsid w:val="008609E7"/>
    <w:rsid w:val="00860A2A"/>
    <w:rsid w:val="00860ABB"/>
    <w:rsid w:val="00860B23"/>
    <w:rsid w:val="00860BE2"/>
    <w:rsid w:val="00860CC5"/>
    <w:rsid w:val="00860D43"/>
    <w:rsid w:val="00860F40"/>
    <w:rsid w:val="0086117E"/>
    <w:rsid w:val="008612F2"/>
    <w:rsid w:val="00861406"/>
    <w:rsid w:val="0086143B"/>
    <w:rsid w:val="008615E1"/>
    <w:rsid w:val="0086165C"/>
    <w:rsid w:val="008616C1"/>
    <w:rsid w:val="008618D1"/>
    <w:rsid w:val="00861940"/>
    <w:rsid w:val="008619A3"/>
    <w:rsid w:val="008619C2"/>
    <w:rsid w:val="00861ABA"/>
    <w:rsid w:val="00861B26"/>
    <w:rsid w:val="00861B38"/>
    <w:rsid w:val="00861C3C"/>
    <w:rsid w:val="00861EC0"/>
    <w:rsid w:val="00861FCE"/>
    <w:rsid w:val="0086209A"/>
    <w:rsid w:val="00862103"/>
    <w:rsid w:val="00862230"/>
    <w:rsid w:val="00862348"/>
    <w:rsid w:val="008625AB"/>
    <w:rsid w:val="0086263F"/>
    <w:rsid w:val="00862790"/>
    <w:rsid w:val="008627EB"/>
    <w:rsid w:val="0086281D"/>
    <w:rsid w:val="00862849"/>
    <w:rsid w:val="0086296D"/>
    <w:rsid w:val="00862A44"/>
    <w:rsid w:val="00862ADA"/>
    <w:rsid w:val="00862AFF"/>
    <w:rsid w:val="00862B0D"/>
    <w:rsid w:val="00862D40"/>
    <w:rsid w:val="00862EB3"/>
    <w:rsid w:val="00862ECF"/>
    <w:rsid w:val="00862EED"/>
    <w:rsid w:val="00862F90"/>
    <w:rsid w:val="00862FBE"/>
    <w:rsid w:val="0086302D"/>
    <w:rsid w:val="008630FB"/>
    <w:rsid w:val="00863172"/>
    <w:rsid w:val="00863397"/>
    <w:rsid w:val="00863406"/>
    <w:rsid w:val="0086352D"/>
    <w:rsid w:val="00863585"/>
    <w:rsid w:val="0086384A"/>
    <w:rsid w:val="00863995"/>
    <w:rsid w:val="00863A0A"/>
    <w:rsid w:val="00863BE8"/>
    <w:rsid w:val="00863C42"/>
    <w:rsid w:val="00863FD1"/>
    <w:rsid w:val="008643FC"/>
    <w:rsid w:val="00864486"/>
    <w:rsid w:val="008644B7"/>
    <w:rsid w:val="008644B8"/>
    <w:rsid w:val="00864501"/>
    <w:rsid w:val="00864645"/>
    <w:rsid w:val="00864681"/>
    <w:rsid w:val="008646DA"/>
    <w:rsid w:val="008647DF"/>
    <w:rsid w:val="00864810"/>
    <w:rsid w:val="008649B9"/>
    <w:rsid w:val="00864A46"/>
    <w:rsid w:val="00864A50"/>
    <w:rsid w:val="00864D1E"/>
    <w:rsid w:val="00864E7C"/>
    <w:rsid w:val="00864EE1"/>
    <w:rsid w:val="00865055"/>
    <w:rsid w:val="008651C2"/>
    <w:rsid w:val="008653EB"/>
    <w:rsid w:val="008656A6"/>
    <w:rsid w:val="00865744"/>
    <w:rsid w:val="008657B2"/>
    <w:rsid w:val="008659BC"/>
    <w:rsid w:val="00865B3D"/>
    <w:rsid w:val="00865B6E"/>
    <w:rsid w:val="00865BC3"/>
    <w:rsid w:val="00865C5F"/>
    <w:rsid w:val="00865C6D"/>
    <w:rsid w:val="00865D10"/>
    <w:rsid w:val="00865D40"/>
    <w:rsid w:val="00865DE2"/>
    <w:rsid w:val="00866038"/>
    <w:rsid w:val="0086611D"/>
    <w:rsid w:val="00866185"/>
    <w:rsid w:val="0086618C"/>
    <w:rsid w:val="00866447"/>
    <w:rsid w:val="008667C7"/>
    <w:rsid w:val="0086689E"/>
    <w:rsid w:val="0086695D"/>
    <w:rsid w:val="00866A47"/>
    <w:rsid w:val="00866B26"/>
    <w:rsid w:val="00866B82"/>
    <w:rsid w:val="00866CD4"/>
    <w:rsid w:val="00866D3B"/>
    <w:rsid w:val="00866D89"/>
    <w:rsid w:val="00866D95"/>
    <w:rsid w:val="00866EC3"/>
    <w:rsid w:val="00866EFA"/>
    <w:rsid w:val="00867018"/>
    <w:rsid w:val="00867054"/>
    <w:rsid w:val="00867307"/>
    <w:rsid w:val="0086735A"/>
    <w:rsid w:val="008675AB"/>
    <w:rsid w:val="008675FD"/>
    <w:rsid w:val="00867628"/>
    <w:rsid w:val="0086784F"/>
    <w:rsid w:val="00867A65"/>
    <w:rsid w:val="00867B56"/>
    <w:rsid w:val="00867BB7"/>
    <w:rsid w:val="008700A6"/>
    <w:rsid w:val="0087021B"/>
    <w:rsid w:val="0087035B"/>
    <w:rsid w:val="00870394"/>
    <w:rsid w:val="008703DD"/>
    <w:rsid w:val="00870401"/>
    <w:rsid w:val="00870646"/>
    <w:rsid w:val="00870727"/>
    <w:rsid w:val="0087073B"/>
    <w:rsid w:val="008709D3"/>
    <w:rsid w:val="008709F4"/>
    <w:rsid w:val="00870A9F"/>
    <w:rsid w:val="00870AD7"/>
    <w:rsid w:val="00870BCF"/>
    <w:rsid w:val="00870C08"/>
    <w:rsid w:val="00870C3D"/>
    <w:rsid w:val="00870CD1"/>
    <w:rsid w:val="00870E19"/>
    <w:rsid w:val="00870E1E"/>
    <w:rsid w:val="00870E33"/>
    <w:rsid w:val="00870E65"/>
    <w:rsid w:val="00870FDF"/>
    <w:rsid w:val="0087113B"/>
    <w:rsid w:val="00871144"/>
    <w:rsid w:val="008711C7"/>
    <w:rsid w:val="0087131D"/>
    <w:rsid w:val="0087149D"/>
    <w:rsid w:val="00871546"/>
    <w:rsid w:val="0087156A"/>
    <w:rsid w:val="008716D3"/>
    <w:rsid w:val="00871781"/>
    <w:rsid w:val="00871A9A"/>
    <w:rsid w:val="00871AB5"/>
    <w:rsid w:val="00871C09"/>
    <w:rsid w:val="00871CAE"/>
    <w:rsid w:val="00871F5E"/>
    <w:rsid w:val="0087218B"/>
    <w:rsid w:val="00872214"/>
    <w:rsid w:val="00872280"/>
    <w:rsid w:val="0087230B"/>
    <w:rsid w:val="008725E1"/>
    <w:rsid w:val="008727A9"/>
    <w:rsid w:val="0087280B"/>
    <w:rsid w:val="0087282D"/>
    <w:rsid w:val="00872905"/>
    <w:rsid w:val="008729AF"/>
    <w:rsid w:val="00872B8B"/>
    <w:rsid w:val="00873159"/>
    <w:rsid w:val="008731A9"/>
    <w:rsid w:val="0087336B"/>
    <w:rsid w:val="008735D4"/>
    <w:rsid w:val="00873768"/>
    <w:rsid w:val="0087378D"/>
    <w:rsid w:val="008738AB"/>
    <w:rsid w:val="00873967"/>
    <w:rsid w:val="00873982"/>
    <w:rsid w:val="00873B53"/>
    <w:rsid w:val="00873DA8"/>
    <w:rsid w:val="0087434E"/>
    <w:rsid w:val="00874632"/>
    <w:rsid w:val="008746E6"/>
    <w:rsid w:val="008747A8"/>
    <w:rsid w:val="008748AB"/>
    <w:rsid w:val="008748C1"/>
    <w:rsid w:val="00874995"/>
    <w:rsid w:val="0087499E"/>
    <w:rsid w:val="00874C3D"/>
    <w:rsid w:val="00874C48"/>
    <w:rsid w:val="00874ED3"/>
    <w:rsid w:val="00874EDB"/>
    <w:rsid w:val="00874EFD"/>
    <w:rsid w:val="00874F28"/>
    <w:rsid w:val="00875038"/>
    <w:rsid w:val="00875121"/>
    <w:rsid w:val="00875156"/>
    <w:rsid w:val="00875194"/>
    <w:rsid w:val="00875644"/>
    <w:rsid w:val="008758FB"/>
    <w:rsid w:val="00875ABE"/>
    <w:rsid w:val="00875D1B"/>
    <w:rsid w:val="00875D9C"/>
    <w:rsid w:val="00875E83"/>
    <w:rsid w:val="00875F5B"/>
    <w:rsid w:val="00876020"/>
    <w:rsid w:val="008760A5"/>
    <w:rsid w:val="00876312"/>
    <w:rsid w:val="00876366"/>
    <w:rsid w:val="0087638C"/>
    <w:rsid w:val="008763AE"/>
    <w:rsid w:val="00876549"/>
    <w:rsid w:val="00876A42"/>
    <w:rsid w:val="00876A84"/>
    <w:rsid w:val="00876BBC"/>
    <w:rsid w:val="00876C86"/>
    <w:rsid w:val="00876CD6"/>
    <w:rsid w:val="00876E47"/>
    <w:rsid w:val="00876F36"/>
    <w:rsid w:val="008770D4"/>
    <w:rsid w:val="0087728B"/>
    <w:rsid w:val="008772F2"/>
    <w:rsid w:val="00877325"/>
    <w:rsid w:val="00877375"/>
    <w:rsid w:val="008773B2"/>
    <w:rsid w:val="00877607"/>
    <w:rsid w:val="0087761B"/>
    <w:rsid w:val="0087764B"/>
    <w:rsid w:val="00877719"/>
    <w:rsid w:val="008777A3"/>
    <w:rsid w:val="00877873"/>
    <w:rsid w:val="00877930"/>
    <w:rsid w:val="00877A86"/>
    <w:rsid w:val="00877B72"/>
    <w:rsid w:val="00877DFC"/>
    <w:rsid w:val="00877F71"/>
    <w:rsid w:val="0088002F"/>
    <w:rsid w:val="008800E5"/>
    <w:rsid w:val="00880102"/>
    <w:rsid w:val="00880127"/>
    <w:rsid w:val="0088031A"/>
    <w:rsid w:val="00880682"/>
    <w:rsid w:val="0088088F"/>
    <w:rsid w:val="00880A46"/>
    <w:rsid w:val="00880AF1"/>
    <w:rsid w:val="00880F25"/>
    <w:rsid w:val="00880FF3"/>
    <w:rsid w:val="008811E3"/>
    <w:rsid w:val="008811F8"/>
    <w:rsid w:val="0088127F"/>
    <w:rsid w:val="008813E3"/>
    <w:rsid w:val="0088141C"/>
    <w:rsid w:val="00881479"/>
    <w:rsid w:val="0088153C"/>
    <w:rsid w:val="008815EF"/>
    <w:rsid w:val="0088167E"/>
    <w:rsid w:val="0088172D"/>
    <w:rsid w:val="00881747"/>
    <w:rsid w:val="0088179A"/>
    <w:rsid w:val="00881892"/>
    <w:rsid w:val="00881954"/>
    <w:rsid w:val="00881B41"/>
    <w:rsid w:val="00881C42"/>
    <w:rsid w:val="00881CBE"/>
    <w:rsid w:val="00881CD6"/>
    <w:rsid w:val="00881D51"/>
    <w:rsid w:val="008821DF"/>
    <w:rsid w:val="008822DB"/>
    <w:rsid w:val="00882429"/>
    <w:rsid w:val="00882519"/>
    <w:rsid w:val="008826A8"/>
    <w:rsid w:val="008827C2"/>
    <w:rsid w:val="00882842"/>
    <w:rsid w:val="00882998"/>
    <w:rsid w:val="00882A24"/>
    <w:rsid w:val="00882C24"/>
    <w:rsid w:val="00882DCF"/>
    <w:rsid w:val="00882F39"/>
    <w:rsid w:val="00883066"/>
    <w:rsid w:val="00883239"/>
    <w:rsid w:val="0088344C"/>
    <w:rsid w:val="00883748"/>
    <w:rsid w:val="0088382E"/>
    <w:rsid w:val="0088388B"/>
    <w:rsid w:val="00883932"/>
    <w:rsid w:val="00883974"/>
    <w:rsid w:val="00883A7B"/>
    <w:rsid w:val="00883BE1"/>
    <w:rsid w:val="00883CBE"/>
    <w:rsid w:val="00883EC9"/>
    <w:rsid w:val="00883F48"/>
    <w:rsid w:val="0088427C"/>
    <w:rsid w:val="008842A4"/>
    <w:rsid w:val="00884345"/>
    <w:rsid w:val="00884347"/>
    <w:rsid w:val="00884875"/>
    <w:rsid w:val="008849E9"/>
    <w:rsid w:val="00884C0C"/>
    <w:rsid w:val="00884D1A"/>
    <w:rsid w:val="00884E06"/>
    <w:rsid w:val="00884EF8"/>
    <w:rsid w:val="00884FEF"/>
    <w:rsid w:val="008850BB"/>
    <w:rsid w:val="008850FB"/>
    <w:rsid w:val="00885232"/>
    <w:rsid w:val="00885273"/>
    <w:rsid w:val="0088527F"/>
    <w:rsid w:val="00885314"/>
    <w:rsid w:val="00885552"/>
    <w:rsid w:val="00885565"/>
    <w:rsid w:val="00885748"/>
    <w:rsid w:val="008858F6"/>
    <w:rsid w:val="008859A1"/>
    <w:rsid w:val="00885AD6"/>
    <w:rsid w:val="00885B8B"/>
    <w:rsid w:val="00885C65"/>
    <w:rsid w:val="00885D19"/>
    <w:rsid w:val="00885F2C"/>
    <w:rsid w:val="00885F81"/>
    <w:rsid w:val="0088613F"/>
    <w:rsid w:val="008861EF"/>
    <w:rsid w:val="00886386"/>
    <w:rsid w:val="008864F9"/>
    <w:rsid w:val="00886641"/>
    <w:rsid w:val="00886660"/>
    <w:rsid w:val="008866E0"/>
    <w:rsid w:val="008867C2"/>
    <w:rsid w:val="008868A5"/>
    <w:rsid w:val="0088693C"/>
    <w:rsid w:val="00886AAA"/>
    <w:rsid w:val="00886C9E"/>
    <w:rsid w:val="00886F4B"/>
    <w:rsid w:val="0088701C"/>
    <w:rsid w:val="0088709B"/>
    <w:rsid w:val="00887303"/>
    <w:rsid w:val="00887447"/>
    <w:rsid w:val="0088746B"/>
    <w:rsid w:val="008874DD"/>
    <w:rsid w:val="008876F0"/>
    <w:rsid w:val="008877D4"/>
    <w:rsid w:val="008878D7"/>
    <w:rsid w:val="00887B0B"/>
    <w:rsid w:val="00887BF1"/>
    <w:rsid w:val="00887C47"/>
    <w:rsid w:val="00887D1C"/>
    <w:rsid w:val="00887EAD"/>
    <w:rsid w:val="00890168"/>
    <w:rsid w:val="0089017B"/>
    <w:rsid w:val="00890340"/>
    <w:rsid w:val="0089037A"/>
    <w:rsid w:val="00890380"/>
    <w:rsid w:val="008903B0"/>
    <w:rsid w:val="008903C2"/>
    <w:rsid w:val="008903DA"/>
    <w:rsid w:val="008904B6"/>
    <w:rsid w:val="0089055F"/>
    <w:rsid w:val="008905E5"/>
    <w:rsid w:val="00890667"/>
    <w:rsid w:val="00890704"/>
    <w:rsid w:val="00890829"/>
    <w:rsid w:val="00890A9A"/>
    <w:rsid w:val="00890D89"/>
    <w:rsid w:val="00890F0D"/>
    <w:rsid w:val="00891015"/>
    <w:rsid w:val="008910CB"/>
    <w:rsid w:val="0089118F"/>
    <w:rsid w:val="008912B8"/>
    <w:rsid w:val="008914DE"/>
    <w:rsid w:val="0089158E"/>
    <w:rsid w:val="00891645"/>
    <w:rsid w:val="00891695"/>
    <w:rsid w:val="00891707"/>
    <w:rsid w:val="008918CF"/>
    <w:rsid w:val="00891994"/>
    <w:rsid w:val="008919BC"/>
    <w:rsid w:val="00891A33"/>
    <w:rsid w:val="00891A6B"/>
    <w:rsid w:val="00891AA5"/>
    <w:rsid w:val="00891B05"/>
    <w:rsid w:val="00891CBE"/>
    <w:rsid w:val="00891F10"/>
    <w:rsid w:val="00891FDF"/>
    <w:rsid w:val="00892009"/>
    <w:rsid w:val="008921C3"/>
    <w:rsid w:val="008924C8"/>
    <w:rsid w:val="00892666"/>
    <w:rsid w:val="0089271E"/>
    <w:rsid w:val="0089274E"/>
    <w:rsid w:val="008927A9"/>
    <w:rsid w:val="00892895"/>
    <w:rsid w:val="0089294C"/>
    <w:rsid w:val="008929AA"/>
    <w:rsid w:val="008929F3"/>
    <w:rsid w:val="00892AA5"/>
    <w:rsid w:val="00892AC5"/>
    <w:rsid w:val="00892C8A"/>
    <w:rsid w:val="00892CDC"/>
    <w:rsid w:val="0089311D"/>
    <w:rsid w:val="0089312A"/>
    <w:rsid w:val="00893139"/>
    <w:rsid w:val="0089314C"/>
    <w:rsid w:val="008932E8"/>
    <w:rsid w:val="008933E4"/>
    <w:rsid w:val="00893452"/>
    <w:rsid w:val="008935F8"/>
    <w:rsid w:val="008937D2"/>
    <w:rsid w:val="0089387C"/>
    <w:rsid w:val="00893C45"/>
    <w:rsid w:val="00893EB5"/>
    <w:rsid w:val="00893EC9"/>
    <w:rsid w:val="00894207"/>
    <w:rsid w:val="00894294"/>
    <w:rsid w:val="0089435E"/>
    <w:rsid w:val="0089440E"/>
    <w:rsid w:val="00894506"/>
    <w:rsid w:val="008945A6"/>
    <w:rsid w:val="00894674"/>
    <w:rsid w:val="0089499B"/>
    <w:rsid w:val="00894A7F"/>
    <w:rsid w:val="00894AAA"/>
    <w:rsid w:val="00894ACA"/>
    <w:rsid w:val="00894B61"/>
    <w:rsid w:val="00894BB5"/>
    <w:rsid w:val="00894CBB"/>
    <w:rsid w:val="00894EC5"/>
    <w:rsid w:val="00894F9F"/>
    <w:rsid w:val="00894FCF"/>
    <w:rsid w:val="00895082"/>
    <w:rsid w:val="0089544F"/>
    <w:rsid w:val="00895979"/>
    <w:rsid w:val="008959DC"/>
    <w:rsid w:val="008959F0"/>
    <w:rsid w:val="00895AC2"/>
    <w:rsid w:val="00895B10"/>
    <w:rsid w:val="00895B29"/>
    <w:rsid w:val="00895D79"/>
    <w:rsid w:val="008960C5"/>
    <w:rsid w:val="008960E8"/>
    <w:rsid w:val="00896276"/>
    <w:rsid w:val="00896478"/>
    <w:rsid w:val="00896543"/>
    <w:rsid w:val="00896658"/>
    <w:rsid w:val="0089665A"/>
    <w:rsid w:val="00896729"/>
    <w:rsid w:val="008967B5"/>
    <w:rsid w:val="008968C2"/>
    <w:rsid w:val="0089692B"/>
    <w:rsid w:val="008969C4"/>
    <w:rsid w:val="00896B22"/>
    <w:rsid w:val="008970CD"/>
    <w:rsid w:val="008973BD"/>
    <w:rsid w:val="00897434"/>
    <w:rsid w:val="0089748A"/>
    <w:rsid w:val="00897727"/>
    <w:rsid w:val="0089779C"/>
    <w:rsid w:val="00897979"/>
    <w:rsid w:val="00897AD4"/>
    <w:rsid w:val="00897B98"/>
    <w:rsid w:val="00897BCD"/>
    <w:rsid w:val="00897C2D"/>
    <w:rsid w:val="00897C80"/>
    <w:rsid w:val="00897CF6"/>
    <w:rsid w:val="00897D80"/>
    <w:rsid w:val="00897E20"/>
    <w:rsid w:val="00897E93"/>
    <w:rsid w:val="00897FB5"/>
    <w:rsid w:val="008A015A"/>
    <w:rsid w:val="008A0254"/>
    <w:rsid w:val="008A03AC"/>
    <w:rsid w:val="008A03FD"/>
    <w:rsid w:val="008A0453"/>
    <w:rsid w:val="008A04AD"/>
    <w:rsid w:val="008A069B"/>
    <w:rsid w:val="008A06F0"/>
    <w:rsid w:val="008A0919"/>
    <w:rsid w:val="008A0C9B"/>
    <w:rsid w:val="008A0C9F"/>
    <w:rsid w:val="008A0CA7"/>
    <w:rsid w:val="008A0E65"/>
    <w:rsid w:val="008A0EA3"/>
    <w:rsid w:val="008A1016"/>
    <w:rsid w:val="008A153E"/>
    <w:rsid w:val="008A15FE"/>
    <w:rsid w:val="008A17DE"/>
    <w:rsid w:val="008A1806"/>
    <w:rsid w:val="008A193D"/>
    <w:rsid w:val="008A19F2"/>
    <w:rsid w:val="008A1C26"/>
    <w:rsid w:val="008A1CA2"/>
    <w:rsid w:val="008A1CE8"/>
    <w:rsid w:val="008A1D8F"/>
    <w:rsid w:val="008A1DEA"/>
    <w:rsid w:val="008A214B"/>
    <w:rsid w:val="008A225F"/>
    <w:rsid w:val="008A2282"/>
    <w:rsid w:val="008A25B2"/>
    <w:rsid w:val="008A2787"/>
    <w:rsid w:val="008A27B5"/>
    <w:rsid w:val="008A289D"/>
    <w:rsid w:val="008A2ABC"/>
    <w:rsid w:val="008A2C04"/>
    <w:rsid w:val="008A2CCF"/>
    <w:rsid w:val="008A2E62"/>
    <w:rsid w:val="008A2EDE"/>
    <w:rsid w:val="008A2F28"/>
    <w:rsid w:val="008A2F7F"/>
    <w:rsid w:val="008A3009"/>
    <w:rsid w:val="008A3298"/>
    <w:rsid w:val="008A3376"/>
    <w:rsid w:val="008A3393"/>
    <w:rsid w:val="008A33E0"/>
    <w:rsid w:val="008A345A"/>
    <w:rsid w:val="008A34E7"/>
    <w:rsid w:val="008A3522"/>
    <w:rsid w:val="008A35A9"/>
    <w:rsid w:val="008A3708"/>
    <w:rsid w:val="008A3785"/>
    <w:rsid w:val="008A3B7F"/>
    <w:rsid w:val="008A3DB9"/>
    <w:rsid w:val="008A3EB6"/>
    <w:rsid w:val="008A3F91"/>
    <w:rsid w:val="008A400A"/>
    <w:rsid w:val="008A40AA"/>
    <w:rsid w:val="008A4401"/>
    <w:rsid w:val="008A4654"/>
    <w:rsid w:val="008A4696"/>
    <w:rsid w:val="008A4770"/>
    <w:rsid w:val="008A4822"/>
    <w:rsid w:val="008A49D7"/>
    <w:rsid w:val="008A4D83"/>
    <w:rsid w:val="008A4D8B"/>
    <w:rsid w:val="008A4E4C"/>
    <w:rsid w:val="008A4EB6"/>
    <w:rsid w:val="008A5152"/>
    <w:rsid w:val="008A5421"/>
    <w:rsid w:val="008A5458"/>
    <w:rsid w:val="008A5461"/>
    <w:rsid w:val="008A5500"/>
    <w:rsid w:val="008A56B9"/>
    <w:rsid w:val="008A5735"/>
    <w:rsid w:val="008A5A1E"/>
    <w:rsid w:val="008A5A40"/>
    <w:rsid w:val="008A5BBA"/>
    <w:rsid w:val="008A5C22"/>
    <w:rsid w:val="008A608C"/>
    <w:rsid w:val="008A60A5"/>
    <w:rsid w:val="008A6391"/>
    <w:rsid w:val="008A63D9"/>
    <w:rsid w:val="008A642C"/>
    <w:rsid w:val="008A6520"/>
    <w:rsid w:val="008A6529"/>
    <w:rsid w:val="008A6560"/>
    <w:rsid w:val="008A66B5"/>
    <w:rsid w:val="008A6835"/>
    <w:rsid w:val="008A6A5C"/>
    <w:rsid w:val="008A6B10"/>
    <w:rsid w:val="008A6B8D"/>
    <w:rsid w:val="008A6C00"/>
    <w:rsid w:val="008A6C7E"/>
    <w:rsid w:val="008A6CC3"/>
    <w:rsid w:val="008A6D5A"/>
    <w:rsid w:val="008A6E1D"/>
    <w:rsid w:val="008A6EBC"/>
    <w:rsid w:val="008A707F"/>
    <w:rsid w:val="008A7186"/>
    <w:rsid w:val="008A726A"/>
    <w:rsid w:val="008A7316"/>
    <w:rsid w:val="008A73ED"/>
    <w:rsid w:val="008A74BF"/>
    <w:rsid w:val="008A756F"/>
    <w:rsid w:val="008A77C7"/>
    <w:rsid w:val="008A79BB"/>
    <w:rsid w:val="008A79D6"/>
    <w:rsid w:val="008A7ABF"/>
    <w:rsid w:val="008A7C2D"/>
    <w:rsid w:val="008A7E18"/>
    <w:rsid w:val="008A7E24"/>
    <w:rsid w:val="008A7E94"/>
    <w:rsid w:val="008A7EEE"/>
    <w:rsid w:val="008A7FCD"/>
    <w:rsid w:val="008B0160"/>
    <w:rsid w:val="008B0390"/>
    <w:rsid w:val="008B0399"/>
    <w:rsid w:val="008B061F"/>
    <w:rsid w:val="008B065C"/>
    <w:rsid w:val="008B08C4"/>
    <w:rsid w:val="008B0937"/>
    <w:rsid w:val="008B097E"/>
    <w:rsid w:val="008B0A97"/>
    <w:rsid w:val="008B0AA9"/>
    <w:rsid w:val="008B0D03"/>
    <w:rsid w:val="008B0D13"/>
    <w:rsid w:val="008B0E34"/>
    <w:rsid w:val="008B0EC9"/>
    <w:rsid w:val="008B0ECF"/>
    <w:rsid w:val="008B1026"/>
    <w:rsid w:val="008B10DD"/>
    <w:rsid w:val="008B1388"/>
    <w:rsid w:val="008B156A"/>
    <w:rsid w:val="008B1672"/>
    <w:rsid w:val="008B16BC"/>
    <w:rsid w:val="008B1872"/>
    <w:rsid w:val="008B1944"/>
    <w:rsid w:val="008B1AFC"/>
    <w:rsid w:val="008B1B7B"/>
    <w:rsid w:val="008B1D37"/>
    <w:rsid w:val="008B1D9C"/>
    <w:rsid w:val="008B1E52"/>
    <w:rsid w:val="008B1F0E"/>
    <w:rsid w:val="008B209A"/>
    <w:rsid w:val="008B20B2"/>
    <w:rsid w:val="008B21D7"/>
    <w:rsid w:val="008B25F3"/>
    <w:rsid w:val="008B2659"/>
    <w:rsid w:val="008B2895"/>
    <w:rsid w:val="008B28C4"/>
    <w:rsid w:val="008B29C0"/>
    <w:rsid w:val="008B2C20"/>
    <w:rsid w:val="008B2D0B"/>
    <w:rsid w:val="008B2E8F"/>
    <w:rsid w:val="008B2EAC"/>
    <w:rsid w:val="008B2FBF"/>
    <w:rsid w:val="008B2FF8"/>
    <w:rsid w:val="008B302E"/>
    <w:rsid w:val="008B3035"/>
    <w:rsid w:val="008B3166"/>
    <w:rsid w:val="008B3170"/>
    <w:rsid w:val="008B336B"/>
    <w:rsid w:val="008B3590"/>
    <w:rsid w:val="008B35E3"/>
    <w:rsid w:val="008B36F5"/>
    <w:rsid w:val="008B3730"/>
    <w:rsid w:val="008B3783"/>
    <w:rsid w:val="008B3869"/>
    <w:rsid w:val="008B3882"/>
    <w:rsid w:val="008B3A0E"/>
    <w:rsid w:val="008B3AC7"/>
    <w:rsid w:val="008B3B25"/>
    <w:rsid w:val="008B3B61"/>
    <w:rsid w:val="008B3B93"/>
    <w:rsid w:val="008B3D0A"/>
    <w:rsid w:val="008B3D87"/>
    <w:rsid w:val="008B3DD0"/>
    <w:rsid w:val="008B3E7D"/>
    <w:rsid w:val="008B3E8E"/>
    <w:rsid w:val="008B3F12"/>
    <w:rsid w:val="008B3F2B"/>
    <w:rsid w:val="008B4101"/>
    <w:rsid w:val="008B4128"/>
    <w:rsid w:val="008B418B"/>
    <w:rsid w:val="008B44E7"/>
    <w:rsid w:val="008B4578"/>
    <w:rsid w:val="008B47B1"/>
    <w:rsid w:val="008B4E19"/>
    <w:rsid w:val="008B500A"/>
    <w:rsid w:val="008B5162"/>
    <w:rsid w:val="008B531D"/>
    <w:rsid w:val="008B5468"/>
    <w:rsid w:val="008B5561"/>
    <w:rsid w:val="008B562D"/>
    <w:rsid w:val="008B5644"/>
    <w:rsid w:val="008B565E"/>
    <w:rsid w:val="008B566A"/>
    <w:rsid w:val="008B5697"/>
    <w:rsid w:val="008B58F9"/>
    <w:rsid w:val="008B5A48"/>
    <w:rsid w:val="008B5A8E"/>
    <w:rsid w:val="008B5E2A"/>
    <w:rsid w:val="008B5E7E"/>
    <w:rsid w:val="008B5EF7"/>
    <w:rsid w:val="008B6027"/>
    <w:rsid w:val="008B6035"/>
    <w:rsid w:val="008B608D"/>
    <w:rsid w:val="008B60AB"/>
    <w:rsid w:val="008B6120"/>
    <w:rsid w:val="008B6273"/>
    <w:rsid w:val="008B6366"/>
    <w:rsid w:val="008B63A8"/>
    <w:rsid w:val="008B64AE"/>
    <w:rsid w:val="008B65F9"/>
    <w:rsid w:val="008B668B"/>
    <w:rsid w:val="008B6691"/>
    <w:rsid w:val="008B66A7"/>
    <w:rsid w:val="008B673D"/>
    <w:rsid w:val="008B682E"/>
    <w:rsid w:val="008B687C"/>
    <w:rsid w:val="008B688B"/>
    <w:rsid w:val="008B69E5"/>
    <w:rsid w:val="008B6BC7"/>
    <w:rsid w:val="008B6BF4"/>
    <w:rsid w:val="008B6C63"/>
    <w:rsid w:val="008B6ED6"/>
    <w:rsid w:val="008B6F5F"/>
    <w:rsid w:val="008B7007"/>
    <w:rsid w:val="008B701C"/>
    <w:rsid w:val="008B70E4"/>
    <w:rsid w:val="008B7177"/>
    <w:rsid w:val="008B7186"/>
    <w:rsid w:val="008B726D"/>
    <w:rsid w:val="008B73E5"/>
    <w:rsid w:val="008B740F"/>
    <w:rsid w:val="008B7600"/>
    <w:rsid w:val="008B7735"/>
    <w:rsid w:val="008B773D"/>
    <w:rsid w:val="008B796A"/>
    <w:rsid w:val="008B7A6D"/>
    <w:rsid w:val="008C0194"/>
    <w:rsid w:val="008C023B"/>
    <w:rsid w:val="008C02C0"/>
    <w:rsid w:val="008C035C"/>
    <w:rsid w:val="008C0413"/>
    <w:rsid w:val="008C048B"/>
    <w:rsid w:val="008C05CE"/>
    <w:rsid w:val="008C0683"/>
    <w:rsid w:val="008C074B"/>
    <w:rsid w:val="008C0800"/>
    <w:rsid w:val="008C081D"/>
    <w:rsid w:val="008C0985"/>
    <w:rsid w:val="008C0A06"/>
    <w:rsid w:val="008C0A90"/>
    <w:rsid w:val="008C0B99"/>
    <w:rsid w:val="008C0C95"/>
    <w:rsid w:val="008C0CD1"/>
    <w:rsid w:val="008C0CED"/>
    <w:rsid w:val="008C0E1F"/>
    <w:rsid w:val="008C0E4F"/>
    <w:rsid w:val="008C0FA5"/>
    <w:rsid w:val="008C1021"/>
    <w:rsid w:val="008C14C2"/>
    <w:rsid w:val="008C1586"/>
    <w:rsid w:val="008C1610"/>
    <w:rsid w:val="008C16B0"/>
    <w:rsid w:val="008C1803"/>
    <w:rsid w:val="008C197E"/>
    <w:rsid w:val="008C1AD5"/>
    <w:rsid w:val="008C1CA2"/>
    <w:rsid w:val="008C1D20"/>
    <w:rsid w:val="008C1ECE"/>
    <w:rsid w:val="008C1F9D"/>
    <w:rsid w:val="008C21E7"/>
    <w:rsid w:val="008C229D"/>
    <w:rsid w:val="008C2345"/>
    <w:rsid w:val="008C2388"/>
    <w:rsid w:val="008C2421"/>
    <w:rsid w:val="008C24CD"/>
    <w:rsid w:val="008C25F2"/>
    <w:rsid w:val="008C25F6"/>
    <w:rsid w:val="008C2835"/>
    <w:rsid w:val="008C2841"/>
    <w:rsid w:val="008C29A1"/>
    <w:rsid w:val="008C2C0E"/>
    <w:rsid w:val="008C2D68"/>
    <w:rsid w:val="008C2E20"/>
    <w:rsid w:val="008C2EBE"/>
    <w:rsid w:val="008C2F1E"/>
    <w:rsid w:val="008C309D"/>
    <w:rsid w:val="008C30E5"/>
    <w:rsid w:val="008C30FE"/>
    <w:rsid w:val="008C3194"/>
    <w:rsid w:val="008C31D7"/>
    <w:rsid w:val="008C3315"/>
    <w:rsid w:val="008C3360"/>
    <w:rsid w:val="008C3388"/>
    <w:rsid w:val="008C34FB"/>
    <w:rsid w:val="008C35D3"/>
    <w:rsid w:val="008C3AD0"/>
    <w:rsid w:val="008C3AFA"/>
    <w:rsid w:val="008C3B5B"/>
    <w:rsid w:val="008C3B6F"/>
    <w:rsid w:val="008C3BC2"/>
    <w:rsid w:val="008C3BF5"/>
    <w:rsid w:val="008C3C0B"/>
    <w:rsid w:val="008C3CC6"/>
    <w:rsid w:val="008C3DD4"/>
    <w:rsid w:val="008C3DFE"/>
    <w:rsid w:val="008C3FD7"/>
    <w:rsid w:val="008C409F"/>
    <w:rsid w:val="008C40C9"/>
    <w:rsid w:val="008C413E"/>
    <w:rsid w:val="008C4169"/>
    <w:rsid w:val="008C46CD"/>
    <w:rsid w:val="008C4BA1"/>
    <w:rsid w:val="008C4D07"/>
    <w:rsid w:val="008C4F31"/>
    <w:rsid w:val="008C505E"/>
    <w:rsid w:val="008C5400"/>
    <w:rsid w:val="008C5448"/>
    <w:rsid w:val="008C554D"/>
    <w:rsid w:val="008C57AF"/>
    <w:rsid w:val="008C5849"/>
    <w:rsid w:val="008C5859"/>
    <w:rsid w:val="008C5AB6"/>
    <w:rsid w:val="008C5ACB"/>
    <w:rsid w:val="008C5BBA"/>
    <w:rsid w:val="008C5CB1"/>
    <w:rsid w:val="008C5F59"/>
    <w:rsid w:val="008C602D"/>
    <w:rsid w:val="008C60C0"/>
    <w:rsid w:val="008C6109"/>
    <w:rsid w:val="008C62CC"/>
    <w:rsid w:val="008C642E"/>
    <w:rsid w:val="008C6936"/>
    <w:rsid w:val="008C697E"/>
    <w:rsid w:val="008C6996"/>
    <w:rsid w:val="008C6AC8"/>
    <w:rsid w:val="008C6B8B"/>
    <w:rsid w:val="008C6BCC"/>
    <w:rsid w:val="008C6E6E"/>
    <w:rsid w:val="008C710C"/>
    <w:rsid w:val="008C717F"/>
    <w:rsid w:val="008C71DA"/>
    <w:rsid w:val="008C71FE"/>
    <w:rsid w:val="008C7276"/>
    <w:rsid w:val="008C7376"/>
    <w:rsid w:val="008C7420"/>
    <w:rsid w:val="008C7485"/>
    <w:rsid w:val="008C7640"/>
    <w:rsid w:val="008C7746"/>
    <w:rsid w:val="008C7A7E"/>
    <w:rsid w:val="008C7AED"/>
    <w:rsid w:val="008C7DEF"/>
    <w:rsid w:val="008C7F97"/>
    <w:rsid w:val="008D0047"/>
    <w:rsid w:val="008D0098"/>
    <w:rsid w:val="008D01A0"/>
    <w:rsid w:val="008D0262"/>
    <w:rsid w:val="008D05D5"/>
    <w:rsid w:val="008D061A"/>
    <w:rsid w:val="008D095A"/>
    <w:rsid w:val="008D098D"/>
    <w:rsid w:val="008D0A86"/>
    <w:rsid w:val="008D0B8D"/>
    <w:rsid w:val="008D0C1B"/>
    <w:rsid w:val="008D0C3C"/>
    <w:rsid w:val="008D0D37"/>
    <w:rsid w:val="008D0F20"/>
    <w:rsid w:val="008D10DF"/>
    <w:rsid w:val="008D120C"/>
    <w:rsid w:val="008D130A"/>
    <w:rsid w:val="008D135A"/>
    <w:rsid w:val="008D148D"/>
    <w:rsid w:val="008D14BA"/>
    <w:rsid w:val="008D15D2"/>
    <w:rsid w:val="008D16C6"/>
    <w:rsid w:val="008D1B6C"/>
    <w:rsid w:val="008D1B78"/>
    <w:rsid w:val="008D1C32"/>
    <w:rsid w:val="008D1C63"/>
    <w:rsid w:val="008D1E67"/>
    <w:rsid w:val="008D1F7F"/>
    <w:rsid w:val="008D2092"/>
    <w:rsid w:val="008D2128"/>
    <w:rsid w:val="008D2205"/>
    <w:rsid w:val="008D2331"/>
    <w:rsid w:val="008D235F"/>
    <w:rsid w:val="008D237D"/>
    <w:rsid w:val="008D2440"/>
    <w:rsid w:val="008D2571"/>
    <w:rsid w:val="008D25AD"/>
    <w:rsid w:val="008D2635"/>
    <w:rsid w:val="008D2D1B"/>
    <w:rsid w:val="008D2D77"/>
    <w:rsid w:val="008D2E8B"/>
    <w:rsid w:val="008D2EFD"/>
    <w:rsid w:val="008D3017"/>
    <w:rsid w:val="008D306D"/>
    <w:rsid w:val="008D3192"/>
    <w:rsid w:val="008D3212"/>
    <w:rsid w:val="008D344F"/>
    <w:rsid w:val="008D34FD"/>
    <w:rsid w:val="008D356E"/>
    <w:rsid w:val="008D35CD"/>
    <w:rsid w:val="008D36CD"/>
    <w:rsid w:val="008D3703"/>
    <w:rsid w:val="008D3704"/>
    <w:rsid w:val="008D3781"/>
    <w:rsid w:val="008D383F"/>
    <w:rsid w:val="008D3A4F"/>
    <w:rsid w:val="008D3C0A"/>
    <w:rsid w:val="008D4116"/>
    <w:rsid w:val="008D41CF"/>
    <w:rsid w:val="008D4380"/>
    <w:rsid w:val="008D441D"/>
    <w:rsid w:val="008D4794"/>
    <w:rsid w:val="008D47D3"/>
    <w:rsid w:val="008D47E0"/>
    <w:rsid w:val="008D48D1"/>
    <w:rsid w:val="008D493B"/>
    <w:rsid w:val="008D4B58"/>
    <w:rsid w:val="008D4C72"/>
    <w:rsid w:val="008D4E7A"/>
    <w:rsid w:val="008D4ED5"/>
    <w:rsid w:val="008D4FAD"/>
    <w:rsid w:val="008D5277"/>
    <w:rsid w:val="008D5280"/>
    <w:rsid w:val="008D5487"/>
    <w:rsid w:val="008D54D0"/>
    <w:rsid w:val="008D550A"/>
    <w:rsid w:val="008D5600"/>
    <w:rsid w:val="008D56EE"/>
    <w:rsid w:val="008D56F1"/>
    <w:rsid w:val="008D5848"/>
    <w:rsid w:val="008D5A0B"/>
    <w:rsid w:val="008D5A7C"/>
    <w:rsid w:val="008D5C60"/>
    <w:rsid w:val="008D5C66"/>
    <w:rsid w:val="008D5D80"/>
    <w:rsid w:val="008D60EB"/>
    <w:rsid w:val="008D614E"/>
    <w:rsid w:val="008D6220"/>
    <w:rsid w:val="008D632D"/>
    <w:rsid w:val="008D63C7"/>
    <w:rsid w:val="008D64B1"/>
    <w:rsid w:val="008D664A"/>
    <w:rsid w:val="008D674D"/>
    <w:rsid w:val="008D6879"/>
    <w:rsid w:val="008D6B03"/>
    <w:rsid w:val="008D6BE8"/>
    <w:rsid w:val="008D6DC7"/>
    <w:rsid w:val="008D6DFD"/>
    <w:rsid w:val="008D6E90"/>
    <w:rsid w:val="008D7029"/>
    <w:rsid w:val="008D71F7"/>
    <w:rsid w:val="008D7215"/>
    <w:rsid w:val="008D7217"/>
    <w:rsid w:val="008D7244"/>
    <w:rsid w:val="008D7350"/>
    <w:rsid w:val="008D7757"/>
    <w:rsid w:val="008D7792"/>
    <w:rsid w:val="008D7810"/>
    <w:rsid w:val="008D7897"/>
    <w:rsid w:val="008D7987"/>
    <w:rsid w:val="008D79B4"/>
    <w:rsid w:val="008D79CA"/>
    <w:rsid w:val="008D7A7A"/>
    <w:rsid w:val="008D7D96"/>
    <w:rsid w:val="008D7DFF"/>
    <w:rsid w:val="008E013A"/>
    <w:rsid w:val="008E019C"/>
    <w:rsid w:val="008E01A3"/>
    <w:rsid w:val="008E0268"/>
    <w:rsid w:val="008E0429"/>
    <w:rsid w:val="008E04F8"/>
    <w:rsid w:val="008E0761"/>
    <w:rsid w:val="008E0C18"/>
    <w:rsid w:val="008E0D36"/>
    <w:rsid w:val="008E0DCB"/>
    <w:rsid w:val="008E1020"/>
    <w:rsid w:val="008E1042"/>
    <w:rsid w:val="008E1168"/>
    <w:rsid w:val="008E1188"/>
    <w:rsid w:val="008E12E2"/>
    <w:rsid w:val="008E1AEE"/>
    <w:rsid w:val="008E1C5D"/>
    <w:rsid w:val="008E1CA5"/>
    <w:rsid w:val="008E1E97"/>
    <w:rsid w:val="008E1EBF"/>
    <w:rsid w:val="008E1F77"/>
    <w:rsid w:val="008E1FC9"/>
    <w:rsid w:val="008E1FEF"/>
    <w:rsid w:val="008E20C1"/>
    <w:rsid w:val="008E21DA"/>
    <w:rsid w:val="008E2223"/>
    <w:rsid w:val="008E2423"/>
    <w:rsid w:val="008E244E"/>
    <w:rsid w:val="008E25B2"/>
    <w:rsid w:val="008E2760"/>
    <w:rsid w:val="008E27E9"/>
    <w:rsid w:val="008E2975"/>
    <w:rsid w:val="008E2979"/>
    <w:rsid w:val="008E2BA8"/>
    <w:rsid w:val="008E2EE6"/>
    <w:rsid w:val="008E2F98"/>
    <w:rsid w:val="008E324F"/>
    <w:rsid w:val="008E348D"/>
    <w:rsid w:val="008E3568"/>
    <w:rsid w:val="008E35DC"/>
    <w:rsid w:val="008E3749"/>
    <w:rsid w:val="008E381E"/>
    <w:rsid w:val="008E38BD"/>
    <w:rsid w:val="008E38F4"/>
    <w:rsid w:val="008E3940"/>
    <w:rsid w:val="008E3D0A"/>
    <w:rsid w:val="008E3D24"/>
    <w:rsid w:val="008E3E56"/>
    <w:rsid w:val="008E4134"/>
    <w:rsid w:val="008E4308"/>
    <w:rsid w:val="008E4537"/>
    <w:rsid w:val="008E47E1"/>
    <w:rsid w:val="008E48F6"/>
    <w:rsid w:val="008E4AAE"/>
    <w:rsid w:val="008E4B7C"/>
    <w:rsid w:val="008E4BB9"/>
    <w:rsid w:val="008E4BDF"/>
    <w:rsid w:val="008E4C54"/>
    <w:rsid w:val="008E4CB8"/>
    <w:rsid w:val="008E4CD2"/>
    <w:rsid w:val="008E4D0F"/>
    <w:rsid w:val="008E4DCF"/>
    <w:rsid w:val="008E5031"/>
    <w:rsid w:val="008E5069"/>
    <w:rsid w:val="008E5080"/>
    <w:rsid w:val="008E5143"/>
    <w:rsid w:val="008E5153"/>
    <w:rsid w:val="008E51D7"/>
    <w:rsid w:val="008E5227"/>
    <w:rsid w:val="008E5397"/>
    <w:rsid w:val="008E54B2"/>
    <w:rsid w:val="008E54B7"/>
    <w:rsid w:val="008E5601"/>
    <w:rsid w:val="008E5625"/>
    <w:rsid w:val="008E57D9"/>
    <w:rsid w:val="008E5836"/>
    <w:rsid w:val="008E5864"/>
    <w:rsid w:val="008E58F4"/>
    <w:rsid w:val="008E5BFD"/>
    <w:rsid w:val="008E5C2E"/>
    <w:rsid w:val="008E5CEF"/>
    <w:rsid w:val="008E60EF"/>
    <w:rsid w:val="008E626F"/>
    <w:rsid w:val="008E6422"/>
    <w:rsid w:val="008E644F"/>
    <w:rsid w:val="008E646C"/>
    <w:rsid w:val="008E6559"/>
    <w:rsid w:val="008E655E"/>
    <w:rsid w:val="008E6688"/>
    <w:rsid w:val="008E674B"/>
    <w:rsid w:val="008E68F7"/>
    <w:rsid w:val="008E68FF"/>
    <w:rsid w:val="008E691C"/>
    <w:rsid w:val="008E6A76"/>
    <w:rsid w:val="008E6BEE"/>
    <w:rsid w:val="008E6CA0"/>
    <w:rsid w:val="008E6D07"/>
    <w:rsid w:val="008E6D18"/>
    <w:rsid w:val="008E6F6D"/>
    <w:rsid w:val="008E6F8A"/>
    <w:rsid w:val="008E7029"/>
    <w:rsid w:val="008E7081"/>
    <w:rsid w:val="008E7206"/>
    <w:rsid w:val="008E736F"/>
    <w:rsid w:val="008E757B"/>
    <w:rsid w:val="008E7BE1"/>
    <w:rsid w:val="008E7C75"/>
    <w:rsid w:val="008E7D7F"/>
    <w:rsid w:val="008E7E96"/>
    <w:rsid w:val="008F01A4"/>
    <w:rsid w:val="008F0255"/>
    <w:rsid w:val="008F0360"/>
    <w:rsid w:val="008F0499"/>
    <w:rsid w:val="008F059F"/>
    <w:rsid w:val="008F05C8"/>
    <w:rsid w:val="008F05CA"/>
    <w:rsid w:val="008F06F3"/>
    <w:rsid w:val="008F086C"/>
    <w:rsid w:val="008F095D"/>
    <w:rsid w:val="008F0C4F"/>
    <w:rsid w:val="008F1095"/>
    <w:rsid w:val="008F119A"/>
    <w:rsid w:val="008F11B5"/>
    <w:rsid w:val="008F11D4"/>
    <w:rsid w:val="008F131F"/>
    <w:rsid w:val="008F1354"/>
    <w:rsid w:val="008F1576"/>
    <w:rsid w:val="008F174A"/>
    <w:rsid w:val="008F17C9"/>
    <w:rsid w:val="008F18B7"/>
    <w:rsid w:val="008F1B83"/>
    <w:rsid w:val="008F1C05"/>
    <w:rsid w:val="008F1F1D"/>
    <w:rsid w:val="008F20C7"/>
    <w:rsid w:val="008F220A"/>
    <w:rsid w:val="008F2310"/>
    <w:rsid w:val="008F237D"/>
    <w:rsid w:val="008F23CC"/>
    <w:rsid w:val="008F23CD"/>
    <w:rsid w:val="008F2405"/>
    <w:rsid w:val="008F254F"/>
    <w:rsid w:val="008F2663"/>
    <w:rsid w:val="008F26D7"/>
    <w:rsid w:val="008F292E"/>
    <w:rsid w:val="008F2AC5"/>
    <w:rsid w:val="008F2C49"/>
    <w:rsid w:val="008F2C56"/>
    <w:rsid w:val="008F2E3A"/>
    <w:rsid w:val="008F2EA7"/>
    <w:rsid w:val="008F3047"/>
    <w:rsid w:val="008F33C8"/>
    <w:rsid w:val="008F36B5"/>
    <w:rsid w:val="008F36F0"/>
    <w:rsid w:val="008F3C40"/>
    <w:rsid w:val="008F3DFB"/>
    <w:rsid w:val="008F3FC8"/>
    <w:rsid w:val="008F4013"/>
    <w:rsid w:val="008F4194"/>
    <w:rsid w:val="008F41E1"/>
    <w:rsid w:val="008F439F"/>
    <w:rsid w:val="008F43BF"/>
    <w:rsid w:val="008F4434"/>
    <w:rsid w:val="008F486B"/>
    <w:rsid w:val="008F4898"/>
    <w:rsid w:val="008F4B8E"/>
    <w:rsid w:val="008F4C07"/>
    <w:rsid w:val="008F4C12"/>
    <w:rsid w:val="008F4DE1"/>
    <w:rsid w:val="008F4E12"/>
    <w:rsid w:val="008F504F"/>
    <w:rsid w:val="008F5075"/>
    <w:rsid w:val="008F507E"/>
    <w:rsid w:val="008F509E"/>
    <w:rsid w:val="008F52FD"/>
    <w:rsid w:val="008F54B2"/>
    <w:rsid w:val="008F54C7"/>
    <w:rsid w:val="008F5784"/>
    <w:rsid w:val="008F57E4"/>
    <w:rsid w:val="008F5931"/>
    <w:rsid w:val="008F599B"/>
    <w:rsid w:val="008F59DA"/>
    <w:rsid w:val="008F5A6F"/>
    <w:rsid w:val="008F600A"/>
    <w:rsid w:val="008F601E"/>
    <w:rsid w:val="008F61BC"/>
    <w:rsid w:val="008F61D7"/>
    <w:rsid w:val="008F6481"/>
    <w:rsid w:val="008F65FD"/>
    <w:rsid w:val="008F6A6A"/>
    <w:rsid w:val="008F6C0E"/>
    <w:rsid w:val="008F6C90"/>
    <w:rsid w:val="008F6E23"/>
    <w:rsid w:val="008F709B"/>
    <w:rsid w:val="008F7164"/>
    <w:rsid w:val="008F72D8"/>
    <w:rsid w:val="008F7465"/>
    <w:rsid w:val="008F74A4"/>
    <w:rsid w:val="008F74DD"/>
    <w:rsid w:val="008F76FB"/>
    <w:rsid w:val="008F77A2"/>
    <w:rsid w:val="008F7807"/>
    <w:rsid w:val="008F7A63"/>
    <w:rsid w:val="008F7BCE"/>
    <w:rsid w:val="008F7C03"/>
    <w:rsid w:val="008F7CFF"/>
    <w:rsid w:val="008F7ED1"/>
    <w:rsid w:val="009000C4"/>
    <w:rsid w:val="009002A9"/>
    <w:rsid w:val="009004D5"/>
    <w:rsid w:val="009005BD"/>
    <w:rsid w:val="0090064D"/>
    <w:rsid w:val="0090074B"/>
    <w:rsid w:val="009007E9"/>
    <w:rsid w:val="00900949"/>
    <w:rsid w:val="00900A17"/>
    <w:rsid w:val="00900A31"/>
    <w:rsid w:val="00900A59"/>
    <w:rsid w:val="00900AAE"/>
    <w:rsid w:val="00900C94"/>
    <w:rsid w:val="00900F37"/>
    <w:rsid w:val="00900FCB"/>
    <w:rsid w:val="00900FD8"/>
    <w:rsid w:val="009010EF"/>
    <w:rsid w:val="009010FA"/>
    <w:rsid w:val="009011B4"/>
    <w:rsid w:val="009011FB"/>
    <w:rsid w:val="00901283"/>
    <w:rsid w:val="00901434"/>
    <w:rsid w:val="009014D6"/>
    <w:rsid w:val="009015FE"/>
    <w:rsid w:val="009016DC"/>
    <w:rsid w:val="009017E3"/>
    <w:rsid w:val="0090186D"/>
    <w:rsid w:val="009018CA"/>
    <w:rsid w:val="00901949"/>
    <w:rsid w:val="00901A01"/>
    <w:rsid w:val="00901A26"/>
    <w:rsid w:val="00901B2C"/>
    <w:rsid w:val="00901B34"/>
    <w:rsid w:val="00901BFB"/>
    <w:rsid w:val="00901C8D"/>
    <w:rsid w:val="00901EA3"/>
    <w:rsid w:val="00902036"/>
    <w:rsid w:val="00902172"/>
    <w:rsid w:val="0090254E"/>
    <w:rsid w:val="009026F8"/>
    <w:rsid w:val="0090289C"/>
    <w:rsid w:val="00902977"/>
    <w:rsid w:val="00902A9B"/>
    <w:rsid w:val="00902BC2"/>
    <w:rsid w:val="00902C23"/>
    <w:rsid w:val="00902CCF"/>
    <w:rsid w:val="00902E36"/>
    <w:rsid w:val="00903086"/>
    <w:rsid w:val="009031E7"/>
    <w:rsid w:val="009033EF"/>
    <w:rsid w:val="00903543"/>
    <w:rsid w:val="0090378A"/>
    <w:rsid w:val="00903AD2"/>
    <w:rsid w:val="00903AD3"/>
    <w:rsid w:val="00903B57"/>
    <w:rsid w:val="00903B78"/>
    <w:rsid w:val="00903C06"/>
    <w:rsid w:val="00903C13"/>
    <w:rsid w:val="00903C5E"/>
    <w:rsid w:val="00903C9C"/>
    <w:rsid w:val="00903E15"/>
    <w:rsid w:val="00903EC6"/>
    <w:rsid w:val="00903F13"/>
    <w:rsid w:val="0090435D"/>
    <w:rsid w:val="00904654"/>
    <w:rsid w:val="009046EA"/>
    <w:rsid w:val="00904763"/>
    <w:rsid w:val="009047EF"/>
    <w:rsid w:val="00904836"/>
    <w:rsid w:val="00904902"/>
    <w:rsid w:val="00904937"/>
    <w:rsid w:val="00904A38"/>
    <w:rsid w:val="00904A4D"/>
    <w:rsid w:val="00904AEC"/>
    <w:rsid w:val="00904B8A"/>
    <w:rsid w:val="00904BA8"/>
    <w:rsid w:val="00904BBA"/>
    <w:rsid w:val="00904C7B"/>
    <w:rsid w:val="00904C7F"/>
    <w:rsid w:val="00904CC9"/>
    <w:rsid w:val="00904D9E"/>
    <w:rsid w:val="00904E97"/>
    <w:rsid w:val="00904FB3"/>
    <w:rsid w:val="00904FD6"/>
    <w:rsid w:val="009050D0"/>
    <w:rsid w:val="0090513B"/>
    <w:rsid w:val="00905149"/>
    <w:rsid w:val="009051CC"/>
    <w:rsid w:val="009054BC"/>
    <w:rsid w:val="009054FD"/>
    <w:rsid w:val="009057CC"/>
    <w:rsid w:val="00905956"/>
    <w:rsid w:val="00905A46"/>
    <w:rsid w:val="00905A7D"/>
    <w:rsid w:val="00905C47"/>
    <w:rsid w:val="00905D49"/>
    <w:rsid w:val="00905D75"/>
    <w:rsid w:val="00905DC4"/>
    <w:rsid w:val="00905E15"/>
    <w:rsid w:val="00905E21"/>
    <w:rsid w:val="00905EE9"/>
    <w:rsid w:val="009063D1"/>
    <w:rsid w:val="009064F1"/>
    <w:rsid w:val="009065F4"/>
    <w:rsid w:val="0090660E"/>
    <w:rsid w:val="009066CF"/>
    <w:rsid w:val="0090683B"/>
    <w:rsid w:val="0090686C"/>
    <w:rsid w:val="00906A32"/>
    <w:rsid w:val="00906DE8"/>
    <w:rsid w:val="00906DFF"/>
    <w:rsid w:val="00906EA7"/>
    <w:rsid w:val="00906F0B"/>
    <w:rsid w:val="00906F7D"/>
    <w:rsid w:val="00907027"/>
    <w:rsid w:val="00907039"/>
    <w:rsid w:val="009070E0"/>
    <w:rsid w:val="00907122"/>
    <w:rsid w:val="00907188"/>
    <w:rsid w:val="009075A7"/>
    <w:rsid w:val="0090766E"/>
    <w:rsid w:val="00907698"/>
    <w:rsid w:val="00907821"/>
    <w:rsid w:val="00907910"/>
    <w:rsid w:val="009079F0"/>
    <w:rsid w:val="00907BB7"/>
    <w:rsid w:val="00907DFB"/>
    <w:rsid w:val="00907E0F"/>
    <w:rsid w:val="00910039"/>
    <w:rsid w:val="009101A9"/>
    <w:rsid w:val="00910229"/>
    <w:rsid w:val="00910235"/>
    <w:rsid w:val="0091047E"/>
    <w:rsid w:val="00910486"/>
    <w:rsid w:val="009105D8"/>
    <w:rsid w:val="00910624"/>
    <w:rsid w:val="00910893"/>
    <w:rsid w:val="00910A6A"/>
    <w:rsid w:val="00910BC7"/>
    <w:rsid w:val="00910C2D"/>
    <w:rsid w:val="00910D36"/>
    <w:rsid w:val="00910E7B"/>
    <w:rsid w:val="00910EE3"/>
    <w:rsid w:val="00910EEB"/>
    <w:rsid w:val="00910F2E"/>
    <w:rsid w:val="00910F3D"/>
    <w:rsid w:val="00910F7A"/>
    <w:rsid w:val="00910FBA"/>
    <w:rsid w:val="0091107F"/>
    <w:rsid w:val="009110D9"/>
    <w:rsid w:val="00911191"/>
    <w:rsid w:val="009111C0"/>
    <w:rsid w:val="00911339"/>
    <w:rsid w:val="0091138D"/>
    <w:rsid w:val="009114EB"/>
    <w:rsid w:val="009115EF"/>
    <w:rsid w:val="00911653"/>
    <w:rsid w:val="00911682"/>
    <w:rsid w:val="00911BA1"/>
    <w:rsid w:val="00911BCC"/>
    <w:rsid w:val="00911C30"/>
    <w:rsid w:val="00911D39"/>
    <w:rsid w:val="00911D96"/>
    <w:rsid w:val="00911DD1"/>
    <w:rsid w:val="00911E22"/>
    <w:rsid w:val="00911E7F"/>
    <w:rsid w:val="00911FF2"/>
    <w:rsid w:val="0091200A"/>
    <w:rsid w:val="0091206A"/>
    <w:rsid w:val="00912084"/>
    <w:rsid w:val="0091219E"/>
    <w:rsid w:val="009121A4"/>
    <w:rsid w:val="0091247E"/>
    <w:rsid w:val="009124F8"/>
    <w:rsid w:val="009125A5"/>
    <w:rsid w:val="00912719"/>
    <w:rsid w:val="009128B7"/>
    <w:rsid w:val="00912947"/>
    <w:rsid w:val="00912B9F"/>
    <w:rsid w:val="00912BC5"/>
    <w:rsid w:val="00912D68"/>
    <w:rsid w:val="00912DC1"/>
    <w:rsid w:val="0091301B"/>
    <w:rsid w:val="00913122"/>
    <w:rsid w:val="00913335"/>
    <w:rsid w:val="009133AF"/>
    <w:rsid w:val="0091342B"/>
    <w:rsid w:val="0091356C"/>
    <w:rsid w:val="00913574"/>
    <w:rsid w:val="00913799"/>
    <w:rsid w:val="00913A33"/>
    <w:rsid w:val="00913B1A"/>
    <w:rsid w:val="00913BA4"/>
    <w:rsid w:val="00913BEB"/>
    <w:rsid w:val="009140D8"/>
    <w:rsid w:val="00914290"/>
    <w:rsid w:val="00914301"/>
    <w:rsid w:val="009144DA"/>
    <w:rsid w:val="00914505"/>
    <w:rsid w:val="00914727"/>
    <w:rsid w:val="0091474D"/>
    <w:rsid w:val="00914DC1"/>
    <w:rsid w:val="00914EBE"/>
    <w:rsid w:val="00914EC2"/>
    <w:rsid w:val="00914EF8"/>
    <w:rsid w:val="00914FA2"/>
    <w:rsid w:val="00914FB6"/>
    <w:rsid w:val="009152BB"/>
    <w:rsid w:val="0091541D"/>
    <w:rsid w:val="0091557C"/>
    <w:rsid w:val="0091591B"/>
    <w:rsid w:val="00915A05"/>
    <w:rsid w:val="00915A29"/>
    <w:rsid w:val="00915AEA"/>
    <w:rsid w:val="00915BC0"/>
    <w:rsid w:val="00915C41"/>
    <w:rsid w:val="00915C91"/>
    <w:rsid w:val="00915DE2"/>
    <w:rsid w:val="00916030"/>
    <w:rsid w:val="00916099"/>
    <w:rsid w:val="0091626F"/>
    <w:rsid w:val="00916335"/>
    <w:rsid w:val="009164E7"/>
    <w:rsid w:val="00916788"/>
    <w:rsid w:val="00916829"/>
    <w:rsid w:val="009168FB"/>
    <w:rsid w:val="00916B02"/>
    <w:rsid w:val="00916D59"/>
    <w:rsid w:val="00916D86"/>
    <w:rsid w:val="00916DAA"/>
    <w:rsid w:val="00916DC4"/>
    <w:rsid w:val="00916FDB"/>
    <w:rsid w:val="00917002"/>
    <w:rsid w:val="00917028"/>
    <w:rsid w:val="00917052"/>
    <w:rsid w:val="0091708B"/>
    <w:rsid w:val="00917128"/>
    <w:rsid w:val="00917161"/>
    <w:rsid w:val="0091717E"/>
    <w:rsid w:val="00917275"/>
    <w:rsid w:val="0091728D"/>
    <w:rsid w:val="009172AB"/>
    <w:rsid w:val="00917331"/>
    <w:rsid w:val="0091734A"/>
    <w:rsid w:val="0091748D"/>
    <w:rsid w:val="00917606"/>
    <w:rsid w:val="00917889"/>
    <w:rsid w:val="00917C0F"/>
    <w:rsid w:val="00917E98"/>
    <w:rsid w:val="00917EA1"/>
    <w:rsid w:val="00917FB4"/>
    <w:rsid w:val="009202D0"/>
    <w:rsid w:val="0092040E"/>
    <w:rsid w:val="009205B2"/>
    <w:rsid w:val="00920751"/>
    <w:rsid w:val="009207BD"/>
    <w:rsid w:val="009207C4"/>
    <w:rsid w:val="00920878"/>
    <w:rsid w:val="00920882"/>
    <w:rsid w:val="00920904"/>
    <w:rsid w:val="0092098B"/>
    <w:rsid w:val="00920A10"/>
    <w:rsid w:val="00920B44"/>
    <w:rsid w:val="00920C6C"/>
    <w:rsid w:val="00920D3B"/>
    <w:rsid w:val="00920E7B"/>
    <w:rsid w:val="009211FB"/>
    <w:rsid w:val="0092135C"/>
    <w:rsid w:val="009213FB"/>
    <w:rsid w:val="00921419"/>
    <w:rsid w:val="009214E0"/>
    <w:rsid w:val="0092156B"/>
    <w:rsid w:val="0092157D"/>
    <w:rsid w:val="009217B0"/>
    <w:rsid w:val="009217E9"/>
    <w:rsid w:val="00921985"/>
    <w:rsid w:val="00921A59"/>
    <w:rsid w:val="00921A5A"/>
    <w:rsid w:val="00921C6D"/>
    <w:rsid w:val="00921E7C"/>
    <w:rsid w:val="00921EE2"/>
    <w:rsid w:val="009220AF"/>
    <w:rsid w:val="009220D3"/>
    <w:rsid w:val="009220FB"/>
    <w:rsid w:val="00922132"/>
    <w:rsid w:val="00922184"/>
    <w:rsid w:val="00922488"/>
    <w:rsid w:val="0092258D"/>
    <w:rsid w:val="009226F1"/>
    <w:rsid w:val="009227D9"/>
    <w:rsid w:val="009228C9"/>
    <w:rsid w:val="0092293A"/>
    <w:rsid w:val="00922979"/>
    <w:rsid w:val="009229BE"/>
    <w:rsid w:val="009229EB"/>
    <w:rsid w:val="00922D2F"/>
    <w:rsid w:val="009230F3"/>
    <w:rsid w:val="00923101"/>
    <w:rsid w:val="0092310B"/>
    <w:rsid w:val="00923301"/>
    <w:rsid w:val="00923393"/>
    <w:rsid w:val="009233A7"/>
    <w:rsid w:val="00923460"/>
    <w:rsid w:val="009234D0"/>
    <w:rsid w:val="00923567"/>
    <w:rsid w:val="009235E3"/>
    <w:rsid w:val="0092362E"/>
    <w:rsid w:val="0092385A"/>
    <w:rsid w:val="00923903"/>
    <w:rsid w:val="0092399A"/>
    <w:rsid w:val="00923B1F"/>
    <w:rsid w:val="00923C44"/>
    <w:rsid w:val="00923CA9"/>
    <w:rsid w:val="00923D5F"/>
    <w:rsid w:val="00924334"/>
    <w:rsid w:val="00924440"/>
    <w:rsid w:val="0092446F"/>
    <w:rsid w:val="0092447F"/>
    <w:rsid w:val="00924606"/>
    <w:rsid w:val="0092470B"/>
    <w:rsid w:val="0092493B"/>
    <w:rsid w:val="009249B5"/>
    <w:rsid w:val="00924AF7"/>
    <w:rsid w:val="00924D53"/>
    <w:rsid w:val="00924D72"/>
    <w:rsid w:val="0092509C"/>
    <w:rsid w:val="009250FB"/>
    <w:rsid w:val="00925217"/>
    <w:rsid w:val="009252AA"/>
    <w:rsid w:val="009252C4"/>
    <w:rsid w:val="009253DB"/>
    <w:rsid w:val="0092549C"/>
    <w:rsid w:val="009254A1"/>
    <w:rsid w:val="00925712"/>
    <w:rsid w:val="00925BB9"/>
    <w:rsid w:val="00925BF9"/>
    <w:rsid w:val="00925DFA"/>
    <w:rsid w:val="00925EC8"/>
    <w:rsid w:val="00926011"/>
    <w:rsid w:val="00926051"/>
    <w:rsid w:val="009260BD"/>
    <w:rsid w:val="009260F3"/>
    <w:rsid w:val="009262E0"/>
    <w:rsid w:val="009263F2"/>
    <w:rsid w:val="00926423"/>
    <w:rsid w:val="00926441"/>
    <w:rsid w:val="00926653"/>
    <w:rsid w:val="009266DC"/>
    <w:rsid w:val="00926859"/>
    <w:rsid w:val="00926AB0"/>
    <w:rsid w:val="00926CED"/>
    <w:rsid w:val="00926E18"/>
    <w:rsid w:val="00926EB4"/>
    <w:rsid w:val="00926F0D"/>
    <w:rsid w:val="00926FEB"/>
    <w:rsid w:val="0092707F"/>
    <w:rsid w:val="00927112"/>
    <w:rsid w:val="00927405"/>
    <w:rsid w:val="009274EE"/>
    <w:rsid w:val="00927791"/>
    <w:rsid w:val="00927B52"/>
    <w:rsid w:val="00927FB5"/>
    <w:rsid w:val="00930053"/>
    <w:rsid w:val="00930603"/>
    <w:rsid w:val="00930607"/>
    <w:rsid w:val="0093062A"/>
    <w:rsid w:val="00930655"/>
    <w:rsid w:val="009307B0"/>
    <w:rsid w:val="009307F6"/>
    <w:rsid w:val="009309BD"/>
    <w:rsid w:val="00930B57"/>
    <w:rsid w:val="00930D0A"/>
    <w:rsid w:val="00930D49"/>
    <w:rsid w:val="00930DA9"/>
    <w:rsid w:val="00930DD9"/>
    <w:rsid w:val="00930E30"/>
    <w:rsid w:val="00931258"/>
    <w:rsid w:val="009314F0"/>
    <w:rsid w:val="00931690"/>
    <w:rsid w:val="00931719"/>
    <w:rsid w:val="00931997"/>
    <w:rsid w:val="009319B4"/>
    <w:rsid w:val="00931A92"/>
    <w:rsid w:val="00931B3B"/>
    <w:rsid w:val="00931C66"/>
    <w:rsid w:val="00931C86"/>
    <w:rsid w:val="00931CF6"/>
    <w:rsid w:val="00931D1F"/>
    <w:rsid w:val="00931DA8"/>
    <w:rsid w:val="00931FC3"/>
    <w:rsid w:val="009320C7"/>
    <w:rsid w:val="009321E4"/>
    <w:rsid w:val="0093239E"/>
    <w:rsid w:val="009325D5"/>
    <w:rsid w:val="009326A6"/>
    <w:rsid w:val="00932744"/>
    <w:rsid w:val="00932782"/>
    <w:rsid w:val="009328D2"/>
    <w:rsid w:val="009328E4"/>
    <w:rsid w:val="009329BA"/>
    <w:rsid w:val="00932AF2"/>
    <w:rsid w:val="00932B6A"/>
    <w:rsid w:val="00932CA1"/>
    <w:rsid w:val="0093304D"/>
    <w:rsid w:val="00933158"/>
    <w:rsid w:val="00933419"/>
    <w:rsid w:val="009336B6"/>
    <w:rsid w:val="009336EF"/>
    <w:rsid w:val="0093376E"/>
    <w:rsid w:val="0093390A"/>
    <w:rsid w:val="009339EF"/>
    <w:rsid w:val="009339F5"/>
    <w:rsid w:val="00933A85"/>
    <w:rsid w:val="00933DBA"/>
    <w:rsid w:val="00933EB0"/>
    <w:rsid w:val="00934108"/>
    <w:rsid w:val="009343D5"/>
    <w:rsid w:val="00934403"/>
    <w:rsid w:val="0093440C"/>
    <w:rsid w:val="009345CB"/>
    <w:rsid w:val="00934604"/>
    <w:rsid w:val="00934834"/>
    <w:rsid w:val="00934884"/>
    <w:rsid w:val="00934B04"/>
    <w:rsid w:val="00934B2B"/>
    <w:rsid w:val="00934DC6"/>
    <w:rsid w:val="00934ECB"/>
    <w:rsid w:val="00934FA2"/>
    <w:rsid w:val="00935019"/>
    <w:rsid w:val="0093509D"/>
    <w:rsid w:val="0093519D"/>
    <w:rsid w:val="009352B2"/>
    <w:rsid w:val="00935366"/>
    <w:rsid w:val="009353C8"/>
    <w:rsid w:val="009353CD"/>
    <w:rsid w:val="00935484"/>
    <w:rsid w:val="009356A9"/>
    <w:rsid w:val="009357DB"/>
    <w:rsid w:val="00935837"/>
    <w:rsid w:val="009358DA"/>
    <w:rsid w:val="0093599C"/>
    <w:rsid w:val="00935B37"/>
    <w:rsid w:val="00935B85"/>
    <w:rsid w:val="00935B92"/>
    <w:rsid w:val="00935D7D"/>
    <w:rsid w:val="00935FCF"/>
    <w:rsid w:val="0093603D"/>
    <w:rsid w:val="00936105"/>
    <w:rsid w:val="009363DF"/>
    <w:rsid w:val="00936445"/>
    <w:rsid w:val="009365FB"/>
    <w:rsid w:val="00936636"/>
    <w:rsid w:val="009366D1"/>
    <w:rsid w:val="009366E8"/>
    <w:rsid w:val="00936778"/>
    <w:rsid w:val="009367A5"/>
    <w:rsid w:val="009367EE"/>
    <w:rsid w:val="009368A2"/>
    <w:rsid w:val="00936939"/>
    <w:rsid w:val="00936B18"/>
    <w:rsid w:val="00936C15"/>
    <w:rsid w:val="00936D8F"/>
    <w:rsid w:val="00936F1E"/>
    <w:rsid w:val="00936FEC"/>
    <w:rsid w:val="00937044"/>
    <w:rsid w:val="00937117"/>
    <w:rsid w:val="00937198"/>
    <w:rsid w:val="009372D2"/>
    <w:rsid w:val="00937419"/>
    <w:rsid w:val="00937485"/>
    <w:rsid w:val="009374A5"/>
    <w:rsid w:val="009376B3"/>
    <w:rsid w:val="009377A4"/>
    <w:rsid w:val="00937868"/>
    <w:rsid w:val="0093791E"/>
    <w:rsid w:val="009379BA"/>
    <w:rsid w:val="009379F5"/>
    <w:rsid w:val="00937E9C"/>
    <w:rsid w:val="00937EDC"/>
    <w:rsid w:val="00937FD1"/>
    <w:rsid w:val="00940016"/>
    <w:rsid w:val="0094017C"/>
    <w:rsid w:val="00940301"/>
    <w:rsid w:val="009404F8"/>
    <w:rsid w:val="0094053B"/>
    <w:rsid w:val="00940558"/>
    <w:rsid w:val="009405FF"/>
    <w:rsid w:val="0094060E"/>
    <w:rsid w:val="0094066B"/>
    <w:rsid w:val="00940828"/>
    <w:rsid w:val="00940878"/>
    <w:rsid w:val="009408A6"/>
    <w:rsid w:val="0094097F"/>
    <w:rsid w:val="00940A9B"/>
    <w:rsid w:val="00940AA9"/>
    <w:rsid w:val="00940C49"/>
    <w:rsid w:val="00940C68"/>
    <w:rsid w:val="00940C9C"/>
    <w:rsid w:val="00940C9E"/>
    <w:rsid w:val="00940E8A"/>
    <w:rsid w:val="00940EC2"/>
    <w:rsid w:val="009410AE"/>
    <w:rsid w:val="009413B6"/>
    <w:rsid w:val="00941647"/>
    <w:rsid w:val="009416C1"/>
    <w:rsid w:val="009416E8"/>
    <w:rsid w:val="009418AE"/>
    <w:rsid w:val="009418B3"/>
    <w:rsid w:val="009418C9"/>
    <w:rsid w:val="009418D2"/>
    <w:rsid w:val="00941933"/>
    <w:rsid w:val="009419E6"/>
    <w:rsid w:val="00941B00"/>
    <w:rsid w:val="00941B1F"/>
    <w:rsid w:val="00941BAD"/>
    <w:rsid w:val="00941CCD"/>
    <w:rsid w:val="00942040"/>
    <w:rsid w:val="009420A9"/>
    <w:rsid w:val="009420CA"/>
    <w:rsid w:val="009420D7"/>
    <w:rsid w:val="0094217A"/>
    <w:rsid w:val="00942253"/>
    <w:rsid w:val="0094232B"/>
    <w:rsid w:val="00942451"/>
    <w:rsid w:val="00942557"/>
    <w:rsid w:val="0094268A"/>
    <w:rsid w:val="009427A4"/>
    <w:rsid w:val="0094285E"/>
    <w:rsid w:val="00942C9F"/>
    <w:rsid w:val="00942FB1"/>
    <w:rsid w:val="00943021"/>
    <w:rsid w:val="00943023"/>
    <w:rsid w:val="00943086"/>
    <w:rsid w:val="00943243"/>
    <w:rsid w:val="00943307"/>
    <w:rsid w:val="009433CA"/>
    <w:rsid w:val="009433DC"/>
    <w:rsid w:val="00943447"/>
    <w:rsid w:val="00943496"/>
    <w:rsid w:val="00943560"/>
    <w:rsid w:val="00943656"/>
    <w:rsid w:val="009436EB"/>
    <w:rsid w:val="0094373B"/>
    <w:rsid w:val="00943843"/>
    <w:rsid w:val="00943986"/>
    <w:rsid w:val="009439C8"/>
    <w:rsid w:val="00943DD2"/>
    <w:rsid w:val="00943DDC"/>
    <w:rsid w:val="00943F7D"/>
    <w:rsid w:val="00943FE9"/>
    <w:rsid w:val="00943FF3"/>
    <w:rsid w:val="009443E7"/>
    <w:rsid w:val="00944431"/>
    <w:rsid w:val="00944492"/>
    <w:rsid w:val="0094452B"/>
    <w:rsid w:val="00944759"/>
    <w:rsid w:val="009448B4"/>
    <w:rsid w:val="00944B3D"/>
    <w:rsid w:val="00944BBD"/>
    <w:rsid w:val="00944C1A"/>
    <w:rsid w:val="00944C6A"/>
    <w:rsid w:val="00944D9F"/>
    <w:rsid w:val="00944DA3"/>
    <w:rsid w:val="00944DD2"/>
    <w:rsid w:val="00944FEE"/>
    <w:rsid w:val="0094532B"/>
    <w:rsid w:val="009453BC"/>
    <w:rsid w:val="00945505"/>
    <w:rsid w:val="00945547"/>
    <w:rsid w:val="009455B8"/>
    <w:rsid w:val="009455D8"/>
    <w:rsid w:val="00945631"/>
    <w:rsid w:val="0094572A"/>
    <w:rsid w:val="00945855"/>
    <w:rsid w:val="00945B17"/>
    <w:rsid w:val="00945BD9"/>
    <w:rsid w:val="00945DC3"/>
    <w:rsid w:val="00945E1D"/>
    <w:rsid w:val="0094629B"/>
    <w:rsid w:val="00946377"/>
    <w:rsid w:val="009463E0"/>
    <w:rsid w:val="009467C2"/>
    <w:rsid w:val="009468B0"/>
    <w:rsid w:val="00946C1B"/>
    <w:rsid w:val="00946CCA"/>
    <w:rsid w:val="00946F06"/>
    <w:rsid w:val="00946FC0"/>
    <w:rsid w:val="00947037"/>
    <w:rsid w:val="00947163"/>
    <w:rsid w:val="009472D2"/>
    <w:rsid w:val="00947457"/>
    <w:rsid w:val="0094748F"/>
    <w:rsid w:val="00947549"/>
    <w:rsid w:val="009478FF"/>
    <w:rsid w:val="00947CA5"/>
    <w:rsid w:val="00947D40"/>
    <w:rsid w:val="00947E81"/>
    <w:rsid w:val="00950102"/>
    <w:rsid w:val="009501A1"/>
    <w:rsid w:val="00950202"/>
    <w:rsid w:val="00950457"/>
    <w:rsid w:val="009504E8"/>
    <w:rsid w:val="00950551"/>
    <w:rsid w:val="0095059F"/>
    <w:rsid w:val="0095063D"/>
    <w:rsid w:val="00950709"/>
    <w:rsid w:val="009508DC"/>
    <w:rsid w:val="0095090F"/>
    <w:rsid w:val="00950A8F"/>
    <w:rsid w:val="00950FEB"/>
    <w:rsid w:val="00951070"/>
    <w:rsid w:val="00951388"/>
    <w:rsid w:val="0095143D"/>
    <w:rsid w:val="0095150C"/>
    <w:rsid w:val="00951574"/>
    <w:rsid w:val="0095160D"/>
    <w:rsid w:val="009516A9"/>
    <w:rsid w:val="0095172F"/>
    <w:rsid w:val="009517E8"/>
    <w:rsid w:val="009517EB"/>
    <w:rsid w:val="009518A0"/>
    <w:rsid w:val="00951AB5"/>
    <w:rsid w:val="00951AD8"/>
    <w:rsid w:val="00951BE7"/>
    <w:rsid w:val="00951C15"/>
    <w:rsid w:val="00951C5D"/>
    <w:rsid w:val="00951CED"/>
    <w:rsid w:val="00951D0E"/>
    <w:rsid w:val="00951DB3"/>
    <w:rsid w:val="00951E50"/>
    <w:rsid w:val="00951FC2"/>
    <w:rsid w:val="00952180"/>
    <w:rsid w:val="00952282"/>
    <w:rsid w:val="009522F0"/>
    <w:rsid w:val="009527D0"/>
    <w:rsid w:val="00952934"/>
    <w:rsid w:val="009529C7"/>
    <w:rsid w:val="009529D9"/>
    <w:rsid w:val="00952DC2"/>
    <w:rsid w:val="00952E17"/>
    <w:rsid w:val="00952F0C"/>
    <w:rsid w:val="00952F56"/>
    <w:rsid w:val="00952FA3"/>
    <w:rsid w:val="009530B6"/>
    <w:rsid w:val="009530F4"/>
    <w:rsid w:val="009530F6"/>
    <w:rsid w:val="00953304"/>
    <w:rsid w:val="00953635"/>
    <w:rsid w:val="009537B0"/>
    <w:rsid w:val="00953821"/>
    <w:rsid w:val="009539CD"/>
    <w:rsid w:val="00953ABE"/>
    <w:rsid w:val="00953B21"/>
    <w:rsid w:val="00953B43"/>
    <w:rsid w:val="00953DBF"/>
    <w:rsid w:val="00953FE0"/>
    <w:rsid w:val="009541FC"/>
    <w:rsid w:val="0095423C"/>
    <w:rsid w:val="0095444F"/>
    <w:rsid w:val="00954463"/>
    <w:rsid w:val="0095488A"/>
    <w:rsid w:val="00954907"/>
    <w:rsid w:val="0095497A"/>
    <w:rsid w:val="009549F0"/>
    <w:rsid w:val="00954A79"/>
    <w:rsid w:val="00954BBA"/>
    <w:rsid w:val="00954BCF"/>
    <w:rsid w:val="00954DDD"/>
    <w:rsid w:val="00954FE6"/>
    <w:rsid w:val="009550CF"/>
    <w:rsid w:val="00955161"/>
    <w:rsid w:val="009551C2"/>
    <w:rsid w:val="009551C9"/>
    <w:rsid w:val="00955229"/>
    <w:rsid w:val="009552FD"/>
    <w:rsid w:val="00955314"/>
    <w:rsid w:val="009554E4"/>
    <w:rsid w:val="0095550F"/>
    <w:rsid w:val="00955673"/>
    <w:rsid w:val="009556CC"/>
    <w:rsid w:val="0095574A"/>
    <w:rsid w:val="0095577A"/>
    <w:rsid w:val="009559E6"/>
    <w:rsid w:val="00955B29"/>
    <w:rsid w:val="00955C28"/>
    <w:rsid w:val="00955C62"/>
    <w:rsid w:val="00955D32"/>
    <w:rsid w:val="00955E94"/>
    <w:rsid w:val="00955EC4"/>
    <w:rsid w:val="00955F84"/>
    <w:rsid w:val="00956101"/>
    <w:rsid w:val="00956214"/>
    <w:rsid w:val="009562DB"/>
    <w:rsid w:val="009563FE"/>
    <w:rsid w:val="00956445"/>
    <w:rsid w:val="009566E3"/>
    <w:rsid w:val="00956711"/>
    <w:rsid w:val="0095687A"/>
    <w:rsid w:val="00956911"/>
    <w:rsid w:val="00956C26"/>
    <w:rsid w:val="00956CE6"/>
    <w:rsid w:val="00956DDB"/>
    <w:rsid w:val="00956F04"/>
    <w:rsid w:val="00957022"/>
    <w:rsid w:val="009572C9"/>
    <w:rsid w:val="00957346"/>
    <w:rsid w:val="009576BA"/>
    <w:rsid w:val="009576CC"/>
    <w:rsid w:val="00957705"/>
    <w:rsid w:val="0095787A"/>
    <w:rsid w:val="0095793C"/>
    <w:rsid w:val="00957A86"/>
    <w:rsid w:val="00957EF5"/>
    <w:rsid w:val="00957F51"/>
    <w:rsid w:val="00957FF1"/>
    <w:rsid w:val="00960107"/>
    <w:rsid w:val="009601E2"/>
    <w:rsid w:val="00960270"/>
    <w:rsid w:val="00960465"/>
    <w:rsid w:val="00960758"/>
    <w:rsid w:val="0096078B"/>
    <w:rsid w:val="009607D7"/>
    <w:rsid w:val="00960831"/>
    <w:rsid w:val="00960A6D"/>
    <w:rsid w:val="00960B4E"/>
    <w:rsid w:val="00960C4C"/>
    <w:rsid w:val="00960CA9"/>
    <w:rsid w:val="00960CE4"/>
    <w:rsid w:val="00960CE5"/>
    <w:rsid w:val="00960D3F"/>
    <w:rsid w:val="00960DA6"/>
    <w:rsid w:val="00960EB9"/>
    <w:rsid w:val="00960F3A"/>
    <w:rsid w:val="009610AC"/>
    <w:rsid w:val="009610FC"/>
    <w:rsid w:val="0096111E"/>
    <w:rsid w:val="00961125"/>
    <w:rsid w:val="0096127B"/>
    <w:rsid w:val="009612F1"/>
    <w:rsid w:val="009615DE"/>
    <w:rsid w:val="00961600"/>
    <w:rsid w:val="0096165F"/>
    <w:rsid w:val="0096176D"/>
    <w:rsid w:val="009617C4"/>
    <w:rsid w:val="0096194D"/>
    <w:rsid w:val="00961CE7"/>
    <w:rsid w:val="00961D23"/>
    <w:rsid w:val="00962174"/>
    <w:rsid w:val="00962425"/>
    <w:rsid w:val="00962497"/>
    <w:rsid w:val="0096265B"/>
    <w:rsid w:val="00962703"/>
    <w:rsid w:val="009628FC"/>
    <w:rsid w:val="00962970"/>
    <w:rsid w:val="00962990"/>
    <w:rsid w:val="00962997"/>
    <w:rsid w:val="00962A59"/>
    <w:rsid w:val="00962C5C"/>
    <w:rsid w:val="00962D6C"/>
    <w:rsid w:val="00962D7F"/>
    <w:rsid w:val="00962E1D"/>
    <w:rsid w:val="00962F3F"/>
    <w:rsid w:val="0096317A"/>
    <w:rsid w:val="00963362"/>
    <w:rsid w:val="009634BA"/>
    <w:rsid w:val="009637AE"/>
    <w:rsid w:val="009637E7"/>
    <w:rsid w:val="00963869"/>
    <w:rsid w:val="00963AE4"/>
    <w:rsid w:val="00963B33"/>
    <w:rsid w:val="00963BD1"/>
    <w:rsid w:val="00963BE3"/>
    <w:rsid w:val="00963CE1"/>
    <w:rsid w:val="00963D03"/>
    <w:rsid w:val="0096408B"/>
    <w:rsid w:val="00964165"/>
    <w:rsid w:val="009641B3"/>
    <w:rsid w:val="009646AB"/>
    <w:rsid w:val="009646F9"/>
    <w:rsid w:val="00964777"/>
    <w:rsid w:val="0096477A"/>
    <w:rsid w:val="009648A8"/>
    <w:rsid w:val="009648B7"/>
    <w:rsid w:val="009649BF"/>
    <w:rsid w:val="00964BDF"/>
    <w:rsid w:val="00964C32"/>
    <w:rsid w:val="00964C80"/>
    <w:rsid w:val="00964DE5"/>
    <w:rsid w:val="00964DEB"/>
    <w:rsid w:val="00964E59"/>
    <w:rsid w:val="0096512B"/>
    <w:rsid w:val="00965438"/>
    <w:rsid w:val="009654B4"/>
    <w:rsid w:val="0096560C"/>
    <w:rsid w:val="0096567D"/>
    <w:rsid w:val="00965807"/>
    <w:rsid w:val="009658AC"/>
    <w:rsid w:val="0096593B"/>
    <w:rsid w:val="00965981"/>
    <w:rsid w:val="00965A05"/>
    <w:rsid w:val="00965A4E"/>
    <w:rsid w:val="00965B4C"/>
    <w:rsid w:val="00965BDE"/>
    <w:rsid w:val="00965C87"/>
    <w:rsid w:val="00965EA1"/>
    <w:rsid w:val="00966040"/>
    <w:rsid w:val="00966099"/>
    <w:rsid w:val="009662AB"/>
    <w:rsid w:val="009662FB"/>
    <w:rsid w:val="00966369"/>
    <w:rsid w:val="00966542"/>
    <w:rsid w:val="009665B9"/>
    <w:rsid w:val="00966658"/>
    <w:rsid w:val="00966832"/>
    <w:rsid w:val="009668CA"/>
    <w:rsid w:val="00966999"/>
    <w:rsid w:val="00966A58"/>
    <w:rsid w:val="00966B1F"/>
    <w:rsid w:val="00966E22"/>
    <w:rsid w:val="00966E6C"/>
    <w:rsid w:val="00967114"/>
    <w:rsid w:val="00967158"/>
    <w:rsid w:val="009672AE"/>
    <w:rsid w:val="00967372"/>
    <w:rsid w:val="009677BC"/>
    <w:rsid w:val="00967957"/>
    <w:rsid w:val="00967C24"/>
    <w:rsid w:val="00967CB5"/>
    <w:rsid w:val="00967D1A"/>
    <w:rsid w:val="00967E25"/>
    <w:rsid w:val="00967E37"/>
    <w:rsid w:val="00967F08"/>
    <w:rsid w:val="0097009C"/>
    <w:rsid w:val="0097031A"/>
    <w:rsid w:val="009705DF"/>
    <w:rsid w:val="00970698"/>
    <w:rsid w:val="0097091C"/>
    <w:rsid w:val="009709A9"/>
    <w:rsid w:val="009709D5"/>
    <w:rsid w:val="00970A7E"/>
    <w:rsid w:val="00970B2C"/>
    <w:rsid w:val="00970C2E"/>
    <w:rsid w:val="00970CE6"/>
    <w:rsid w:val="00970DAD"/>
    <w:rsid w:val="00970EFA"/>
    <w:rsid w:val="00970FEB"/>
    <w:rsid w:val="00971133"/>
    <w:rsid w:val="0097116E"/>
    <w:rsid w:val="0097158E"/>
    <w:rsid w:val="009715E5"/>
    <w:rsid w:val="00971789"/>
    <w:rsid w:val="009718E3"/>
    <w:rsid w:val="00971A88"/>
    <w:rsid w:val="00971CC7"/>
    <w:rsid w:val="00971DB7"/>
    <w:rsid w:val="00971E85"/>
    <w:rsid w:val="00971EA3"/>
    <w:rsid w:val="00972003"/>
    <w:rsid w:val="009721E4"/>
    <w:rsid w:val="00972255"/>
    <w:rsid w:val="009725C2"/>
    <w:rsid w:val="009725D9"/>
    <w:rsid w:val="009726EB"/>
    <w:rsid w:val="00972B18"/>
    <w:rsid w:val="00972C4B"/>
    <w:rsid w:val="00972E8A"/>
    <w:rsid w:val="00972EB6"/>
    <w:rsid w:val="0097315D"/>
    <w:rsid w:val="009731C7"/>
    <w:rsid w:val="009731F8"/>
    <w:rsid w:val="009732E3"/>
    <w:rsid w:val="009733C7"/>
    <w:rsid w:val="009733E8"/>
    <w:rsid w:val="00973477"/>
    <w:rsid w:val="009734A5"/>
    <w:rsid w:val="009735D3"/>
    <w:rsid w:val="009736AD"/>
    <w:rsid w:val="009736DE"/>
    <w:rsid w:val="009737F8"/>
    <w:rsid w:val="009738CB"/>
    <w:rsid w:val="0097392E"/>
    <w:rsid w:val="00973ACF"/>
    <w:rsid w:val="00973DDF"/>
    <w:rsid w:val="00973EAD"/>
    <w:rsid w:val="009740DB"/>
    <w:rsid w:val="009740F7"/>
    <w:rsid w:val="00974103"/>
    <w:rsid w:val="00974111"/>
    <w:rsid w:val="009741D5"/>
    <w:rsid w:val="0097423F"/>
    <w:rsid w:val="00974259"/>
    <w:rsid w:val="00974322"/>
    <w:rsid w:val="0097445D"/>
    <w:rsid w:val="00974518"/>
    <w:rsid w:val="0097476F"/>
    <w:rsid w:val="00974788"/>
    <w:rsid w:val="009748F0"/>
    <w:rsid w:val="00974A72"/>
    <w:rsid w:val="00974AB0"/>
    <w:rsid w:val="00974B2B"/>
    <w:rsid w:val="00974C54"/>
    <w:rsid w:val="00974FC9"/>
    <w:rsid w:val="0097516F"/>
    <w:rsid w:val="009751CD"/>
    <w:rsid w:val="00975297"/>
    <w:rsid w:val="00975430"/>
    <w:rsid w:val="00975556"/>
    <w:rsid w:val="009755C6"/>
    <w:rsid w:val="00975641"/>
    <w:rsid w:val="00975685"/>
    <w:rsid w:val="00975717"/>
    <w:rsid w:val="009758D8"/>
    <w:rsid w:val="00975986"/>
    <w:rsid w:val="009759CF"/>
    <w:rsid w:val="00975A21"/>
    <w:rsid w:val="00975C43"/>
    <w:rsid w:val="009760A2"/>
    <w:rsid w:val="00976115"/>
    <w:rsid w:val="00976337"/>
    <w:rsid w:val="00976674"/>
    <w:rsid w:val="00976706"/>
    <w:rsid w:val="0097682C"/>
    <w:rsid w:val="009768D0"/>
    <w:rsid w:val="00976A45"/>
    <w:rsid w:val="00976BAE"/>
    <w:rsid w:val="00976DE3"/>
    <w:rsid w:val="00976EE2"/>
    <w:rsid w:val="00976EFA"/>
    <w:rsid w:val="00976FA2"/>
    <w:rsid w:val="0097711F"/>
    <w:rsid w:val="009771A7"/>
    <w:rsid w:val="0097740B"/>
    <w:rsid w:val="009775F5"/>
    <w:rsid w:val="00977716"/>
    <w:rsid w:val="009777BA"/>
    <w:rsid w:val="009778E6"/>
    <w:rsid w:val="009779F1"/>
    <w:rsid w:val="00977B1E"/>
    <w:rsid w:val="00977BBC"/>
    <w:rsid w:val="00977DA8"/>
    <w:rsid w:val="00977DE2"/>
    <w:rsid w:val="00977E22"/>
    <w:rsid w:val="00977EAA"/>
    <w:rsid w:val="009804B4"/>
    <w:rsid w:val="00980CDD"/>
    <w:rsid w:val="00980FE0"/>
    <w:rsid w:val="0098101D"/>
    <w:rsid w:val="0098102A"/>
    <w:rsid w:val="0098108E"/>
    <w:rsid w:val="0098111B"/>
    <w:rsid w:val="009811CE"/>
    <w:rsid w:val="009812C4"/>
    <w:rsid w:val="009814B6"/>
    <w:rsid w:val="00981835"/>
    <w:rsid w:val="00981A1F"/>
    <w:rsid w:val="00981A54"/>
    <w:rsid w:val="00981A5F"/>
    <w:rsid w:val="00981C0C"/>
    <w:rsid w:val="00981FD0"/>
    <w:rsid w:val="009821AD"/>
    <w:rsid w:val="00982271"/>
    <w:rsid w:val="00982491"/>
    <w:rsid w:val="00982676"/>
    <w:rsid w:val="009827F6"/>
    <w:rsid w:val="009828AE"/>
    <w:rsid w:val="009829E8"/>
    <w:rsid w:val="00982A98"/>
    <w:rsid w:val="00982B8B"/>
    <w:rsid w:val="00982CB0"/>
    <w:rsid w:val="00982CCF"/>
    <w:rsid w:val="00982D08"/>
    <w:rsid w:val="00982E7A"/>
    <w:rsid w:val="009831EC"/>
    <w:rsid w:val="00983471"/>
    <w:rsid w:val="0098358C"/>
    <w:rsid w:val="0098396B"/>
    <w:rsid w:val="00983983"/>
    <w:rsid w:val="009839B1"/>
    <w:rsid w:val="009839DF"/>
    <w:rsid w:val="00983B1E"/>
    <w:rsid w:val="00983BA2"/>
    <w:rsid w:val="00983C80"/>
    <w:rsid w:val="00983D09"/>
    <w:rsid w:val="00983D2D"/>
    <w:rsid w:val="00983E46"/>
    <w:rsid w:val="00983E93"/>
    <w:rsid w:val="00984155"/>
    <w:rsid w:val="0098415A"/>
    <w:rsid w:val="0098427C"/>
    <w:rsid w:val="00984354"/>
    <w:rsid w:val="009843DF"/>
    <w:rsid w:val="00984503"/>
    <w:rsid w:val="009849A7"/>
    <w:rsid w:val="00984BE6"/>
    <w:rsid w:val="00984C6A"/>
    <w:rsid w:val="00984D5C"/>
    <w:rsid w:val="00984D60"/>
    <w:rsid w:val="00984E40"/>
    <w:rsid w:val="00984EA1"/>
    <w:rsid w:val="00984F56"/>
    <w:rsid w:val="0098514B"/>
    <w:rsid w:val="00985253"/>
    <w:rsid w:val="0098529E"/>
    <w:rsid w:val="009852F7"/>
    <w:rsid w:val="0098544B"/>
    <w:rsid w:val="009856B5"/>
    <w:rsid w:val="009857F2"/>
    <w:rsid w:val="0098585F"/>
    <w:rsid w:val="009858A4"/>
    <w:rsid w:val="00985900"/>
    <w:rsid w:val="0098597E"/>
    <w:rsid w:val="00985980"/>
    <w:rsid w:val="00985A40"/>
    <w:rsid w:val="00985A81"/>
    <w:rsid w:val="00985ADF"/>
    <w:rsid w:val="00985B33"/>
    <w:rsid w:val="00985B66"/>
    <w:rsid w:val="00985BC5"/>
    <w:rsid w:val="00985F51"/>
    <w:rsid w:val="0098609A"/>
    <w:rsid w:val="00986204"/>
    <w:rsid w:val="0098630B"/>
    <w:rsid w:val="0098644A"/>
    <w:rsid w:val="00986558"/>
    <w:rsid w:val="00986609"/>
    <w:rsid w:val="00986AC9"/>
    <w:rsid w:val="00986AF2"/>
    <w:rsid w:val="00986C8E"/>
    <w:rsid w:val="00986F5C"/>
    <w:rsid w:val="00987077"/>
    <w:rsid w:val="0098763E"/>
    <w:rsid w:val="009876AC"/>
    <w:rsid w:val="00987995"/>
    <w:rsid w:val="00987996"/>
    <w:rsid w:val="00987B00"/>
    <w:rsid w:val="00987B6E"/>
    <w:rsid w:val="00987B73"/>
    <w:rsid w:val="00987E66"/>
    <w:rsid w:val="00987F76"/>
    <w:rsid w:val="0099017C"/>
    <w:rsid w:val="0099018A"/>
    <w:rsid w:val="009902EC"/>
    <w:rsid w:val="009904EE"/>
    <w:rsid w:val="009906F0"/>
    <w:rsid w:val="009908C9"/>
    <w:rsid w:val="009908E9"/>
    <w:rsid w:val="00990C3B"/>
    <w:rsid w:val="0099117C"/>
    <w:rsid w:val="0099138F"/>
    <w:rsid w:val="009913B7"/>
    <w:rsid w:val="0099145F"/>
    <w:rsid w:val="00991497"/>
    <w:rsid w:val="009914E8"/>
    <w:rsid w:val="009914FE"/>
    <w:rsid w:val="00991830"/>
    <w:rsid w:val="0099187A"/>
    <w:rsid w:val="009918BD"/>
    <w:rsid w:val="009918D2"/>
    <w:rsid w:val="009918FC"/>
    <w:rsid w:val="00991963"/>
    <w:rsid w:val="00991A3A"/>
    <w:rsid w:val="00991AEA"/>
    <w:rsid w:val="00991B60"/>
    <w:rsid w:val="00991BBE"/>
    <w:rsid w:val="00991C7C"/>
    <w:rsid w:val="00991CBD"/>
    <w:rsid w:val="00991D20"/>
    <w:rsid w:val="00991D63"/>
    <w:rsid w:val="009920F6"/>
    <w:rsid w:val="009921CA"/>
    <w:rsid w:val="00992854"/>
    <w:rsid w:val="009928B7"/>
    <w:rsid w:val="00992917"/>
    <w:rsid w:val="009929F1"/>
    <w:rsid w:val="009929F7"/>
    <w:rsid w:val="00992A73"/>
    <w:rsid w:val="00992BEA"/>
    <w:rsid w:val="00992C0A"/>
    <w:rsid w:val="00992E26"/>
    <w:rsid w:val="009930D7"/>
    <w:rsid w:val="00993142"/>
    <w:rsid w:val="0099321A"/>
    <w:rsid w:val="009934E8"/>
    <w:rsid w:val="0099362B"/>
    <w:rsid w:val="009936A1"/>
    <w:rsid w:val="00993894"/>
    <w:rsid w:val="009938D7"/>
    <w:rsid w:val="009939A3"/>
    <w:rsid w:val="009939AD"/>
    <w:rsid w:val="00993A4D"/>
    <w:rsid w:val="00993B05"/>
    <w:rsid w:val="00993B5E"/>
    <w:rsid w:val="00993D1B"/>
    <w:rsid w:val="00993EB1"/>
    <w:rsid w:val="00993EE2"/>
    <w:rsid w:val="0099413D"/>
    <w:rsid w:val="009942E0"/>
    <w:rsid w:val="009944BC"/>
    <w:rsid w:val="009944CC"/>
    <w:rsid w:val="0099450E"/>
    <w:rsid w:val="009945D2"/>
    <w:rsid w:val="00994699"/>
    <w:rsid w:val="009946A7"/>
    <w:rsid w:val="009947E5"/>
    <w:rsid w:val="009947E8"/>
    <w:rsid w:val="0099489E"/>
    <w:rsid w:val="009948DB"/>
    <w:rsid w:val="0099494C"/>
    <w:rsid w:val="00994AAA"/>
    <w:rsid w:val="00994B47"/>
    <w:rsid w:val="00994B77"/>
    <w:rsid w:val="00994DCA"/>
    <w:rsid w:val="00994FD3"/>
    <w:rsid w:val="00995039"/>
    <w:rsid w:val="00995186"/>
    <w:rsid w:val="009951BE"/>
    <w:rsid w:val="00995297"/>
    <w:rsid w:val="009952A0"/>
    <w:rsid w:val="0099540B"/>
    <w:rsid w:val="009954BC"/>
    <w:rsid w:val="009955DC"/>
    <w:rsid w:val="00995701"/>
    <w:rsid w:val="0099598B"/>
    <w:rsid w:val="00995A4D"/>
    <w:rsid w:val="00995B29"/>
    <w:rsid w:val="00995B86"/>
    <w:rsid w:val="00995D32"/>
    <w:rsid w:val="00995DA3"/>
    <w:rsid w:val="00995DE7"/>
    <w:rsid w:val="00995E59"/>
    <w:rsid w:val="00995EB7"/>
    <w:rsid w:val="00995F2D"/>
    <w:rsid w:val="0099600D"/>
    <w:rsid w:val="009960B7"/>
    <w:rsid w:val="0099646B"/>
    <w:rsid w:val="00996579"/>
    <w:rsid w:val="009965D1"/>
    <w:rsid w:val="0099679D"/>
    <w:rsid w:val="00996845"/>
    <w:rsid w:val="009968A9"/>
    <w:rsid w:val="00996923"/>
    <w:rsid w:val="009969F8"/>
    <w:rsid w:val="00996A1D"/>
    <w:rsid w:val="00996A4D"/>
    <w:rsid w:val="00996A9D"/>
    <w:rsid w:val="00996AF3"/>
    <w:rsid w:val="00996AFB"/>
    <w:rsid w:val="00996B49"/>
    <w:rsid w:val="00996B7A"/>
    <w:rsid w:val="00996D0F"/>
    <w:rsid w:val="00997272"/>
    <w:rsid w:val="009972DA"/>
    <w:rsid w:val="009972FE"/>
    <w:rsid w:val="0099740C"/>
    <w:rsid w:val="00997549"/>
    <w:rsid w:val="0099764C"/>
    <w:rsid w:val="0099777E"/>
    <w:rsid w:val="009977A2"/>
    <w:rsid w:val="00997C4F"/>
    <w:rsid w:val="00997E18"/>
    <w:rsid w:val="00997E81"/>
    <w:rsid w:val="00997F5C"/>
    <w:rsid w:val="00997FAB"/>
    <w:rsid w:val="009A03CF"/>
    <w:rsid w:val="009A0562"/>
    <w:rsid w:val="009A05AA"/>
    <w:rsid w:val="009A0689"/>
    <w:rsid w:val="009A0962"/>
    <w:rsid w:val="009A0A35"/>
    <w:rsid w:val="009A0B9B"/>
    <w:rsid w:val="009A0BA6"/>
    <w:rsid w:val="009A0C98"/>
    <w:rsid w:val="009A0CB3"/>
    <w:rsid w:val="009A0CD0"/>
    <w:rsid w:val="009A0F84"/>
    <w:rsid w:val="009A1013"/>
    <w:rsid w:val="009A10AB"/>
    <w:rsid w:val="009A11AB"/>
    <w:rsid w:val="009A120A"/>
    <w:rsid w:val="009A124F"/>
    <w:rsid w:val="009A135E"/>
    <w:rsid w:val="009A13D1"/>
    <w:rsid w:val="009A14D4"/>
    <w:rsid w:val="009A162E"/>
    <w:rsid w:val="009A1651"/>
    <w:rsid w:val="009A196B"/>
    <w:rsid w:val="009A19D6"/>
    <w:rsid w:val="009A1A7F"/>
    <w:rsid w:val="009A1BB5"/>
    <w:rsid w:val="009A1FB0"/>
    <w:rsid w:val="009A1FE2"/>
    <w:rsid w:val="009A21F3"/>
    <w:rsid w:val="009A232A"/>
    <w:rsid w:val="009A2473"/>
    <w:rsid w:val="009A2484"/>
    <w:rsid w:val="009A24AD"/>
    <w:rsid w:val="009A24E0"/>
    <w:rsid w:val="009A25E4"/>
    <w:rsid w:val="009A26F3"/>
    <w:rsid w:val="009A2931"/>
    <w:rsid w:val="009A29CA"/>
    <w:rsid w:val="009A2B5F"/>
    <w:rsid w:val="009A2B95"/>
    <w:rsid w:val="009A2BFB"/>
    <w:rsid w:val="009A2C82"/>
    <w:rsid w:val="009A2CDF"/>
    <w:rsid w:val="009A2DEB"/>
    <w:rsid w:val="009A30CA"/>
    <w:rsid w:val="009A30FE"/>
    <w:rsid w:val="009A3110"/>
    <w:rsid w:val="009A31F9"/>
    <w:rsid w:val="009A3316"/>
    <w:rsid w:val="009A370C"/>
    <w:rsid w:val="009A3785"/>
    <w:rsid w:val="009A3866"/>
    <w:rsid w:val="009A38DC"/>
    <w:rsid w:val="009A38F2"/>
    <w:rsid w:val="009A39EF"/>
    <w:rsid w:val="009A3B5D"/>
    <w:rsid w:val="009A3B8C"/>
    <w:rsid w:val="009A3BEA"/>
    <w:rsid w:val="009A3CD0"/>
    <w:rsid w:val="009A3E23"/>
    <w:rsid w:val="009A3F35"/>
    <w:rsid w:val="009A40EF"/>
    <w:rsid w:val="009A4213"/>
    <w:rsid w:val="009A42AF"/>
    <w:rsid w:val="009A4415"/>
    <w:rsid w:val="009A44EA"/>
    <w:rsid w:val="009A4537"/>
    <w:rsid w:val="009A45BD"/>
    <w:rsid w:val="009A4607"/>
    <w:rsid w:val="009A4646"/>
    <w:rsid w:val="009A48A6"/>
    <w:rsid w:val="009A491C"/>
    <w:rsid w:val="009A4BAF"/>
    <w:rsid w:val="009A4BD4"/>
    <w:rsid w:val="009A4C38"/>
    <w:rsid w:val="009A4CB2"/>
    <w:rsid w:val="009A4E8D"/>
    <w:rsid w:val="009A500B"/>
    <w:rsid w:val="009A51E4"/>
    <w:rsid w:val="009A520C"/>
    <w:rsid w:val="009A5345"/>
    <w:rsid w:val="009A5391"/>
    <w:rsid w:val="009A56BD"/>
    <w:rsid w:val="009A58D7"/>
    <w:rsid w:val="009A5945"/>
    <w:rsid w:val="009A5CC2"/>
    <w:rsid w:val="009A5D35"/>
    <w:rsid w:val="009A5DBA"/>
    <w:rsid w:val="009A5E90"/>
    <w:rsid w:val="009A6070"/>
    <w:rsid w:val="009A61BF"/>
    <w:rsid w:val="009A62A0"/>
    <w:rsid w:val="009A62AD"/>
    <w:rsid w:val="009A630F"/>
    <w:rsid w:val="009A648A"/>
    <w:rsid w:val="009A6525"/>
    <w:rsid w:val="009A6636"/>
    <w:rsid w:val="009A6651"/>
    <w:rsid w:val="009A668C"/>
    <w:rsid w:val="009A6702"/>
    <w:rsid w:val="009A6957"/>
    <w:rsid w:val="009A6A8F"/>
    <w:rsid w:val="009A6BBE"/>
    <w:rsid w:val="009A6C14"/>
    <w:rsid w:val="009A6CF0"/>
    <w:rsid w:val="009A6E3B"/>
    <w:rsid w:val="009A6EB7"/>
    <w:rsid w:val="009A6EE1"/>
    <w:rsid w:val="009A6FD7"/>
    <w:rsid w:val="009A7065"/>
    <w:rsid w:val="009A70AE"/>
    <w:rsid w:val="009A70DF"/>
    <w:rsid w:val="009A716F"/>
    <w:rsid w:val="009A722A"/>
    <w:rsid w:val="009A7305"/>
    <w:rsid w:val="009A771D"/>
    <w:rsid w:val="009A789E"/>
    <w:rsid w:val="009A7BD4"/>
    <w:rsid w:val="009A7E37"/>
    <w:rsid w:val="009A7F49"/>
    <w:rsid w:val="009B004D"/>
    <w:rsid w:val="009B0156"/>
    <w:rsid w:val="009B0282"/>
    <w:rsid w:val="009B02B7"/>
    <w:rsid w:val="009B02C0"/>
    <w:rsid w:val="009B04BC"/>
    <w:rsid w:val="009B06DB"/>
    <w:rsid w:val="009B07E3"/>
    <w:rsid w:val="009B0882"/>
    <w:rsid w:val="009B0904"/>
    <w:rsid w:val="009B09AA"/>
    <w:rsid w:val="009B09B5"/>
    <w:rsid w:val="009B0E31"/>
    <w:rsid w:val="009B0E4E"/>
    <w:rsid w:val="009B0E67"/>
    <w:rsid w:val="009B0E7B"/>
    <w:rsid w:val="009B0F82"/>
    <w:rsid w:val="009B11A1"/>
    <w:rsid w:val="009B11DA"/>
    <w:rsid w:val="009B134A"/>
    <w:rsid w:val="009B134E"/>
    <w:rsid w:val="009B14DA"/>
    <w:rsid w:val="009B14E0"/>
    <w:rsid w:val="009B14F9"/>
    <w:rsid w:val="009B1683"/>
    <w:rsid w:val="009B186D"/>
    <w:rsid w:val="009B1921"/>
    <w:rsid w:val="009B1948"/>
    <w:rsid w:val="009B19F9"/>
    <w:rsid w:val="009B1A3F"/>
    <w:rsid w:val="009B1ACA"/>
    <w:rsid w:val="009B1BE0"/>
    <w:rsid w:val="009B1E12"/>
    <w:rsid w:val="009B1FDC"/>
    <w:rsid w:val="009B2213"/>
    <w:rsid w:val="009B22A4"/>
    <w:rsid w:val="009B2340"/>
    <w:rsid w:val="009B2369"/>
    <w:rsid w:val="009B23D0"/>
    <w:rsid w:val="009B2428"/>
    <w:rsid w:val="009B26A6"/>
    <w:rsid w:val="009B290B"/>
    <w:rsid w:val="009B2967"/>
    <w:rsid w:val="009B2971"/>
    <w:rsid w:val="009B2975"/>
    <w:rsid w:val="009B2B36"/>
    <w:rsid w:val="009B2B39"/>
    <w:rsid w:val="009B2BE6"/>
    <w:rsid w:val="009B31E6"/>
    <w:rsid w:val="009B32E9"/>
    <w:rsid w:val="009B3345"/>
    <w:rsid w:val="009B3346"/>
    <w:rsid w:val="009B340F"/>
    <w:rsid w:val="009B3600"/>
    <w:rsid w:val="009B37D8"/>
    <w:rsid w:val="009B37F3"/>
    <w:rsid w:val="009B3985"/>
    <w:rsid w:val="009B39D0"/>
    <w:rsid w:val="009B3A89"/>
    <w:rsid w:val="009B3B5C"/>
    <w:rsid w:val="009B3DC0"/>
    <w:rsid w:val="009B3E68"/>
    <w:rsid w:val="009B3EFD"/>
    <w:rsid w:val="009B4091"/>
    <w:rsid w:val="009B4095"/>
    <w:rsid w:val="009B40DD"/>
    <w:rsid w:val="009B41B2"/>
    <w:rsid w:val="009B42FE"/>
    <w:rsid w:val="009B4647"/>
    <w:rsid w:val="009B4775"/>
    <w:rsid w:val="009B4894"/>
    <w:rsid w:val="009B4A57"/>
    <w:rsid w:val="009B4A9D"/>
    <w:rsid w:val="009B4BE3"/>
    <w:rsid w:val="009B4CA4"/>
    <w:rsid w:val="009B4D95"/>
    <w:rsid w:val="009B4EE3"/>
    <w:rsid w:val="009B4F5A"/>
    <w:rsid w:val="009B4FCC"/>
    <w:rsid w:val="009B50D4"/>
    <w:rsid w:val="009B5111"/>
    <w:rsid w:val="009B52B7"/>
    <w:rsid w:val="009B52D4"/>
    <w:rsid w:val="009B536C"/>
    <w:rsid w:val="009B55DA"/>
    <w:rsid w:val="009B5680"/>
    <w:rsid w:val="009B5715"/>
    <w:rsid w:val="009B5726"/>
    <w:rsid w:val="009B57FC"/>
    <w:rsid w:val="009B589C"/>
    <w:rsid w:val="009B59E1"/>
    <w:rsid w:val="009B5AE0"/>
    <w:rsid w:val="009B5B1F"/>
    <w:rsid w:val="009B5B96"/>
    <w:rsid w:val="009B5C19"/>
    <w:rsid w:val="009B5C99"/>
    <w:rsid w:val="009B5EF3"/>
    <w:rsid w:val="009B5F2C"/>
    <w:rsid w:val="009B60CB"/>
    <w:rsid w:val="009B6146"/>
    <w:rsid w:val="009B6282"/>
    <w:rsid w:val="009B6449"/>
    <w:rsid w:val="009B6496"/>
    <w:rsid w:val="009B6546"/>
    <w:rsid w:val="009B655D"/>
    <w:rsid w:val="009B6707"/>
    <w:rsid w:val="009B6761"/>
    <w:rsid w:val="009B67D8"/>
    <w:rsid w:val="009B6802"/>
    <w:rsid w:val="009B691C"/>
    <w:rsid w:val="009B6993"/>
    <w:rsid w:val="009B69BF"/>
    <w:rsid w:val="009B6B14"/>
    <w:rsid w:val="009B6B54"/>
    <w:rsid w:val="009B6B75"/>
    <w:rsid w:val="009B6C49"/>
    <w:rsid w:val="009B6C5E"/>
    <w:rsid w:val="009B6CA1"/>
    <w:rsid w:val="009B6CD0"/>
    <w:rsid w:val="009B6E10"/>
    <w:rsid w:val="009B6E1C"/>
    <w:rsid w:val="009B6E48"/>
    <w:rsid w:val="009B735A"/>
    <w:rsid w:val="009B73F4"/>
    <w:rsid w:val="009B740F"/>
    <w:rsid w:val="009B75AB"/>
    <w:rsid w:val="009B7609"/>
    <w:rsid w:val="009B7650"/>
    <w:rsid w:val="009B7733"/>
    <w:rsid w:val="009B7958"/>
    <w:rsid w:val="009B7B11"/>
    <w:rsid w:val="009B7BEF"/>
    <w:rsid w:val="009B7C82"/>
    <w:rsid w:val="009B7CA0"/>
    <w:rsid w:val="009B7D0D"/>
    <w:rsid w:val="009B7DF7"/>
    <w:rsid w:val="009B7E64"/>
    <w:rsid w:val="009B7E8F"/>
    <w:rsid w:val="009B7E98"/>
    <w:rsid w:val="009B7EAF"/>
    <w:rsid w:val="009B7F19"/>
    <w:rsid w:val="009B7FB5"/>
    <w:rsid w:val="009C0041"/>
    <w:rsid w:val="009C0072"/>
    <w:rsid w:val="009C01DA"/>
    <w:rsid w:val="009C04F0"/>
    <w:rsid w:val="009C064F"/>
    <w:rsid w:val="009C0CEC"/>
    <w:rsid w:val="009C0DD2"/>
    <w:rsid w:val="009C0F91"/>
    <w:rsid w:val="009C11E9"/>
    <w:rsid w:val="009C13F1"/>
    <w:rsid w:val="009C1528"/>
    <w:rsid w:val="009C1542"/>
    <w:rsid w:val="009C15BC"/>
    <w:rsid w:val="009C1772"/>
    <w:rsid w:val="009C1A73"/>
    <w:rsid w:val="009C1ADB"/>
    <w:rsid w:val="009C1B82"/>
    <w:rsid w:val="009C1C21"/>
    <w:rsid w:val="009C2004"/>
    <w:rsid w:val="009C20CC"/>
    <w:rsid w:val="009C2108"/>
    <w:rsid w:val="009C2144"/>
    <w:rsid w:val="009C22FD"/>
    <w:rsid w:val="009C2308"/>
    <w:rsid w:val="009C261E"/>
    <w:rsid w:val="009C2653"/>
    <w:rsid w:val="009C285F"/>
    <w:rsid w:val="009C29A1"/>
    <w:rsid w:val="009C29B8"/>
    <w:rsid w:val="009C3057"/>
    <w:rsid w:val="009C308F"/>
    <w:rsid w:val="009C310D"/>
    <w:rsid w:val="009C310F"/>
    <w:rsid w:val="009C314B"/>
    <w:rsid w:val="009C3222"/>
    <w:rsid w:val="009C336A"/>
    <w:rsid w:val="009C3558"/>
    <w:rsid w:val="009C35B8"/>
    <w:rsid w:val="009C380B"/>
    <w:rsid w:val="009C38EA"/>
    <w:rsid w:val="009C3936"/>
    <w:rsid w:val="009C3AA7"/>
    <w:rsid w:val="009C3B87"/>
    <w:rsid w:val="009C3C28"/>
    <w:rsid w:val="009C3C8E"/>
    <w:rsid w:val="009C3CD2"/>
    <w:rsid w:val="009C3EA0"/>
    <w:rsid w:val="009C3FB7"/>
    <w:rsid w:val="009C45B4"/>
    <w:rsid w:val="009C45BF"/>
    <w:rsid w:val="009C478E"/>
    <w:rsid w:val="009C47AE"/>
    <w:rsid w:val="009C4979"/>
    <w:rsid w:val="009C4AB5"/>
    <w:rsid w:val="009C4D36"/>
    <w:rsid w:val="009C4E3A"/>
    <w:rsid w:val="009C4FFD"/>
    <w:rsid w:val="009C5004"/>
    <w:rsid w:val="009C537D"/>
    <w:rsid w:val="009C55BA"/>
    <w:rsid w:val="009C562E"/>
    <w:rsid w:val="009C5659"/>
    <w:rsid w:val="009C56C6"/>
    <w:rsid w:val="009C56F8"/>
    <w:rsid w:val="009C5841"/>
    <w:rsid w:val="009C5C8E"/>
    <w:rsid w:val="009C5D48"/>
    <w:rsid w:val="009C6022"/>
    <w:rsid w:val="009C60AC"/>
    <w:rsid w:val="009C6181"/>
    <w:rsid w:val="009C61BF"/>
    <w:rsid w:val="009C6582"/>
    <w:rsid w:val="009C65E9"/>
    <w:rsid w:val="009C665A"/>
    <w:rsid w:val="009C6743"/>
    <w:rsid w:val="009C67D6"/>
    <w:rsid w:val="009C682F"/>
    <w:rsid w:val="009C6845"/>
    <w:rsid w:val="009C6890"/>
    <w:rsid w:val="009C6998"/>
    <w:rsid w:val="009C69EE"/>
    <w:rsid w:val="009C69FC"/>
    <w:rsid w:val="009C6A4A"/>
    <w:rsid w:val="009C6ACF"/>
    <w:rsid w:val="009C6AF2"/>
    <w:rsid w:val="009C6B4D"/>
    <w:rsid w:val="009C6C3F"/>
    <w:rsid w:val="009C6DEB"/>
    <w:rsid w:val="009C6E86"/>
    <w:rsid w:val="009C6F69"/>
    <w:rsid w:val="009C708C"/>
    <w:rsid w:val="009C71B3"/>
    <w:rsid w:val="009C74A7"/>
    <w:rsid w:val="009C74FE"/>
    <w:rsid w:val="009C7531"/>
    <w:rsid w:val="009C792B"/>
    <w:rsid w:val="009C7ABD"/>
    <w:rsid w:val="009C7ADA"/>
    <w:rsid w:val="009C7F43"/>
    <w:rsid w:val="009C7F6E"/>
    <w:rsid w:val="009C7FA9"/>
    <w:rsid w:val="009C7FBA"/>
    <w:rsid w:val="009D0068"/>
    <w:rsid w:val="009D007A"/>
    <w:rsid w:val="009D00A8"/>
    <w:rsid w:val="009D02FA"/>
    <w:rsid w:val="009D03CB"/>
    <w:rsid w:val="009D05A2"/>
    <w:rsid w:val="009D05D5"/>
    <w:rsid w:val="009D07DA"/>
    <w:rsid w:val="009D08AF"/>
    <w:rsid w:val="009D0A32"/>
    <w:rsid w:val="009D0ADC"/>
    <w:rsid w:val="009D0D10"/>
    <w:rsid w:val="009D0D52"/>
    <w:rsid w:val="009D0E2E"/>
    <w:rsid w:val="009D0EAD"/>
    <w:rsid w:val="009D1029"/>
    <w:rsid w:val="009D14CE"/>
    <w:rsid w:val="009D15B7"/>
    <w:rsid w:val="009D1686"/>
    <w:rsid w:val="009D1689"/>
    <w:rsid w:val="009D16B7"/>
    <w:rsid w:val="009D1979"/>
    <w:rsid w:val="009D1A81"/>
    <w:rsid w:val="009D1A8F"/>
    <w:rsid w:val="009D1AD1"/>
    <w:rsid w:val="009D1B76"/>
    <w:rsid w:val="009D1B82"/>
    <w:rsid w:val="009D1BE5"/>
    <w:rsid w:val="009D1C1B"/>
    <w:rsid w:val="009D1C31"/>
    <w:rsid w:val="009D1C69"/>
    <w:rsid w:val="009D1D0F"/>
    <w:rsid w:val="009D1F20"/>
    <w:rsid w:val="009D1F6E"/>
    <w:rsid w:val="009D2133"/>
    <w:rsid w:val="009D220C"/>
    <w:rsid w:val="009D2219"/>
    <w:rsid w:val="009D221F"/>
    <w:rsid w:val="009D22DB"/>
    <w:rsid w:val="009D22F1"/>
    <w:rsid w:val="009D248F"/>
    <w:rsid w:val="009D25A4"/>
    <w:rsid w:val="009D25B4"/>
    <w:rsid w:val="009D25F5"/>
    <w:rsid w:val="009D2628"/>
    <w:rsid w:val="009D2649"/>
    <w:rsid w:val="009D2672"/>
    <w:rsid w:val="009D26FA"/>
    <w:rsid w:val="009D27D9"/>
    <w:rsid w:val="009D282C"/>
    <w:rsid w:val="009D288C"/>
    <w:rsid w:val="009D29A0"/>
    <w:rsid w:val="009D30DB"/>
    <w:rsid w:val="009D3313"/>
    <w:rsid w:val="009D33AA"/>
    <w:rsid w:val="009D3427"/>
    <w:rsid w:val="009D344C"/>
    <w:rsid w:val="009D34EC"/>
    <w:rsid w:val="009D377C"/>
    <w:rsid w:val="009D393E"/>
    <w:rsid w:val="009D3944"/>
    <w:rsid w:val="009D399F"/>
    <w:rsid w:val="009D39E6"/>
    <w:rsid w:val="009D3C3E"/>
    <w:rsid w:val="009D3D85"/>
    <w:rsid w:val="009D3DDE"/>
    <w:rsid w:val="009D3E23"/>
    <w:rsid w:val="009D3E4A"/>
    <w:rsid w:val="009D3E91"/>
    <w:rsid w:val="009D3EEA"/>
    <w:rsid w:val="009D3F81"/>
    <w:rsid w:val="009D3FF9"/>
    <w:rsid w:val="009D405B"/>
    <w:rsid w:val="009D40B5"/>
    <w:rsid w:val="009D40BA"/>
    <w:rsid w:val="009D48EC"/>
    <w:rsid w:val="009D49D2"/>
    <w:rsid w:val="009D4B71"/>
    <w:rsid w:val="009D4C06"/>
    <w:rsid w:val="009D4C17"/>
    <w:rsid w:val="009D4D08"/>
    <w:rsid w:val="009D4D7D"/>
    <w:rsid w:val="009D5001"/>
    <w:rsid w:val="009D507D"/>
    <w:rsid w:val="009D5117"/>
    <w:rsid w:val="009D51B2"/>
    <w:rsid w:val="009D53FD"/>
    <w:rsid w:val="009D5418"/>
    <w:rsid w:val="009D559E"/>
    <w:rsid w:val="009D5846"/>
    <w:rsid w:val="009D58D9"/>
    <w:rsid w:val="009D59F7"/>
    <w:rsid w:val="009D5ADA"/>
    <w:rsid w:val="009D5D3C"/>
    <w:rsid w:val="009D5D8B"/>
    <w:rsid w:val="009D5E75"/>
    <w:rsid w:val="009D5F77"/>
    <w:rsid w:val="009D5F7E"/>
    <w:rsid w:val="009D5F98"/>
    <w:rsid w:val="009D616C"/>
    <w:rsid w:val="009D61A1"/>
    <w:rsid w:val="009D61C9"/>
    <w:rsid w:val="009D6288"/>
    <w:rsid w:val="009D6861"/>
    <w:rsid w:val="009D6E1A"/>
    <w:rsid w:val="009D7047"/>
    <w:rsid w:val="009D70F7"/>
    <w:rsid w:val="009D7213"/>
    <w:rsid w:val="009D72CD"/>
    <w:rsid w:val="009D72D2"/>
    <w:rsid w:val="009D7386"/>
    <w:rsid w:val="009D75B7"/>
    <w:rsid w:val="009D7884"/>
    <w:rsid w:val="009D7B4B"/>
    <w:rsid w:val="009D7D1A"/>
    <w:rsid w:val="009D7D34"/>
    <w:rsid w:val="009D7DB8"/>
    <w:rsid w:val="009D7E06"/>
    <w:rsid w:val="009D7EBA"/>
    <w:rsid w:val="009D7FE0"/>
    <w:rsid w:val="009E02C7"/>
    <w:rsid w:val="009E038F"/>
    <w:rsid w:val="009E06C5"/>
    <w:rsid w:val="009E0796"/>
    <w:rsid w:val="009E0850"/>
    <w:rsid w:val="009E08F6"/>
    <w:rsid w:val="009E09C5"/>
    <w:rsid w:val="009E09F0"/>
    <w:rsid w:val="009E0B20"/>
    <w:rsid w:val="009E0C1F"/>
    <w:rsid w:val="009E0D54"/>
    <w:rsid w:val="009E0E9F"/>
    <w:rsid w:val="009E0FB4"/>
    <w:rsid w:val="009E122B"/>
    <w:rsid w:val="009E126B"/>
    <w:rsid w:val="009E1303"/>
    <w:rsid w:val="009E1351"/>
    <w:rsid w:val="009E139B"/>
    <w:rsid w:val="009E152A"/>
    <w:rsid w:val="009E1643"/>
    <w:rsid w:val="009E18BD"/>
    <w:rsid w:val="009E19E8"/>
    <w:rsid w:val="009E1ADC"/>
    <w:rsid w:val="009E1B4A"/>
    <w:rsid w:val="009E1B9A"/>
    <w:rsid w:val="009E1C40"/>
    <w:rsid w:val="009E1C41"/>
    <w:rsid w:val="009E1D9B"/>
    <w:rsid w:val="009E1E72"/>
    <w:rsid w:val="009E20E4"/>
    <w:rsid w:val="009E234F"/>
    <w:rsid w:val="009E2404"/>
    <w:rsid w:val="009E2551"/>
    <w:rsid w:val="009E257B"/>
    <w:rsid w:val="009E25D3"/>
    <w:rsid w:val="009E2BED"/>
    <w:rsid w:val="009E2CB8"/>
    <w:rsid w:val="009E2EB5"/>
    <w:rsid w:val="009E2F26"/>
    <w:rsid w:val="009E307A"/>
    <w:rsid w:val="009E3094"/>
    <w:rsid w:val="009E3124"/>
    <w:rsid w:val="009E3148"/>
    <w:rsid w:val="009E31CC"/>
    <w:rsid w:val="009E3202"/>
    <w:rsid w:val="009E3321"/>
    <w:rsid w:val="009E352F"/>
    <w:rsid w:val="009E374A"/>
    <w:rsid w:val="009E377C"/>
    <w:rsid w:val="009E38E2"/>
    <w:rsid w:val="009E3D73"/>
    <w:rsid w:val="009E3E85"/>
    <w:rsid w:val="009E3F3C"/>
    <w:rsid w:val="009E3FA0"/>
    <w:rsid w:val="009E4019"/>
    <w:rsid w:val="009E411C"/>
    <w:rsid w:val="009E4427"/>
    <w:rsid w:val="009E4430"/>
    <w:rsid w:val="009E458A"/>
    <w:rsid w:val="009E476D"/>
    <w:rsid w:val="009E4863"/>
    <w:rsid w:val="009E4994"/>
    <w:rsid w:val="009E4BEE"/>
    <w:rsid w:val="009E4CAC"/>
    <w:rsid w:val="009E4E04"/>
    <w:rsid w:val="009E50B7"/>
    <w:rsid w:val="009E5150"/>
    <w:rsid w:val="009E5274"/>
    <w:rsid w:val="009E52F6"/>
    <w:rsid w:val="009E5316"/>
    <w:rsid w:val="009E5378"/>
    <w:rsid w:val="009E53E5"/>
    <w:rsid w:val="009E5522"/>
    <w:rsid w:val="009E57C8"/>
    <w:rsid w:val="009E5868"/>
    <w:rsid w:val="009E58B9"/>
    <w:rsid w:val="009E58EB"/>
    <w:rsid w:val="009E595F"/>
    <w:rsid w:val="009E59CB"/>
    <w:rsid w:val="009E5ACF"/>
    <w:rsid w:val="009E5B87"/>
    <w:rsid w:val="009E5CA7"/>
    <w:rsid w:val="009E5CC1"/>
    <w:rsid w:val="009E5D7C"/>
    <w:rsid w:val="009E5DFC"/>
    <w:rsid w:val="009E5F65"/>
    <w:rsid w:val="009E6130"/>
    <w:rsid w:val="009E63F8"/>
    <w:rsid w:val="009E6465"/>
    <w:rsid w:val="009E64E0"/>
    <w:rsid w:val="009E653D"/>
    <w:rsid w:val="009E678F"/>
    <w:rsid w:val="009E67E3"/>
    <w:rsid w:val="009E67F5"/>
    <w:rsid w:val="009E6917"/>
    <w:rsid w:val="009E6935"/>
    <w:rsid w:val="009E6C99"/>
    <w:rsid w:val="009E6D26"/>
    <w:rsid w:val="009E6FAD"/>
    <w:rsid w:val="009E7007"/>
    <w:rsid w:val="009E70C2"/>
    <w:rsid w:val="009E718C"/>
    <w:rsid w:val="009E7552"/>
    <w:rsid w:val="009E7562"/>
    <w:rsid w:val="009E75A8"/>
    <w:rsid w:val="009E7714"/>
    <w:rsid w:val="009E780C"/>
    <w:rsid w:val="009E7840"/>
    <w:rsid w:val="009E78C6"/>
    <w:rsid w:val="009E78DB"/>
    <w:rsid w:val="009E78EC"/>
    <w:rsid w:val="009E79F0"/>
    <w:rsid w:val="009E7B3C"/>
    <w:rsid w:val="009E7BBE"/>
    <w:rsid w:val="009E7C41"/>
    <w:rsid w:val="009E7CA3"/>
    <w:rsid w:val="009E7CB0"/>
    <w:rsid w:val="009E7EDA"/>
    <w:rsid w:val="009E7FC7"/>
    <w:rsid w:val="009E7FD2"/>
    <w:rsid w:val="009F003D"/>
    <w:rsid w:val="009F0141"/>
    <w:rsid w:val="009F0245"/>
    <w:rsid w:val="009F0278"/>
    <w:rsid w:val="009F027A"/>
    <w:rsid w:val="009F05BF"/>
    <w:rsid w:val="009F061C"/>
    <w:rsid w:val="009F06F9"/>
    <w:rsid w:val="009F07A8"/>
    <w:rsid w:val="009F08C7"/>
    <w:rsid w:val="009F0991"/>
    <w:rsid w:val="009F0ADC"/>
    <w:rsid w:val="009F0AE9"/>
    <w:rsid w:val="009F0AF5"/>
    <w:rsid w:val="009F0B53"/>
    <w:rsid w:val="009F0B69"/>
    <w:rsid w:val="009F0BE8"/>
    <w:rsid w:val="009F0C81"/>
    <w:rsid w:val="009F0C92"/>
    <w:rsid w:val="009F0D63"/>
    <w:rsid w:val="009F0F15"/>
    <w:rsid w:val="009F1067"/>
    <w:rsid w:val="009F111A"/>
    <w:rsid w:val="009F1280"/>
    <w:rsid w:val="009F1420"/>
    <w:rsid w:val="009F1433"/>
    <w:rsid w:val="009F1509"/>
    <w:rsid w:val="009F165B"/>
    <w:rsid w:val="009F1741"/>
    <w:rsid w:val="009F1742"/>
    <w:rsid w:val="009F1789"/>
    <w:rsid w:val="009F1831"/>
    <w:rsid w:val="009F1853"/>
    <w:rsid w:val="009F195B"/>
    <w:rsid w:val="009F1D5B"/>
    <w:rsid w:val="009F1EA4"/>
    <w:rsid w:val="009F1F78"/>
    <w:rsid w:val="009F206E"/>
    <w:rsid w:val="009F2172"/>
    <w:rsid w:val="009F221F"/>
    <w:rsid w:val="009F2302"/>
    <w:rsid w:val="009F250C"/>
    <w:rsid w:val="009F2547"/>
    <w:rsid w:val="009F2605"/>
    <w:rsid w:val="009F2870"/>
    <w:rsid w:val="009F28AC"/>
    <w:rsid w:val="009F28B1"/>
    <w:rsid w:val="009F2A56"/>
    <w:rsid w:val="009F2C28"/>
    <w:rsid w:val="009F2E3B"/>
    <w:rsid w:val="009F2F90"/>
    <w:rsid w:val="009F2FC2"/>
    <w:rsid w:val="009F3191"/>
    <w:rsid w:val="009F3192"/>
    <w:rsid w:val="009F349D"/>
    <w:rsid w:val="009F3539"/>
    <w:rsid w:val="009F3555"/>
    <w:rsid w:val="009F3617"/>
    <w:rsid w:val="009F3678"/>
    <w:rsid w:val="009F36D2"/>
    <w:rsid w:val="009F36FC"/>
    <w:rsid w:val="009F37E3"/>
    <w:rsid w:val="009F3A95"/>
    <w:rsid w:val="009F3AAE"/>
    <w:rsid w:val="009F3B6B"/>
    <w:rsid w:val="009F3D9E"/>
    <w:rsid w:val="009F400A"/>
    <w:rsid w:val="009F4305"/>
    <w:rsid w:val="009F44FA"/>
    <w:rsid w:val="009F4504"/>
    <w:rsid w:val="009F471D"/>
    <w:rsid w:val="009F4ACF"/>
    <w:rsid w:val="009F4AD4"/>
    <w:rsid w:val="009F4AF7"/>
    <w:rsid w:val="009F4D78"/>
    <w:rsid w:val="009F4D84"/>
    <w:rsid w:val="009F4E1E"/>
    <w:rsid w:val="009F4F4B"/>
    <w:rsid w:val="009F4F7A"/>
    <w:rsid w:val="009F4FAC"/>
    <w:rsid w:val="009F4FE1"/>
    <w:rsid w:val="009F502C"/>
    <w:rsid w:val="009F505F"/>
    <w:rsid w:val="009F5175"/>
    <w:rsid w:val="009F51BB"/>
    <w:rsid w:val="009F52FE"/>
    <w:rsid w:val="009F53CE"/>
    <w:rsid w:val="009F553A"/>
    <w:rsid w:val="009F5874"/>
    <w:rsid w:val="009F5989"/>
    <w:rsid w:val="009F5ACA"/>
    <w:rsid w:val="009F5BA7"/>
    <w:rsid w:val="009F5BD0"/>
    <w:rsid w:val="009F5E6E"/>
    <w:rsid w:val="009F603B"/>
    <w:rsid w:val="009F60E9"/>
    <w:rsid w:val="009F6100"/>
    <w:rsid w:val="009F61AF"/>
    <w:rsid w:val="009F6228"/>
    <w:rsid w:val="009F64C0"/>
    <w:rsid w:val="009F6720"/>
    <w:rsid w:val="009F68AC"/>
    <w:rsid w:val="009F6912"/>
    <w:rsid w:val="009F6987"/>
    <w:rsid w:val="009F69B1"/>
    <w:rsid w:val="009F69B7"/>
    <w:rsid w:val="009F6B10"/>
    <w:rsid w:val="009F6B48"/>
    <w:rsid w:val="009F6BF2"/>
    <w:rsid w:val="009F6CFC"/>
    <w:rsid w:val="009F7011"/>
    <w:rsid w:val="009F7105"/>
    <w:rsid w:val="009F7126"/>
    <w:rsid w:val="009F720F"/>
    <w:rsid w:val="009F750E"/>
    <w:rsid w:val="009F7618"/>
    <w:rsid w:val="009F769B"/>
    <w:rsid w:val="009F76D5"/>
    <w:rsid w:val="009F7753"/>
    <w:rsid w:val="009F7846"/>
    <w:rsid w:val="009F7A00"/>
    <w:rsid w:val="009F7B06"/>
    <w:rsid w:val="009F7C57"/>
    <w:rsid w:val="009F7C63"/>
    <w:rsid w:val="009F7C76"/>
    <w:rsid w:val="009F7DD9"/>
    <w:rsid w:val="009F7E29"/>
    <w:rsid w:val="009F7F18"/>
    <w:rsid w:val="009F7F65"/>
    <w:rsid w:val="009F7F70"/>
    <w:rsid w:val="00A000C5"/>
    <w:rsid w:val="00A000F7"/>
    <w:rsid w:val="00A00192"/>
    <w:rsid w:val="00A001A1"/>
    <w:rsid w:val="00A00280"/>
    <w:rsid w:val="00A0046D"/>
    <w:rsid w:val="00A00644"/>
    <w:rsid w:val="00A0090A"/>
    <w:rsid w:val="00A009DE"/>
    <w:rsid w:val="00A00B9A"/>
    <w:rsid w:val="00A00C20"/>
    <w:rsid w:val="00A00D4C"/>
    <w:rsid w:val="00A010E7"/>
    <w:rsid w:val="00A010FB"/>
    <w:rsid w:val="00A015AF"/>
    <w:rsid w:val="00A01695"/>
    <w:rsid w:val="00A01775"/>
    <w:rsid w:val="00A01817"/>
    <w:rsid w:val="00A01977"/>
    <w:rsid w:val="00A019CE"/>
    <w:rsid w:val="00A01A17"/>
    <w:rsid w:val="00A01A48"/>
    <w:rsid w:val="00A01A60"/>
    <w:rsid w:val="00A01B62"/>
    <w:rsid w:val="00A01B76"/>
    <w:rsid w:val="00A01C6E"/>
    <w:rsid w:val="00A01D54"/>
    <w:rsid w:val="00A01D76"/>
    <w:rsid w:val="00A01ED6"/>
    <w:rsid w:val="00A01F61"/>
    <w:rsid w:val="00A02233"/>
    <w:rsid w:val="00A0235C"/>
    <w:rsid w:val="00A024F3"/>
    <w:rsid w:val="00A02587"/>
    <w:rsid w:val="00A0264D"/>
    <w:rsid w:val="00A0265B"/>
    <w:rsid w:val="00A02AD6"/>
    <w:rsid w:val="00A02B25"/>
    <w:rsid w:val="00A02B8D"/>
    <w:rsid w:val="00A02C02"/>
    <w:rsid w:val="00A02C41"/>
    <w:rsid w:val="00A02CD0"/>
    <w:rsid w:val="00A02E21"/>
    <w:rsid w:val="00A02E4E"/>
    <w:rsid w:val="00A02EF8"/>
    <w:rsid w:val="00A030D0"/>
    <w:rsid w:val="00A03693"/>
    <w:rsid w:val="00A03802"/>
    <w:rsid w:val="00A03921"/>
    <w:rsid w:val="00A03B85"/>
    <w:rsid w:val="00A03C24"/>
    <w:rsid w:val="00A03CD7"/>
    <w:rsid w:val="00A03CDD"/>
    <w:rsid w:val="00A03F1A"/>
    <w:rsid w:val="00A04059"/>
    <w:rsid w:val="00A0419B"/>
    <w:rsid w:val="00A041FC"/>
    <w:rsid w:val="00A0428C"/>
    <w:rsid w:val="00A042DC"/>
    <w:rsid w:val="00A042EE"/>
    <w:rsid w:val="00A0447C"/>
    <w:rsid w:val="00A045A2"/>
    <w:rsid w:val="00A0463D"/>
    <w:rsid w:val="00A04697"/>
    <w:rsid w:val="00A0469A"/>
    <w:rsid w:val="00A047B4"/>
    <w:rsid w:val="00A048CF"/>
    <w:rsid w:val="00A04904"/>
    <w:rsid w:val="00A0491E"/>
    <w:rsid w:val="00A04CB5"/>
    <w:rsid w:val="00A04CC6"/>
    <w:rsid w:val="00A04E38"/>
    <w:rsid w:val="00A04E3F"/>
    <w:rsid w:val="00A04E5B"/>
    <w:rsid w:val="00A0511B"/>
    <w:rsid w:val="00A05135"/>
    <w:rsid w:val="00A05148"/>
    <w:rsid w:val="00A0514F"/>
    <w:rsid w:val="00A0524C"/>
    <w:rsid w:val="00A052B0"/>
    <w:rsid w:val="00A05444"/>
    <w:rsid w:val="00A054BB"/>
    <w:rsid w:val="00A054DE"/>
    <w:rsid w:val="00A05558"/>
    <w:rsid w:val="00A05608"/>
    <w:rsid w:val="00A05610"/>
    <w:rsid w:val="00A057E6"/>
    <w:rsid w:val="00A0593E"/>
    <w:rsid w:val="00A05A52"/>
    <w:rsid w:val="00A05ADF"/>
    <w:rsid w:val="00A05B88"/>
    <w:rsid w:val="00A05C6B"/>
    <w:rsid w:val="00A05E4B"/>
    <w:rsid w:val="00A05EF8"/>
    <w:rsid w:val="00A05FD9"/>
    <w:rsid w:val="00A06059"/>
    <w:rsid w:val="00A06072"/>
    <w:rsid w:val="00A06240"/>
    <w:rsid w:val="00A0627F"/>
    <w:rsid w:val="00A06316"/>
    <w:rsid w:val="00A0650A"/>
    <w:rsid w:val="00A06651"/>
    <w:rsid w:val="00A068D4"/>
    <w:rsid w:val="00A06993"/>
    <w:rsid w:val="00A06A13"/>
    <w:rsid w:val="00A06A34"/>
    <w:rsid w:val="00A06A42"/>
    <w:rsid w:val="00A06A72"/>
    <w:rsid w:val="00A06B9E"/>
    <w:rsid w:val="00A06BFA"/>
    <w:rsid w:val="00A06EB9"/>
    <w:rsid w:val="00A06EDC"/>
    <w:rsid w:val="00A0700F"/>
    <w:rsid w:val="00A0704A"/>
    <w:rsid w:val="00A07097"/>
    <w:rsid w:val="00A07183"/>
    <w:rsid w:val="00A0730B"/>
    <w:rsid w:val="00A07318"/>
    <w:rsid w:val="00A0744A"/>
    <w:rsid w:val="00A0769B"/>
    <w:rsid w:val="00A076F9"/>
    <w:rsid w:val="00A0785C"/>
    <w:rsid w:val="00A07973"/>
    <w:rsid w:val="00A07997"/>
    <w:rsid w:val="00A07ABC"/>
    <w:rsid w:val="00A07C1C"/>
    <w:rsid w:val="00A07CA4"/>
    <w:rsid w:val="00A07DB2"/>
    <w:rsid w:val="00A07DF5"/>
    <w:rsid w:val="00A07ECD"/>
    <w:rsid w:val="00A07F87"/>
    <w:rsid w:val="00A07FEB"/>
    <w:rsid w:val="00A10014"/>
    <w:rsid w:val="00A10206"/>
    <w:rsid w:val="00A102BF"/>
    <w:rsid w:val="00A1042E"/>
    <w:rsid w:val="00A104E1"/>
    <w:rsid w:val="00A105AE"/>
    <w:rsid w:val="00A105F2"/>
    <w:rsid w:val="00A105F3"/>
    <w:rsid w:val="00A105F9"/>
    <w:rsid w:val="00A10638"/>
    <w:rsid w:val="00A1067E"/>
    <w:rsid w:val="00A106CF"/>
    <w:rsid w:val="00A1082D"/>
    <w:rsid w:val="00A10835"/>
    <w:rsid w:val="00A10994"/>
    <w:rsid w:val="00A10A6A"/>
    <w:rsid w:val="00A10A93"/>
    <w:rsid w:val="00A10D47"/>
    <w:rsid w:val="00A10D69"/>
    <w:rsid w:val="00A10D73"/>
    <w:rsid w:val="00A10DE2"/>
    <w:rsid w:val="00A10E0C"/>
    <w:rsid w:val="00A10F4C"/>
    <w:rsid w:val="00A1114A"/>
    <w:rsid w:val="00A11315"/>
    <w:rsid w:val="00A11503"/>
    <w:rsid w:val="00A1157C"/>
    <w:rsid w:val="00A11600"/>
    <w:rsid w:val="00A11664"/>
    <w:rsid w:val="00A1171A"/>
    <w:rsid w:val="00A117CD"/>
    <w:rsid w:val="00A118F7"/>
    <w:rsid w:val="00A1199E"/>
    <w:rsid w:val="00A119AA"/>
    <w:rsid w:val="00A119CC"/>
    <w:rsid w:val="00A11A79"/>
    <w:rsid w:val="00A11AB0"/>
    <w:rsid w:val="00A11BB8"/>
    <w:rsid w:val="00A11BDB"/>
    <w:rsid w:val="00A11C58"/>
    <w:rsid w:val="00A11C78"/>
    <w:rsid w:val="00A11DE1"/>
    <w:rsid w:val="00A11E51"/>
    <w:rsid w:val="00A1207B"/>
    <w:rsid w:val="00A1208E"/>
    <w:rsid w:val="00A12543"/>
    <w:rsid w:val="00A125DB"/>
    <w:rsid w:val="00A12908"/>
    <w:rsid w:val="00A12B80"/>
    <w:rsid w:val="00A12BC8"/>
    <w:rsid w:val="00A12BE0"/>
    <w:rsid w:val="00A12E5F"/>
    <w:rsid w:val="00A12F50"/>
    <w:rsid w:val="00A12F83"/>
    <w:rsid w:val="00A12FD2"/>
    <w:rsid w:val="00A130AE"/>
    <w:rsid w:val="00A13266"/>
    <w:rsid w:val="00A13311"/>
    <w:rsid w:val="00A13337"/>
    <w:rsid w:val="00A13495"/>
    <w:rsid w:val="00A13531"/>
    <w:rsid w:val="00A1355C"/>
    <w:rsid w:val="00A135AF"/>
    <w:rsid w:val="00A136DC"/>
    <w:rsid w:val="00A13702"/>
    <w:rsid w:val="00A1374D"/>
    <w:rsid w:val="00A1381C"/>
    <w:rsid w:val="00A1387C"/>
    <w:rsid w:val="00A13920"/>
    <w:rsid w:val="00A13B21"/>
    <w:rsid w:val="00A13B8F"/>
    <w:rsid w:val="00A13D10"/>
    <w:rsid w:val="00A13FCE"/>
    <w:rsid w:val="00A1413F"/>
    <w:rsid w:val="00A14151"/>
    <w:rsid w:val="00A1442B"/>
    <w:rsid w:val="00A144FE"/>
    <w:rsid w:val="00A145C0"/>
    <w:rsid w:val="00A14654"/>
    <w:rsid w:val="00A1473E"/>
    <w:rsid w:val="00A1476C"/>
    <w:rsid w:val="00A14845"/>
    <w:rsid w:val="00A14962"/>
    <w:rsid w:val="00A14A89"/>
    <w:rsid w:val="00A14AE2"/>
    <w:rsid w:val="00A14CB9"/>
    <w:rsid w:val="00A14E24"/>
    <w:rsid w:val="00A15183"/>
    <w:rsid w:val="00A1523B"/>
    <w:rsid w:val="00A153FD"/>
    <w:rsid w:val="00A154A3"/>
    <w:rsid w:val="00A154F9"/>
    <w:rsid w:val="00A15542"/>
    <w:rsid w:val="00A1583E"/>
    <w:rsid w:val="00A15D9E"/>
    <w:rsid w:val="00A15F1D"/>
    <w:rsid w:val="00A16231"/>
    <w:rsid w:val="00A16390"/>
    <w:rsid w:val="00A1667D"/>
    <w:rsid w:val="00A16942"/>
    <w:rsid w:val="00A169D2"/>
    <w:rsid w:val="00A16A82"/>
    <w:rsid w:val="00A16BAD"/>
    <w:rsid w:val="00A16BAF"/>
    <w:rsid w:val="00A16C46"/>
    <w:rsid w:val="00A16DCF"/>
    <w:rsid w:val="00A17014"/>
    <w:rsid w:val="00A1737F"/>
    <w:rsid w:val="00A17639"/>
    <w:rsid w:val="00A1773C"/>
    <w:rsid w:val="00A17743"/>
    <w:rsid w:val="00A1774D"/>
    <w:rsid w:val="00A17AC3"/>
    <w:rsid w:val="00A17ADF"/>
    <w:rsid w:val="00A17C19"/>
    <w:rsid w:val="00A17CAA"/>
    <w:rsid w:val="00A17D39"/>
    <w:rsid w:val="00A17EA2"/>
    <w:rsid w:val="00A17EE5"/>
    <w:rsid w:val="00A17F49"/>
    <w:rsid w:val="00A2041F"/>
    <w:rsid w:val="00A2068A"/>
    <w:rsid w:val="00A206ED"/>
    <w:rsid w:val="00A2079A"/>
    <w:rsid w:val="00A207C1"/>
    <w:rsid w:val="00A207EB"/>
    <w:rsid w:val="00A20806"/>
    <w:rsid w:val="00A208DB"/>
    <w:rsid w:val="00A20A0E"/>
    <w:rsid w:val="00A20C7F"/>
    <w:rsid w:val="00A20CFA"/>
    <w:rsid w:val="00A20EC6"/>
    <w:rsid w:val="00A20F4E"/>
    <w:rsid w:val="00A2104B"/>
    <w:rsid w:val="00A21097"/>
    <w:rsid w:val="00A21221"/>
    <w:rsid w:val="00A213A6"/>
    <w:rsid w:val="00A215BF"/>
    <w:rsid w:val="00A2163A"/>
    <w:rsid w:val="00A21771"/>
    <w:rsid w:val="00A2178C"/>
    <w:rsid w:val="00A2184D"/>
    <w:rsid w:val="00A218B6"/>
    <w:rsid w:val="00A219C3"/>
    <w:rsid w:val="00A219E5"/>
    <w:rsid w:val="00A21A8E"/>
    <w:rsid w:val="00A21BC5"/>
    <w:rsid w:val="00A21C49"/>
    <w:rsid w:val="00A21D38"/>
    <w:rsid w:val="00A21D41"/>
    <w:rsid w:val="00A21DAF"/>
    <w:rsid w:val="00A21DCF"/>
    <w:rsid w:val="00A21F84"/>
    <w:rsid w:val="00A2216A"/>
    <w:rsid w:val="00A22185"/>
    <w:rsid w:val="00A222D6"/>
    <w:rsid w:val="00A2236F"/>
    <w:rsid w:val="00A226A1"/>
    <w:rsid w:val="00A2270B"/>
    <w:rsid w:val="00A22D67"/>
    <w:rsid w:val="00A22DBA"/>
    <w:rsid w:val="00A22E98"/>
    <w:rsid w:val="00A23292"/>
    <w:rsid w:val="00A2329D"/>
    <w:rsid w:val="00A23394"/>
    <w:rsid w:val="00A233C0"/>
    <w:rsid w:val="00A23596"/>
    <w:rsid w:val="00A23853"/>
    <w:rsid w:val="00A238BC"/>
    <w:rsid w:val="00A239B5"/>
    <w:rsid w:val="00A23A8C"/>
    <w:rsid w:val="00A23B66"/>
    <w:rsid w:val="00A23C90"/>
    <w:rsid w:val="00A23D52"/>
    <w:rsid w:val="00A23D9C"/>
    <w:rsid w:val="00A23D9E"/>
    <w:rsid w:val="00A24122"/>
    <w:rsid w:val="00A24159"/>
    <w:rsid w:val="00A24E30"/>
    <w:rsid w:val="00A24EE9"/>
    <w:rsid w:val="00A24F7C"/>
    <w:rsid w:val="00A253FD"/>
    <w:rsid w:val="00A2541A"/>
    <w:rsid w:val="00A255F6"/>
    <w:rsid w:val="00A25630"/>
    <w:rsid w:val="00A2572A"/>
    <w:rsid w:val="00A2584D"/>
    <w:rsid w:val="00A259BC"/>
    <w:rsid w:val="00A25B87"/>
    <w:rsid w:val="00A25BFF"/>
    <w:rsid w:val="00A25CD7"/>
    <w:rsid w:val="00A25D05"/>
    <w:rsid w:val="00A260CE"/>
    <w:rsid w:val="00A260D2"/>
    <w:rsid w:val="00A2646A"/>
    <w:rsid w:val="00A26646"/>
    <w:rsid w:val="00A26687"/>
    <w:rsid w:val="00A26A3E"/>
    <w:rsid w:val="00A26A4E"/>
    <w:rsid w:val="00A26C86"/>
    <w:rsid w:val="00A26C8F"/>
    <w:rsid w:val="00A26E2B"/>
    <w:rsid w:val="00A26EF4"/>
    <w:rsid w:val="00A270A3"/>
    <w:rsid w:val="00A27180"/>
    <w:rsid w:val="00A271D7"/>
    <w:rsid w:val="00A271EE"/>
    <w:rsid w:val="00A27248"/>
    <w:rsid w:val="00A27284"/>
    <w:rsid w:val="00A274FC"/>
    <w:rsid w:val="00A27522"/>
    <w:rsid w:val="00A275ED"/>
    <w:rsid w:val="00A2761C"/>
    <w:rsid w:val="00A277B6"/>
    <w:rsid w:val="00A2786A"/>
    <w:rsid w:val="00A279AE"/>
    <w:rsid w:val="00A279CC"/>
    <w:rsid w:val="00A27A15"/>
    <w:rsid w:val="00A27A51"/>
    <w:rsid w:val="00A27B8E"/>
    <w:rsid w:val="00A27CE7"/>
    <w:rsid w:val="00A27D0D"/>
    <w:rsid w:val="00A27D50"/>
    <w:rsid w:val="00A300AF"/>
    <w:rsid w:val="00A300E6"/>
    <w:rsid w:val="00A301CE"/>
    <w:rsid w:val="00A3027D"/>
    <w:rsid w:val="00A302F3"/>
    <w:rsid w:val="00A304E3"/>
    <w:rsid w:val="00A30598"/>
    <w:rsid w:val="00A305EA"/>
    <w:rsid w:val="00A30716"/>
    <w:rsid w:val="00A3072A"/>
    <w:rsid w:val="00A30841"/>
    <w:rsid w:val="00A308CA"/>
    <w:rsid w:val="00A310D2"/>
    <w:rsid w:val="00A3114D"/>
    <w:rsid w:val="00A311F6"/>
    <w:rsid w:val="00A312CF"/>
    <w:rsid w:val="00A31532"/>
    <w:rsid w:val="00A3166D"/>
    <w:rsid w:val="00A316D4"/>
    <w:rsid w:val="00A31846"/>
    <w:rsid w:val="00A31985"/>
    <w:rsid w:val="00A319F3"/>
    <w:rsid w:val="00A31B27"/>
    <w:rsid w:val="00A31BB2"/>
    <w:rsid w:val="00A31BC2"/>
    <w:rsid w:val="00A31F4D"/>
    <w:rsid w:val="00A3213A"/>
    <w:rsid w:val="00A32211"/>
    <w:rsid w:val="00A323B7"/>
    <w:rsid w:val="00A3264B"/>
    <w:rsid w:val="00A32658"/>
    <w:rsid w:val="00A32792"/>
    <w:rsid w:val="00A327EC"/>
    <w:rsid w:val="00A32899"/>
    <w:rsid w:val="00A328A7"/>
    <w:rsid w:val="00A328EE"/>
    <w:rsid w:val="00A32995"/>
    <w:rsid w:val="00A32A3D"/>
    <w:rsid w:val="00A32ADC"/>
    <w:rsid w:val="00A32B38"/>
    <w:rsid w:val="00A32BBC"/>
    <w:rsid w:val="00A32D62"/>
    <w:rsid w:val="00A32F86"/>
    <w:rsid w:val="00A3319E"/>
    <w:rsid w:val="00A33590"/>
    <w:rsid w:val="00A3382C"/>
    <w:rsid w:val="00A33A97"/>
    <w:rsid w:val="00A33C24"/>
    <w:rsid w:val="00A33C87"/>
    <w:rsid w:val="00A33D6B"/>
    <w:rsid w:val="00A33E78"/>
    <w:rsid w:val="00A34014"/>
    <w:rsid w:val="00A34045"/>
    <w:rsid w:val="00A341E0"/>
    <w:rsid w:val="00A342B2"/>
    <w:rsid w:val="00A34362"/>
    <w:rsid w:val="00A343A6"/>
    <w:rsid w:val="00A3440E"/>
    <w:rsid w:val="00A345C0"/>
    <w:rsid w:val="00A34678"/>
    <w:rsid w:val="00A34AD8"/>
    <w:rsid w:val="00A34BD5"/>
    <w:rsid w:val="00A34D0C"/>
    <w:rsid w:val="00A34D76"/>
    <w:rsid w:val="00A34DD4"/>
    <w:rsid w:val="00A34DD9"/>
    <w:rsid w:val="00A34E8C"/>
    <w:rsid w:val="00A34FC3"/>
    <w:rsid w:val="00A35344"/>
    <w:rsid w:val="00A3534C"/>
    <w:rsid w:val="00A35479"/>
    <w:rsid w:val="00A3557A"/>
    <w:rsid w:val="00A356C5"/>
    <w:rsid w:val="00A35767"/>
    <w:rsid w:val="00A35894"/>
    <w:rsid w:val="00A35B08"/>
    <w:rsid w:val="00A35D07"/>
    <w:rsid w:val="00A35D3F"/>
    <w:rsid w:val="00A35D69"/>
    <w:rsid w:val="00A35DFF"/>
    <w:rsid w:val="00A35E19"/>
    <w:rsid w:val="00A35F40"/>
    <w:rsid w:val="00A35FFC"/>
    <w:rsid w:val="00A36034"/>
    <w:rsid w:val="00A365D0"/>
    <w:rsid w:val="00A36613"/>
    <w:rsid w:val="00A366D9"/>
    <w:rsid w:val="00A366EB"/>
    <w:rsid w:val="00A368E1"/>
    <w:rsid w:val="00A36C9A"/>
    <w:rsid w:val="00A36D02"/>
    <w:rsid w:val="00A36D75"/>
    <w:rsid w:val="00A36F04"/>
    <w:rsid w:val="00A36FC8"/>
    <w:rsid w:val="00A3703B"/>
    <w:rsid w:val="00A37069"/>
    <w:rsid w:val="00A3737F"/>
    <w:rsid w:val="00A3743B"/>
    <w:rsid w:val="00A37857"/>
    <w:rsid w:val="00A3788E"/>
    <w:rsid w:val="00A379BE"/>
    <w:rsid w:val="00A37B05"/>
    <w:rsid w:val="00A37E66"/>
    <w:rsid w:val="00A37F39"/>
    <w:rsid w:val="00A401D0"/>
    <w:rsid w:val="00A402B8"/>
    <w:rsid w:val="00A4043E"/>
    <w:rsid w:val="00A404EC"/>
    <w:rsid w:val="00A40583"/>
    <w:rsid w:val="00A406CF"/>
    <w:rsid w:val="00A4082E"/>
    <w:rsid w:val="00A4084C"/>
    <w:rsid w:val="00A40881"/>
    <w:rsid w:val="00A408E9"/>
    <w:rsid w:val="00A40A41"/>
    <w:rsid w:val="00A40ADE"/>
    <w:rsid w:val="00A40D0B"/>
    <w:rsid w:val="00A40D48"/>
    <w:rsid w:val="00A40D88"/>
    <w:rsid w:val="00A4112A"/>
    <w:rsid w:val="00A4116C"/>
    <w:rsid w:val="00A411D8"/>
    <w:rsid w:val="00A412D9"/>
    <w:rsid w:val="00A41363"/>
    <w:rsid w:val="00A413D5"/>
    <w:rsid w:val="00A4149B"/>
    <w:rsid w:val="00A41590"/>
    <w:rsid w:val="00A41783"/>
    <w:rsid w:val="00A41927"/>
    <w:rsid w:val="00A41A2A"/>
    <w:rsid w:val="00A41C25"/>
    <w:rsid w:val="00A41D9F"/>
    <w:rsid w:val="00A41E96"/>
    <w:rsid w:val="00A41EA9"/>
    <w:rsid w:val="00A41EAF"/>
    <w:rsid w:val="00A422A7"/>
    <w:rsid w:val="00A42385"/>
    <w:rsid w:val="00A424D7"/>
    <w:rsid w:val="00A42566"/>
    <w:rsid w:val="00A42734"/>
    <w:rsid w:val="00A427FD"/>
    <w:rsid w:val="00A42DF0"/>
    <w:rsid w:val="00A42DFC"/>
    <w:rsid w:val="00A42E81"/>
    <w:rsid w:val="00A42F70"/>
    <w:rsid w:val="00A43148"/>
    <w:rsid w:val="00A43308"/>
    <w:rsid w:val="00A4336D"/>
    <w:rsid w:val="00A4342C"/>
    <w:rsid w:val="00A43655"/>
    <w:rsid w:val="00A437A4"/>
    <w:rsid w:val="00A4383F"/>
    <w:rsid w:val="00A438DC"/>
    <w:rsid w:val="00A43931"/>
    <w:rsid w:val="00A43B06"/>
    <w:rsid w:val="00A43C6A"/>
    <w:rsid w:val="00A43CDB"/>
    <w:rsid w:val="00A43D03"/>
    <w:rsid w:val="00A43D6A"/>
    <w:rsid w:val="00A43E90"/>
    <w:rsid w:val="00A43F6D"/>
    <w:rsid w:val="00A440A0"/>
    <w:rsid w:val="00A441DC"/>
    <w:rsid w:val="00A44244"/>
    <w:rsid w:val="00A4424F"/>
    <w:rsid w:val="00A443A6"/>
    <w:rsid w:val="00A4445B"/>
    <w:rsid w:val="00A444E9"/>
    <w:rsid w:val="00A44710"/>
    <w:rsid w:val="00A449B9"/>
    <w:rsid w:val="00A44A4C"/>
    <w:rsid w:val="00A44A6E"/>
    <w:rsid w:val="00A44C39"/>
    <w:rsid w:val="00A44DD9"/>
    <w:rsid w:val="00A44DF0"/>
    <w:rsid w:val="00A44E70"/>
    <w:rsid w:val="00A44FA7"/>
    <w:rsid w:val="00A4500F"/>
    <w:rsid w:val="00A450B5"/>
    <w:rsid w:val="00A451CD"/>
    <w:rsid w:val="00A45207"/>
    <w:rsid w:val="00A453A8"/>
    <w:rsid w:val="00A45518"/>
    <w:rsid w:val="00A455BD"/>
    <w:rsid w:val="00A4587A"/>
    <w:rsid w:val="00A45A1A"/>
    <w:rsid w:val="00A45ABF"/>
    <w:rsid w:val="00A45B03"/>
    <w:rsid w:val="00A45B64"/>
    <w:rsid w:val="00A45B81"/>
    <w:rsid w:val="00A45E06"/>
    <w:rsid w:val="00A45E61"/>
    <w:rsid w:val="00A45F23"/>
    <w:rsid w:val="00A460B6"/>
    <w:rsid w:val="00A4611A"/>
    <w:rsid w:val="00A461A6"/>
    <w:rsid w:val="00A4625F"/>
    <w:rsid w:val="00A4658D"/>
    <w:rsid w:val="00A467A4"/>
    <w:rsid w:val="00A468D1"/>
    <w:rsid w:val="00A46A45"/>
    <w:rsid w:val="00A46B7F"/>
    <w:rsid w:val="00A46BDB"/>
    <w:rsid w:val="00A46C0B"/>
    <w:rsid w:val="00A46C7D"/>
    <w:rsid w:val="00A46F01"/>
    <w:rsid w:val="00A46FB6"/>
    <w:rsid w:val="00A46FDE"/>
    <w:rsid w:val="00A470DF"/>
    <w:rsid w:val="00A47174"/>
    <w:rsid w:val="00A4724C"/>
    <w:rsid w:val="00A47473"/>
    <w:rsid w:val="00A47511"/>
    <w:rsid w:val="00A475C1"/>
    <w:rsid w:val="00A47A96"/>
    <w:rsid w:val="00A47ACE"/>
    <w:rsid w:val="00A47B6A"/>
    <w:rsid w:val="00A47C08"/>
    <w:rsid w:val="00A47C44"/>
    <w:rsid w:val="00A47EA4"/>
    <w:rsid w:val="00A47EAF"/>
    <w:rsid w:val="00A47F32"/>
    <w:rsid w:val="00A47FA2"/>
    <w:rsid w:val="00A5022F"/>
    <w:rsid w:val="00A50280"/>
    <w:rsid w:val="00A502E0"/>
    <w:rsid w:val="00A503B3"/>
    <w:rsid w:val="00A503D3"/>
    <w:rsid w:val="00A5040D"/>
    <w:rsid w:val="00A50454"/>
    <w:rsid w:val="00A5058F"/>
    <w:rsid w:val="00A50701"/>
    <w:rsid w:val="00A50B6C"/>
    <w:rsid w:val="00A50BCB"/>
    <w:rsid w:val="00A50E77"/>
    <w:rsid w:val="00A50EE5"/>
    <w:rsid w:val="00A50F34"/>
    <w:rsid w:val="00A50F80"/>
    <w:rsid w:val="00A50FF6"/>
    <w:rsid w:val="00A51043"/>
    <w:rsid w:val="00A511DE"/>
    <w:rsid w:val="00A511E1"/>
    <w:rsid w:val="00A51225"/>
    <w:rsid w:val="00A51267"/>
    <w:rsid w:val="00A51762"/>
    <w:rsid w:val="00A519D8"/>
    <w:rsid w:val="00A51AF9"/>
    <w:rsid w:val="00A51BAA"/>
    <w:rsid w:val="00A51C2A"/>
    <w:rsid w:val="00A51C43"/>
    <w:rsid w:val="00A51C9E"/>
    <w:rsid w:val="00A51CEE"/>
    <w:rsid w:val="00A51ECC"/>
    <w:rsid w:val="00A51F44"/>
    <w:rsid w:val="00A5200C"/>
    <w:rsid w:val="00A52195"/>
    <w:rsid w:val="00A521C6"/>
    <w:rsid w:val="00A52233"/>
    <w:rsid w:val="00A522DA"/>
    <w:rsid w:val="00A52464"/>
    <w:rsid w:val="00A52492"/>
    <w:rsid w:val="00A524DF"/>
    <w:rsid w:val="00A52800"/>
    <w:rsid w:val="00A528B2"/>
    <w:rsid w:val="00A52A41"/>
    <w:rsid w:val="00A52A70"/>
    <w:rsid w:val="00A52A7A"/>
    <w:rsid w:val="00A52D11"/>
    <w:rsid w:val="00A52E9B"/>
    <w:rsid w:val="00A52EF5"/>
    <w:rsid w:val="00A52EFE"/>
    <w:rsid w:val="00A52FAA"/>
    <w:rsid w:val="00A53048"/>
    <w:rsid w:val="00A5319B"/>
    <w:rsid w:val="00A531F9"/>
    <w:rsid w:val="00A53220"/>
    <w:rsid w:val="00A53226"/>
    <w:rsid w:val="00A5324D"/>
    <w:rsid w:val="00A532BE"/>
    <w:rsid w:val="00A535AC"/>
    <w:rsid w:val="00A5375B"/>
    <w:rsid w:val="00A538AB"/>
    <w:rsid w:val="00A538E6"/>
    <w:rsid w:val="00A53B3F"/>
    <w:rsid w:val="00A53CFE"/>
    <w:rsid w:val="00A53F30"/>
    <w:rsid w:val="00A53FE7"/>
    <w:rsid w:val="00A5400C"/>
    <w:rsid w:val="00A54155"/>
    <w:rsid w:val="00A54231"/>
    <w:rsid w:val="00A543C1"/>
    <w:rsid w:val="00A546EE"/>
    <w:rsid w:val="00A5474D"/>
    <w:rsid w:val="00A547CC"/>
    <w:rsid w:val="00A548BB"/>
    <w:rsid w:val="00A54982"/>
    <w:rsid w:val="00A5498B"/>
    <w:rsid w:val="00A549E6"/>
    <w:rsid w:val="00A54A3B"/>
    <w:rsid w:val="00A54BDD"/>
    <w:rsid w:val="00A54C4C"/>
    <w:rsid w:val="00A54C56"/>
    <w:rsid w:val="00A54D4B"/>
    <w:rsid w:val="00A54DE3"/>
    <w:rsid w:val="00A54E2B"/>
    <w:rsid w:val="00A54F22"/>
    <w:rsid w:val="00A54FC1"/>
    <w:rsid w:val="00A5512F"/>
    <w:rsid w:val="00A5514D"/>
    <w:rsid w:val="00A55158"/>
    <w:rsid w:val="00A5529A"/>
    <w:rsid w:val="00A552EB"/>
    <w:rsid w:val="00A5545C"/>
    <w:rsid w:val="00A556CF"/>
    <w:rsid w:val="00A55722"/>
    <w:rsid w:val="00A55C3B"/>
    <w:rsid w:val="00A55CB5"/>
    <w:rsid w:val="00A55F7D"/>
    <w:rsid w:val="00A56102"/>
    <w:rsid w:val="00A56167"/>
    <w:rsid w:val="00A5619C"/>
    <w:rsid w:val="00A561EB"/>
    <w:rsid w:val="00A561F5"/>
    <w:rsid w:val="00A563D3"/>
    <w:rsid w:val="00A56617"/>
    <w:rsid w:val="00A56751"/>
    <w:rsid w:val="00A56785"/>
    <w:rsid w:val="00A56800"/>
    <w:rsid w:val="00A56AF8"/>
    <w:rsid w:val="00A56B06"/>
    <w:rsid w:val="00A56D49"/>
    <w:rsid w:val="00A56D7E"/>
    <w:rsid w:val="00A56EBB"/>
    <w:rsid w:val="00A57086"/>
    <w:rsid w:val="00A57214"/>
    <w:rsid w:val="00A572F1"/>
    <w:rsid w:val="00A57350"/>
    <w:rsid w:val="00A57404"/>
    <w:rsid w:val="00A57495"/>
    <w:rsid w:val="00A574DE"/>
    <w:rsid w:val="00A57528"/>
    <w:rsid w:val="00A57565"/>
    <w:rsid w:val="00A575BD"/>
    <w:rsid w:val="00A57666"/>
    <w:rsid w:val="00A57756"/>
    <w:rsid w:val="00A57758"/>
    <w:rsid w:val="00A577EA"/>
    <w:rsid w:val="00A57896"/>
    <w:rsid w:val="00A57A73"/>
    <w:rsid w:val="00A57AD4"/>
    <w:rsid w:val="00A57D68"/>
    <w:rsid w:val="00A57E14"/>
    <w:rsid w:val="00A57E36"/>
    <w:rsid w:val="00A57F01"/>
    <w:rsid w:val="00A57F7A"/>
    <w:rsid w:val="00A60133"/>
    <w:rsid w:val="00A60189"/>
    <w:rsid w:val="00A6018B"/>
    <w:rsid w:val="00A601A5"/>
    <w:rsid w:val="00A602F0"/>
    <w:rsid w:val="00A603AA"/>
    <w:rsid w:val="00A605B3"/>
    <w:rsid w:val="00A605DB"/>
    <w:rsid w:val="00A6064A"/>
    <w:rsid w:val="00A6067B"/>
    <w:rsid w:val="00A60729"/>
    <w:rsid w:val="00A6073C"/>
    <w:rsid w:val="00A608C5"/>
    <w:rsid w:val="00A6092A"/>
    <w:rsid w:val="00A60A08"/>
    <w:rsid w:val="00A60A09"/>
    <w:rsid w:val="00A60C86"/>
    <w:rsid w:val="00A60DD8"/>
    <w:rsid w:val="00A60EEC"/>
    <w:rsid w:val="00A60FBC"/>
    <w:rsid w:val="00A61056"/>
    <w:rsid w:val="00A61320"/>
    <w:rsid w:val="00A614BF"/>
    <w:rsid w:val="00A615F4"/>
    <w:rsid w:val="00A61788"/>
    <w:rsid w:val="00A6185A"/>
    <w:rsid w:val="00A61BD9"/>
    <w:rsid w:val="00A61D78"/>
    <w:rsid w:val="00A61ECE"/>
    <w:rsid w:val="00A62207"/>
    <w:rsid w:val="00A622ED"/>
    <w:rsid w:val="00A625BF"/>
    <w:rsid w:val="00A625DE"/>
    <w:rsid w:val="00A62AE7"/>
    <w:rsid w:val="00A62BE6"/>
    <w:rsid w:val="00A62C53"/>
    <w:rsid w:val="00A62EA8"/>
    <w:rsid w:val="00A62EBC"/>
    <w:rsid w:val="00A62EEA"/>
    <w:rsid w:val="00A630E0"/>
    <w:rsid w:val="00A63219"/>
    <w:rsid w:val="00A633DC"/>
    <w:rsid w:val="00A636A4"/>
    <w:rsid w:val="00A63709"/>
    <w:rsid w:val="00A638AE"/>
    <w:rsid w:val="00A63BEB"/>
    <w:rsid w:val="00A63F3A"/>
    <w:rsid w:val="00A640C0"/>
    <w:rsid w:val="00A640EC"/>
    <w:rsid w:val="00A64225"/>
    <w:rsid w:val="00A64363"/>
    <w:rsid w:val="00A64367"/>
    <w:rsid w:val="00A64381"/>
    <w:rsid w:val="00A643E6"/>
    <w:rsid w:val="00A6443D"/>
    <w:rsid w:val="00A644C4"/>
    <w:rsid w:val="00A64568"/>
    <w:rsid w:val="00A645B1"/>
    <w:rsid w:val="00A6462B"/>
    <w:rsid w:val="00A64673"/>
    <w:rsid w:val="00A64853"/>
    <w:rsid w:val="00A64904"/>
    <w:rsid w:val="00A6491E"/>
    <w:rsid w:val="00A64925"/>
    <w:rsid w:val="00A64943"/>
    <w:rsid w:val="00A649F7"/>
    <w:rsid w:val="00A64ADE"/>
    <w:rsid w:val="00A64D46"/>
    <w:rsid w:val="00A64DF5"/>
    <w:rsid w:val="00A64EBC"/>
    <w:rsid w:val="00A64F88"/>
    <w:rsid w:val="00A64FF8"/>
    <w:rsid w:val="00A64FF9"/>
    <w:rsid w:val="00A65073"/>
    <w:rsid w:val="00A65265"/>
    <w:rsid w:val="00A6536B"/>
    <w:rsid w:val="00A654B5"/>
    <w:rsid w:val="00A6583D"/>
    <w:rsid w:val="00A65AD6"/>
    <w:rsid w:val="00A65B69"/>
    <w:rsid w:val="00A65BD9"/>
    <w:rsid w:val="00A65CFC"/>
    <w:rsid w:val="00A65D70"/>
    <w:rsid w:val="00A65E69"/>
    <w:rsid w:val="00A6618F"/>
    <w:rsid w:val="00A66407"/>
    <w:rsid w:val="00A66718"/>
    <w:rsid w:val="00A66942"/>
    <w:rsid w:val="00A66A5F"/>
    <w:rsid w:val="00A66A97"/>
    <w:rsid w:val="00A66B1E"/>
    <w:rsid w:val="00A66BF2"/>
    <w:rsid w:val="00A66C02"/>
    <w:rsid w:val="00A66DA6"/>
    <w:rsid w:val="00A66EC7"/>
    <w:rsid w:val="00A66FFF"/>
    <w:rsid w:val="00A67000"/>
    <w:rsid w:val="00A670AE"/>
    <w:rsid w:val="00A6723F"/>
    <w:rsid w:val="00A675AC"/>
    <w:rsid w:val="00A6760A"/>
    <w:rsid w:val="00A67677"/>
    <w:rsid w:val="00A67701"/>
    <w:rsid w:val="00A678D0"/>
    <w:rsid w:val="00A678D2"/>
    <w:rsid w:val="00A67C43"/>
    <w:rsid w:val="00A67CAB"/>
    <w:rsid w:val="00A67D44"/>
    <w:rsid w:val="00A67DB6"/>
    <w:rsid w:val="00A67FBA"/>
    <w:rsid w:val="00A7011B"/>
    <w:rsid w:val="00A70172"/>
    <w:rsid w:val="00A701C9"/>
    <w:rsid w:val="00A70207"/>
    <w:rsid w:val="00A7034B"/>
    <w:rsid w:val="00A70409"/>
    <w:rsid w:val="00A705FE"/>
    <w:rsid w:val="00A7065C"/>
    <w:rsid w:val="00A706DF"/>
    <w:rsid w:val="00A70AD0"/>
    <w:rsid w:val="00A70B31"/>
    <w:rsid w:val="00A70C8D"/>
    <w:rsid w:val="00A70DDD"/>
    <w:rsid w:val="00A70E77"/>
    <w:rsid w:val="00A70F90"/>
    <w:rsid w:val="00A71101"/>
    <w:rsid w:val="00A71415"/>
    <w:rsid w:val="00A7148E"/>
    <w:rsid w:val="00A714D8"/>
    <w:rsid w:val="00A716BF"/>
    <w:rsid w:val="00A71811"/>
    <w:rsid w:val="00A718CA"/>
    <w:rsid w:val="00A71982"/>
    <w:rsid w:val="00A71992"/>
    <w:rsid w:val="00A71B5A"/>
    <w:rsid w:val="00A71B8D"/>
    <w:rsid w:val="00A71B91"/>
    <w:rsid w:val="00A71BAB"/>
    <w:rsid w:val="00A71BB3"/>
    <w:rsid w:val="00A71BBF"/>
    <w:rsid w:val="00A71CB5"/>
    <w:rsid w:val="00A71CD9"/>
    <w:rsid w:val="00A71D05"/>
    <w:rsid w:val="00A71E22"/>
    <w:rsid w:val="00A71FCF"/>
    <w:rsid w:val="00A720EC"/>
    <w:rsid w:val="00A7214F"/>
    <w:rsid w:val="00A72191"/>
    <w:rsid w:val="00A72256"/>
    <w:rsid w:val="00A722F2"/>
    <w:rsid w:val="00A7230E"/>
    <w:rsid w:val="00A72400"/>
    <w:rsid w:val="00A7248F"/>
    <w:rsid w:val="00A72653"/>
    <w:rsid w:val="00A726A6"/>
    <w:rsid w:val="00A72797"/>
    <w:rsid w:val="00A72A68"/>
    <w:rsid w:val="00A72AC7"/>
    <w:rsid w:val="00A72C2C"/>
    <w:rsid w:val="00A72E0C"/>
    <w:rsid w:val="00A732B9"/>
    <w:rsid w:val="00A732D8"/>
    <w:rsid w:val="00A732DF"/>
    <w:rsid w:val="00A73302"/>
    <w:rsid w:val="00A733F6"/>
    <w:rsid w:val="00A73420"/>
    <w:rsid w:val="00A7349D"/>
    <w:rsid w:val="00A735AB"/>
    <w:rsid w:val="00A73861"/>
    <w:rsid w:val="00A73912"/>
    <w:rsid w:val="00A7398D"/>
    <w:rsid w:val="00A739CF"/>
    <w:rsid w:val="00A739D6"/>
    <w:rsid w:val="00A73A74"/>
    <w:rsid w:val="00A73AB7"/>
    <w:rsid w:val="00A73B10"/>
    <w:rsid w:val="00A73BA7"/>
    <w:rsid w:val="00A73C32"/>
    <w:rsid w:val="00A73CC8"/>
    <w:rsid w:val="00A73E56"/>
    <w:rsid w:val="00A74122"/>
    <w:rsid w:val="00A741D4"/>
    <w:rsid w:val="00A741F1"/>
    <w:rsid w:val="00A7438E"/>
    <w:rsid w:val="00A743CE"/>
    <w:rsid w:val="00A743DA"/>
    <w:rsid w:val="00A74457"/>
    <w:rsid w:val="00A74489"/>
    <w:rsid w:val="00A7451D"/>
    <w:rsid w:val="00A74572"/>
    <w:rsid w:val="00A745C8"/>
    <w:rsid w:val="00A7460B"/>
    <w:rsid w:val="00A746FE"/>
    <w:rsid w:val="00A74704"/>
    <w:rsid w:val="00A74B15"/>
    <w:rsid w:val="00A74C0D"/>
    <w:rsid w:val="00A74EAB"/>
    <w:rsid w:val="00A74ECC"/>
    <w:rsid w:val="00A7501A"/>
    <w:rsid w:val="00A75037"/>
    <w:rsid w:val="00A7510B"/>
    <w:rsid w:val="00A75339"/>
    <w:rsid w:val="00A75365"/>
    <w:rsid w:val="00A754C6"/>
    <w:rsid w:val="00A754EC"/>
    <w:rsid w:val="00A7562A"/>
    <w:rsid w:val="00A7570B"/>
    <w:rsid w:val="00A75947"/>
    <w:rsid w:val="00A7597B"/>
    <w:rsid w:val="00A759EC"/>
    <w:rsid w:val="00A759FE"/>
    <w:rsid w:val="00A75B6C"/>
    <w:rsid w:val="00A75DEC"/>
    <w:rsid w:val="00A75EA3"/>
    <w:rsid w:val="00A75EAA"/>
    <w:rsid w:val="00A7603A"/>
    <w:rsid w:val="00A760A4"/>
    <w:rsid w:val="00A76242"/>
    <w:rsid w:val="00A7627F"/>
    <w:rsid w:val="00A76296"/>
    <w:rsid w:val="00A7631D"/>
    <w:rsid w:val="00A7638E"/>
    <w:rsid w:val="00A76392"/>
    <w:rsid w:val="00A7647E"/>
    <w:rsid w:val="00A76562"/>
    <w:rsid w:val="00A76647"/>
    <w:rsid w:val="00A767E7"/>
    <w:rsid w:val="00A76864"/>
    <w:rsid w:val="00A769E3"/>
    <w:rsid w:val="00A76A5A"/>
    <w:rsid w:val="00A76A9D"/>
    <w:rsid w:val="00A76B54"/>
    <w:rsid w:val="00A76B96"/>
    <w:rsid w:val="00A76BB8"/>
    <w:rsid w:val="00A76BF9"/>
    <w:rsid w:val="00A76C5E"/>
    <w:rsid w:val="00A76D67"/>
    <w:rsid w:val="00A76D84"/>
    <w:rsid w:val="00A76F36"/>
    <w:rsid w:val="00A76FEE"/>
    <w:rsid w:val="00A77022"/>
    <w:rsid w:val="00A77054"/>
    <w:rsid w:val="00A77096"/>
    <w:rsid w:val="00A770DC"/>
    <w:rsid w:val="00A7724B"/>
    <w:rsid w:val="00A77434"/>
    <w:rsid w:val="00A77541"/>
    <w:rsid w:val="00A776B8"/>
    <w:rsid w:val="00A77704"/>
    <w:rsid w:val="00A77892"/>
    <w:rsid w:val="00A778B6"/>
    <w:rsid w:val="00A77909"/>
    <w:rsid w:val="00A77A97"/>
    <w:rsid w:val="00A77C3C"/>
    <w:rsid w:val="00A77D5C"/>
    <w:rsid w:val="00A77DB4"/>
    <w:rsid w:val="00A77E19"/>
    <w:rsid w:val="00A77EDB"/>
    <w:rsid w:val="00A77F58"/>
    <w:rsid w:val="00A77F7C"/>
    <w:rsid w:val="00A8001D"/>
    <w:rsid w:val="00A80077"/>
    <w:rsid w:val="00A80102"/>
    <w:rsid w:val="00A80127"/>
    <w:rsid w:val="00A8019B"/>
    <w:rsid w:val="00A801F5"/>
    <w:rsid w:val="00A8028D"/>
    <w:rsid w:val="00A80358"/>
    <w:rsid w:val="00A8077F"/>
    <w:rsid w:val="00A808AE"/>
    <w:rsid w:val="00A8090E"/>
    <w:rsid w:val="00A8095C"/>
    <w:rsid w:val="00A8097E"/>
    <w:rsid w:val="00A80A86"/>
    <w:rsid w:val="00A80E93"/>
    <w:rsid w:val="00A80EAE"/>
    <w:rsid w:val="00A80EAF"/>
    <w:rsid w:val="00A80FA7"/>
    <w:rsid w:val="00A80FCF"/>
    <w:rsid w:val="00A811A4"/>
    <w:rsid w:val="00A811CE"/>
    <w:rsid w:val="00A81380"/>
    <w:rsid w:val="00A813E7"/>
    <w:rsid w:val="00A81614"/>
    <w:rsid w:val="00A8178A"/>
    <w:rsid w:val="00A819B2"/>
    <w:rsid w:val="00A819BE"/>
    <w:rsid w:val="00A81A70"/>
    <w:rsid w:val="00A81BA7"/>
    <w:rsid w:val="00A81EB6"/>
    <w:rsid w:val="00A81F98"/>
    <w:rsid w:val="00A81FAE"/>
    <w:rsid w:val="00A821C3"/>
    <w:rsid w:val="00A821E4"/>
    <w:rsid w:val="00A82289"/>
    <w:rsid w:val="00A822B5"/>
    <w:rsid w:val="00A822BE"/>
    <w:rsid w:val="00A82393"/>
    <w:rsid w:val="00A82664"/>
    <w:rsid w:val="00A826F3"/>
    <w:rsid w:val="00A828E1"/>
    <w:rsid w:val="00A829F4"/>
    <w:rsid w:val="00A82A1C"/>
    <w:rsid w:val="00A82A3D"/>
    <w:rsid w:val="00A82BB2"/>
    <w:rsid w:val="00A82D87"/>
    <w:rsid w:val="00A82E42"/>
    <w:rsid w:val="00A8308D"/>
    <w:rsid w:val="00A830DB"/>
    <w:rsid w:val="00A83118"/>
    <w:rsid w:val="00A83425"/>
    <w:rsid w:val="00A834C6"/>
    <w:rsid w:val="00A834D1"/>
    <w:rsid w:val="00A8359D"/>
    <w:rsid w:val="00A835D8"/>
    <w:rsid w:val="00A8363B"/>
    <w:rsid w:val="00A8374C"/>
    <w:rsid w:val="00A837FE"/>
    <w:rsid w:val="00A83B3B"/>
    <w:rsid w:val="00A83D19"/>
    <w:rsid w:val="00A83D33"/>
    <w:rsid w:val="00A83DE5"/>
    <w:rsid w:val="00A83DEE"/>
    <w:rsid w:val="00A83E12"/>
    <w:rsid w:val="00A83E54"/>
    <w:rsid w:val="00A83E9C"/>
    <w:rsid w:val="00A83FCC"/>
    <w:rsid w:val="00A84014"/>
    <w:rsid w:val="00A84040"/>
    <w:rsid w:val="00A8407C"/>
    <w:rsid w:val="00A840F0"/>
    <w:rsid w:val="00A84164"/>
    <w:rsid w:val="00A84263"/>
    <w:rsid w:val="00A842C4"/>
    <w:rsid w:val="00A843E0"/>
    <w:rsid w:val="00A8441B"/>
    <w:rsid w:val="00A8448B"/>
    <w:rsid w:val="00A845AC"/>
    <w:rsid w:val="00A848E4"/>
    <w:rsid w:val="00A84B49"/>
    <w:rsid w:val="00A84BC2"/>
    <w:rsid w:val="00A84C2F"/>
    <w:rsid w:val="00A84D95"/>
    <w:rsid w:val="00A84E04"/>
    <w:rsid w:val="00A84E50"/>
    <w:rsid w:val="00A84FB9"/>
    <w:rsid w:val="00A850D7"/>
    <w:rsid w:val="00A85114"/>
    <w:rsid w:val="00A85357"/>
    <w:rsid w:val="00A8565C"/>
    <w:rsid w:val="00A85701"/>
    <w:rsid w:val="00A85794"/>
    <w:rsid w:val="00A859B7"/>
    <w:rsid w:val="00A859EE"/>
    <w:rsid w:val="00A85C0E"/>
    <w:rsid w:val="00A85E2A"/>
    <w:rsid w:val="00A85E9D"/>
    <w:rsid w:val="00A85F01"/>
    <w:rsid w:val="00A85F07"/>
    <w:rsid w:val="00A85F36"/>
    <w:rsid w:val="00A85F97"/>
    <w:rsid w:val="00A8628A"/>
    <w:rsid w:val="00A862E6"/>
    <w:rsid w:val="00A862F6"/>
    <w:rsid w:val="00A86336"/>
    <w:rsid w:val="00A866EB"/>
    <w:rsid w:val="00A86805"/>
    <w:rsid w:val="00A8692B"/>
    <w:rsid w:val="00A86F03"/>
    <w:rsid w:val="00A86F4D"/>
    <w:rsid w:val="00A8702F"/>
    <w:rsid w:val="00A87715"/>
    <w:rsid w:val="00A87755"/>
    <w:rsid w:val="00A8784A"/>
    <w:rsid w:val="00A8785B"/>
    <w:rsid w:val="00A87958"/>
    <w:rsid w:val="00A87A0B"/>
    <w:rsid w:val="00A87B02"/>
    <w:rsid w:val="00A87BDF"/>
    <w:rsid w:val="00A87C02"/>
    <w:rsid w:val="00A87C2F"/>
    <w:rsid w:val="00A87DCC"/>
    <w:rsid w:val="00A87E51"/>
    <w:rsid w:val="00A87F2C"/>
    <w:rsid w:val="00A87F66"/>
    <w:rsid w:val="00A9008E"/>
    <w:rsid w:val="00A900E1"/>
    <w:rsid w:val="00A902DD"/>
    <w:rsid w:val="00A902FE"/>
    <w:rsid w:val="00A90316"/>
    <w:rsid w:val="00A90368"/>
    <w:rsid w:val="00A9038F"/>
    <w:rsid w:val="00A903DA"/>
    <w:rsid w:val="00A90404"/>
    <w:rsid w:val="00A907E3"/>
    <w:rsid w:val="00A90823"/>
    <w:rsid w:val="00A90CA7"/>
    <w:rsid w:val="00A90DFB"/>
    <w:rsid w:val="00A90ED9"/>
    <w:rsid w:val="00A90F34"/>
    <w:rsid w:val="00A91039"/>
    <w:rsid w:val="00A911A8"/>
    <w:rsid w:val="00A911E0"/>
    <w:rsid w:val="00A9122C"/>
    <w:rsid w:val="00A913D6"/>
    <w:rsid w:val="00A91430"/>
    <w:rsid w:val="00A91482"/>
    <w:rsid w:val="00A91617"/>
    <w:rsid w:val="00A918D8"/>
    <w:rsid w:val="00A91AA7"/>
    <w:rsid w:val="00A91AEB"/>
    <w:rsid w:val="00A91B12"/>
    <w:rsid w:val="00A91D85"/>
    <w:rsid w:val="00A91EEE"/>
    <w:rsid w:val="00A91FF3"/>
    <w:rsid w:val="00A921E8"/>
    <w:rsid w:val="00A92331"/>
    <w:rsid w:val="00A923B1"/>
    <w:rsid w:val="00A9264C"/>
    <w:rsid w:val="00A926A1"/>
    <w:rsid w:val="00A92777"/>
    <w:rsid w:val="00A928D6"/>
    <w:rsid w:val="00A929E4"/>
    <w:rsid w:val="00A92A53"/>
    <w:rsid w:val="00A92CFD"/>
    <w:rsid w:val="00A92E2B"/>
    <w:rsid w:val="00A92E43"/>
    <w:rsid w:val="00A930F5"/>
    <w:rsid w:val="00A93909"/>
    <w:rsid w:val="00A93A37"/>
    <w:rsid w:val="00A93B5F"/>
    <w:rsid w:val="00A93BE6"/>
    <w:rsid w:val="00A93C65"/>
    <w:rsid w:val="00A93D04"/>
    <w:rsid w:val="00A93DCD"/>
    <w:rsid w:val="00A93EA5"/>
    <w:rsid w:val="00A93EA6"/>
    <w:rsid w:val="00A93F12"/>
    <w:rsid w:val="00A94044"/>
    <w:rsid w:val="00A9405F"/>
    <w:rsid w:val="00A9408D"/>
    <w:rsid w:val="00A9414E"/>
    <w:rsid w:val="00A94173"/>
    <w:rsid w:val="00A9431F"/>
    <w:rsid w:val="00A94418"/>
    <w:rsid w:val="00A94684"/>
    <w:rsid w:val="00A946D3"/>
    <w:rsid w:val="00A949FB"/>
    <w:rsid w:val="00A94BA1"/>
    <w:rsid w:val="00A94ED6"/>
    <w:rsid w:val="00A94EE5"/>
    <w:rsid w:val="00A94F36"/>
    <w:rsid w:val="00A950BA"/>
    <w:rsid w:val="00A95140"/>
    <w:rsid w:val="00A951BA"/>
    <w:rsid w:val="00A952C4"/>
    <w:rsid w:val="00A95629"/>
    <w:rsid w:val="00A958E2"/>
    <w:rsid w:val="00A95A93"/>
    <w:rsid w:val="00A95DEE"/>
    <w:rsid w:val="00A9605B"/>
    <w:rsid w:val="00A96180"/>
    <w:rsid w:val="00A96473"/>
    <w:rsid w:val="00A964D6"/>
    <w:rsid w:val="00A965AE"/>
    <w:rsid w:val="00A965C5"/>
    <w:rsid w:val="00A9660A"/>
    <w:rsid w:val="00A9663A"/>
    <w:rsid w:val="00A96777"/>
    <w:rsid w:val="00A969DA"/>
    <w:rsid w:val="00A96A1F"/>
    <w:rsid w:val="00A96C97"/>
    <w:rsid w:val="00A96D9A"/>
    <w:rsid w:val="00A96F30"/>
    <w:rsid w:val="00A96F73"/>
    <w:rsid w:val="00A96FA8"/>
    <w:rsid w:val="00A96FD8"/>
    <w:rsid w:val="00A97088"/>
    <w:rsid w:val="00A97094"/>
    <w:rsid w:val="00A97162"/>
    <w:rsid w:val="00A97174"/>
    <w:rsid w:val="00A97478"/>
    <w:rsid w:val="00A9751B"/>
    <w:rsid w:val="00A97567"/>
    <w:rsid w:val="00A9761D"/>
    <w:rsid w:val="00A976DB"/>
    <w:rsid w:val="00A9770A"/>
    <w:rsid w:val="00A9776D"/>
    <w:rsid w:val="00A9781C"/>
    <w:rsid w:val="00A97882"/>
    <w:rsid w:val="00A97964"/>
    <w:rsid w:val="00A97B0E"/>
    <w:rsid w:val="00A97D7E"/>
    <w:rsid w:val="00A97D93"/>
    <w:rsid w:val="00A97ECD"/>
    <w:rsid w:val="00AA0331"/>
    <w:rsid w:val="00AA0426"/>
    <w:rsid w:val="00AA053B"/>
    <w:rsid w:val="00AA054D"/>
    <w:rsid w:val="00AA064F"/>
    <w:rsid w:val="00AA07D2"/>
    <w:rsid w:val="00AA0917"/>
    <w:rsid w:val="00AA0A43"/>
    <w:rsid w:val="00AA0D49"/>
    <w:rsid w:val="00AA0DD3"/>
    <w:rsid w:val="00AA0FF0"/>
    <w:rsid w:val="00AA10CB"/>
    <w:rsid w:val="00AA1270"/>
    <w:rsid w:val="00AA127D"/>
    <w:rsid w:val="00AA156E"/>
    <w:rsid w:val="00AA1671"/>
    <w:rsid w:val="00AA1718"/>
    <w:rsid w:val="00AA1834"/>
    <w:rsid w:val="00AA186A"/>
    <w:rsid w:val="00AA1B06"/>
    <w:rsid w:val="00AA1C07"/>
    <w:rsid w:val="00AA1C50"/>
    <w:rsid w:val="00AA1C90"/>
    <w:rsid w:val="00AA1EB3"/>
    <w:rsid w:val="00AA217E"/>
    <w:rsid w:val="00AA21A0"/>
    <w:rsid w:val="00AA2367"/>
    <w:rsid w:val="00AA2497"/>
    <w:rsid w:val="00AA293A"/>
    <w:rsid w:val="00AA2B55"/>
    <w:rsid w:val="00AA2BD3"/>
    <w:rsid w:val="00AA2E1B"/>
    <w:rsid w:val="00AA30EB"/>
    <w:rsid w:val="00AA32A4"/>
    <w:rsid w:val="00AA33EB"/>
    <w:rsid w:val="00AA3559"/>
    <w:rsid w:val="00AA3688"/>
    <w:rsid w:val="00AA3772"/>
    <w:rsid w:val="00AA38EB"/>
    <w:rsid w:val="00AA3904"/>
    <w:rsid w:val="00AA3AAA"/>
    <w:rsid w:val="00AA3B4E"/>
    <w:rsid w:val="00AA3BA6"/>
    <w:rsid w:val="00AA3BBE"/>
    <w:rsid w:val="00AA3C67"/>
    <w:rsid w:val="00AA3CF1"/>
    <w:rsid w:val="00AA3DD7"/>
    <w:rsid w:val="00AA3E0A"/>
    <w:rsid w:val="00AA3E8B"/>
    <w:rsid w:val="00AA3FFB"/>
    <w:rsid w:val="00AA412F"/>
    <w:rsid w:val="00AA41E6"/>
    <w:rsid w:val="00AA4278"/>
    <w:rsid w:val="00AA43A1"/>
    <w:rsid w:val="00AA4516"/>
    <w:rsid w:val="00AA45C7"/>
    <w:rsid w:val="00AA47C0"/>
    <w:rsid w:val="00AA4861"/>
    <w:rsid w:val="00AA486C"/>
    <w:rsid w:val="00AA4A0D"/>
    <w:rsid w:val="00AA4B14"/>
    <w:rsid w:val="00AA4C9A"/>
    <w:rsid w:val="00AA5050"/>
    <w:rsid w:val="00AA5064"/>
    <w:rsid w:val="00AA5352"/>
    <w:rsid w:val="00AA5442"/>
    <w:rsid w:val="00AA5463"/>
    <w:rsid w:val="00AA5547"/>
    <w:rsid w:val="00AA56B8"/>
    <w:rsid w:val="00AA56DB"/>
    <w:rsid w:val="00AA5887"/>
    <w:rsid w:val="00AA58D8"/>
    <w:rsid w:val="00AA598F"/>
    <w:rsid w:val="00AA5A1C"/>
    <w:rsid w:val="00AA5A8F"/>
    <w:rsid w:val="00AA5AB3"/>
    <w:rsid w:val="00AA5C43"/>
    <w:rsid w:val="00AA5CDF"/>
    <w:rsid w:val="00AA5E8C"/>
    <w:rsid w:val="00AA5EE2"/>
    <w:rsid w:val="00AA5F08"/>
    <w:rsid w:val="00AA5F8B"/>
    <w:rsid w:val="00AA6098"/>
    <w:rsid w:val="00AA60D7"/>
    <w:rsid w:val="00AA6244"/>
    <w:rsid w:val="00AA62E0"/>
    <w:rsid w:val="00AA633A"/>
    <w:rsid w:val="00AA6395"/>
    <w:rsid w:val="00AA6477"/>
    <w:rsid w:val="00AA65ED"/>
    <w:rsid w:val="00AA662D"/>
    <w:rsid w:val="00AA67E7"/>
    <w:rsid w:val="00AA6AF2"/>
    <w:rsid w:val="00AA6B70"/>
    <w:rsid w:val="00AA6CC8"/>
    <w:rsid w:val="00AA6D7A"/>
    <w:rsid w:val="00AA6FC1"/>
    <w:rsid w:val="00AA708A"/>
    <w:rsid w:val="00AA7214"/>
    <w:rsid w:val="00AA730B"/>
    <w:rsid w:val="00AA7337"/>
    <w:rsid w:val="00AA7564"/>
    <w:rsid w:val="00AA76E3"/>
    <w:rsid w:val="00AA7C3B"/>
    <w:rsid w:val="00AA7C45"/>
    <w:rsid w:val="00AA7C69"/>
    <w:rsid w:val="00AB01B4"/>
    <w:rsid w:val="00AB0488"/>
    <w:rsid w:val="00AB085A"/>
    <w:rsid w:val="00AB08D1"/>
    <w:rsid w:val="00AB0A08"/>
    <w:rsid w:val="00AB0AF1"/>
    <w:rsid w:val="00AB0B2F"/>
    <w:rsid w:val="00AB0B91"/>
    <w:rsid w:val="00AB0C35"/>
    <w:rsid w:val="00AB0DEE"/>
    <w:rsid w:val="00AB0F73"/>
    <w:rsid w:val="00AB0FD7"/>
    <w:rsid w:val="00AB1140"/>
    <w:rsid w:val="00AB121D"/>
    <w:rsid w:val="00AB13E1"/>
    <w:rsid w:val="00AB15FB"/>
    <w:rsid w:val="00AB1727"/>
    <w:rsid w:val="00AB1790"/>
    <w:rsid w:val="00AB1819"/>
    <w:rsid w:val="00AB1827"/>
    <w:rsid w:val="00AB185D"/>
    <w:rsid w:val="00AB190C"/>
    <w:rsid w:val="00AB1926"/>
    <w:rsid w:val="00AB1942"/>
    <w:rsid w:val="00AB19F8"/>
    <w:rsid w:val="00AB1B11"/>
    <w:rsid w:val="00AB1C63"/>
    <w:rsid w:val="00AB1C77"/>
    <w:rsid w:val="00AB1DED"/>
    <w:rsid w:val="00AB1FBC"/>
    <w:rsid w:val="00AB1FEE"/>
    <w:rsid w:val="00AB2098"/>
    <w:rsid w:val="00AB2182"/>
    <w:rsid w:val="00AB2277"/>
    <w:rsid w:val="00AB23AF"/>
    <w:rsid w:val="00AB241D"/>
    <w:rsid w:val="00AB2563"/>
    <w:rsid w:val="00AB274A"/>
    <w:rsid w:val="00AB2769"/>
    <w:rsid w:val="00AB28D4"/>
    <w:rsid w:val="00AB2A61"/>
    <w:rsid w:val="00AB2C9B"/>
    <w:rsid w:val="00AB2E5B"/>
    <w:rsid w:val="00AB30BA"/>
    <w:rsid w:val="00AB3101"/>
    <w:rsid w:val="00AB3318"/>
    <w:rsid w:val="00AB3343"/>
    <w:rsid w:val="00AB33EC"/>
    <w:rsid w:val="00AB343A"/>
    <w:rsid w:val="00AB3577"/>
    <w:rsid w:val="00AB3612"/>
    <w:rsid w:val="00AB36A8"/>
    <w:rsid w:val="00AB373A"/>
    <w:rsid w:val="00AB3915"/>
    <w:rsid w:val="00AB39AE"/>
    <w:rsid w:val="00AB3A12"/>
    <w:rsid w:val="00AB3A2F"/>
    <w:rsid w:val="00AB3A6B"/>
    <w:rsid w:val="00AB3A93"/>
    <w:rsid w:val="00AB3B35"/>
    <w:rsid w:val="00AB3B84"/>
    <w:rsid w:val="00AB3BBD"/>
    <w:rsid w:val="00AB3DFC"/>
    <w:rsid w:val="00AB3F11"/>
    <w:rsid w:val="00AB3FE7"/>
    <w:rsid w:val="00AB40A2"/>
    <w:rsid w:val="00AB4211"/>
    <w:rsid w:val="00AB4409"/>
    <w:rsid w:val="00AB4657"/>
    <w:rsid w:val="00AB46ED"/>
    <w:rsid w:val="00AB4A1C"/>
    <w:rsid w:val="00AB4ADB"/>
    <w:rsid w:val="00AB4BF0"/>
    <w:rsid w:val="00AB4CE7"/>
    <w:rsid w:val="00AB4D7C"/>
    <w:rsid w:val="00AB4E75"/>
    <w:rsid w:val="00AB4F37"/>
    <w:rsid w:val="00AB4F67"/>
    <w:rsid w:val="00AB52DE"/>
    <w:rsid w:val="00AB5391"/>
    <w:rsid w:val="00AB561D"/>
    <w:rsid w:val="00AB56AF"/>
    <w:rsid w:val="00AB59F6"/>
    <w:rsid w:val="00AB5A48"/>
    <w:rsid w:val="00AB5A8D"/>
    <w:rsid w:val="00AB5BE3"/>
    <w:rsid w:val="00AB5BFC"/>
    <w:rsid w:val="00AB5C6B"/>
    <w:rsid w:val="00AB5DAD"/>
    <w:rsid w:val="00AB5E4D"/>
    <w:rsid w:val="00AB629A"/>
    <w:rsid w:val="00AB6338"/>
    <w:rsid w:val="00AB6373"/>
    <w:rsid w:val="00AB63D3"/>
    <w:rsid w:val="00AB65C7"/>
    <w:rsid w:val="00AB6642"/>
    <w:rsid w:val="00AB6799"/>
    <w:rsid w:val="00AB680D"/>
    <w:rsid w:val="00AB6B8F"/>
    <w:rsid w:val="00AB6C70"/>
    <w:rsid w:val="00AB6C74"/>
    <w:rsid w:val="00AB6D7B"/>
    <w:rsid w:val="00AB6E9F"/>
    <w:rsid w:val="00AB6F12"/>
    <w:rsid w:val="00AB71A6"/>
    <w:rsid w:val="00AB71A7"/>
    <w:rsid w:val="00AB7250"/>
    <w:rsid w:val="00AB727C"/>
    <w:rsid w:val="00AB757A"/>
    <w:rsid w:val="00AB75C1"/>
    <w:rsid w:val="00AB798F"/>
    <w:rsid w:val="00AB7A92"/>
    <w:rsid w:val="00AB7BED"/>
    <w:rsid w:val="00AB7C8A"/>
    <w:rsid w:val="00AB7D39"/>
    <w:rsid w:val="00AB7E5E"/>
    <w:rsid w:val="00AB7E8F"/>
    <w:rsid w:val="00AC0179"/>
    <w:rsid w:val="00AC01EF"/>
    <w:rsid w:val="00AC0292"/>
    <w:rsid w:val="00AC0380"/>
    <w:rsid w:val="00AC0451"/>
    <w:rsid w:val="00AC0508"/>
    <w:rsid w:val="00AC0714"/>
    <w:rsid w:val="00AC075A"/>
    <w:rsid w:val="00AC0893"/>
    <w:rsid w:val="00AC0A36"/>
    <w:rsid w:val="00AC0A8D"/>
    <w:rsid w:val="00AC0B11"/>
    <w:rsid w:val="00AC0EB3"/>
    <w:rsid w:val="00AC0F72"/>
    <w:rsid w:val="00AC10FF"/>
    <w:rsid w:val="00AC115E"/>
    <w:rsid w:val="00AC11E8"/>
    <w:rsid w:val="00AC1211"/>
    <w:rsid w:val="00AC148C"/>
    <w:rsid w:val="00AC1502"/>
    <w:rsid w:val="00AC1572"/>
    <w:rsid w:val="00AC17D8"/>
    <w:rsid w:val="00AC1827"/>
    <w:rsid w:val="00AC184A"/>
    <w:rsid w:val="00AC1879"/>
    <w:rsid w:val="00AC190B"/>
    <w:rsid w:val="00AC1926"/>
    <w:rsid w:val="00AC1C3C"/>
    <w:rsid w:val="00AC1F24"/>
    <w:rsid w:val="00AC22E7"/>
    <w:rsid w:val="00AC2313"/>
    <w:rsid w:val="00AC2450"/>
    <w:rsid w:val="00AC2453"/>
    <w:rsid w:val="00AC25F4"/>
    <w:rsid w:val="00AC263E"/>
    <w:rsid w:val="00AC2673"/>
    <w:rsid w:val="00AC2787"/>
    <w:rsid w:val="00AC2901"/>
    <w:rsid w:val="00AC298A"/>
    <w:rsid w:val="00AC29B7"/>
    <w:rsid w:val="00AC2A64"/>
    <w:rsid w:val="00AC2A76"/>
    <w:rsid w:val="00AC2B01"/>
    <w:rsid w:val="00AC2CD6"/>
    <w:rsid w:val="00AC2D75"/>
    <w:rsid w:val="00AC2EFE"/>
    <w:rsid w:val="00AC2F54"/>
    <w:rsid w:val="00AC3271"/>
    <w:rsid w:val="00AC3357"/>
    <w:rsid w:val="00AC34B3"/>
    <w:rsid w:val="00AC34EB"/>
    <w:rsid w:val="00AC34FD"/>
    <w:rsid w:val="00AC3561"/>
    <w:rsid w:val="00AC3598"/>
    <w:rsid w:val="00AC3709"/>
    <w:rsid w:val="00AC372F"/>
    <w:rsid w:val="00AC3749"/>
    <w:rsid w:val="00AC37C3"/>
    <w:rsid w:val="00AC38A3"/>
    <w:rsid w:val="00AC390E"/>
    <w:rsid w:val="00AC3930"/>
    <w:rsid w:val="00AC39CA"/>
    <w:rsid w:val="00AC3A14"/>
    <w:rsid w:val="00AC3A43"/>
    <w:rsid w:val="00AC3AB1"/>
    <w:rsid w:val="00AC3B60"/>
    <w:rsid w:val="00AC3C02"/>
    <w:rsid w:val="00AC3E0C"/>
    <w:rsid w:val="00AC3ECF"/>
    <w:rsid w:val="00AC3F44"/>
    <w:rsid w:val="00AC3F55"/>
    <w:rsid w:val="00AC3FE5"/>
    <w:rsid w:val="00AC406E"/>
    <w:rsid w:val="00AC4085"/>
    <w:rsid w:val="00AC4265"/>
    <w:rsid w:val="00AC433E"/>
    <w:rsid w:val="00AC43CF"/>
    <w:rsid w:val="00AC43FD"/>
    <w:rsid w:val="00AC465B"/>
    <w:rsid w:val="00AC468D"/>
    <w:rsid w:val="00AC46F1"/>
    <w:rsid w:val="00AC4860"/>
    <w:rsid w:val="00AC48B3"/>
    <w:rsid w:val="00AC4AB0"/>
    <w:rsid w:val="00AC4B95"/>
    <w:rsid w:val="00AC4DBC"/>
    <w:rsid w:val="00AC4DCF"/>
    <w:rsid w:val="00AC4ED9"/>
    <w:rsid w:val="00AC4FEC"/>
    <w:rsid w:val="00AC52BA"/>
    <w:rsid w:val="00AC5437"/>
    <w:rsid w:val="00AC5564"/>
    <w:rsid w:val="00AC5647"/>
    <w:rsid w:val="00AC566E"/>
    <w:rsid w:val="00AC571C"/>
    <w:rsid w:val="00AC5722"/>
    <w:rsid w:val="00AC57F9"/>
    <w:rsid w:val="00AC5873"/>
    <w:rsid w:val="00AC58AC"/>
    <w:rsid w:val="00AC58DA"/>
    <w:rsid w:val="00AC5937"/>
    <w:rsid w:val="00AC5984"/>
    <w:rsid w:val="00AC59D1"/>
    <w:rsid w:val="00AC5A5E"/>
    <w:rsid w:val="00AC5C9D"/>
    <w:rsid w:val="00AC5F45"/>
    <w:rsid w:val="00AC61A4"/>
    <w:rsid w:val="00AC63B8"/>
    <w:rsid w:val="00AC63C3"/>
    <w:rsid w:val="00AC64FD"/>
    <w:rsid w:val="00AC6661"/>
    <w:rsid w:val="00AC6826"/>
    <w:rsid w:val="00AC68AD"/>
    <w:rsid w:val="00AC68B2"/>
    <w:rsid w:val="00AC68C6"/>
    <w:rsid w:val="00AC6912"/>
    <w:rsid w:val="00AC6BF1"/>
    <w:rsid w:val="00AC6D56"/>
    <w:rsid w:val="00AC6F04"/>
    <w:rsid w:val="00AC6F07"/>
    <w:rsid w:val="00AC703D"/>
    <w:rsid w:val="00AC70FA"/>
    <w:rsid w:val="00AC7224"/>
    <w:rsid w:val="00AC72CD"/>
    <w:rsid w:val="00AC7514"/>
    <w:rsid w:val="00AC758A"/>
    <w:rsid w:val="00AC77A0"/>
    <w:rsid w:val="00AC7979"/>
    <w:rsid w:val="00AC79C1"/>
    <w:rsid w:val="00AC79CA"/>
    <w:rsid w:val="00AC7A00"/>
    <w:rsid w:val="00AC7AF7"/>
    <w:rsid w:val="00AC7C97"/>
    <w:rsid w:val="00AC7CA4"/>
    <w:rsid w:val="00AC7EE9"/>
    <w:rsid w:val="00AD00B9"/>
    <w:rsid w:val="00AD0411"/>
    <w:rsid w:val="00AD042B"/>
    <w:rsid w:val="00AD04BB"/>
    <w:rsid w:val="00AD0571"/>
    <w:rsid w:val="00AD0582"/>
    <w:rsid w:val="00AD0A0B"/>
    <w:rsid w:val="00AD0A93"/>
    <w:rsid w:val="00AD0CD5"/>
    <w:rsid w:val="00AD0CE9"/>
    <w:rsid w:val="00AD0D29"/>
    <w:rsid w:val="00AD0D3F"/>
    <w:rsid w:val="00AD0E4C"/>
    <w:rsid w:val="00AD0E9E"/>
    <w:rsid w:val="00AD0EF9"/>
    <w:rsid w:val="00AD0F4F"/>
    <w:rsid w:val="00AD10A4"/>
    <w:rsid w:val="00AD12A2"/>
    <w:rsid w:val="00AD13F7"/>
    <w:rsid w:val="00AD14FD"/>
    <w:rsid w:val="00AD15D3"/>
    <w:rsid w:val="00AD181C"/>
    <w:rsid w:val="00AD199E"/>
    <w:rsid w:val="00AD19E9"/>
    <w:rsid w:val="00AD1A79"/>
    <w:rsid w:val="00AD1C57"/>
    <w:rsid w:val="00AD1C9E"/>
    <w:rsid w:val="00AD1D5C"/>
    <w:rsid w:val="00AD1F2E"/>
    <w:rsid w:val="00AD1FFF"/>
    <w:rsid w:val="00AD20AB"/>
    <w:rsid w:val="00AD2126"/>
    <w:rsid w:val="00AD2177"/>
    <w:rsid w:val="00AD217F"/>
    <w:rsid w:val="00AD21E7"/>
    <w:rsid w:val="00AD223F"/>
    <w:rsid w:val="00AD2405"/>
    <w:rsid w:val="00AD24D2"/>
    <w:rsid w:val="00AD24DA"/>
    <w:rsid w:val="00AD2611"/>
    <w:rsid w:val="00AD29C0"/>
    <w:rsid w:val="00AD2C55"/>
    <w:rsid w:val="00AD2C90"/>
    <w:rsid w:val="00AD2CD0"/>
    <w:rsid w:val="00AD2E3B"/>
    <w:rsid w:val="00AD2FDB"/>
    <w:rsid w:val="00AD300B"/>
    <w:rsid w:val="00AD3140"/>
    <w:rsid w:val="00AD3342"/>
    <w:rsid w:val="00AD343A"/>
    <w:rsid w:val="00AD358F"/>
    <w:rsid w:val="00AD35E8"/>
    <w:rsid w:val="00AD3604"/>
    <w:rsid w:val="00AD3871"/>
    <w:rsid w:val="00AD39AD"/>
    <w:rsid w:val="00AD3A51"/>
    <w:rsid w:val="00AD3C31"/>
    <w:rsid w:val="00AD3C73"/>
    <w:rsid w:val="00AD3E6E"/>
    <w:rsid w:val="00AD3E77"/>
    <w:rsid w:val="00AD3F00"/>
    <w:rsid w:val="00AD3F01"/>
    <w:rsid w:val="00AD3F6F"/>
    <w:rsid w:val="00AD43FB"/>
    <w:rsid w:val="00AD4469"/>
    <w:rsid w:val="00AD45C3"/>
    <w:rsid w:val="00AD462F"/>
    <w:rsid w:val="00AD494A"/>
    <w:rsid w:val="00AD4972"/>
    <w:rsid w:val="00AD49C4"/>
    <w:rsid w:val="00AD4A2D"/>
    <w:rsid w:val="00AD4A64"/>
    <w:rsid w:val="00AD4C4E"/>
    <w:rsid w:val="00AD4CC3"/>
    <w:rsid w:val="00AD4D9F"/>
    <w:rsid w:val="00AD4E16"/>
    <w:rsid w:val="00AD4F30"/>
    <w:rsid w:val="00AD5246"/>
    <w:rsid w:val="00AD52F2"/>
    <w:rsid w:val="00AD53BD"/>
    <w:rsid w:val="00AD5423"/>
    <w:rsid w:val="00AD54E0"/>
    <w:rsid w:val="00AD567D"/>
    <w:rsid w:val="00AD56D8"/>
    <w:rsid w:val="00AD5715"/>
    <w:rsid w:val="00AD58BB"/>
    <w:rsid w:val="00AD598F"/>
    <w:rsid w:val="00AD5A10"/>
    <w:rsid w:val="00AD5B04"/>
    <w:rsid w:val="00AD5F19"/>
    <w:rsid w:val="00AD5FCC"/>
    <w:rsid w:val="00AD61DD"/>
    <w:rsid w:val="00AD6337"/>
    <w:rsid w:val="00AD63FE"/>
    <w:rsid w:val="00AD67C3"/>
    <w:rsid w:val="00AD6C86"/>
    <w:rsid w:val="00AD6D09"/>
    <w:rsid w:val="00AD6DDA"/>
    <w:rsid w:val="00AD6E2E"/>
    <w:rsid w:val="00AD6E2F"/>
    <w:rsid w:val="00AD6E8A"/>
    <w:rsid w:val="00AD6F6A"/>
    <w:rsid w:val="00AD6FC7"/>
    <w:rsid w:val="00AD70E0"/>
    <w:rsid w:val="00AD74A5"/>
    <w:rsid w:val="00AD7723"/>
    <w:rsid w:val="00AD791D"/>
    <w:rsid w:val="00AD7983"/>
    <w:rsid w:val="00AD7A95"/>
    <w:rsid w:val="00AD7A9D"/>
    <w:rsid w:val="00AD7BD1"/>
    <w:rsid w:val="00AD7BF8"/>
    <w:rsid w:val="00AD7E06"/>
    <w:rsid w:val="00AE0356"/>
    <w:rsid w:val="00AE0363"/>
    <w:rsid w:val="00AE03F6"/>
    <w:rsid w:val="00AE0508"/>
    <w:rsid w:val="00AE0569"/>
    <w:rsid w:val="00AE05A2"/>
    <w:rsid w:val="00AE070E"/>
    <w:rsid w:val="00AE0764"/>
    <w:rsid w:val="00AE07DA"/>
    <w:rsid w:val="00AE0923"/>
    <w:rsid w:val="00AE098E"/>
    <w:rsid w:val="00AE0B81"/>
    <w:rsid w:val="00AE0BBA"/>
    <w:rsid w:val="00AE0CB5"/>
    <w:rsid w:val="00AE0DBE"/>
    <w:rsid w:val="00AE0FC9"/>
    <w:rsid w:val="00AE100E"/>
    <w:rsid w:val="00AE109D"/>
    <w:rsid w:val="00AE113B"/>
    <w:rsid w:val="00AE13C9"/>
    <w:rsid w:val="00AE13F7"/>
    <w:rsid w:val="00AE17CF"/>
    <w:rsid w:val="00AE17D5"/>
    <w:rsid w:val="00AE191E"/>
    <w:rsid w:val="00AE1927"/>
    <w:rsid w:val="00AE1942"/>
    <w:rsid w:val="00AE1B4E"/>
    <w:rsid w:val="00AE1B50"/>
    <w:rsid w:val="00AE1BC3"/>
    <w:rsid w:val="00AE1CB1"/>
    <w:rsid w:val="00AE1D10"/>
    <w:rsid w:val="00AE1D72"/>
    <w:rsid w:val="00AE1DD3"/>
    <w:rsid w:val="00AE1ECE"/>
    <w:rsid w:val="00AE1FB5"/>
    <w:rsid w:val="00AE2108"/>
    <w:rsid w:val="00AE2176"/>
    <w:rsid w:val="00AE2291"/>
    <w:rsid w:val="00AE243C"/>
    <w:rsid w:val="00AE250B"/>
    <w:rsid w:val="00AE25C8"/>
    <w:rsid w:val="00AE2626"/>
    <w:rsid w:val="00AE2667"/>
    <w:rsid w:val="00AE2732"/>
    <w:rsid w:val="00AE27F0"/>
    <w:rsid w:val="00AE2891"/>
    <w:rsid w:val="00AE28B5"/>
    <w:rsid w:val="00AE2A13"/>
    <w:rsid w:val="00AE2A89"/>
    <w:rsid w:val="00AE2BA8"/>
    <w:rsid w:val="00AE2D1C"/>
    <w:rsid w:val="00AE2FB3"/>
    <w:rsid w:val="00AE2FF9"/>
    <w:rsid w:val="00AE343E"/>
    <w:rsid w:val="00AE34B8"/>
    <w:rsid w:val="00AE351B"/>
    <w:rsid w:val="00AE3600"/>
    <w:rsid w:val="00AE37E9"/>
    <w:rsid w:val="00AE37FB"/>
    <w:rsid w:val="00AE382A"/>
    <w:rsid w:val="00AE384A"/>
    <w:rsid w:val="00AE39A4"/>
    <w:rsid w:val="00AE3A70"/>
    <w:rsid w:val="00AE3B2E"/>
    <w:rsid w:val="00AE3B35"/>
    <w:rsid w:val="00AE3C96"/>
    <w:rsid w:val="00AE3D13"/>
    <w:rsid w:val="00AE3FB4"/>
    <w:rsid w:val="00AE4113"/>
    <w:rsid w:val="00AE4195"/>
    <w:rsid w:val="00AE42AB"/>
    <w:rsid w:val="00AE4380"/>
    <w:rsid w:val="00AE47B7"/>
    <w:rsid w:val="00AE491B"/>
    <w:rsid w:val="00AE4938"/>
    <w:rsid w:val="00AE4968"/>
    <w:rsid w:val="00AE499B"/>
    <w:rsid w:val="00AE4C4C"/>
    <w:rsid w:val="00AE4D8C"/>
    <w:rsid w:val="00AE4F7C"/>
    <w:rsid w:val="00AE4FAC"/>
    <w:rsid w:val="00AE5080"/>
    <w:rsid w:val="00AE50BD"/>
    <w:rsid w:val="00AE51A2"/>
    <w:rsid w:val="00AE5304"/>
    <w:rsid w:val="00AE5525"/>
    <w:rsid w:val="00AE5809"/>
    <w:rsid w:val="00AE5830"/>
    <w:rsid w:val="00AE58D6"/>
    <w:rsid w:val="00AE59C5"/>
    <w:rsid w:val="00AE5A44"/>
    <w:rsid w:val="00AE5BFB"/>
    <w:rsid w:val="00AE5D56"/>
    <w:rsid w:val="00AE5F32"/>
    <w:rsid w:val="00AE605D"/>
    <w:rsid w:val="00AE608B"/>
    <w:rsid w:val="00AE6090"/>
    <w:rsid w:val="00AE628E"/>
    <w:rsid w:val="00AE6381"/>
    <w:rsid w:val="00AE64BC"/>
    <w:rsid w:val="00AE656F"/>
    <w:rsid w:val="00AE65DC"/>
    <w:rsid w:val="00AE662A"/>
    <w:rsid w:val="00AE666E"/>
    <w:rsid w:val="00AE66C4"/>
    <w:rsid w:val="00AE6848"/>
    <w:rsid w:val="00AE6970"/>
    <w:rsid w:val="00AE6A8A"/>
    <w:rsid w:val="00AE6CFA"/>
    <w:rsid w:val="00AE6D3A"/>
    <w:rsid w:val="00AE7165"/>
    <w:rsid w:val="00AE7272"/>
    <w:rsid w:val="00AE7627"/>
    <w:rsid w:val="00AE771E"/>
    <w:rsid w:val="00AE789B"/>
    <w:rsid w:val="00AE799B"/>
    <w:rsid w:val="00AE7A5F"/>
    <w:rsid w:val="00AE7A89"/>
    <w:rsid w:val="00AE7AB7"/>
    <w:rsid w:val="00AE7C6B"/>
    <w:rsid w:val="00AE7D78"/>
    <w:rsid w:val="00AF00B9"/>
    <w:rsid w:val="00AF010F"/>
    <w:rsid w:val="00AF011A"/>
    <w:rsid w:val="00AF0130"/>
    <w:rsid w:val="00AF01F5"/>
    <w:rsid w:val="00AF0639"/>
    <w:rsid w:val="00AF0676"/>
    <w:rsid w:val="00AF06DC"/>
    <w:rsid w:val="00AF0AB1"/>
    <w:rsid w:val="00AF0B08"/>
    <w:rsid w:val="00AF0C8A"/>
    <w:rsid w:val="00AF0D0C"/>
    <w:rsid w:val="00AF0E9E"/>
    <w:rsid w:val="00AF1057"/>
    <w:rsid w:val="00AF10D5"/>
    <w:rsid w:val="00AF1367"/>
    <w:rsid w:val="00AF14BA"/>
    <w:rsid w:val="00AF176C"/>
    <w:rsid w:val="00AF197A"/>
    <w:rsid w:val="00AF197F"/>
    <w:rsid w:val="00AF19BC"/>
    <w:rsid w:val="00AF1A92"/>
    <w:rsid w:val="00AF1BCC"/>
    <w:rsid w:val="00AF1C0B"/>
    <w:rsid w:val="00AF1C6B"/>
    <w:rsid w:val="00AF1E80"/>
    <w:rsid w:val="00AF1E94"/>
    <w:rsid w:val="00AF201C"/>
    <w:rsid w:val="00AF205D"/>
    <w:rsid w:val="00AF20FE"/>
    <w:rsid w:val="00AF2163"/>
    <w:rsid w:val="00AF22AE"/>
    <w:rsid w:val="00AF2471"/>
    <w:rsid w:val="00AF2705"/>
    <w:rsid w:val="00AF2854"/>
    <w:rsid w:val="00AF28DB"/>
    <w:rsid w:val="00AF2907"/>
    <w:rsid w:val="00AF2F41"/>
    <w:rsid w:val="00AF3044"/>
    <w:rsid w:val="00AF307F"/>
    <w:rsid w:val="00AF30C2"/>
    <w:rsid w:val="00AF320F"/>
    <w:rsid w:val="00AF3321"/>
    <w:rsid w:val="00AF34B6"/>
    <w:rsid w:val="00AF3604"/>
    <w:rsid w:val="00AF3827"/>
    <w:rsid w:val="00AF38C0"/>
    <w:rsid w:val="00AF3B82"/>
    <w:rsid w:val="00AF3C88"/>
    <w:rsid w:val="00AF3CA4"/>
    <w:rsid w:val="00AF3EFC"/>
    <w:rsid w:val="00AF413D"/>
    <w:rsid w:val="00AF4168"/>
    <w:rsid w:val="00AF41F6"/>
    <w:rsid w:val="00AF4263"/>
    <w:rsid w:val="00AF432D"/>
    <w:rsid w:val="00AF438E"/>
    <w:rsid w:val="00AF45CA"/>
    <w:rsid w:val="00AF482A"/>
    <w:rsid w:val="00AF48AA"/>
    <w:rsid w:val="00AF4ABA"/>
    <w:rsid w:val="00AF4B1D"/>
    <w:rsid w:val="00AF4BD5"/>
    <w:rsid w:val="00AF4C8E"/>
    <w:rsid w:val="00AF4D22"/>
    <w:rsid w:val="00AF4EC5"/>
    <w:rsid w:val="00AF5286"/>
    <w:rsid w:val="00AF52F7"/>
    <w:rsid w:val="00AF53B9"/>
    <w:rsid w:val="00AF53E8"/>
    <w:rsid w:val="00AF546E"/>
    <w:rsid w:val="00AF5559"/>
    <w:rsid w:val="00AF5587"/>
    <w:rsid w:val="00AF563B"/>
    <w:rsid w:val="00AF5653"/>
    <w:rsid w:val="00AF573C"/>
    <w:rsid w:val="00AF5CEE"/>
    <w:rsid w:val="00AF5D66"/>
    <w:rsid w:val="00AF5E9F"/>
    <w:rsid w:val="00AF5F7B"/>
    <w:rsid w:val="00AF6050"/>
    <w:rsid w:val="00AF619C"/>
    <w:rsid w:val="00AF6289"/>
    <w:rsid w:val="00AF6294"/>
    <w:rsid w:val="00AF640B"/>
    <w:rsid w:val="00AF6571"/>
    <w:rsid w:val="00AF6655"/>
    <w:rsid w:val="00AF66A8"/>
    <w:rsid w:val="00AF6831"/>
    <w:rsid w:val="00AF6909"/>
    <w:rsid w:val="00AF6979"/>
    <w:rsid w:val="00AF6A69"/>
    <w:rsid w:val="00AF6F8B"/>
    <w:rsid w:val="00AF70D2"/>
    <w:rsid w:val="00AF7123"/>
    <w:rsid w:val="00AF7175"/>
    <w:rsid w:val="00AF7506"/>
    <w:rsid w:val="00AF752A"/>
    <w:rsid w:val="00AF76CF"/>
    <w:rsid w:val="00AF776F"/>
    <w:rsid w:val="00AF78A4"/>
    <w:rsid w:val="00AF78D1"/>
    <w:rsid w:val="00AF7935"/>
    <w:rsid w:val="00AF799F"/>
    <w:rsid w:val="00AF7ACC"/>
    <w:rsid w:val="00AF7BB9"/>
    <w:rsid w:val="00AF7C47"/>
    <w:rsid w:val="00AF7CE1"/>
    <w:rsid w:val="00AF7CEC"/>
    <w:rsid w:val="00AF7EFC"/>
    <w:rsid w:val="00AF7F0C"/>
    <w:rsid w:val="00AF7F5C"/>
    <w:rsid w:val="00B0004D"/>
    <w:rsid w:val="00B00078"/>
    <w:rsid w:val="00B00211"/>
    <w:rsid w:val="00B002C1"/>
    <w:rsid w:val="00B00397"/>
    <w:rsid w:val="00B0046C"/>
    <w:rsid w:val="00B00543"/>
    <w:rsid w:val="00B00668"/>
    <w:rsid w:val="00B007DD"/>
    <w:rsid w:val="00B0092B"/>
    <w:rsid w:val="00B00972"/>
    <w:rsid w:val="00B0098A"/>
    <w:rsid w:val="00B00B70"/>
    <w:rsid w:val="00B00BC0"/>
    <w:rsid w:val="00B00BC4"/>
    <w:rsid w:val="00B00BD6"/>
    <w:rsid w:val="00B00BFB"/>
    <w:rsid w:val="00B00D30"/>
    <w:rsid w:val="00B00F4A"/>
    <w:rsid w:val="00B01016"/>
    <w:rsid w:val="00B010EB"/>
    <w:rsid w:val="00B012CD"/>
    <w:rsid w:val="00B01309"/>
    <w:rsid w:val="00B01360"/>
    <w:rsid w:val="00B01445"/>
    <w:rsid w:val="00B0146E"/>
    <w:rsid w:val="00B015AF"/>
    <w:rsid w:val="00B01657"/>
    <w:rsid w:val="00B01675"/>
    <w:rsid w:val="00B019D3"/>
    <w:rsid w:val="00B01AB1"/>
    <w:rsid w:val="00B01B7D"/>
    <w:rsid w:val="00B01E49"/>
    <w:rsid w:val="00B01E94"/>
    <w:rsid w:val="00B01E96"/>
    <w:rsid w:val="00B02160"/>
    <w:rsid w:val="00B02417"/>
    <w:rsid w:val="00B027CB"/>
    <w:rsid w:val="00B02808"/>
    <w:rsid w:val="00B02810"/>
    <w:rsid w:val="00B02945"/>
    <w:rsid w:val="00B0299D"/>
    <w:rsid w:val="00B02BC4"/>
    <w:rsid w:val="00B02BFA"/>
    <w:rsid w:val="00B02C1F"/>
    <w:rsid w:val="00B02C2B"/>
    <w:rsid w:val="00B02DDF"/>
    <w:rsid w:val="00B02F77"/>
    <w:rsid w:val="00B0319A"/>
    <w:rsid w:val="00B033E5"/>
    <w:rsid w:val="00B033F0"/>
    <w:rsid w:val="00B0352B"/>
    <w:rsid w:val="00B03751"/>
    <w:rsid w:val="00B03832"/>
    <w:rsid w:val="00B03857"/>
    <w:rsid w:val="00B0398B"/>
    <w:rsid w:val="00B03B15"/>
    <w:rsid w:val="00B03C1E"/>
    <w:rsid w:val="00B040B3"/>
    <w:rsid w:val="00B041B8"/>
    <w:rsid w:val="00B04300"/>
    <w:rsid w:val="00B0435E"/>
    <w:rsid w:val="00B043C7"/>
    <w:rsid w:val="00B0455D"/>
    <w:rsid w:val="00B045F4"/>
    <w:rsid w:val="00B04726"/>
    <w:rsid w:val="00B049A2"/>
    <w:rsid w:val="00B049EA"/>
    <w:rsid w:val="00B049F0"/>
    <w:rsid w:val="00B04A2E"/>
    <w:rsid w:val="00B04A4B"/>
    <w:rsid w:val="00B04A9F"/>
    <w:rsid w:val="00B04B95"/>
    <w:rsid w:val="00B04DD8"/>
    <w:rsid w:val="00B04EA1"/>
    <w:rsid w:val="00B04F3D"/>
    <w:rsid w:val="00B04FB7"/>
    <w:rsid w:val="00B04FCE"/>
    <w:rsid w:val="00B05320"/>
    <w:rsid w:val="00B053D7"/>
    <w:rsid w:val="00B05472"/>
    <w:rsid w:val="00B054CE"/>
    <w:rsid w:val="00B05508"/>
    <w:rsid w:val="00B056DC"/>
    <w:rsid w:val="00B059DB"/>
    <w:rsid w:val="00B05AF1"/>
    <w:rsid w:val="00B05C07"/>
    <w:rsid w:val="00B05C3F"/>
    <w:rsid w:val="00B05DB7"/>
    <w:rsid w:val="00B05EED"/>
    <w:rsid w:val="00B06147"/>
    <w:rsid w:val="00B064CA"/>
    <w:rsid w:val="00B06594"/>
    <w:rsid w:val="00B06814"/>
    <w:rsid w:val="00B068AB"/>
    <w:rsid w:val="00B068ED"/>
    <w:rsid w:val="00B069A2"/>
    <w:rsid w:val="00B069C6"/>
    <w:rsid w:val="00B06C0A"/>
    <w:rsid w:val="00B06E76"/>
    <w:rsid w:val="00B07028"/>
    <w:rsid w:val="00B07077"/>
    <w:rsid w:val="00B07163"/>
    <w:rsid w:val="00B072E8"/>
    <w:rsid w:val="00B07360"/>
    <w:rsid w:val="00B073E6"/>
    <w:rsid w:val="00B0744F"/>
    <w:rsid w:val="00B074CE"/>
    <w:rsid w:val="00B074F8"/>
    <w:rsid w:val="00B07633"/>
    <w:rsid w:val="00B07649"/>
    <w:rsid w:val="00B07A1D"/>
    <w:rsid w:val="00B07A86"/>
    <w:rsid w:val="00B07B1F"/>
    <w:rsid w:val="00B07BD2"/>
    <w:rsid w:val="00B07BF8"/>
    <w:rsid w:val="00B07C68"/>
    <w:rsid w:val="00B07DA7"/>
    <w:rsid w:val="00B10403"/>
    <w:rsid w:val="00B104C3"/>
    <w:rsid w:val="00B1076B"/>
    <w:rsid w:val="00B10940"/>
    <w:rsid w:val="00B10A11"/>
    <w:rsid w:val="00B10A26"/>
    <w:rsid w:val="00B10AEB"/>
    <w:rsid w:val="00B10BBA"/>
    <w:rsid w:val="00B10E03"/>
    <w:rsid w:val="00B10EAA"/>
    <w:rsid w:val="00B10FE5"/>
    <w:rsid w:val="00B110CA"/>
    <w:rsid w:val="00B1118F"/>
    <w:rsid w:val="00B111B4"/>
    <w:rsid w:val="00B11226"/>
    <w:rsid w:val="00B1132B"/>
    <w:rsid w:val="00B113FB"/>
    <w:rsid w:val="00B114ED"/>
    <w:rsid w:val="00B116E6"/>
    <w:rsid w:val="00B11712"/>
    <w:rsid w:val="00B11AA4"/>
    <w:rsid w:val="00B11B0C"/>
    <w:rsid w:val="00B11B85"/>
    <w:rsid w:val="00B11BA4"/>
    <w:rsid w:val="00B11BE6"/>
    <w:rsid w:val="00B11C26"/>
    <w:rsid w:val="00B11CFB"/>
    <w:rsid w:val="00B11D80"/>
    <w:rsid w:val="00B11E15"/>
    <w:rsid w:val="00B11F60"/>
    <w:rsid w:val="00B1201D"/>
    <w:rsid w:val="00B121B0"/>
    <w:rsid w:val="00B122D0"/>
    <w:rsid w:val="00B12375"/>
    <w:rsid w:val="00B124D4"/>
    <w:rsid w:val="00B1252C"/>
    <w:rsid w:val="00B12654"/>
    <w:rsid w:val="00B12709"/>
    <w:rsid w:val="00B1274B"/>
    <w:rsid w:val="00B12821"/>
    <w:rsid w:val="00B12AD3"/>
    <w:rsid w:val="00B12AE3"/>
    <w:rsid w:val="00B12E44"/>
    <w:rsid w:val="00B12E9C"/>
    <w:rsid w:val="00B12EBE"/>
    <w:rsid w:val="00B13530"/>
    <w:rsid w:val="00B137E9"/>
    <w:rsid w:val="00B13911"/>
    <w:rsid w:val="00B13927"/>
    <w:rsid w:val="00B13A5F"/>
    <w:rsid w:val="00B13B51"/>
    <w:rsid w:val="00B13B97"/>
    <w:rsid w:val="00B13DC3"/>
    <w:rsid w:val="00B13DEC"/>
    <w:rsid w:val="00B13E95"/>
    <w:rsid w:val="00B13F77"/>
    <w:rsid w:val="00B14048"/>
    <w:rsid w:val="00B14074"/>
    <w:rsid w:val="00B1417E"/>
    <w:rsid w:val="00B14267"/>
    <w:rsid w:val="00B142D9"/>
    <w:rsid w:val="00B14325"/>
    <w:rsid w:val="00B1439A"/>
    <w:rsid w:val="00B143D2"/>
    <w:rsid w:val="00B14615"/>
    <w:rsid w:val="00B146F7"/>
    <w:rsid w:val="00B14710"/>
    <w:rsid w:val="00B14718"/>
    <w:rsid w:val="00B1482C"/>
    <w:rsid w:val="00B14860"/>
    <w:rsid w:val="00B14BA5"/>
    <w:rsid w:val="00B14C72"/>
    <w:rsid w:val="00B14CD0"/>
    <w:rsid w:val="00B14CE0"/>
    <w:rsid w:val="00B14EA1"/>
    <w:rsid w:val="00B14F4D"/>
    <w:rsid w:val="00B152FA"/>
    <w:rsid w:val="00B15562"/>
    <w:rsid w:val="00B15646"/>
    <w:rsid w:val="00B156B1"/>
    <w:rsid w:val="00B158F3"/>
    <w:rsid w:val="00B15A02"/>
    <w:rsid w:val="00B15AE0"/>
    <w:rsid w:val="00B15AFD"/>
    <w:rsid w:val="00B15C56"/>
    <w:rsid w:val="00B15D1B"/>
    <w:rsid w:val="00B15D45"/>
    <w:rsid w:val="00B15F99"/>
    <w:rsid w:val="00B1618A"/>
    <w:rsid w:val="00B163EC"/>
    <w:rsid w:val="00B16498"/>
    <w:rsid w:val="00B16504"/>
    <w:rsid w:val="00B166BC"/>
    <w:rsid w:val="00B16717"/>
    <w:rsid w:val="00B16897"/>
    <w:rsid w:val="00B16A92"/>
    <w:rsid w:val="00B16C43"/>
    <w:rsid w:val="00B16C52"/>
    <w:rsid w:val="00B16C9B"/>
    <w:rsid w:val="00B16CD3"/>
    <w:rsid w:val="00B16FC2"/>
    <w:rsid w:val="00B16FEA"/>
    <w:rsid w:val="00B171F3"/>
    <w:rsid w:val="00B1721B"/>
    <w:rsid w:val="00B17497"/>
    <w:rsid w:val="00B17542"/>
    <w:rsid w:val="00B175E6"/>
    <w:rsid w:val="00B1762D"/>
    <w:rsid w:val="00B176AE"/>
    <w:rsid w:val="00B17707"/>
    <w:rsid w:val="00B1772F"/>
    <w:rsid w:val="00B17A22"/>
    <w:rsid w:val="00B17B18"/>
    <w:rsid w:val="00B17C3F"/>
    <w:rsid w:val="00B17CA9"/>
    <w:rsid w:val="00B17F13"/>
    <w:rsid w:val="00B17FAB"/>
    <w:rsid w:val="00B200B2"/>
    <w:rsid w:val="00B2030A"/>
    <w:rsid w:val="00B2046E"/>
    <w:rsid w:val="00B205D1"/>
    <w:rsid w:val="00B20747"/>
    <w:rsid w:val="00B20753"/>
    <w:rsid w:val="00B207FB"/>
    <w:rsid w:val="00B20927"/>
    <w:rsid w:val="00B20A5A"/>
    <w:rsid w:val="00B20D45"/>
    <w:rsid w:val="00B20EF2"/>
    <w:rsid w:val="00B20F62"/>
    <w:rsid w:val="00B210BE"/>
    <w:rsid w:val="00B210D4"/>
    <w:rsid w:val="00B210D6"/>
    <w:rsid w:val="00B21826"/>
    <w:rsid w:val="00B218AB"/>
    <w:rsid w:val="00B21978"/>
    <w:rsid w:val="00B219F2"/>
    <w:rsid w:val="00B21A29"/>
    <w:rsid w:val="00B21CBB"/>
    <w:rsid w:val="00B21F67"/>
    <w:rsid w:val="00B22210"/>
    <w:rsid w:val="00B22233"/>
    <w:rsid w:val="00B22276"/>
    <w:rsid w:val="00B223E7"/>
    <w:rsid w:val="00B2254E"/>
    <w:rsid w:val="00B226D5"/>
    <w:rsid w:val="00B22835"/>
    <w:rsid w:val="00B228D9"/>
    <w:rsid w:val="00B22932"/>
    <w:rsid w:val="00B229AE"/>
    <w:rsid w:val="00B22AC2"/>
    <w:rsid w:val="00B22B70"/>
    <w:rsid w:val="00B22C5F"/>
    <w:rsid w:val="00B22C70"/>
    <w:rsid w:val="00B22CC1"/>
    <w:rsid w:val="00B22E0D"/>
    <w:rsid w:val="00B22E16"/>
    <w:rsid w:val="00B22F0B"/>
    <w:rsid w:val="00B2310A"/>
    <w:rsid w:val="00B231E6"/>
    <w:rsid w:val="00B2324E"/>
    <w:rsid w:val="00B233BC"/>
    <w:rsid w:val="00B23430"/>
    <w:rsid w:val="00B234BA"/>
    <w:rsid w:val="00B23641"/>
    <w:rsid w:val="00B23687"/>
    <w:rsid w:val="00B236F0"/>
    <w:rsid w:val="00B23893"/>
    <w:rsid w:val="00B23B99"/>
    <w:rsid w:val="00B23CD3"/>
    <w:rsid w:val="00B23E31"/>
    <w:rsid w:val="00B23EF8"/>
    <w:rsid w:val="00B240AF"/>
    <w:rsid w:val="00B24190"/>
    <w:rsid w:val="00B24241"/>
    <w:rsid w:val="00B244A0"/>
    <w:rsid w:val="00B24635"/>
    <w:rsid w:val="00B24B75"/>
    <w:rsid w:val="00B24D0A"/>
    <w:rsid w:val="00B24DF2"/>
    <w:rsid w:val="00B24ED4"/>
    <w:rsid w:val="00B24ED7"/>
    <w:rsid w:val="00B24EFD"/>
    <w:rsid w:val="00B25027"/>
    <w:rsid w:val="00B2504F"/>
    <w:rsid w:val="00B253E5"/>
    <w:rsid w:val="00B25523"/>
    <w:rsid w:val="00B255A4"/>
    <w:rsid w:val="00B256FD"/>
    <w:rsid w:val="00B25710"/>
    <w:rsid w:val="00B25815"/>
    <w:rsid w:val="00B25870"/>
    <w:rsid w:val="00B258F9"/>
    <w:rsid w:val="00B25AC0"/>
    <w:rsid w:val="00B26021"/>
    <w:rsid w:val="00B263E7"/>
    <w:rsid w:val="00B263E8"/>
    <w:rsid w:val="00B26565"/>
    <w:rsid w:val="00B2666C"/>
    <w:rsid w:val="00B266FF"/>
    <w:rsid w:val="00B267D4"/>
    <w:rsid w:val="00B268AE"/>
    <w:rsid w:val="00B268DB"/>
    <w:rsid w:val="00B2699C"/>
    <w:rsid w:val="00B26AAD"/>
    <w:rsid w:val="00B26C74"/>
    <w:rsid w:val="00B26CBC"/>
    <w:rsid w:val="00B26D78"/>
    <w:rsid w:val="00B26DB7"/>
    <w:rsid w:val="00B26E5E"/>
    <w:rsid w:val="00B26E63"/>
    <w:rsid w:val="00B26EDD"/>
    <w:rsid w:val="00B26F3E"/>
    <w:rsid w:val="00B27036"/>
    <w:rsid w:val="00B27066"/>
    <w:rsid w:val="00B27077"/>
    <w:rsid w:val="00B27235"/>
    <w:rsid w:val="00B27263"/>
    <w:rsid w:val="00B27420"/>
    <w:rsid w:val="00B275B7"/>
    <w:rsid w:val="00B2768E"/>
    <w:rsid w:val="00B27719"/>
    <w:rsid w:val="00B2776B"/>
    <w:rsid w:val="00B277EC"/>
    <w:rsid w:val="00B278A7"/>
    <w:rsid w:val="00B27AE9"/>
    <w:rsid w:val="00B27B03"/>
    <w:rsid w:val="00B27C1D"/>
    <w:rsid w:val="00B27D72"/>
    <w:rsid w:val="00B27E72"/>
    <w:rsid w:val="00B3007A"/>
    <w:rsid w:val="00B30281"/>
    <w:rsid w:val="00B3052F"/>
    <w:rsid w:val="00B3055D"/>
    <w:rsid w:val="00B30679"/>
    <w:rsid w:val="00B306E2"/>
    <w:rsid w:val="00B30B40"/>
    <w:rsid w:val="00B30BC5"/>
    <w:rsid w:val="00B30CBF"/>
    <w:rsid w:val="00B30CC9"/>
    <w:rsid w:val="00B30D3D"/>
    <w:rsid w:val="00B30E0C"/>
    <w:rsid w:val="00B30E96"/>
    <w:rsid w:val="00B30F43"/>
    <w:rsid w:val="00B310C3"/>
    <w:rsid w:val="00B31193"/>
    <w:rsid w:val="00B31293"/>
    <w:rsid w:val="00B31510"/>
    <w:rsid w:val="00B3177C"/>
    <w:rsid w:val="00B31849"/>
    <w:rsid w:val="00B31A83"/>
    <w:rsid w:val="00B31B62"/>
    <w:rsid w:val="00B31DC2"/>
    <w:rsid w:val="00B31DFB"/>
    <w:rsid w:val="00B31E20"/>
    <w:rsid w:val="00B31EBE"/>
    <w:rsid w:val="00B31FA9"/>
    <w:rsid w:val="00B3208E"/>
    <w:rsid w:val="00B32501"/>
    <w:rsid w:val="00B32627"/>
    <w:rsid w:val="00B326BC"/>
    <w:rsid w:val="00B32867"/>
    <w:rsid w:val="00B32A14"/>
    <w:rsid w:val="00B32AF5"/>
    <w:rsid w:val="00B32BEC"/>
    <w:rsid w:val="00B32C8D"/>
    <w:rsid w:val="00B32DCC"/>
    <w:rsid w:val="00B32ECF"/>
    <w:rsid w:val="00B3308F"/>
    <w:rsid w:val="00B332E9"/>
    <w:rsid w:val="00B333C2"/>
    <w:rsid w:val="00B333CC"/>
    <w:rsid w:val="00B334E2"/>
    <w:rsid w:val="00B3350C"/>
    <w:rsid w:val="00B33675"/>
    <w:rsid w:val="00B33711"/>
    <w:rsid w:val="00B33842"/>
    <w:rsid w:val="00B3387E"/>
    <w:rsid w:val="00B3390C"/>
    <w:rsid w:val="00B33A60"/>
    <w:rsid w:val="00B33C31"/>
    <w:rsid w:val="00B33E56"/>
    <w:rsid w:val="00B33E7C"/>
    <w:rsid w:val="00B33EE2"/>
    <w:rsid w:val="00B33EF2"/>
    <w:rsid w:val="00B3409B"/>
    <w:rsid w:val="00B34511"/>
    <w:rsid w:val="00B345D9"/>
    <w:rsid w:val="00B3475B"/>
    <w:rsid w:val="00B347E9"/>
    <w:rsid w:val="00B34806"/>
    <w:rsid w:val="00B3482A"/>
    <w:rsid w:val="00B34889"/>
    <w:rsid w:val="00B34B1B"/>
    <w:rsid w:val="00B34B87"/>
    <w:rsid w:val="00B34B8C"/>
    <w:rsid w:val="00B34BC1"/>
    <w:rsid w:val="00B34D1B"/>
    <w:rsid w:val="00B34D4A"/>
    <w:rsid w:val="00B34E02"/>
    <w:rsid w:val="00B34F69"/>
    <w:rsid w:val="00B34FA1"/>
    <w:rsid w:val="00B3519E"/>
    <w:rsid w:val="00B351DF"/>
    <w:rsid w:val="00B352B4"/>
    <w:rsid w:val="00B3535B"/>
    <w:rsid w:val="00B3558E"/>
    <w:rsid w:val="00B3575B"/>
    <w:rsid w:val="00B35988"/>
    <w:rsid w:val="00B3599F"/>
    <w:rsid w:val="00B35CB0"/>
    <w:rsid w:val="00B35CC7"/>
    <w:rsid w:val="00B35E28"/>
    <w:rsid w:val="00B36015"/>
    <w:rsid w:val="00B3603B"/>
    <w:rsid w:val="00B3607F"/>
    <w:rsid w:val="00B361E6"/>
    <w:rsid w:val="00B36210"/>
    <w:rsid w:val="00B3657B"/>
    <w:rsid w:val="00B36687"/>
    <w:rsid w:val="00B366A7"/>
    <w:rsid w:val="00B367A0"/>
    <w:rsid w:val="00B3689A"/>
    <w:rsid w:val="00B368A4"/>
    <w:rsid w:val="00B368BD"/>
    <w:rsid w:val="00B368F1"/>
    <w:rsid w:val="00B369FB"/>
    <w:rsid w:val="00B36ABB"/>
    <w:rsid w:val="00B36B30"/>
    <w:rsid w:val="00B36B73"/>
    <w:rsid w:val="00B36C28"/>
    <w:rsid w:val="00B36C6B"/>
    <w:rsid w:val="00B36CFF"/>
    <w:rsid w:val="00B36F2D"/>
    <w:rsid w:val="00B371AC"/>
    <w:rsid w:val="00B371F4"/>
    <w:rsid w:val="00B3725B"/>
    <w:rsid w:val="00B37550"/>
    <w:rsid w:val="00B375E3"/>
    <w:rsid w:val="00B37663"/>
    <w:rsid w:val="00B376A7"/>
    <w:rsid w:val="00B377F7"/>
    <w:rsid w:val="00B378B4"/>
    <w:rsid w:val="00B37A59"/>
    <w:rsid w:val="00B37B27"/>
    <w:rsid w:val="00B37CB6"/>
    <w:rsid w:val="00B37D5F"/>
    <w:rsid w:val="00B37DDA"/>
    <w:rsid w:val="00B37DEE"/>
    <w:rsid w:val="00B37FD2"/>
    <w:rsid w:val="00B400A2"/>
    <w:rsid w:val="00B402C6"/>
    <w:rsid w:val="00B40335"/>
    <w:rsid w:val="00B4033F"/>
    <w:rsid w:val="00B40390"/>
    <w:rsid w:val="00B40473"/>
    <w:rsid w:val="00B405DD"/>
    <w:rsid w:val="00B406C7"/>
    <w:rsid w:val="00B40813"/>
    <w:rsid w:val="00B40865"/>
    <w:rsid w:val="00B409B1"/>
    <w:rsid w:val="00B40AA6"/>
    <w:rsid w:val="00B40C48"/>
    <w:rsid w:val="00B40CB0"/>
    <w:rsid w:val="00B40CB7"/>
    <w:rsid w:val="00B40D65"/>
    <w:rsid w:val="00B40DA8"/>
    <w:rsid w:val="00B40E69"/>
    <w:rsid w:val="00B40EC3"/>
    <w:rsid w:val="00B40FA8"/>
    <w:rsid w:val="00B4103B"/>
    <w:rsid w:val="00B414C7"/>
    <w:rsid w:val="00B41592"/>
    <w:rsid w:val="00B41665"/>
    <w:rsid w:val="00B4168E"/>
    <w:rsid w:val="00B416D9"/>
    <w:rsid w:val="00B416F4"/>
    <w:rsid w:val="00B417D6"/>
    <w:rsid w:val="00B4180B"/>
    <w:rsid w:val="00B41922"/>
    <w:rsid w:val="00B41946"/>
    <w:rsid w:val="00B419D0"/>
    <w:rsid w:val="00B419E7"/>
    <w:rsid w:val="00B41A7B"/>
    <w:rsid w:val="00B41B3A"/>
    <w:rsid w:val="00B41B43"/>
    <w:rsid w:val="00B41CD3"/>
    <w:rsid w:val="00B41D42"/>
    <w:rsid w:val="00B41DC1"/>
    <w:rsid w:val="00B41EBF"/>
    <w:rsid w:val="00B41EFD"/>
    <w:rsid w:val="00B41F93"/>
    <w:rsid w:val="00B42162"/>
    <w:rsid w:val="00B42230"/>
    <w:rsid w:val="00B42523"/>
    <w:rsid w:val="00B42525"/>
    <w:rsid w:val="00B42A6D"/>
    <w:rsid w:val="00B42D38"/>
    <w:rsid w:val="00B42D55"/>
    <w:rsid w:val="00B42E2C"/>
    <w:rsid w:val="00B42E5F"/>
    <w:rsid w:val="00B42E90"/>
    <w:rsid w:val="00B42F78"/>
    <w:rsid w:val="00B42FBC"/>
    <w:rsid w:val="00B43055"/>
    <w:rsid w:val="00B43098"/>
    <w:rsid w:val="00B4314B"/>
    <w:rsid w:val="00B4321A"/>
    <w:rsid w:val="00B43281"/>
    <w:rsid w:val="00B434C8"/>
    <w:rsid w:val="00B43570"/>
    <w:rsid w:val="00B43611"/>
    <w:rsid w:val="00B43712"/>
    <w:rsid w:val="00B43719"/>
    <w:rsid w:val="00B437E9"/>
    <w:rsid w:val="00B43879"/>
    <w:rsid w:val="00B43941"/>
    <w:rsid w:val="00B43972"/>
    <w:rsid w:val="00B43AEF"/>
    <w:rsid w:val="00B43E09"/>
    <w:rsid w:val="00B43F42"/>
    <w:rsid w:val="00B43FA6"/>
    <w:rsid w:val="00B440CF"/>
    <w:rsid w:val="00B44494"/>
    <w:rsid w:val="00B4461D"/>
    <w:rsid w:val="00B44674"/>
    <w:rsid w:val="00B446BB"/>
    <w:rsid w:val="00B4494B"/>
    <w:rsid w:val="00B44959"/>
    <w:rsid w:val="00B44996"/>
    <w:rsid w:val="00B44A1C"/>
    <w:rsid w:val="00B44AC8"/>
    <w:rsid w:val="00B44B9F"/>
    <w:rsid w:val="00B44BC1"/>
    <w:rsid w:val="00B44C45"/>
    <w:rsid w:val="00B44E94"/>
    <w:rsid w:val="00B44F6B"/>
    <w:rsid w:val="00B45326"/>
    <w:rsid w:val="00B45398"/>
    <w:rsid w:val="00B455BC"/>
    <w:rsid w:val="00B45613"/>
    <w:rsid w:val="00B45772"/>
    <w:rsid w:val="00B45814"/>
    <w:rsid w:val="00B45819"/>
    <w:rsid w:val="00B4584E"/>
    <w:rsid w:val="00B45965"/>
    <w:rsid w:val="00B45A34"/>
    <w:rsid w:val="00B45B06"/>
    <w:rsid w:val="00B45E24"/>
    <w:rsid w:val="00B45ED8"/>
    <w:rsid w:val="00B46256"/>
    <w:rsid w:val="00B46314"/>
    <w:rsid w:val="00B4641B"/>
    <w:rsid w:val="00B4646F"/>
    <w:rsid w:val="00B464C4"/>
    <w:rsid w:val="00B46538"/>
    <w:rsid w:val="00B46544"/>
    <w:rsid w:val="00B46575"/>
    <w:rsid w:val="00B466A0"/>
    <w:rsid w:val="00B46887"/>
    <w:rsid w:val="00B46949"/>
    <w:rsid w:val="00B46BEF"/>
    <w:rsid w:val="00B46CF1"/>
    <w:rsid w:val="00B46CFB"/>
    <w:rsid w:val="00B46D1D"/>
    <w:rsid w:val="00B46EC7"/>
    <w:rsid w:val="00B4702A"/>
    <w:rsid w:val="00B47169"/>
    <w:rsid w:val="00B472D7"/>
    <w:rsid w:val="00B4738F"/>
    <w:rsid w:val="00B473EF"/>
    <w:rsid w:val="00B473FB"/>
    <w:rsid w:val="00B476C4"/>
    <w:rsid w:val="00B47BF1"/>
    <w:rsid w:val="00B50028"/>
    <w:rsid w:val="00B50041"/>
    <w:rsid w:val="00B50108"/>
    <w:rsid w:val="00B50112"/>
    <w:rsid w:val="00B50468"/>
    <w:rsid w:val="00B50546"/>
    <w:rsid w:val="00B505A4"/>
    <w:rsid w:val="00B5067D"/>
    <w:rsid w:val="00B507A0"/>
    <w:rsid w:val="00B507B0"/>
    <w:rsid w:val="00B50A91"/>
    <w:rsid w:val="00B50AE0"/>
    <w:rsid w:val="00B50BA4"/>
    <w:rsid w:val="00B50DA3"/>
    <w:rsid w:val="00B50E4C"/>
    <w:rsid w:val="00B50F4A"/>
    <w:rsid w:val="00B50FB4"/>
    <w:rsid w:val="00B512CD"/>
    <w:rsid w:val="00B51368"/>
    <w:rsid w:val="00B51370"/>
    <w:rsid w:val="00B51520"/>
    <w:rsid w:val="00B51761"/>
    <w:rsid w:val="00B51848"/>
    <w:rsid w:val="00B51AAC"/>
    <w:rsid w:val="00B51B8A"/>
    <w:rsid w:val="00B51EBB"/>
    <w:rsid w:val="00B51EF1"/>
    <w:rsid w:val="00B51EFD"/>
    <w:rsid w:val="00B52022"/>
    <w:rsid w:val="00B52028"/>
    <w:rsid w:val="00B52037"/>
    <w:rsid w:val="00B520CD"/>
    <w:rsid w:val="00B52130"/>
    <w:rsid w:val="00B52187"/>
    <w:rsid w:val="00B521AD"/>
    <w:rsid w:val="00B5220B"/>
    <w:rsid w:val="00B52220"/>
    <w:rsid w:val="00B5250D"/>
    <w:rsid w:val="00B52591"/>
    <w:rsid w:val="00B527F3"/>
    <w:rsid w:val="00B52841"/>
    <w:rsid w:val="00B5291C"/>
    <w:rsid w:val="00B52A1F"/>
    <w:rsid w:val="00B52A45"/>
    <w:rsid w:val="00B52A48"/>
    <w:rsid w:val="00B52A96"/>
    <w:rsid w:val="00B52B22"/>
    <w:rsid w:val="00B52B35"/>
    <w:rsid w:val="00B52B69"/>
    <w:rsid w:val="00B52B81"/>
    <w:rsid w:val="00B52CA0"/>
    <w:rsid w:val="00B52E40"/>
    <w:rsid w:val="00B52F9B"/>
    <w:rsid w:val="00B5314E"/>
    <w:rsid w:val="00B53610"/>
    <w:rsid w:val="00B53657"/>
    <w:rsid w:val="00B536FB"/>
    <w:rsid w:val="00B53778"/>
    <w:rsid w:val="00B53817"/>
    <w:rsid w:val="00B53834"/>
    <w:rsid w:val="00B53853"/>
    <w:rsid w:val="00B53C2E"/>
    <w:rsid w:val="00B53D11"/>
    <w:rsid w:val="00B53DEC"/>
    <w:rsid w:val="00B53F91"/>
    <w:rsid w:val="00B54084"/>
    <w:rsid w:val="00B54143"/>
    <w:rsid w:val="00B541F4"/>
    <w:rsid w:val="00B542B4"/>
    <w:rsid w:val="00B5434A"/>
    <w:rsid w:val="00B544E1"/>
    <w:rsid w:val="00B545F0"/>
    <w:rsid w:val="00B54691"/>
    <w:rsid w:val="00B546BA"/>
    <w:rsid w:val="00B547F1"/>
    <w:rsid w:val="00B548D0"/>
    <w:rsid w:val="00B54B0B"/>
    <w:rsid w:val="00B54B65"/>
    <w:rsid w:val="00B55188"/>
    <w:rsid w:val="00B55507"/>
    <w:rsid w:val="00B55518"/>
    <w:rsid w:val="00B555AE"/>
    <w:rsid w:val="00B557BC"/>
    <w:rsid w:val="00B55842"/>
    <w:rsid w:val="00B55BD9"/>
    <w:rsid w:val="00B55C6C"/>
    <w:rsid w:val="00B55F00"/>
    <w:rsid w:val="00B55FE7"/>
    <w:rsid w:val="00B5601B"/>
    <w:rsid w:val="00B5613F"/>
    <w:rsid w:val="00B5619A"/>
    <w:rsid w:val="00B563C2"/>
    <w:rsid w:val="00B5642A"/>
    <w:rsid w:val="00B565A0"/>
    <w:rsid w:val="00B5663E"/>
    <w:rsid w:val="00B566B3"/>
    <w:rsid w:val="00B56752"/>
    <w:rsid w:val="00B56794"/>
    <w:rsid w:val="00B567C1"/>
    <w:rsid w:val="00B5688D"/>
    <w:rsid w:val="00B568E1"/>
    <w:rsid w:val="00B56AE1"/>
    <w:rsid w:val="00B56C15"/>
    <w:rsid w:val="00B56CEB"/>
    <w:rsid w:val="00B56D8A"/>
    <w:rsid w:val="00B56EBF"/>
    <w:rsid w:val="00B56EF6"/>
    <w:rsid w:val="00B570DC"/>
    <w:rsid w:val="00B57219"/>
    <w:rsid w:val="00B57295"/>
    <w:rsid w:val="00B574D9"/>
    <w:rsid w:val="00B57605"/>
    <w:rsid w:val="00B5760B"/>
    <w:rsid w:val="00B576F1"/>
    <w:rsid w:val="00B57700"/>
    <w:rsid w:val="00B57A5E"/>
    <w:rsid w:val="00B57B67"/>
    <w:rsid w:val="00B57F18"/>
    <w:rsid w:val="00B57FCF"/>
    <w:rsid w:val="00B60021"/>
    <w:rsid w:val="00B601C1"/>
    <w:rsid w:val="00B60342"/>
    <w:rsid w:val="00B60594"/>
    <w:rsid w:val="00B605C7"/>
    <w:rsid w:val="00B6066B"/>
    <w:rsid w:val="00B6070F"/>
    <w:rsid w:val="00B6072C"/>
    <w:rsid w:val="00B60BFA"/>
    <w:rsid w:val="00B60CCD"/>
    <w:rsid w:val="00B60DB9"/>
    <w:rsid w:val="00B60DD7"/>
    <w:rsid w:val="00B60E76"/>
    <w:rsid w:val="00B61119"/>
    <w:rsid w:val="00B61163"/>
    <w:rsid w:val="00B611E2"/>
    <w:rsid w:val="00B614B0"/>
    <w:rsid w:val="00B61573"/>
    <w:rsid w:val="00B61616"/>
    <w:rsid w:val="00B6178E"/>
    <w:rsid w:val="00B6183D"/>
    <w:rsid w:val="00B61929"/>
    <w:rsid w:val="00B61A7F"/>
    <w:rsid w:val="00B61EE5"/>
    <w:rsid w:val="00B61F3D"/>
    <w:rsid w:val="00B620CB"/>
    <w:rsid w:val="00B621E8"/>
    <w:rsid w:val="00B6243A"/>
    <w:rsid w:val="00B624C1"/>
    <w:rsid w:val="00B62591"/>
    <w:rsid w:val="00B627CC"/>
    <w:rsid w:val="00B6280B"/>
    <w:rsid w:val="00B62854"/>
    <w:rsid w:val="00B6296D"/>
    <w:rsid w:val="00B629A6"/>
    <w:rsid w:val="00B62BB1"/>
    <w:rsid w:val="00B62BC8"/>
    <w:rsid w:val="00B62ED0"/>
    <w:rsid w:val="00B62EF1"/>
    <w:rsid w:val="00B62F3C"/>
    <w:rsid w:val="00B62F4F"/>
    <w:rsid w:val="00B63037"/>
    <w:rsid w:val="00B63113"/>
    <w:rsid w:val="00B63348"/>
    <w:rsid w:val="00B63397"/>
    <w:rsid w:val="00B6340C"/>
    <w:rsid w:val="00B63678"/>
    <w:rsid w:val="00B636DF"/>
    <w:rsid w:val="00B639DF"/>
    <w:rsid w:val="00B63A0E"/>
    <w:rsid w:val="00B63BF1"/>
    <w:rsid w:val="00B63FE7"/>
    <w:rsid w:val="00B640CC"/>
    <w:rsid w:val="00B6417B"/>
    <w:rsid w:val="00B641B0"/>
    <w:rsid w:val="00B643A8"/>
    <w:rsid w:val="00B64491"/>
    <w:rsid w:val="00B644B3"/>
    <w:rsid w:val="00B644DE"/>
    <w:rsid w:val="00B64503"/>
    <w:rsid w:val="00B64523"/>
    <w:rsid w:val="00B645B6"/>
    <w:rsid w:val="00B64670"/>
    <w:rsid w:val="00B646FA"/>
    <w:rsid w:val="00B6471B"/>
    <w:rsid w:val="00B6495D"/>
    <w:rsid w:val="00B64990"/>
    <w:rsid w:val="00B64B2F"/>
    <w:rsid w:val="00B64BCC"/>
    <w:rsid w:val="00B64CEE"/>
    <w:rsid w:val="00B64E59"/>
    <w:rsid w:val="00B64EC5"/>
    <w:rsid w:val="00B64F9F"/>
    <w:rsid w:val="00B6503E"/>
    <w:rsid w:val="00B65254"/>
    <w:rsid w:val="00B65376"/>
    <w:rsid w:val="00B653FC"/>
    <w:rsid w:val="00B654F3"/>
    <w:rsid w:val="00B65738"/>
    <w:rsid w:val="00B657D8"/>
    <w:rsid w:val="00B658F4"/>
    <w:rsid w:val="00B65ABB"/>
    <w:rsid w:val="00B65D11"/>
    <w:rsid w:val="00B65DA9"/>
    <w:rsid w:val="00B65DDA"/>
    <w:rsid w:val="00B660D6"/>
    <w:rsid w:val="00B6619B"/>
    <w:rsid w:val="00B6652B"/>
    <w:rsid w:val="00B66556"/>
    <w:rsid w:val="00B66731"/>
    <w:rsid w:val="00B667BF"/>
    <w:rsid w:val="00B667F6"/>
    <w:rsid w:val="00B668CF"/>
    <w:rsid w:val="00B66E0F"/>
    <w:rsid w:val="00B66E41"/>
    <w:rsid w:val="00B6711C"/>
    <w:rsid w:val="00B671A3"/>
    <w:rsid w:val="00B6736E"/>
    <w:rsid w:val="00B67391"/>
    <w:rsid w:val="00B6741F"/>
    <w:rsid w:val="00B6776A"/>
    <w:rsid w:val="00B6797D"/>
    <w:rsid w:val="00B67A8E"/>
    <w:rsid w:val="00B67AB0"/>
    <w:rsid w:val="00B67AE5"/>
    <w:rsid w:val="00B67C6E"/>
    <w:rsid w:val="00B67D33"/>
    <w:rsid w:val="00B67D80"/>
    <w:rsid w:val="00B67E6F"/>
    <w:rsid w:val="00B67E77"/>
    <w:rsid w:val="00B67FF5"/>
    <w:rsid w:val="00B70110"/>
    <w:rsid w:val="00B7012A"/>
    <w:rsid w:val="00B7016F"/>
    <w:rsid w:val="00B701B8"/>
    <w:rsid w:val="00B70327"/>
    <w:rsid w:val="00B703BB"/>
    <w:rsid w:val="00B70526"/>
    <w:rsid w:val="00B70559"/>
    <w:rsid w:val="00B7065A"/>
    <w:rsid w:val="00B7066C"/>
    <w:rsid w:val="00B707E6"/>
    <w:rsid w:val="00B70A74"/>
    <w:rsid w:val="00B70A9C"/>
    <w:rsid w:val="00B70B77"/>
    <w:rsid w:val="00B70E2C"/>
    <w:rsid w:val="00B70E38"/>
    <w:rsid w:val="00B71134"/>
    <w:rsid w:val="00B71216"/>
    <w:rsid w:val="00B7134F"/>
    <w:rsid w:val="00B7154A"/>
    <w:rsid w:val="00B715CC"/>
    <w:rsid w:val="00B7160B"/>
    <w:rsid w:val="00B71A63"/>
    <w:rsid w:val="00B71BBB"/>
    <w:rsid w:val="00B71CD6"/>
    <w:rsid w:val="00B71E33"/>
    <w:rsid w:val="00B721ED"/>
    <w:rsid w:val="00B723D8"/>
    <w:rsid w:val="00B72461"/>
    <w:rsid w:val="00B725C3"/>
    <w:rsid w:val="00B72607"/>
    <w:rsid w:val="00B72735"/>
    <w:rsid w:val="00B7287A"/>
    <w:rsid w:val="00B72911"/>
    <w:rsid w:val="00B7296B"/>
    <w:rsid w:val="00B72996"/>
    <w:rsid w:val="00B72BCB"/>
    <w:rsid w:val="00B72BE7"/>
    <w:rsid w:val="00B72DB5"/>
    <w:rsid w:val="00B72F21"/>
    <w:rsid w:val="00B73593"/>
    <w:rsid w:val="00B735B8"/>
    <w:rsid w:val="00B735CC"/>
    <w:rsid w:val="00B73651"/>
    <w:rsid w:val="00B73687"/>
    <w:rsid w:val="00B736C7"/>
    <w:rsid w:val="00B73736"/>
    <w:rsid w:val="00B73DB8"/>
    <w:rsid w:val="00B73FE9"/>
    <w:rsid w:val="00B7405E"/>
    <w:rsid w:val="00B743D2"/>
    <w:rsid w:val="00B745E8"/>
    <w:rsid w:val="00B74858"/>
    <w:rsid w:val="00B74A65"/>
    <w:rsid w:val="00B74A86"/>
    <w:rsid w:val="00B74B68"/>
    <w:rsid w:val="00B74DAB"/>
    <w:rsid w:val="00B74E31"/>
    <w:rsid w:val="00B74E98"/>
    <w:rsid w:val="00B74F8E"/>
    <w:rsid w:val="00B74FC8"/>
    <w:rsid w:val="00B751C7"/>
    <w:rsid w:val="00B751D5"/>
    <w:rsid w:val="00B752B5"/>
    <w:rsid w:val="00B752E9"/>
    <w:rsid w:val="00B752EB"/>
    <w:rsid w:val="00B753D5"/>
    <w:rsid w:val="00B7546F"/>
    <w:rsid w:val="00B75803"/>
    <w:rsid w:val="00B75889"/>
    <w:rsid w:val="00B758BA"/>
    <w:rsid w:val="00B75A21"/>
    <w:rsid w:val="00B75A40"/>
    <w:rsid w:val="00B75AF3"/>
    <w:rsid w:val="00B75C55"/>
    <w:rsid w:val="00B75D6D"/>
    <w:rsid w:val="00B75E85"/>
    <w:rsid w:val="00B75FC1"/>
    <w:rsid w:val="00B7611C"/>
    <w:rsid w:val="00B76173"/>
    <w:rsid w:val="00B7623A"/>
    <w:rsid w:val="00B7624A"/>
    <w:rsid w:val="00B7628B"/>
    <w:rsid w:val="00B76744"/>
    <w:rsid w:val="00B768BA"/>
    <w:rsid w:val="00B76918"/>
    <w:rsid w:val="00B76949"/>
    <w:rsid w:val="00B76B14"/>
    <w:rsid w:val="00B76E70"/>
    <w:rsid w:val="00B76E8C"/>
    <w:rsid w:val="00B76F31"/>
    <w:rsid w:val="00B76F39"/>
    <w:rsid w:val="00B770A5"/>
    <w:rsid w:val="00B77393"/>
    <w:rsid w:val="00B7744A"/>
    <w:rsid w:val="00B775B0"/>
    <w:rsid w:val="00B77651"/>
    <w:rsid w:val="00B778B1"/>
    <w:rsid w:val="00B778CA"/>
    <w:rsid w:val="00B77941"/>
    <w:rsid w:val="00B77B8D"/>
    <w:rsid w:val="00B77BE4"/>
    <w:rsid w:val="00B77F0C"/>
    <w:rsid w:val="00B800B8"/>
    <w:rsid w:val="00B8021C"/>
    <w:rsid w:val="00B80319"/>
    <w:rsid w:val="00B80390"/>
    <w:rsid w:val="00B8044C"/>
    <w:rsid w:val="00B804B3"/>
    <w:rsid w:val="00B80539"/>
    <w:rsid w:val="00B80566"/>
    <w:rsid w:val="00B805B7"/>
    <w:rsid w:val="00B80618"/>
    <w:rsid w:val="00B80630"/>
    <w:rsid w:val="00B806F9"/>
    <w:rsid w:val="00B80938"/>
    <w:rsid w:val="00B8099B"/>
    <w:rsid w:val="00B80AB3"/>
    <w:rsid w:val="00B80AB4"/>
    <w:rsid w:val="00B80B69"/>
    <w:rsid w:val="00B80C02"/>
    <w:rsid w:val="00B80CE8"/>
    <w:rsid w:val="00B80DD7"/>
    <w:rsid w:val="00B80EB4"/>
    <w:rsid w:val="00B80F6A"/>
    <w:rsid w:val="00B81099"/>
    <w:rsid w:val="00B810DA"/>
    <w:rsid w:val="00B8114F"/>
    <w:rsid w:val="00B812BE"/>
    <w:rsid w:val="00B813D5"/>
    <w:rsid w:val="00B81455"/>
    <w:rsid w:val="00B8188E"/>
    <w:rsid w:val="00B818DE"/>
    <w:rsid w:val="00B81B82"/>
    <w:rsid w:val="00B81C1F"/>
    <w:rsid w:val="00B81E6D"/>
    <w:rsid w:val="00B81F0A"/>
    <w:rsid w:val="00B81F8E"/>
    <w:rsid w:val="00B82005"/>
    <w:rsid w:val="00B82185"/>
    <w:rsid w:val="00B82389"/>
    <w:rsid w:val="00B82425"/>
    <w:rsid w:val="00B8245F"/>
    <w:rsid w:val="00B82494"/>
    <w:rsid w:val="00B825F4"/>
    <w:rsid w:val="00B82603"/>
    <w:rsid w:val="00B82806"/>
    <w:rsid w:val="00B82867"/>
    <w:rsid w:val="00B82AB1"/>
    <w:rsid w:val="00B82C47"/>
    <w:rsid w:val="00B82D11"/>
    <w:rsid w:val="00B82D36"/>
    <w:rsid w:val="00B82EFE"/>
    <w:rsid w:val="00B82F2A"/>
    <w:rsid w:val="00B8312F"/>
    <w:rsid w:val="00B83271"/>
    <w:rsid w:val="00B8327B"/>
    <w:rsid w:val="00B8333F"/>
    <w:rsid w:val="00B83351"/>
    <w:rsid w:val="00B834EB"/>
    <w:rsid w:val="00B8354E"/>
    <w:rsid w:val="00B836D5"/>
    <w:rsid w:val="00B837F0"/>
    <w:rsid w:val="00B838DC"/>
    <w:rsid w:val="00B838EA"/>
    <w:rsid w:val="00B83955"/>
    <w:rsid w:val="00B83A62"/>
    <w:rsid w:val="00B83B5F"/>
    <w:rsid w:val="00B83E97"/>
    <w:rsid w:val="00B84000"/>
    <w:rsid w:val="00B84187"/>
    <w:rsid w:val="00B841B6"/>
    <w:rsid w:val="00B84646"/>
    <w:rsid w:val="00B847B8"/>
    <w:rsid w:val="00B84A4F"/>
    <w:rsid w:val="00B84B0C"/>
    <w:rsid w:val="00B84B76"/>
    <w:rsid w:val="00B84D41"/>
    <w:rsid w:val="00B84DE2"/>
    <w:rsid w:val="00B85029"/>
    <w:rsid w:val="00B8502C"/>
    <w:rsid w:val="00B8535D"/>
    <w:rsid w:val="00B85418"/>
    <w:rsid w:val="00B855DB"/>
    <w:rsid w:val="00B85637"/>
    <w:rsid w:val="00B856CA"/>
    <w:rsid w:val="00B85752"/>
    <w:rsid w:val="00B85874"/>
    <w:rsid w:val="00B858F5"/>
    <w:rsid w:val="00B85902"/>
    <w:rsid w:val="00B85A68"/>
    <w:rsid w:val="00B85BAD"/>
    <w:rsid w:val="00B85D04"/>
    <w:rsid w:val="00B86280"/>
    <w:rsid w:val="00B863C1"/>
    <w:rsid w:val="00B86522"/>
    <w:rsid w:val="00B86586"/>
    <w:rsid w:val="00B865A2"/>
    <w:rsid w:val="00B86608"/>
    <w:rsid w:val="00B86758"/>
    <w:rsid w:val="00B86807"/>
    <w:rsid w:val="00B86831"/>
    <w:rsid w:val="00B8693D"/>
    <w:rsid w:val="00B86B9A"/>
    <w:rsid w:val="00B86BCE"/>
    <w:rsid w:val="00B86F1B"/>
    <w:rsid w:val="00B871D0"/>
    <w:rsid w:val="00B87274"/>
    <w:rsid w:val="00B872CC"/>
    <w:rsid w:val="00B873C5"/>
    <w:rsid w:val="00B8740E"/>
    <w:rsid w:val="00B87513"/>
    <w:rsid w:val="00B87552"/>
    <w:rsid w:val="00B8762C"/>
    <w:rsid w:val="00B87669"/>
    <w:rsid w:val="00B876C6"/>
    <w:rsid w:val="00B87726"/>
    <w:rsid w:val="00B8781F"/>
    <w:rsid w:val="00B87847"/>
    <w:rsid w:val="00B878BE"/>
    <w:rsid w:val="00B8794A"/>
    <w:rsid w:val="00B879B8"/>
    <w:rsid w:val="00B87FB8"/>
    <w:rsid w:val="00B9022B"/>
    <w:rsid w:val="00B902E8"/>
    <w:rsid w:val="00B90477"/>
    <w:rsid w:val="00B905C0"/>
    <w:rsid w:val="00B905D8"/>
    <w:rsid w:val="00B90698"/>
    <w:rsid w:val="00B90732"/>
    <w:rsid w:val="00B90879"/>
    <w:rsid w:val="00B90AD0"/>
    <w:rsid w:val="00B90AD7"/>
    <w:rsid w:val="00B90BA6"/>
    <w:rsid w:val="00B90E53"/>
    <w:rsid w:val="00B90F5E"/>
    <w:rsid w:val="00B91210"/>
    <w:rsid w:val="00B91220"/>
    <w:rsid w:val="00B9150B"/>
    <w:rsid w:val="00B9187E"/>
    <w:rsid w:val="00B919A2"/>
    <w:rsid w:val="00B91A32"/>
    <w:rsid w:val="00B91B8C"/>
    <w:rsid w:val="00B91CC3"/>
    <w:rsid w:val="00B91D07"/>
    <w:rsid w:val="00B9215F"/>
    <w:rsid w:val="00B92290"/>
    <w:rsid w:val="00B9264F"/>
    <w:rsid w:val="00B92917"/>
    <w:rsid w:val="00B9293E"/>
    <w:rsid w:val="00B92A33"/>
    <w:rsid w:val="00B92A50"/>
    <w:rsid w:val="00B92AA5"/>
    <w:rsid w:val="00B92B3E"/>
    <w:rsid w:val="00B92B40"/>
    <w:rsid w:val="00B92E52"/>
    <w:rsid w:val="00B92E96"/>
    <w:rsid w:val="00B92F14"/>
    <w:rsid w:val="00B92F1F"/>
    <w:rsid w:val="00B92FE4"/>
    <w:rsid w:val="00B930C2"/>
    <w:rsid w:val="00B932AD"/>
    <w:rsid w:val="00B933D8"/>
    <w:rsid w:val="00B934E4"/>
    <w:rsid w:val="00B9372F"/>
    <w:rsid w:val="00B93778"/>
    <w:rsid w:val="00B937F8"/>
    <w:rsid w:val="00B93ABB"/>
    <w:rsid w:val="00B93BAF"/>
    <w:rsid w:val="00B93FE4"/>
    <w:rsid w:val="00B94017"/>
    <w:rsid w:val="00B94052"/>
    <w:rsid w:val="00B9410B"/>
    <w:rsid w:val="00B9415E"/>
    <w:rsid w:val="00B941EB"/>
    <w:rsid w:val="00B9431F"/>
    <w:rsid w:val="00B9441A"/>
    <w:rsid w:val="00B9444D"/>
    <w:rsid w:val="00B9456A"/>
    <w:rsid w:val="00B945C6"/>
    <w:rsid w:val="00B946AF"/>
    <w:rsid w:val="00B946E6"/>
    <w:rsid w:val="00B94AA0"/>
    <w:rsid w:val="00B94AA7"/>
    <w:rsid w:val="00B94BA2"/>
    <w:rsid w:val="00B94BAD"/>
    <w:rsid w:val="00B94BFC"/>
    <w:rsid w:val="00B94DF4"/>
    <w:rsid w:val="00B94F60"/>
    <w:rsid w:val="00B9500F"/>
    <w:rsid w:val="00B95137"/>
    <w:rsid w:val="00B95267"/>
    <w:rsid w:val="00B952EF"/>
    <w:rsid w:val="00B954E3"/>
    <w:rsid w:val="00B95575"/>
    <w:rsid w:val="00B95578"/>
    <w:rsid w:val="00B955FE"/>
    <w:rsid w:val="00B9570E"/>
    <w:rsid w:val="00B957E5"/>
    <w:rsid w:val="00B959EA"/>
    <w:rsid w:val="00B95BDD"/>
    <w:rsid w:val="00B95D49"/>
    <w:rsid w:val="00B95E6E"/>
    <w:rsid w:val="00B95EB3"/>
    <w:rsid w:val="00B9611B"/>
    <w:rsid w:val="00B961D5"/>
    <w:rsid w:val="00B961DC"/>
    <w:rsid w:val="00B9626B"/>
    <w:rsid w:val="00B96287"/>
    <w:rsid w:val="00B964DD"/>
    <w:rsid w:val="00B965BE"/>
    <w:rsid w:val="00B966EB"/>
    <w:rsid w:val="00B96744"/>
    <w:rsid w:val="00B9684B"/>
    <w:rsid w:val="00B9687A"/>
    <w:rsid w:val="00B968BC"/>
    <w:rsid w:val="00B96900"/>
    <w:rsid w:val="00B9694B"/>
    <w:rsid w:val="00B96B27"/>
    <w:rsid w:val="00B96BD0"/>
    <w:rsid w:val="00B96CDF"/>
    <w:rsid w:val="00B96D27"/>
    <w:rsid w:val="00B96DD2"/>
    <w:rsid w:val="00B96E74"/>
    <w:rsid w:val="00B97338"/>
    <w:rsid w:val="00B9734A"/>
    <w:rsid w:val="00B97357"/>
    <w:rsid w:val="00B973B4"/>
    <w:rsid w:val="00B97530"/>
    <w:rsid w:val="00B9761A"/>
    <w:rsid w:val="00B978F4"/>
    <w:rsid w:val="00B97AAF"/>
    <w:rsid w:val="00B97AFE"/>
    <w:rsid w:val="00B97B83"/>
    <w:rsid w:val="00B97B9A"/>
    <w:rsid w:val="00B97C5C"/>
    <w:rsid w:val="00B97D89"/>
    <w:rsid w:val="00B97E96"/>
    <w:rsid w:val="00B97F4B"/>
    <w:rsid w:val="00B97F74"/>
    <w:rsid w:val="00BA0087"/>
    <w:rsid w:val="00BA009C"/>
    <w:rsid w:val="00BA0132"/>
    <w:rsid w:val="00BA0372"/>
    <w:rsid w:val="00BA042D"/>
    <w:rsid w:val="00BA069C"/>
    <w:rsid w:val="00BA0702"/>
    <w:rsid w:val="00BA0773"/>
    <w:rsid w:val="00BA080A"/>
    <w:rsid w:val="00BA085D"/>
    <w:rsid w:val="00BA08D7"/>
    <w:rsid w:val="00BA091B"/>
    <w:rsid w:val="00BA0B9F"/>
    <w:rsid w:val="00BA0BDF"/>
    <w:rsid w:val="00BA0CAC"/>
    <w:rsid w:val="00BA0E51"/>
    <w:rsid w:val="00BA0F02"/>
    <w:rsid w:val="00BA12BA"/>
    <w:rsid w:val="00BA12FD"/>
    <w:rsid w:val="00BA12FF"/>
    <w:rsid w:val="00BA149A"/>
    <w:rsid w:val="00BA14C4"/>
    <w:rsid w:val="00BA1565"/>
    <w:rsid w:val="00BA1589"/>
    <w:rsid w:val="00BA17F8"/>
    <w:rsid w:val="00BA193A"/>
    <w:rsid w:val="00BA194C"/>
    <w:rsid w:val="00BA1ACA"/>
    <w:rsid w:val="00BA1D16"/>
    <w:rsid w:val="00BA1DA2"/>
    <w:rsid w:val="00BA1DBB"/>
    <w:rsid w:val="00BA1E98"/>
    <w:rsid w:val="00BA2078"/>
    <w:rsid w:val="00BA20DB"/>
    <w:rsid w:val="00BA2142"/>
    <w:rsid w:val="00BA22DB"/>
    <w:rsid w:val="00BA2497"/>
    <w:rsid w:val="00BA24B6"/>
    <w:rsid w:val="00BA2699"/>
    <w:rsid w:val="00BA26A1"/>
    <w:rsid w:val="00BA2716"/>
    <w:rsid w:val="00BA2859"/>
    <w:rsid w:val="00BA28BB"/>
    <w:rsid w:val="00BA2A4D"/>
    <w:rsid w:val="00BA2BA2"/>
    <w:rsid w:val="00BA2ED2"/>
    <w:rsid w:val="00BA30BA"/>
    <w:rsid w:val="00BA3103"/>
    <w:rsid w:val="00BA31B8"/>
    <w:rsid w:val="00BA3285"/>
    <w:rsid w:val="00BA32BB"/>
    <w:rsid w:val="00BA3322"/>
    <w:rsid w:val="00BA354C"/>
    <w:rsid w:val="00BA3627"/>
    <w:rsid w:val="00BA3721"/>
    <w:rsid w:val="00BA3723"/>
    <w:rsid w:val="00BA37AB"/>
    <w:rsid w:val="00BA3C3E"/>
    <w:rsid w:val="00BA3E0C"/>
    <w:rsid w:val="00BA40F2"/>
    <w:rsid w:val="00BA4140"/>
    <w:rsid w:val="00BA415F"/>
    <w:rsid w:val="00BA422D"/>
    <w:rsid w:val="00BA4259"/>
    <w:rsid w:val="00BA44E6"/>
    <w:rsid w:val="00BA44F7"/>
    <w:rsid w:val="00BA450C"/>
    <w:rsid w:val="00BA45EC"/>
    <w:rsid w:val="00BA4661"/>
    <w:rsid w:val="00BA4707"/>
    <w:rsid w:val="00BA479D"/>
    <w:rsid w:val="00BA4880"/>
    <w:rsid w:val="00BA4BDB"/>
    <w:rsid w:val="00BA4E52"/>
    <w:rsid w:val="00BA4E76"/>
    <w:rsid w:val="00BA4E80"/>
    <w:rsid w:val="00BA5062"/>
    <w:rsid w:val="00BA51DD"/>
    <w:rsid w:val="00BA520C"/>
    <w:rsid w:val="00BA5231"/>
    <w:rsid w:val="00BA529A"/>
    <w:rsid w:val="00BA54D2"/>
    <w:rsid w:val="00BA5573"/>
    <w:rsid w:val="00BA55FD"/>
    <w:rsid w:val="00BA5616"/>
    <w:rsid w:val="00BA567F"/>
    <w:rsid w:val="00BA5719"/>
    <w:rsid w:val="00BA58B1"/>
    <w:rsid w:val="00BA591D"/>
    <w:rsid w:val="00BA5A3B"/>
    <w:rsid w:val="00BA5B61"/>
    <w:rsid w:val="00BA5B91"/>
    <w:rsid w:val="00BA5D92"/>
    <w:rsid w:val="00BA5F61"/>
    <w:rsid w:val="00BA6058"/>
    <w:rsid w:val="00BA6334"/>
    <w:rsid w:val="00BA6419"/>
    <w:rsid w:val="00BA647F"/>
    <w:rsid w:val="00BA64F8"/>
    <w:rsid w:val="00BA6550"/>
    <w:rsid w:val="00BA663D"/>
    <w:rsid w:val="00BA6662"/>
    <w:rsid w:val="00BA6875"/>
    <w:rsid w:val="00BA68AA"/>
    <w:rsid w:val="00BA68CB"/>
    <w:rsid w:val="00BA6AEF"/>
    <w:rsid w:val="00BA6AF1"/>
    <w:rsid w:val="00BA6C21"/>
    <w:rsid w:val="00BA6E42"/>
    <w:rsid w:val="00BA6EDD"/>
    <w:rsid w:val="00BA6F3A"/>
    <w:rsid w:val="00BA6F52"/>
    <w:rsid w:val="00BA7121"/>
    <w:rsid w:val="00BA7138"/>
    <w:rsid w:val="00BA713A"/>
    <w:rsid w:val="00BA7199"/>
    <w:rsid w:val="00BA71FA"/>
    <w:rsid w:val="00BA7315"/>
    <w:rsid w:val="00BA7335"/>
    <w:rsid w:val="00BA7362"/>
    <w:rsid w:val="00BA763C"/>
    <w:rsid w:val="00BA7830"/>
    <w:rsid w:val="00BA792A"/>
    <w:rsid w:val="00BA79C1"/>
    <w:rsid w:val="00BA7A7F"/>
    <w:rsid w:val="00BA7ADF"/>
    <w:rsid w:val="00BA7BF1"/>
    <w:rsid w:val="00BA7CB6"/>
    <w:rsid w:val="00BA7D5B"/>
    <w:rsid w:val="00BB003D"/>
    <w:rsid w:val="00BB00A4"/>
    <w:rsid w:val="00BB00D5"/>
    <w:rsid w:val="00BB0131"/>
    <w:rsid w:val="00BB0132"/>
    <w:rsid w:val="00BB01CD"/>
    <w:rsid w:val="00BB03D4"/>
    <w:rsid w:val="00BB056A"/>
    <w:rsid w:val="00BB074E"/>
    <w:rsid w:val="00BB07C2"/>
    <w:rsid w:val="00BB081D"/>
    <w:rsid w:val="00BB0965"/>
    <w:rsid w:val="00BB0979"/>
    <w:rsid w:val="00BB0AF7"/>
    <w:rsid w:val="00BB0C67"/>
    <w:rsid w:val="00BB0CA9"/>
    <w:rsid w:val="00BB0CB6"/>
    <w:rsid w:val="00BB0DAB"/>
    <w:rsid w:val="00BB0F7B"/>
    <w:rsid w:val="00BB1464"/>
    <w:rsid w:val="00BB14E3"/>
    <w:rsid w:val="00BB16CD"/>
    <w:rsid w:val="00BB1750"/>
    <w:rsid w:val="00BB17F3"/>
    <w:rsid w:val="00BB193D"/>
    <w:rsid w:val="00BB1996"/>
    <w:rsid w:val="00BB1ABB"/>
    <w:rsid w:val="00BB1C63"/>
    <w:rsid w:val="00BB1FDD"/>
    <w:rsid w:val="00BB2022"/>
    <w:rsid w:val="00BB247D"/>
    <w:rsid w:val="00BB25F3"/>
    <w:rsid w:val="00BB27DD"/>
    <w:rsid w:val="00BB2893"/>
    <w:rsid w:val="00BB28AB"/>
    <w:rsid w:val="00BB293E"/>
    <w:rsid w:val="00BB2945"/>
    <w:rsid w:val="00BB2973"/>
    <w:rsid w:val="00BB2A82"/>
    <w:rsid w:val="00BB2B29"/>
    <w:rsid w:val="00BB2DE0"/>
    <w:rsid w:val="00BB2FFB"/>
    <w:rsid w:val="00BB3078"/>
    <w:rsid w:val="00BB3134"/>
    <w:rsid w:val="00BB315A"/>
    <w:rsid w:val="00BB3183"/>
    <w:rsid w:val="00BB346B"/>
    <w:rsid w:val="00BB34A7"/>
    <w:rsid w:val="00BB34B0"/>
    <w:rsid w:val="00BB3571"/>
    <w:rsid w:val="00BB3642"/>
    <w:rsid w:val="00BB3701"/>
    <w:rsid w:val="00BB3BD5"/>
    <w:rsid w:val="00BB3D49"/>
    <w:rsid w:val="00BB3DF6"/>
    <w:rsid w:val="00BB4135"/>
    <w:rsid w:val="00BB41E6"/>
    <w:rsid w:val="00BB43D5"/>
    <w:rsid w:val="00BB45D0"/>
    <w:rsid w:val="00BB4749"/>
    <w:rsid w:val="00BB4753"/>
    <w:rsid w:val="00BB4779"/>
    <w:rsid w:val="00BB49F7"/>
    <w:rsid w:val="00BB4B04"/>
    <w:rsid w:val="00BB4B62"/>
    <w:rsid w:val="00BB4BF3"/>
    <w:rsid w:val="00BB4CEA"/>
    <w:rsid w:val="00BB4D7F"/>
    <w:rsid w:val="00BB4ECB"/>
    <w:rsid w:val="00BB4FC1"/>
    <w:rsid w:val="00BB51CA"/>
    <w:rsid w:val="00BB52AA"/>
    <w:rsid w:val="00BB52BE"/>
    <w:rsid w:val="00BB533A"/>
    <w:rsid w:val="00BB540B"/>
    <w:rsid w:val="00BB54D5"/>
    <w:rsid w:val="00BB5849"/>
    <w:rsid w:val="00BB596F"/>
    <w:rsid w:val="00BB5972"/>
    <w:rsid w:val="00BB59D2"/>
    <w:rsid w:val="00BB59F6"/>
    <w:rsid w:val="00BB5AC8"/>
    <w:rsid w:val="00BB5B74"/>
    <w:rsid w:val="00BB5C21"/>
    <w:rsid w:val="00BB5C57"/>
    <w:rsid w:val="00BB5CAC"/>
    <w:rsid w:val="00BB5CE9"/>
    <w:rsid w:val="00BB5E00"/>
    <w:rsid w:val="00BB5F68"/>
    <w:rsid w:val="00BB5FF8"/>
    <w:rsid w:val="00BB6049"/>
    <w:rsid w:val="00BB643B"/>
    <w:rsid w:val="00BB645B"/>
    <w:rsid w:val="00BB64EB"/>
    <w:rsid w:val="00BB64FD"/>
    <w:rsid w:val="00BB6577"/>
    <w:rsid w:val="00BB65FE"/>
    <w:rsid w:val="00BB6609"/>
    <w:rsid w:val="00BB66AB"/>
    <w:rsid w:val="00BB68B5"/>
    <w:rsid w:val="00BB6F84"/>
    <w:rsid w:val="00BB70F5"/>
    <w:rsid w:val="00BB746E"/>
    <w:rsid w:val="00BB75E2"/>
    <w:rsid w:val="00BB77EA"/>
    <w:rsid w:val="00BB77FA"/>
    <w:rsid w:val="00BB7862"/>
    <w:rsid w:val="00BB7956"/>
    <w:rsid w:val="00BB7A93"/>
    <w:rsid w:val="00BB7D44"/>
    <w:rsid w:val="00BB7D71"/>
    <w:rsid w:val="00BB7F4B"/>
    <w:rsid w:val="00BC00EA"/>
    <w:rsid w:val="00BC02AB"/>
    <w:rsid w:val="00BC031A"/>
    <w:rsid w:val="00BC04B2"/>
    <w:rsid w:val="00BC058D"/>
    <w:rsid w:val="00BC05B7"/>
    <w:rsid w:val="00BC05ED"/>
    <w:rsid w:val="00BC0661"/>
    <w:rsid w:val="00BC0777"/>
    <w:rsid w:val="00BC07F7"/>
    <w:rsid w:val="00BC097F"/>
    <w:rsid w:val="00BC0AB7"/>
    <w:rsid w:val="00BC0AD6"/>
    <w:rsid w:val="00BC0C22"/>
    <w:rsid w:val="00BC0CAD"/>
    <w:rsid w:val="00BC0CC1"/>
    <w:rsid w:val="00BC0DDD"/>
    <w:rsid w:val="00BC10B5"/>
    <w:rsid w:val="00BC10BD"/>
    <w:rsid w:val="00BC1101"/>
    <w:rsid w:val="00BC11F3"/>
    <w:rsid w:val="00BC122E"/>
    <w:rsid w:val="00BC12E2"/>
    <w:rsid w:val="00BC1601"/>
    <w:rsid w:val="00BC1790"/>
    <w:rsid w:val="00BC1876"/>
    <w:rsid w:val="00BC189E"/>
    <w:rsid w:val="00BC19E4"/>
    <w:rsid w:val="00BC19EF"/>
    <w:rsid w:val="00BC1ECA"/>
    <w:rsid w:val="00BC1F4F"/>
    <w:rsid w:val="00BC1F77"/>
    <w:rsid w:val="00BC1F85"/>
    <w:rsid w:val="00BC1FB0"/>
    <w:rsid w:val="00BC201D"/>
    <w:rsid w:val="00BC2092"/>
    <w:rsid w:val="00BC2226"/>
    <w:rsid w:val="00BC228C"/>
    <w:rsid w:val="00BC238D"/>
    <w:rsid w:val="00BC2570"/>
    <w:rsid w:val="00BC2582"/>
    <w:rsid w:val="00BC26AD"/>
    <w:rsid w:val="00BC2829"/>
    <w:rsid w:val="00BC2A2C"/>
    <w:rsid w:val="00BC2AB1"/>
    <w:rsid w:val="00BC2AFB"/>
    <w:rsid w:val="00BC2B19"/>
    <w:rsid w:val="00BC2B38"/>
    <w:rsid w:val="00BC2B4C"/>
    <w:rsid w:val="00BC3053"/>
    <w:rsid w:val="00BC310B"/>
    <w:rsid w:val="00BC3521"/>
    <w:rsid w:val="00BC3584"/>
    <w:rsid w:val="00BC36A2"/>
    <w:rsid w:val="00BC399C"/>
    <w:rsid w:val="00BC3BAF"/>
    <w:rsid w:val="00BC3E3D"/>
    <w:rsid w:val="00BC3F1B"/>
    <w:rsid w:val="00BC3F53"/>
    <w:rsid w:val="00BC3F9C"/>
    <w:rsid w:val="00BC401C"/>
    <w:rsid w:val="00BC4174"/>
    <w:rsid w:val="00BC41C6"/>
    <w:rsid w:val="00BC4232"/>
    <w:rsid w:val="00BC43E8"/>
    <w:rsid w:val="00BC45BF"/>
    <w:rsid w:val="00BC45E6"/>
    <w:rsid w:val="00BC464E"/>
    <w:rsid w:val="00BC472C"/>
    <w:rsid w:val="00BC4799"/>
    <w:rsid w:val="00BC4939"/>
    <w:rsid w:val="00BC4A6A"/>
    <w:rsid w:val="00BC4A9E"/>
    <w:rsid w:val="00BC4AA6"/>
    <w:rsid w:val="00BC4F13"/>
    <w:rsid w:val="00BC4FC0"/>
    <w:rsid w:val="00BC5188"/>
    <w:rsid w:val="00BC5596"/>
    <w:rsid w:val="00BC5619"/>
    <w:rsid w:val="00BC57CA"/>
    <w:rsid w:val="00BC58BC"/>
    <w:rsid w:val="00BC59F6"/>
    <w:rsid w:val="00BC5A8D"/>
    <w:rsid w:val="00BC5AE9"/>
    <w:rsid w:val="00BC5B23"/>
    <w:rsid w:val="00BC5C0B"/>
    <w:rsid w:val="00BC5CD7"/>
    <w:rsid w:val="00BC5D18"/>
    <w:rsid w:val="00BC5DD5"/>
    <w:rsid w:val="00BC5DF4"/>
    <w:rsid w:val="00BC5E1E"/>
    <w:rsid w:val="00BC5E48"/>
    <w:rsid w:val="00BC5E57"/>
    <w:rsid w:val="00BC603A"/>
    <w:rsid w:val="00BC605B"/>
    <w:rsid w:val="00BC6083"/>
    <w:rsid w:val="00BC60F2"/>
    <w:rsid w:val="00BC61D3"/>
    <w:rsid w:val="00BC622B"/>
    <w:rsid w:val="00BC6230"/>
    <w:rsid w:val="00BC62B8"/>
    <w:rsid w:val="00BC63FD"/>
    <w:rsid w:val="00BC6488"/>
    <w:rsid w:val="00BC6554"/>
    <w:rsid w:val="00BC65AC"/>
    <w:rsid w:val="00BC65C7"/>
    <w:rsid w:val="00BC6729"/>
    <w:rsid w:val="00BC6732"/>
    <w:rsid w:val="00BC67D3"/>
    <w:rsid w:val="00BC680A"/>
    <w:rsid w:val="00BC68BF"/>
    <w:rsid w:val="00BC68F0"/>
    <w:rsid w:val="00BC68FE"/>
    <w:rsid w:val="00BC6B1F"/>
    <w:rsid w:val="00BC6D35"/>
    <w:rsid w:val="00BC6DAA"/>
    <w:rsid w:val="00BC6DE9"/>
    <w:rsid w:val="00BC7046"/>
    <w:rsid w:val="00BC754D"/>
    <w:rsid w:val="00BC7593"/>
    <w:rsid w:val="00BC771A"/>
    <w:rsid w:val="00BC78B9"/>
    <w:rsid w:val="00BC78FD"/>
    <w:rsid w:val="00BC7986"/>
    <w:rsid w:val="00BC79A2"/>
    <w:rsid w:val="00BC7A2E"/>
    <w:rsid w:val="00BC7D83"/>
    <w:rsid w:val="00BC7FAD"/>
    <w:rsid w:val="00BD020E"/>
    <w:rsid w:val="00BD0212"/>
    <w:rsid w:val="00BD0515"/>
    <w:rsid w:val="00BD0724"/>
    <w:rsid w:val="00BD097C"/>
    <w:rsid w:val="00BD09C1"/>
    <w:rsid w:val="00BD0B8E"/>
    <w:rsid w:val="00BD0C0D"/>
    <w:rsid w:val="00BD0DE1"/>
    <w:rsid w:val="00BD0ED7"/>
    <w:rsid w:val="00BD0F9E"/>
    <w:rsid w:val="00BD13B4"/>
    <w:rsid w:val="00BD14C5"/>
    <w:rsid w:val="00BD16A0"/>
    <w:rsid w:val="00BD16B3"/>
    <w:rsid w:val="00BD187F"/>
    <w:rsid w:val="00BD1928"/>
    <w:rsid w:val="00BD19F6"/>
    <w:rsid w:val="00BD1A35"/>
    <w:rsid w:val="00BD1ABE"/>
    <w:rsid w:val="00BD1C66"/>
    <w:rsid w:val="00BD1E7D"/>
    <w:rsid w:val="00BD2007"/>
    <w:rsid w:val="00BD21BB"/>
    <w:rsid w:val="00BD2278"/>
    <w:rsid w:val="00BD2415"/>
    <w:rsid w:val="00BD2546"/>
    <w:rsid w:val="00BD2626"/>
    <w:rsid w:val="00BD28E2"/>
    <w:rsid w:val="00BD28F0"/>
    <w:rsid w:val="00BD2951"/>
    <w:rsid w:val="00BD2A22"/>
    <w:rsid w:val="00BD2A39"/>
    <w:rsid w:val="00BD2AAA"/>
    <w:rsid w:val="00BD2DF3"/>
    <w:rsid w:val="00BD2EA4"/>
    <w:rsid w:val="00BD2F05"/>
    <w:rsid w:val="00BD2F85"/>
    <w:rsid w:val="00BD3029"/>
    <w:rsid w:val="00BD335C"/>
    <w:rsid w:val="00BD3560"/>
    <w:rsid w:val="00BD375B"/>
    <w:rsid w:val="00BD37FD"/>
    <w:rsid w:val="00BD397E"/>
    <w:rsid w:val="00BD39AB"/>
    <w:rsid w:val="00BD3A2E"/>
    <w:rsid w:val="00BD3AE6"/>
    <w:rsid w:val="00BD3B87"/>
    <w:rsid w:val="00BD3EA2"/>
    <w:rsid w:val="00BD40FD"/>
    <w:rsid w:val="00BD41B4"/>
    <w:rsid w:val="00BD427E"/>
    <w:rsid w:val="00BD43C7"/>
    <w:rsid w:val="00BD442A"/>
    <w:rsid w:val="00BD450B"/>
    <w:rsid w:val="00BD4626"/>
    <w:rsid w:val="00BD4650"/>
    <w:rsid w:val="00BD471F"/>
    <w:rsid w:val="00BD485B"/>
    <w:rsid w:val="00BD4865"/>
    <w:rsid w:val="00BD4990"/>
    <w:rsid w:val="00BD49D2"/>
    <w:rsid w:val="00BD4A2B"/>
    <w:rsid w:val="00BD4B03"/>
    <w:rsid w:val="00BD4B0B"/>
    <w:rsid w:val="00BD4C0B"/>
    <w:rsid w:val="00BD4C8E"/>
    <w:rsid w:val="00BD4C97"/>
    <w:rsid w:val="00BD4D46"/>
    <w:rsid w:val="00BD4DF2"/>
    <w:rsid w:val="00BD5012"/>
    <w:rsid w:val="00BD5120"/>
    <w:rsid w:val="00BD523D"/>
    <w:rsid w:val="00BD52B7"/>
    <w:rsid w:val="00BD52B8"/>
    <w:rsid w:val="00BD5394"/>
    <w:rsid w:val="00BD53A2"/>
    <w:rsid w:val="00BD53D6"/>
    <w:rsid w:val="00BD5457"/>
    <w:rsid w:val="00BD5775"/>
    <w:rsid w:val="00BD5885"/>
    <w:rsid w:val="00BD59FD"/>
    <w:rsid w:val="00BD5A9B"/>
    <w:rsid w:val="00BD5B50"/>
    <w:rsid w:val="00BD5BD1"/>
    <w:rsid w:val="00BD5FA2"/>
    <w:rsid w:val="00BD5FEA"/>
    <w:rsid w:val="00BD60E6"/>
    <w:rsid w:val="00BD6595"/>
    <w:rsid w:val="00BD66B6"/>
    <w:rsid w:val="00BD682D"/>
    <w:rsid w:val="00BD6850"/>
    <w:rsid w:val="00BD68D3"/>
    <w:rsid w:val="00BD68DD"/>
    <w:rsid w:val="00BD694A"/>
    <w:rsid w:val="00BD6A0E"/>
    <w:rsid w:val="00BD6B04"/>
    <w:rsid w:val="00BD6BD5"/>
    <w:rsid w:val="00BD6DD2"/>
    <w:rsid w:val="00BD6F05"/>
    <w:rsid w:val="00BD70E0"/>
    <w:rsid w:val="00BD7466"/>
    <w:rsid w:val="00BD76F6"/>
    <w:rsid w:val="00BD77C2"/>
    <w:rsid w:val="00BD7806"/>
    <w:rsid w:val="00BD7821"/>
    <w:rsid w:val="00BD7A7A"/>
    <w:rsid w:val="00BD7BB3"/>
    <w:rsid w:val="00BD7D2C"/>
    <w:rsid w:val="00BD7DCD"/>
    <w:rsid w:val="00BD7E09"/>
    <w:rsid w:val="00BD7F54"/>
    <w:rsid w:val="00BD7FBD"/>
    <w:rsid w:val="00BE000A"/>
    <w:rsid w:val="00BE013B"/>
    <w:rsid w:val="00BE015C"/>
    <w:rsid w:val="00BE01B6"/>
    <w:rsid w:val="00BE0226"/>
    <w:rsid w:val="00BE0235"/>
    <w:rsid w:val="00BE045B"/>
    <w:rsid w:val="00BE0715"/>
    <w:rsid w:val="00BE07B3"/>
    <w:rsid w:val="00BE0893"/>
    <w:rsid w:val="00BE0BAC"/>
    <w:rsid w:val="00BE0BB3"/>
    <w:rsid w:val="00BE0C78"/>
    <w:rsid w:val="00BE0DA4"/>
    <w:rsid w:val="00BE0E15"/>
    <w:rsid w:val="00BE104C"/>
    <w:rsid w:val="00BE1099"/>
    <w:rsid w:val="00BE10D7"/>
    <w:rsid w:val="00BE10F4"/>
    <w:rsid w:val="00BE1307"/>
    <w:rsid w:val="00BE1346"/>
    <w:rsid w:val="00BE1353"/>
    <w:rsid w:val="00BE1407"/>
    <w:rsid w:val="00BE14B5"/>
    <w:rsid w:val="00BE14D1"/>
    <w:rsid w:val="00BE158F"/>
    <w:rsid w:val="00BE1874"/>
    <w:rsid w:val="00BE1922"/>
    <w:rsid w:val="00BE1978"/>
    <w:rsid w:val="00BE197B"/>
    <w:rsid w:val="00BE19D1"/>
    <w:rsid w:val="00BE1A73"/>
    <w:rsid w:val="00BE1ADE"/>
    <w:rsid w:val="00BE1B29"/>
    <w:rsid w:val="00BE1C2E"/>
    <w:rsid w:val="00BE1E5B"/>
    <w:rsid w:val="00BE1EC8"/>
    <w:rsid w:val="00BE1F05"/>
    <w:rsid w:val="00BE20D2"/>
    <w:rsid w:val="00BE2281"/>
    <w:rsid w:val="00BE22C7"/>
    <w:rsid w:val="00BE22C8"/>
    <w:rsid w:val="00BE237F"/>
    <w:rsid w:val="00BE256F"/>
    <w:rsid w:val="00BE2604"/>
    <w:rsid w:val="00BE2642"/>
    <w:rsid w:val="00BE264C"/>
    <w:rsid w:val="00BE265F"/>
    <w:rsid w:val="00BE26DF"/>
    <w:rsid w:val="00BE2906"/>
    <w:rsid w:val="00BE295F"/>
    <w:rsid w:val="00BE2C56"/>
    <w:rsid w:val="00BE2CA1"/>
    <w:rsid w:val="00BE2CDC"/>
    <w:rsid w:val="00BE2CDE"/>
    <w:rsid w:val="00BE2D7F"/>
    <w:rsid w:val="00BE2D9F"/>
    <w:rsid w:val="00BE2E4F"/>
    <w:rsid w:val="00BE3042"/>
    <w:rsid w:val="00BE30D8"/>
    <w:rsid w:val="00BE32D4"/>
    <w:rsid w:val="00BE3383"/>
    <w:rsid w:val="00BE3466"/>
    <w:rsid w:val="00BE34A4"/>
    <w:rsid w:val="00BE3561"/>
    <w:rsid w:val="00BE35DC"/>
    <w:rsid w:val="00BE35E6"/>
    <w:rsid w:val="00BE364F"/>
    <w:rsid w:val="00BE38F6"/>
    <w:rsid w:val="00BE3A8C"/>
    <w:rsid w:val="00BE3AE0"/>
    <w:rsid w:val="00BE3B68"/>
    <w:rsid w:val="00BE3BD3"/>
    <w:rsid w:val="00BE3D3B"/>
    <w:rsid w:val="00BE4003"/>
    <w:rsid w:val="00BE414C"/>
    <w:rsid w:val="00BE42FD"/>
    <w:rsid w:val="00BE43BF"/>
    <w:rsid w:val="00BE446F"/>
    <w:rsid w:val="00BE453A"/>
    <w:rsid w:val="00BE454C"/>
    <w:rsid w:val="00BE467F"/>
    <w:rsid w:val="00BE46BC"/>
    <w:rsid w:val="00BE46F4"/>
    <w:rsid w:val="00BE4723"/>
    <w:rsid w:val="00BE4822"/>
    <w:rsid w:val="00BE48E7"/>
    <w:rsid w:val="00BE4910"/>
    <w:rsid w:val="00BE4A10"/>
    <w:rsid w:val="00BE4A83"/>
    <w:rsid w:val="00BE4CAF"/>
    <w:rsid w:val="00BE4D7E"/>
    <w:rsid w:val="00BE4D9E"/>
    <w:rsid w:val="00BE4DFF"/>
    <w:rsid w:val="00BE4ED6"/>
    <w:rsid w:val="00BE4FA2"/>
    <w:rsid w:val="00BE502C"/>
    <w:rsid w:val="00BE50BA"/>
    <w:rsid w:val="00BE50E8"/>
    <w:rsid w:val="00BE50F3"/>
    <w:rsid w:val="00BE5267"/>
    <w:rsid w:val="00BE5395"/>
    <w:rsid w:val="00BE545D"/>
    <w:rsid w:val="00BE54F3"/>
    <w:rsid w:val="00BE54F5"/>
    <w:rsid w:val="00BE5645"/>
    <w:rsid w:val="00BE579D"/>
    <w:rsid w:val="00BE57B0"/>
    <w:rsid w:val="00BE57C8"/>
    <w:rsid w:val="00BE5953"/>
    <w:rsid w:val="00BE5963"/>
    <w:rsid w:val="00BE5A4E"/>
    <w:rsid w:val="00BE5AD2"/>
    <w:rsid w:val="00BE5AE2"/>
    <w:rsid w:val="00BE5C16"/>
    <w:rsid w:val="00BE5C79"/>
    <w:rsid w:val="00BE5E4F"/>
    <w:rsid w:val="00BE5E69"/>
    <w:rsid w:val="00BE5F67"/>
    <w:rsid w:val="00BE632C"/>
    <w:rsid w:val="00BE64CF"/>
    <w:rsid w:val="00BE653A"/>
    <w:rsid w:val="00BE6BDE"/>
    <w:rsid w:val="00BE6C64"/>
    <w:rsid w:val="00BE6CA5"/>
    <w:rsid w:val="00BE6E03"/>
    <w:rsid w:val="00BE6E4E"/>
    <w:rsid w:val="00BE7189"/>
    <w:rsid w:val="00BE71A8"/>
    <w:rsid w:val="00BE7363"/>
    <w:rsid w:val="00BE73E8"/>
    <w:rsid w:val="00BE7442"/>
    <w:rsid w:val="00BE746D"/>
    <w:rsid w:val="00BE76E7"/>
    <w:rsid w:val="00BE7870"/>
    <w:rsid w:val="00BE78A1"/>
    <w:rsid w:val="00BE7920"/>
    <w:rsid w:val="00BE7A53"/>
    <w:rsid w:val="00BE7C09"/>
    <w:rsid w:val="00BE7EE4"/>
    <w:rsid w:val="00BE7F41"/>
    <w:rsid w:val="00BF0047"/>
    <w:rsid w:val="00BF0109"/>
    <w:rsid w:val="00BF0327"/>
    <w:rsid w:val="00BF03BA"/>
    <w:rsid w:val="00BF0470"/>
    <w:rsid w:val="00BF0488"/>
    <w:rsid w:val="00BF081C"/>
    <w:rsid w:val="00BF0942"/>
    <w:rsid w:val="00BF0B6E"/>
    <w:rsid w:val="00BF100D"/>
    <w:rsid w:val="00BF1014"/>
    <w:rsid w:val="00BF115D"/>
    <w:rsid w:val="00BF14F3"/>
    <w:rsid w:val="00BF1557"/>
    <w:rsid w:val="00BF1710"/>
    <w:rsid w:val="00BF174D"/>
    <w:rsid w:val="00BF1775"/>
    <w:rsid w:val="00BF177D"/>
    <w:rsid w:val="00BF18A6"/>
    <w:rsid w:val="00BF1B17"/>
    <w:rsid w:val="00BF1CA1"/>
    <w:rsid w:val="00BF1DB3"/>
    <w:rsid w:val="00BF1E46"/>
    <w:rsid w:val="00BF1F7C"/>
    <w:rsid w:val="00BF203E"/>
    <w:rsid w:val="00BF20CD"/>
    <w:rsid w:val="00BF21E9"/>
    <w:rsid w:val="00BF2273"/>
    <w:rsid w:val="00BF2293"/>
    <w:rsid w:val="00BF23F6"/>
    <w:rsid w:val="00BF241B"/>
    <w:rsid w:val="00BF2593"/>
    <w:rsid w:val="00BF2666"/>
    <w:rsid w:val="00BF27AD"/>
    <w:rsid w:val="00BF2943"/>
    <w:rsid w:val="00BF2B91"/>
    <w:rsid w:val="00BF2BD8"/>
    <w:rsid w:val="00BF2C39"/>
    <w:rsid w:val="00BF2CA2"/>
    <w:rsid w:val="00BF2CD1"/>
    <w:rsid w:val="00BF2FDD"/>
    <w:rsid w:val="00BF3016"/>
    <w:rsid w:val="00BF31C4"/>
    <w:rsid w:val="00BF33C3"/>
    <w:rsid w:val="00BF3531"/>
    <w:rsid w:val="00BF3720"/>
    <w:rsid w:val="00BF3A59"/>
    <w:rsid w:val="00BF3CCC"/>
    <w:rsid w:val="00BF3F9F"/>
    <w:rsid w:val="00BF3FB0"/>
    <w:rsid w:val="00BF40A0"/>
    <w:rsid w:val="00BF421C"/>
    <w:rsid w:val="00BF427A"/>
    <w:rsid w:val="00BF42BF"/>
    <w:rsid w:val="00BF43B3"/>
    <w:rsid w:val="00BF4429"/>
    <w:rsid w:val="00BF461F"/>
    <w:rsid w:val="00BF47D1"/>
    <w:rsid w:val="00BF49D3"/>
    <w:rsid w:val="00BF4B6A"/>
    <w:rsid w:val="00BF4BC2"/>
    <w:rsid w:val="00BF4CA8"/>
    <w:rsid w:val="00BF4DD4"/>
    <w:rsid w:val="00BF4F5B"/>
    <w:rsid w:val="00BF4FDD"/>
    <w:rsid w:val="00BF5135"/>
    <w:rsid w:val="00BF5148"/>
    <w:rsid w:val="00BF51A8"/>
    <w:rsid w:val="00BF51FA"/>
    <w:rsid w:val="00BF5275"/>
    <w:rsid w:val="00BF53B8"/>
    <w:rsid w:val="00BF53CE"/>
    <w:rsid w:val="00BF53D5"/>
    <w:rsid w:val="00BF53ED"/>
    <w:rsid w:val="00BF5454"/>
    <w:rsid w:val="00BF5507"/>
    <w:rsid w:val="00BF5585"/>
    <w:rsid w:val="00BF55F9"/>
    <w:rsid w:val="00BF56C6"/>
    <w:rsid w:val="00BF570C"/>
    <w:rsid w:val="00BF5898"/>
    <w:rsid w:val="00BF5A95"/>
    <w:rsid w:val="00BF5B87"/>
    <w:rsid w:val="00BF5C40"/>
    <w:rsid w:val="00BF5F33"/>
    <w:rsid w:val="00BF5F7D"/>
    <w:rsid w:val="00BF5FD2"/>
    <w:rsid w:val="00BF606B"/>
    <w:rsid w:val="00BF6243"/>
    <w:rsid w:val="00BF66AA"/>
    <w:rsid w:val="00BF66B4"/>
    <w:rsid w:val="00BF67CA"/>
    <w:rsid w:val="00BF67E4"/>
    <w:rsid w:val="00BF695F"/>
    <w:rsid w:val="00BF6B99"/>
    <w:rsid w:val="00BF6CB3"/>
    <w:rsid w:val="00BF6F42"/>
    <w:rsid w:val="00BF716A"/>
    <w:rsid w:val="00BF7234"/>
    <w:rsid w:val="00BF74F9"/>
    <w:rsid w:val="00BF757D"/>
    <w:rsid w:val="00BF76E4"/>
    <w:rsid w:val="00BF771F"/>
    <w:rsid w:val="00BF7781"/>
    <w:rsid w:val="00BF7897"/>
    <w:rsid w:val="00BF78AD"/>
    <w:rsid w:val="00BF794C"/>
    <w:rsid w:val="00BF79CF"/>
    <w:rsid w:val="00BF7C3B"/>
    <w:rsid w:val="00BF7C9D"/>
    <w:rsid w:val="00BF7CCC"/>
    <w:rsid w:val="00BF7D0C"/>
    <w:rsid w:val="00BF7FA8"/>
    <w:rsid w:val="00BF7FE9"/>
    <w:rsid w:val="00C00210"/>
    <w:rsid w:val="00C00213"/>
    <w:rsid w:val="00C00289"/>
    <w:rsid w:val="00C00312"/>
    <w:rsid w:val="00C0039B"/>
    <w:rsid w:val="00C00456"/>
    <w:rsid w:val="00C006DF"/>
    <w:rsid w:val="00C00729"/>
    <w:rsid w:val="00C0075B"/>
    <w:rsid w:val="00C009B4"/>
    <w:rsid w:val="00C009F5"/>
    <w:rsid w:val="00C00A2F"/>
    <w:rsid w:val="00C00AB5"/>
    <w:rsid w:val="00C00B24"/>
    <w:rsid w:val="00C00C43"/>
    <w:rsid w:val="00C00D64"/>
    <w:rsid w:val="00C00EC1"/>
    <w:rsid w:val="00C00F79"/>
    <w:rsid w:val="00C01122"/>
    <w:rsid w:val="00C01129"/>
    <w:rsid w:val="00C011D8"/>
    <w:rsid w:val="00C01214"/>
    <w:rsid w:val="00C0121D"/>
    <w:rsid w:val="00C0123F"/>
    <w:rsid w:val="00C0135B"/>
    <w:rsid w:val="00C01494"/>
    <w:rsid w:val="00C01496"/>
    <w:rsid w:val="00C0155F"/>
    <w:rsid w:val="00C01954"/>
    <w:rsid w:val="00C01964"/>
    <w:rsid w:val="00C01AA3"/>
    <w:rsid w:val="00C01CC4"/>
    <w:rsid w:val="00C01CE8"/>
    <w:rsid w:val="00C01E65"/>
    <w:rsid w:val="00C02025"/>
    <w:rsid w:val="00C020A0"/>
    <w:rsid w:val="00C02239"/>
    <w:rsid w:val="00C022E1"/>
    <w:rsid w:val="00C022EA"/>
    <w:rsid w:val="00C0238D"/>
    <w:rsid w:val="00C02662"/>
    <w:rsid w:val="00C02883"/>
    <w:rsid w:val="00C0288A"/>
    <w:rsid w:val="00C029CA"/>
    <w:rsid w:val="00C02CDF"/>
    <w:rsid w:val="00C02D6D"/>
    <w:rsid w:val="00C02DCB"/>
    <w:rsid w:val="00C02DD2"/>
    <w:rsid w:val="00C02DDA"/>
    <w:rsid w:val="00C03236"/>
    <w:rsid w:val="00C03301"/>
    <w:rsid w:val="00C0335C"/>
    <w:rsid w:val="00C03495"/>
    <w:rsid w:val="00C034C2"/>
    <w:rsid w:val="00C036A9"/>
    <w:rsid w:val="00C036AD"/>
    <w:rsid w:val="00C0372A"/>
    <w:rsid w:val="00C0374D"/>
    <w:rsid w:val="00C038FE"/>
    <w:rsid w:val="00C0398D"/>
    <w:rsid w:val="00C03BE1"/>
    <w:rsid w:val="00C03C97"/>
    <w:rsid w:val="00C03DDD"/>
    <w:rsid w:val="00C03DDE"/>
    <w:rsid w:val="00C03DE6"/>
    <w:rsid w:val="00C03EE0"/>
    <w:rsid w:val="00C03F7C"/>
    <w:rsid w:val="00C03FD1"/>
    <w:rsid w:val="00C04033"/>
    <w:rsid w:val="00C04123"/>
    <w:rsid w:val="00C04150"/>
    <w:rsid w:val="00C041AC"/>
    <w:rsid w:val="00C0466D"/>
    <w:rsid w:val="00C046FB"/>
    <w:rsid w:val="00C04719"/>
    <w:rsid w:val="00C04730"/>
    <w:rsid w:val="00C049C2"/>
    <w:rsid w:val="00C04A89"/>
    <w:rsid w:val="00C04AA3"/>
    <w:rsid w:val="00C04AC1"/>
    <w:rsid w:val="00C04C4A"/>
    <w:rsid w:val="00C04CD5"/>
    <w:rsid w:val="00C04DA4"/>
    <w:rsid w:val="00C04E01"/>
    <w:rsid w:val="00C04E20"/>
    <w:rsid w:val="00C04E2D"/>
    <w:rsid w:val="00C04FD8"/>
    <w:rsid w:val="00C050B5"/>
    <w:rsid w:val="00C0517D"/>
    <w:rsid w:val="00C051AA"/>
    <w:rsid w:val="00C052AC"/>
    <w:rsid w:val="00C052F7"/>
    <w:rsid w:val="00C05323"/>
    <w:rsid w:val="00C05339"/>
    <w:rsid w:val="00C05480"/>
    <w:rsid w:val="00C05542"/>
    <w:rsid w:val="00C0555F"/>
    <w:rsid w:val="00C055A5"/>
    <w:rsid w:val="00C055C9"/>
    <w:rsid w:val="00C05648"/>
    <w:rsid w:val="00C05AE5"/>
    <w:rsid w:val="00C05CA2"/>
    <w:rsid w:val="00C05CC2"/>
    <w:rsid w:val="00C05D7D"/>
    <w:rsid w:val="00C05E73"/>
    <w:rsid w:val="00C05EEC"/>
    <w:rsid w:val="00C05FDE"/>
    <w:rsid w:val="00C06058"/>
    <w:rsid w:val="00C060A6"/>
    <w:rsid w:val="00C0647E"/>
    <w:rsid w:val="00C066E0"/>
    <w:rsid w:val="00C0672D"/>
    <w:rsid w:val="00C06747"/>
    <w:rsid w:val="00C067F9"/>
    <w:rsid w:val="00C068D8"/>
    <w:rsid w:val="00C0698D"/>
    <w:rsid w:val="00C069C0"/>
    <w:rsid w:val="00C06BD8"/>
    <w:rsid w:val="00C06BE7"/>
    <w:rsid w:val="00C06C0A"/>
    <w:rsid w:val="00C06C25"/>
    <w:rsid w:val="00C06E19"/>
    <w:rsid w:val="00C071AC"/>
    <w:rsid w:val="00C074A0"/>
    <w:rsid w:val="00C077ED"/>
    <w:rsid w:val="00C078C8"/>
    <w:rsid w:val="00C079C2"/>
    <w:rsid w:val="00C07B26"/>
    <w:rsid w:val="00C07B7F"/>
    <w:rsid w:val="00C07BA3"/>
    <w:rsid w:val="00C07EAF"/>
    <w:rsid w:val="00C07F52"/>
    <w:rsid w:val="00C07F66"/>
    <w:rsid w:val="00C07FEC"/>
    <w:rsid w:val="00C1009E"/>
    <w:rsid w:val="00C101BE"/>
    <w:rsid w:val="00C102EE"/>
    <w:rsid w:val="00C1077F"/>
    <w:rsid w:val="00C1084B"/>
    <w:rsid w:val="00C10988"/>
    <w:rsid w:val="00C10D0E"/>
    <w:rsid w:val="00C10D57"/>
    <w:rsid w:val="00C10E60"/>
    <w:rsid w:val="00C10F1E"/>
    <w:rsid w:val="00C10FBC"/>
    <w:rsid w:val="00C11107"/>
    <w:rsid w:val="00C11222"/>
    <w:rsid w:val="00C11271"/>
    <w:rsid w:val="00C1146B"/>
    <w:rsid w:val="00C114D6"/>
    <w:rsid w:val="00C11719"/>
    <w:rsid w:val="00C11764"/>
    <w:rsid w:val="00C11968"/>
    <w:rsid w:val="00C11989"/>
    <w:rsid w:val="00C11A65"/>
    <w:rsid w:val="00C11AD3"/>
    <w:rsid w:val="00C11B60"/>
    <w:rsid w:val="00C11DAA"/>
    <w:rsid w:val="00C11E4C"/>
    <w:rsid w:val="00C12063"/>
    <w:rsid w:val="00C12278"/>
    <w:rsid w:val="00C122A0"/>
    <w:rsid w:val="00C122AC"/>
    <w:rsid w:val="00C12360"/>
    <w:rsid w:val="00C125FB"/>
    <w:rsid w:val="00C1264E"/>
    <w:rsid w:val="00C1269A"/>
    <w:rsid w:val="00C126CC"/>
    <w:rsid w:val="00C129BE"/>
    <w:rsid w:val="00C12AFF"/>
    <w:rsid w:val="00C12B6C"/>
    <w:rsid w:val="00C12C18"/>
    <w:rsid w:val="00C12C2E"/>
    <w:rsid w:val="00C12D7F"/>
    <w:rsid w:val="00C12DED"/>
    <w:rsid w:val="00C12E0F"/>
    <w:rsid w:val="00C12E7A"/>
    <w:rsid w:val="00C13000"/>
    <w:rsid w:val="00C13127"/>
    <w:rsid w:val="00C13185"/>
    <w:rsid w:val="00C131F9"/>
    <w:rsid w:val="00C13305"/>
    <w:rsid w:val="00C13411"/>
    <w:rsid w:val="00C13671"/>
    <w:rsid w:val="00C136A5"/>
    <w:rsid w:val="00C1373F"/>
    <w:rsid w:val="00C138F6"/>
    <w:rsid w:val="00C13A5D"/>
    <w:rsid w:val="00C13C90"/>
    <w:rsid w:val="00C13DAF"/>
    <w:rsid w:val="00C13FE9"/>
    <w:rsid w:val="00C14388"/>
    <w:rsid w:val="00C14392"/>
    <w:rsid w:val="00C143F6"/>
    <w:rsid w:val="00C1443D"/>
    <w:rsid w:val="00C14767"/>
    <w:rsid w:val="00C14923"/>
    <w:rsid w:val="00C14954"/>
    <w:rsid w:val="00C14970"/>
    <w:rsid w:val="00C1497D"/>
    <w:rsid w:val="00C149FD"/>
    <w:rsid w:val="00C14A4D"/>
    <w:rsid w:val="00C14A83"/>
    <w:rsid w:val="00C14AFD"/>
    <w:rsid w:val="00C14C0F"/>
    <w:rsid w:val="00C14D25"/>
    <w:rsid w:val="00C14DBE"/>
    <w:rsid w:val="00C14DFA"/>
    <w:rsid w:val="00C151E2"/>
    <w:rsid w:val="00C152CE"/>
    <w:rsid w:val="00C153BC"/>
    <w:rsid w:val="00C15556"/>
    <w:rsid w:val="00C1560C"/>
    <w:rsid w:val="00C158CD"/>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9F"/>
    <w:rsid w:val="00C16A5F"/>
    <w:rsid w:val="00C16A7F"/>
    <w:rsid w:val="00C1715A"/>
    <w:rsid w:val="00C17178"/>
    <w:rsid w:val="00C172B2"/>
    <w:rsid w:val="00C1744E"/>
    <w:rsid w:val="00C17471"/>
    <w:rsid w:val="00C1747A"/>
    <w:rsid w:val="00C174AE"/>
    <w:rsid w:val="00C1767E"/>
    <w:rsid w:val="00C1779D"/>
    <w:rsid w:val="00C179B0"/>
    <w:rsid w:val="00C17A1D"/>
    <w:rsid w:val="00C17AB4"/>
    <w:rsid w:val="00C17B94"/>
    <w:rsid w:val="00C17C41"/>
    <w:rsid w:val="00C17DB2"/>
    <w:rsid w:val="00C17E9A"/>
    <w:rsid w:val="00C17FA1"/>
    <w:rsid w:val="00C201D9"/>
    <w:rsid w:val="00C20245"/>
    <w:rsid w:val="00C2039E"/>
    <w:rsid w:val="00C20428"/>
    <w:rsid w:val="00C20456"/>
    <w:rsid w:val="00C204A6"/>
    <w:rsid w:val="00C20674"/>
    <w:rsid w:val="00C206A1"/>
    <w:rsid w:val="00C206A6"/>
    <w:rsid w:val="00C20A0B"/>
    <w:rsid w:val="00C20A78"/>
    <w:rsid w:val="00C20B7E"/>
    <w:rsid w:val="00C20C9B"/>
    <w:rsid w:val="00C20CA6"/>
    <w:rsid w:val="00C20CB0"/>
    <w:rsid w:val="00C20E40"/>
    <w:rsid w:val="00C21065"/>
    <w:rsid w:val="00C21214"/>
    <w:rsid w:val="00C21297"/>
    <w:rsid w:val="00C212D5"/>
    <w:rsid w:val="00C2167E"/>
    <w:rsid w:val="00C217CD"/>
    <w:rsid w:val="00C21865"/>
    <w:rsid w:val="00C218AC"/>
    <w:rsid w:val="00C21B1C"/>
    <w:rsid w:val="00C21B35"/>
    <w:rsid w:val="00C21BA6"/>
    <w:rsid w:val="00C21D4E"/>
    <w:rsid w:val="00C21DDF"/>
    <w:rsid w:val="00C2202D"/>
    <w:rsid w:val="00C2202F"/>
    <w:rsid w:val="00C22293"/>
    <w:rsid w:val="00C22589"/>
    <w:rsid w:val="00C22635"/>
    <w:rsid w:val="00C226F9"/>
    <w:rsid w:val="00C2277E"/>
    <w:rsid w:val="00C22847"/>
    <w:rsid w:val="00C2292A"/>
    <w:rsid w:val="00C22ADB"/>
    <w:rsid w:val="00C22B8D"/>
    <w:rsid w:val="00C22D15"/>
    <w:rsid w:val="00C22DD8"/>
    <w:rsid w:val="00C22F9E"/>
    <w:rsid w:val="00C2324D"/>
    <w:rsid w:val="00C2325D"/>
    <w:rsid w:val="00C23398"/>
    <w:rsid w:val="00C23413"/>
    <w:rsid w:val="00C2348A"/>
    <w:rsid w:val="00C235F2"/>
    <w:rsid w:val="00C2376C"/>
    <w:rsid w:val="00C237C4"/>
    <w:rsid w:val="00C237C6"/>
    <w:rsid w:val="00C239CB"/>
    <w:rsid w:val="00C23AD0"/>
    <w:rsid w:val="00C23B23"/>
    <w:rsid w:val="00C23BCA"/>
    <w:rsid w:val="00C23D3D"/>
    <w:rsid w:val="00C241F1"/>
    <w:rsid w:val="00C24203"/>
    <w:rsid w:val="00C242B5"/>
    <w:rsid w:val="00C24325"/>
    <w:rsid w:val="00C246BB"/>
    <w:rsid w:val="00C247FD"/>
    <w:rsid w:val="00C248DB"/>
    <w:rsid w:val="00C24977"/>
    <w:rsid w:val="00C249A6"/>
    <w:rsid w:val="00C24A66"/>
    <w:rsid w:val="00C24BFA"/>
    <w:rsid w:val="00C24D37"/>
    <w:rsid w:val="00C24DFD"/>
    <w:rsid w:val="00C24FFD"/>
    <w:rsid w:val="00C2522F"/>
    <w:rsid w:val="00C252CB"/>
    <w:rsid w:val="00C2535F"/>
    <w:rsid w:val="00C2553C"/>
    <w:rsid w:val="00C255F6"/>
    <w:rsid w:val="00C256D3"/>
    <w:rsid w:val="00C25712"/>
    <w:rsid w:val="00C25757"/>
    <w:rsid w:val="00C25875"/>
    <w:rsid w:val="00C25922"/>
    <w:rsid w:val="00C25960"/>
    <w:rsid w:val="00C25CB9"/>
    <w:rsid w:val="00C25E07"/>
    <w:rsid w:val="00C26057"/>
    <w:rsid w:val="00C262E3"/>
    <w:rsid w:val="00C2666D"/>
    <w:rsid w:val="00C266F5"/>
    <w:rsid w:val="00C2682B"/>
    <w:rsid w:val="00C2695F"/>
    <w:rsid w:val="00C26B98"/>
    <w:rsid w:val="00C26BF8"/>
    <w:rsid w:val="00C26C22"/>
    <w:rsid w:val="00C26C9D"/>
    <w:rsid w:val="00C26DE5"/>
    <w:rsid w:val="00C26DF8"/>
    <w:rsid w:val="00C26E4A"/>
    <w:rsid w:val="00C26F3C"/>
    <w:rsid w:val="00C26F40"/>
    <w:rsid w:val="00C2705E"/>
    <w:rsid w:val="00C27245"/>
    <w:rsid w:val="00C274C4"/>
    <w:rsid w:val="00C275AC"/>
    <w:rsid w:val="00C2760F"/>
    <w:rsid w:val="00C276E2"/>
    <w:rsid w:val="00C27719"/>
    <w:rsid w:val="00C278F2"/>
    <w:rsid w:val="00C27995"/>
    <w:rsid w:val="00C279EB"/>
    <w:rsid w:val="00C27A89"/>
    <w:rsid w:val="00C27B03"/>
    <w:rsid w:val="00C27B5F"/>
    <w:rsid w:val="00C27C52"/>
    <w:rsid w:val="00C27DD8"/>
    <w:rsid w:val="00C27E32"/>
    <w:rsid w:val="00C27EC9"/>
    <w:rsid w:val="00C30109"/>
    <w:rsid w:val="00C30111"/>
    <w:rsid w:val="00C305AD"/>
    <w:rsid w:val="00C306BB"/>
    <w:rsid w:val="00C30854"/>
    <w:rsid w:val="00C3089B"/>
    <w:rsid w:val="00C308D4"/>
    <w:rsid w:val="00C30A1B"/>
    <w:rsid w:val="00C30A56"/>
    <w:rsid w:val="00C30B46"/>
    <w:rsid w:val="00C30B7A"/>
    <w:rsid w:val="00C30B8F"/>
    <w:rsid w:val="00C30BC0"/>
    <w:rsid w:val="00C30BE8"/>
    <w:rsid w:val="00C30BFE"/>
    <w:rsid w:val="00C30DD8"/>
    <w:rsid w:val="00C30FBC"/>
    <w:rsid w:val="00C31296"/>
    <w:rsid w:val="00C3130F"/>
    <w:rsid w:val="00C3140E"/>
    <w:rsid w:val="00C31486"/>
    <w:rsid w:val="00C31670"/>
    <w:rsid w:val="00C31715"/>
    <w:rsid w:val="00C3173E"/>
    <w:rsid w:val="00C317D3"/>
    <w:rsid w:val="00C3181C"/>
    <w:rsid w:val="00C318CD"/>
    <w:rsid w:val="00C31967"/>
    <w:rsid w:val="00C31A24"/>
    <w:rsid w:val="00C31AC2"/>
    <w:rsid w:val="00C31B79"/>
    <w:rsid w:val="00C31E6A"/>
    <w:rsid w:val="00C31E88"/>
    <w:rsid w:val="00C31F9D"/>
    <w:rsid w:val="00C31FC0"/>
    <w:rsid w:val="00C320BA"/>
    <w:rsid w:val="00C3218D"/>
    <w:rsid w:val="00C3220A"/>
    <w:rsid w:val="00C32395"/>
    <w:rsid w:val="00C3252B"/>
    <w:rsid w:val="00C325C6"/>
    <w:rsid w:val="00C327C5"/>
    <w:rsid w:val="00C32DD4"/>
    <w:rsid w:val="00C32E21"/>
    <w:rsid w:val="00C330F1"/>
    <w:rsid w:val="00C3321C"/>
    <w:rsid w:val="00C333E9"/>
    <w:rsid w:val="00C33402"/>
    <w:rsid w:val="00C3348E"/>
    <w:rsid w:val="00C334CE"/>
    <w:rsid w:val="00C3352A"/>
    <w:rsid w:val="00C3353C"/>
    <w:rsid w:val="00C335C5"/>
    <w:rsid w:val="00C33851"/>
    <w:rsid w:val="00C33958"/>
    <w:rsid w:val="00C33BCE"/>
    <w:rsid w:val="00C33BDD"/>
    <w:rsid w:val="00C33C40"/>
    <w:rsid w:val="00C33D0E"/>
    <w:rsid w:val="00C34042"/>
    <w:rsid w:val="00C3424F"/>
    <w:rsid w:val="00C34294"/>
    <w:rsid w:val="00C3434D"/>
    <w:rsid w:val="00C3446D"/>
    <w:rsid w:val="00C344F7"/>
    <w:rsid w:val="00C34598"/>
    <w:rsid w:val="00C34B40"/>
    <w:rsid w:val="00C34D69"/>
    <w:rsid w:val="00C34E25"/>
    <w:rsid w:val="00C34EDE"/>
    <w:rsid w:val="00C34EF7"/>
    <w:rsid w:val="00C34FEC"/>
    <w:rsid w:val="00C350C5"/>
    <w:rsid w:val="00C350E4"/>
    <w:rsid w:val="00C35123"/>
    <w:rsid w:val="00C35191"/>
    <w:rsid w:val="00C351F8"/>
    <w:rsid w:val="00C352F5"/>
    <w:rsid w:val="00C354F8"/>
    <w:rsid w:val="00C355AA"/>
    <w:rsid w:val="00C35812"/>
    <w:rsid w:val="00C35836"/>
    <w:rsid w:val="00C359F1"/>
    <w:rsid w:val="00C35B11"/>
    <w:rsid w:val="00C35B38"/>
    <w:rsid w:val="00C35B64"/>
    <w:rsid w:val="00C35BB3"/>
    <w:rsid w:val="00C35D14"/>
    <w:rsid w:val="00C35DED"/>
    <w:rsid w:val="00C35FAD"/>
    <w:rsid w:val="00C3619F"/>
    <w:rsid w:val="00C36264"/>
    <w:rsid w:val="00C36392"/>
    <w:rsid w:val="00C36421"/>
    <w:rsid w:val="00C36529"/>
    <w:rsid w:val="00C365FE"/>
    <w:rsid w:val="00C3668A"/>
    <w:rsid w:val="00C3689E"/>
    <w:rsid w:val="00C36945"/>
    <w:rsid w:val="00C36963"/>
    <w:rsid w:val="00C36A1D"/>
    <w:rsid w:val="00C36A67"/>
    <w:rsid w:val="00C36AFF"/>
    <w:rsid w:val="00C36B2B"/>
    <w:rsid w:val="00C36BA3"/>
    <w:rsid w:val="00C36CD1"/>
    <w:rsid w:val="00C36E02"/>
    <w:rsid w:val="00C36F88"/>
    <w:rsid w:val="00C37069"/>
    <w:rsid w:val="00C370A7"/>
    <w:rsid w:val="00C37126"/>
    <w:rsid w:val="00C371D1"/>
    <w:rsid w:val="00C3722A"/>
    <w:rsid w:val="00C372A2"/>
    <w:rsid w:val="00C37493"/>
    <w:rsid w:val="00C374BD"/>
    <w:rsid w:val="00C37662"/>
    <w:rsid w:val="00C377C3"/>
    <w:rsid w:val="00C377E2"/>
    <w:rsid w:val="00C3782C"/>
    <w:rsid w:val="00C3787B"/>
    <w:rsid w:val="00C3794E"/>
    <w:rsid w:val="00C3796A"/>
    <w:rsid w:val="00C37A63"/>
    <w:rsid w:val="00C37B60"/>
    <w:rsid w:val="00C37B8C"/>
    <w:rsid w:val="00C37BA6"/>
    <w:rsid w:val="00C37BF1"/>
    <w:rsid w:val="00C37D9D"/>
    <w:rsid w:val="00C37E2B"/>
    <w:rsid w:val="00C37F63"/>
    <w:rsid w:val="00C37F7E"/>
    <w:rsid w:val="00C40075"/>
    <w:rsid w:val="00C4015D"/>
    <w:rsid w:val="00C40243"/>
    <w:rsid w:val="00C4026B"/>
    <w:rsid w:val="00C4030E"/>
    <w:rsid w:val="00C4076F"/>
    <w:rsid w:val="00C4089B"/>
    <w:rsid w:val="00C40985"/>
    <w:rsid w:val="00C4098C"/>
    <w:rsid w:val="00C40A2F"/>
    <w:rsid w:val="00C40A65"/>
    <w:rsid w:val="00C40A76"/>
    <w:rsid w:val="00C40B4D"/>
    <w:rsid w:val="00C40B75"/>
    <w:rsid w:val="00C40D18"/>
    <w:rsid w:val="00C40D1A"/>
    <w:rsid w:val="00C40F18"/>
    <w:rsid w:val="00C41054"/>
    <w:rsid w:val="00C41118"/>
    <w:rsid w:val="00C41198"/>
    <w:rsid w:val="00C411CD"/>
    <w:rsid w:val="00C41281"/>
    <w:rsid w:val="00C412E2"/>
    <w:rsid w:val="00C413C9"/>
    <w:rsid w:val="00C413DD"/>
    <w:rsid w:val="00C414A5"/>
    <w:rsid w:val="00C415D7"/>
    <w:rsid w:val="00C417C3"/>
    <w:rsid w:val="00C419C7"/>
    <w:rsid w:val="00C419F0"/>
    <w:rsid w:val="00C41CD3"/>
    <w:rsid w:val="00C41D52"/>
    <w:rsid w:val="00C41EBD"/>
    <w:rsid w:val="00C41EEE"/>
    <w:rsid w:val="00C41F6B"/>
    <w:rsid w:val="00C420AC"/>
    <w:rsid w:val="00C420BF"/>
    <w:rsid w:val="00C42318"/>
    <w:rsid w:val="00C4240D"/>
    <w:rsid w:val="00C424DF"/>
    <w:rsid w:val="00C42506"/>
    <w:rsid w:val="00C42579"/>
    <w:rsid w:val="00C425C6"/>
    <w:rsid w:val="00C42853"/>
    <w:rsid w:val="00C428DE"/>
    <w:rsid w:val="00C4291A"/>
    <w:rsid w:val="00C42A21"/>
    <w:rsid w:val="00C42AEA"/>
    <w:rsid w:val="00C42B38"/>
    <w:rsid w:val="00C42E1B"/>
    <w:rsid w:val="00C42FA7"/>
    <w:rsid w:val="00C4321A"/>
    <w:rsid w:val="00C43438"/>
    <w:rsid w:val="00C43608"/>
    <w:rsid w:val="00C436B6"/>
    <w:rsid w:val="00C43884"/>
    <w:rsid w:val="00C43A4D"/>
    <w:rsid w:val="00C43BB5"/>
    <w:rsid w:val="00C43D30"/>
    <w:rsid w:val="00C43DD2"/>
    <w:rsid w:val="00C43EFE"/>
    <w:rsid w:val="00C4408C"/>
    <w:rsid w:val="00C44264"/>
    <w:rsid w:val="00C444EA"/>
    <w:rsid w:val="00C447B4"/>
    <w:rsid w:val="00C449AF"/>
    <w:rsid w:val="00C44A64"/>
    <w:rsid w:val="00C44B0D"/>
    <w:rsid w:val="00C44B6C"/>
    <w:rsid w:val="00C44C1C"/>
    <w:rsid w:val="00C44CED"/>
    <w:rsid w:val="00C44D67"/>
    <w:rsid w:val="00C452F8"/>
    <w:rsid w:val="00C45379"/>
    <w:rsid w:val="00C4570C"/>
    <w:rsid w:val="00C45828"/>
    <w:rsid w:val="00C45A47"/>
    <w:rsid w:val="00C45DC3"/>
    <w:rsid w:val="00C45E23"/>
    <w:rsid w:val="00C45F7D"/>
    <w:rsid w:val="00C4611C"/>
    <w:rsid w:val="00C46184"/>
    <w:rsid w:val="00C46251"/>
    <w:rsid w:val="00C46431"/>
    <w:rsid w:val="00C464DF"/>
    <w:rsid w:val="00C46665"/>
    <w:rsid w:val="00C467D5"/>
    <w:rsid w:val="00C46832"/>
    <w:rsid w:val="00C46897"/>
    <w:rsid w:val="00C46B85"/>
    <w:rsid w:val="00C46BB2"/>
    <w:rsid w:val="00C46BF0"/>
    <w:rsid w:val="00C46C70"/>
    <w:rsid w:val="00C46D67"/>
    <w:rsid w:val="00C46D80"/>
    <w:rsid w:val="00C46EC0"/>
    <w:rsid w:val="00C46F50"/>
    <w:rsid w:val="00C46FBD"/>
    <w:rsid w:val="00C47085"/>
    <w:rsid w:val="00C47144"/>
    <w:rsid w:val="00C471C0"/>
    <w:rsid w:val="00C4725E"/>
    <w:rsid w:val="00C47320"/>
    <w:rsid w:val="00C473BD"/>
    <w:rsid w:val="00C473F9"/>
    <w:rsid w:val="00C47432"/>
    <w:rsid w:val="00C47723"/>
    <w:rsid w:val="00C47738"/>
    <w:rsid w:val="00C4790F"/>
    <w:rsid w:val="00C4795A"/>
    <w:rsid w:val="00C47A7B"/>
    <w:rsid w:val="00C47AB0"/>
    <w:rsid w:val="00C47BC9"/>
    <w:rsid w:val="00C47C36"/>
    <w:rsid w:val="00C47CCB"/>
    <w:rsid w:val="00C47CEC"/>
    <w:rsid w:val="00C47D8C"/>
    <w:rsid w:val="00C47E2D"/>
    <w:rsid w:val="00C47FC0"/>
    <w:rsid w:val="00C5015F"/>
    <w:rsid w:val="00C5020C"/>
    <w:rsid w:val="00C50240"/>
    <w:rsid w:val="00C50536"/>
    <w:rsid w:val="00C50568"/>
    <w:rsid w:val="00C506D5"/>
    <w:rsid w:val="00C5098D"/>
    <w:rsid w:val="00C509F7"/>
    <w:rsid w:val="00C50B9C"/>
    <w:rsid w:val="00C50C4E"/>
    <w:rsid w:val="00C50E15"/>
    <w:rsid w:val="00C50EDE"/>
    <w:rsid w:val="00C50F15"/>
    <w:rsid w:val="00C50F8E"/>
    <w:rsid w:val="00C5101B"/>
    <w:rsid w:val="00C51020"/>
    <w:rsid w:val="00C5114C"/>
    <w:rsid w:val="00C511D9"/>
    <w:rsid w:val="00C51375"/>
    <w:rsid w:val="00C51413"/>
    <w:rsid w:val="00C5143A"/>
    <w:rsid w:val="00C51455"/>
    <w:rsid w:val="00C516F1"/>
    <w:rsid w:val="00C5184C"/>
    <w:rsid w:val="00C51B24"/>
    <w:rsid w:val="00C51B2C"/>
    <w:rsid w:val="00C51B56"/>
    <w:rsid w:val="00C51B83"/>
    <w:rsid w:val="00C51B9F"/>
    <w:rsid w:val="00C51C93"/>
    <w:rsid w:val="00C52186"/>
    <w:rsid w:val="00C521AE"/>
    <w:rsid w:val="00C5220B"/>
    <w:rsid w:val="00C52372"/>
    <w:rsid w:val="00C5249A"/>
    <w:rsid w:val="00C524BE"/>
    <w:rsid w:val="00C524D1"/>
    <w:rsid w:val="00C527D2"/>
    <w:rsid w:val="00C528CC"/>
    <w:rsid w:val="00C5290F"/>
    <w:rsid w:val="00C529AA"/>
    <w:rsid w:val="00C52A0A"/>
    <w:rsid w:val="00C52A8A"/>
    <w:rsid w:val="00C52AEA"/>
    <w:rsid w:val="00C52C52"/>
    <w:rsid w:val="00C52CB8"/>
    <w:rsid w:val="00C52E90"/>
    <w:rsid w:val="00C52EBE"/>
    <w:rsid w:val="00C52EC5"/>
    <w:rsid w:val="00C53164"/>
    <w:rsid w:val="00C532E2"/>
    <w:rsid w:val="00C533E6"/>
    <w:rsid w:val="00C533FC"/>
    <w:rsid w:val="00C53599"/>
    <w:rsid w:val="00C53787"/>
    <w:rsid w:val="00C537C1"/>
    <w:rsid w:val="00C53ABD"/>
    <w:rsid w:val="00C53AD3"/>
    <w:rsid w:val="00C53BE8"/>
    <w:rsid w:val="00C53C90"/>
    <w:rsid w:val="00C53C94"/>
    <w:rsid w:val="00C53D6E"/>
    <w:rsid w:val="00C53E03"/>
    <w:rsid w:val="00C53E5A"/>
    <w:rsid w:val="00C53EC8"/>
    <w:rsid w:val="00C53F33"/>
    <w:rsid w:val="00C53FB2"/>
    <w:rsid w:val="00C540C9"/>
    <w:rsid w:val="00C542C3"/>
    <w:rsid w:val="00C54346"/>
    <w:rsid w:val="00C544AA"/>
    <w:rsid w:val="00C545BD"/>
    <w:rsid w:val="00C54667"/>
    <w:rsid w:val="00C5469F"/>
    <w:rsid w:val="00C547A3"/>
    <w:rsid w:val="00C547C3"/>
    <w:rsid w:val="00C547F3"/>
    <w:rsid w:val="00C54A76"/>
    <w:rsid w:val="00C54B09"/>
    <w:rsid w:val="00C54B4F"/>
    <w:rsid w:val="00C54B89"/>
    <w:rsid w:val="00C54C5F"/>
    <w:rsid w:val="00C54D4B"/>
    <w:rsid w:val="00C55390"/>
    <w:rsid w:val="00C55819"/>
    <w:rsid w:val="00C55951"/>
    <w:rsid w:val="00C55B03"/>
    <w:rsid w:val="00C55C8B"/>
    <w:rsid w:val="00C55CC3"/>
    <w:rsid w:val="00C55CD2"/>
    <w:rsid w:val="00C55D5C"/>
    <w:rsid w:val="00C5609A"/>
    <w:rsid w:val="00C561D8"/>
    <w:rsid w:val="00C564FB"/>
    <w:rsid w:val="00C5650B"/>
    <w:rsid w:val="00C56525"/>
    <w:rsid w:val="00C56592"/>
    <w:rsid w:val="00C568FE"/>
    <w:rsid w:val="00C56BB6"/>
    <w:rsid w:val="00C56C96"/>
    <w:rsid w:val="00C56D3F"/>
    <w:rsid w:val="00C56DCE"/>
    <w:rsid w:val="00C57020"/>
    <w:rsid w:val="00C570D3"/>
    <w:rsid w:val="00C5720E"/>
    <w:rsid w:val="00C572C5"/>
    <w:rsid w:val="00C57429"/>
    <w:rsid w:val="00C57530"/>
    <w:rsid w:val="00C57681"/>
    <w:rsid w:val="00C57691"/>
    <w:rsid w:val="00C57741"/>
    <w:rsid w:val="00C57790"/>
    <w:rsid w:val="00C577CF"/>
    <w:rsid w:val="00C57826"/>
    <w:rsid w:val="00C57841"/>
    <w:rsid w:val="00C579C3"/>
    <w:rsid w:val="00C579DB"/>
    <w:rsid w:val="00C57A60"/>
    <w:rsid w:val="00C57BB4"/>
    <w:rsid w:val="00C57BD6"/>
    <w:rsid w:val="00C6015B"/>
    <w:rsid w:val="00C60260"/>
    <w:rsid w:val="00C602B4"/>
    <w:rsid w:val="00C6035A"/>
    <w:rsid w:val="00C60420"/>
    <w:rsid w:val="00C604B6"/>
    <w:rsid w:val="00C6056C"/>
    <w:rsid w:val="00C60656"/>
    <w:rsid w:val="00C6074F"/>
    <w:rsid w:val="00C60987"/>
    <w:rsid w:val="00C60A2C"/>
    <w:rsid w:val="00C60CB4"/>
    <w:rsid w:val="00C60E06"/>
    <w:rsid w:val="00C60FB1"/>
    <w:rsid w:val="00C60FCC"/>
    <w:rsid w:val="00C60FE0"/>
    <w:rsid w:val="00C614CD"/>
    <w:rsid w:val="00C61535"/>
    <w:rsid w:val="00C6168B"/>
    <w:rsid w:val="00C6189C"/>
    <w:rsid w:val="00C618DD"/>
    <w:rsid w:val="00C61905"/>
    <w:rsid w:val="00C619D7"/>
    <w:rsid w:val="00C619F6"/>
    <w:rsid w:val="00C61A95"/>
    <w:rsid w:val="00C61BDD"/>
    <w:rsid w:val="00C61CB5"/>
    <w:rsid w:val="00C61CB7"/>
    <w:rsid w:val="00C61F47"/>
    <w:rsid w:val="00C6205C"/>
    <w:rsid w:val="00C62139"/>
    <w:rsid w:val="00C6213A"/>
    <w:rsid w:val="00C62227"/>
    <w:rsid w:val="00C62390"/>
    <w:rsid w:val="00C62568"/>
    <w:rsid w:val="00C626AA"/>
    <w:rsid w:val="00C626AB"/>
    <w:rsid w:val="00C6277D"/>
    <w:rsid w:val="00C6279C"/>
    <w:rsid w:val="00C629C4"/>
    <w:rsid w:val="00C62A80"/>
    <w:rsid w:val="00C62B58"/>
    <w:rsid w:val="00C62D7A"/>
    <w:rsid w:val="00C62EA3"/>
    <w:rsid w:val="00C6303E"/>
    <w:rsid w:val="00C63176"/>
    <w:rsid w:val="00C63242"/>
    <w:rsid w:val="00C63328"/>
    <w:rsid w:val="00C6336A"/>
    <w:rsid w:val="00C633F1"/>
    <w:rsid w:val="00C634E3"/>
    <w:rsid w:val="00C63505"/>
    <w:rsid w:val="00C6352C"/>
    <w:rsid w:val="00C6399E"/>
    <w:rsid w:val="00C63C01"/>
    <w:rsid w:val="00C63CA6"/>
    <w:rsid w:val="00C63D1E"/>
    <w:rsid w:val="00C63E4B"/>
    <w:rsid w:val="00C63EFC"/>
    <w:rsid w:val="00C63FD1"/>
    <w:rsid w:val="00C640C7"/>
    <w:rsid w:val="00C64143"/>
    <w:rsid w:val="00C64158"/>
    <w:rsid w:val="00C641E7"/>
    <w:rsid w:val="00C6428B"/>
    <w:rsid w:val="00C6434D"/>
    <w:rsid w:val="00C644B0"/>
    <w:rsid w:val="00C647D3"/>
    <w:rsid w:val="00C64909"/>
    <w:rsid w:val="00C649D5"/>
    <w:rsid w:val="00C649E8"/>
    <w:rsid w:val="00C64EB0"/>
    <w:rsid w:val="00C64EE5"/>
    <w:rsid w:val="00C64F29"/>
    <w:rsid w:val="00C65052"/>
    <w:rsid w:val="00C65089"/>
    <w:rsid w:val="00C650F1"/>
    <w:rsid w:val="00C6513C"/>
    <w:rsid w:val="00C652E5"/>
    <w:rsid w:val="00C65323"/>
    <w:rsid w:val="00C6537E"/>
    <w:rsid w:val="00C653EF"/>
    <w:rsid w:val="00C6549C"/>
    <w:rsid w:val="00C656EC"/>
    <w:rsid w:val="00C6572D"/>
    <w:rsid w:val="00C65746"/>
    <w:rsid w:val="00C659BA"/>
    <w:rsid w:val="00C65A8B"/>
    <w:rsid w:val="00C65BC4"/>
    <w:rsid w:val="00C65C35"/>
    <w:rsid w:val="00C65CD0"/>
    <w:rsid w:val="00C65DBD"/>
    <w:rsid w:val="00C66059"/>
    <w:rsid w:val="00C660A1"/>
    <w:rsid w:val="00C6616A"/>
    <w:rsid w:val="00C66658"/>
    <w:rsid w:val="00C66903"/>
    <w:rsid w:val="00C66912"/>
    <w:rsid w:val="00C669D7"/>
    <w:rsid w:val="00C66A38"/>
    <w:rsid w:val="00C66B16"/>
    <w:rsid w:val="00C66C52"/>
    <w:rsid w:val="00C671C5"/>
    <w:rsid w:val="00C67306"/>
    <w:rsid w:val="00C6741A"/>
    <w:rsid w:val="00C67446"/>
    <w:rsid w:val="00C676EA"/>
    <w:rsid w:val="00C677D4"/>
    <w:rsid w:val="00C67808"/>
    <w:rsid w:val="00C67823"/>
    <w:rsid w:val="00C6797C"/>
    <w:rsid w:val="00C67B6F"/>
    <w:rsid w:val="00C67C46"/>
    <w:rsid w:val="00C67ED6"/>
    <w:rsid w:val="00C67EF5"/>
    <w:rsid w:val="00C67F2D"/>
    <w:rsid w:val="00C701B7"/>
    <w:rsid w:val="00C702D8"/>
    <w:rsid w:val="00C70471"/>
    <w:rsid w:val="00C70595"/>
    <w:rsid w:val="00C705BF"/>
    <w:rsid w:val="00C70780"/>
    <w:rsid w:val="00C707D1"/>
    <w:rsid w:val="00C70918"/>
    <w:rsid w:val="00C709C7"/>
    <w:rsid w:val="00C70A8C"/>
    <w:rsid w:val="00C70C98"/>
    <w:rsid w:val="00C70D09"/>
    <w:rsid w:val="00C70D7C"/>
    <w:rsid w:val="00C70ED6"/>
    <w:rsid w:val="00C710EE"/>
    <w:rsid w:val="00C711CC"/>
    <w:rsid w:val="00C71250"/>
    <w:rsid w:val="00C71296"/>
    <w:rsid w:val="00C71449"/>
    <w:rsid w:val="00C7159C"/>
    <w:rsid w:val="00C71655"/>
    <w:rsid w:val="00C71686"/>
    <w:rsid w:val="00C71BAA"/>
    <w:rsid w:val="00C71BE0"/>
    <w:rsid w:val="00C71BFC"/>
    <w:rsid w:val="00C71BFF"/>
    <w:rsid w:val="00C71C0A"/>
    <w:rsid w:val="00C71F67"/>
    <w:rsid w:val="00C7238D"/>
    <w:rsid w:val="00C72414"/>
    <w:rsid w:val="00C7257F"/>
    <w:rsid w:val="00C725FC"/>
    <w:rsid w:val="00C72738"/>
    <w:rsid w:val="00C72802"/>
    <w:rsid w:val="00C7299C"/>
    <w:rsid w:val="00C72C65"/>
    <w:rsid w:val="00C72D51"/>
    <w:rsid w:val="00C72DCB"/>
    <w:rsid w:val="00C72E6B"/>
    <w:rsid w:val="00C72EA1"/>
    <w:rsid w:val="00C72EDE"/>
    <w:rsid w:val="00C72FC5"/>
    <w:rsid w:val="00C72FFA"/>
    <w:rsid w:val="00C73114"/>
    <w:rsid w:val="00C73146"/>
    <w:rsid w:val="00C7314F"/>
    <w:rsid w:val="00C731C4"/>
    <w:rsid w:val="00C73374"/>
    <w:rsid w:val="00C73493"/>
    <w:rsid w:val="00C734BC"/>
    <w:rsid w:val="00C734C7"/>
    <w:rsid w:val="00C734F9"/>
    <w:rsid w:val="00C73659"/>
    <w:rsid w:val="00C73675"/>
    <w:rsid w:val="00C73724"/>
    <w:rsid w:val="00C7392D"/>
    <w:rsid w:val="00C73952"/>
    <w:rsid w:val="00C73B7A"/>
    <w:rsid w:val="00C73CD9"/>
    <w:rsid w:val="00C73DD0"/>
    <w:rsid w:val="00C73E01"/>
    <w:rsid w:val="00C740A7"/>
    <w:rsid w:val="00C7445D"/>
    <w:rsid w:val="00C74529"/>
    <w:rsid w:val="00C745A1"/>
    <w:rsid w:val="00C74697"/>
    <w:rsid w:val="00C7494B"/>
    <w:rsid w:val="00C74AFF"/>
    <w:rsid w:val="00C74BE4"/>
    <w:rsid w:val="00C74C7F"/>
    <w:rsid w:val="00C74E2D"/>
    <w:rsid w:val="00C74F2D"/>
    <w:rsid w:val="00C75020"/>
    <w:rsid w:val="00C751B8"/>
    <w:rsid w:val="00C7521F"/>
    <w:rsid w:val="00C75225"/>
    <w:rsid w:val="00C7523E"/>
    <w:rsid w:val="00C75252"/>
    <w:rsid w:val="00C753B2"/>
    <w:rsid w:val="00C75405"/>
    <w:rsid w:val="00C75617"/>
    <w:rsid w:val="00C756F9"/>
    <w:rsid w:val="00C758A9"/>
    <w:rsid w:val="00C75A12"/>
    <w:rsid w:val="00C75A62"/>
    <w:rsid w:val="00C75CC4"/>
    <w:rsid w:val="00C75D3C"/>
    <w:rsid w:val="00C75DE9"/>
    <w:rsid w:val="00C75E7C"/>
    <w:rsid w:val="00C75EB7"/>
    <w:rsid w:val="00C760E4"/>
    <w:rsid w:val="00C760E6"/>
    <w:rsid w:val="00C7611D"/>
    <w:rsid w:val="00C76222"/>
    <w:rsid w:val="00C76266"/>
    <w:rsid w:val="00C763AD"/>
    <w:rsid w:val="00C76518"/>
    <w:rsid w:val="00C76579"/>
    <w:rsid w:val="00C76631"/>
    <w:rsid w:val="00C76773"/>
    <w:rsid w:val="00C7682E"/>
    <w:rsid w:val="00C76874"/>
    <w:rsid w:val="00C7688F"/>
    <w:rsid w:val="00C7689C"/>
    <w:rsid w:val="00C768AB"/>
    <w:rsid w:val="00C768C1"/>
    <w:rsid w:val="00C7697F"/>
    <w:rsid w:val="00C76AFE"/>
    <w:rsid w:val="00C76C1F"/>
    <w:rsid w:val="00C76C4F"/>
    <w:rsid w:val="00C76CCA"/>
    <w:rsid w:val="00C76DB8"/>
    <w:rsid w:val="00C76E79"/>
    <w:rsid w:val="00C76ED4"/>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0C8"/>
    <w:rsid w:val="00C801FD"/>
    <w:rsid w:val="00C80265"/>
    <w:rsid w:val="00C802A8"/>
    <w:rsid w:val="00C80369"/>
    <w:rsid w:val="00C8055F"/>
    <w:rsid w:val="00C80742"/>
    <w:rsid w:val="00C807A3"/>
    <w:rsid w:val="00C807BE"/>
    <w:rsid w:val="00C80894"/>
    <w:rsid w:val="00C809B3"/>
    <w:rsid w:val="00C80A21"/>
    <w:rsid w:val="00C80A3C"/>
    <w:rsid w:val="00C80A96"/>
    <w:rsid w:val="00C80DAB"/>
    <w:rsid w:val="00C80F44"/>
    <w:rsid w:val="00C8136C"/>
    <w:rsid w:val="00C816DC"/>
    <w:rsid w:val="00C816FC"/>
    <w:rsid w:val="00C81843"/>
    <w:rsid w:val="00C81893"/>
    <w:rsid w:val="00C8198C"/>
    <w:rsid w:val="00C819A3"/>
    <w:rsid w:val="00C819CE"/>
    <w:rsid w:val="00C81A67"/>
    <w:rsid w:val="00C81AFD"/>
    <w:rsid w:val="00C81B6F"/>
    <w:rsid w:val="00C81C05"/>
    <w:rsid w:val="00C81C38"/>
    <w:rsid w:val="00C81CAE"/>
    <w:rsid w:val="00C81CF3"/>
    <w:rsid w:val="00C81F27"/>
    <w:rsid w:val="00C81FD7"/>
    <w:rsid w:val="00C8201C"/>
    <w:rsid w:val="00C8238A"/>
    <w:rsid w:val="00C82817"/>
    <w:rsid w:val="00C8283B"/>
    <w:rsid w:val="00C82A40"/>
    <w:rsid w:val="00C82A7E"/>
    <w:rsid w:val="00C82AE9"/>
    <w:rsid w:val="00C82B1D"/>
    <w:rsid w:val="00C82BEB"/>
    <w:rsid w:val="00C82E54"/>
    <w:rsid w:val="00C82E79"/>
    <w:rsid w:val="00C82FFA"/>
    <w:rsid w:val="00C832CA"/>
    <w:rsid w:val="00C833FB"/>
    <w:rsid w:val="00C836FD"/>
    <w:rsid w:val="00C83749"/>
    <w:rsid w:val="00C83845"/>
    <w:rsid w:val="00C83895"/>
    <w:rsid w:val="00C839E6"/>
    <w:rsid w:val="00C83B0A"/>
    <w:rsid w:val="00C83B82"/>
    <w:rsid w:val="00C83BDC"/>
    <w:rsid w:val="00C83DDE"/>
    <w:rsid w:val="00C83E4C"/>
    <w:rsid w:val="00C83FAE"/>
    <w:rsid w:val="00C840A6"/>
    <w:rsid w:val="00C841C8"/>
    <w:rsid w:val="00C841D2"/>
    <w:rsid w:val="00C843FF"/>
    <w:rsid w:val="00C844A7"/>
    <w:rsid w:val="00C8456B"/>
    <w:rsid w:val="00C84B8D"/>
    <w:rsid w:val="00C84BB7"/>
    <w:rsid w:val="00C84BD1"/>
    <w:rsid w:val="00C84D51"/>
    <w:rsid w:val="00C85067"/>
    <w:rsid w:val="00C85185"/>
    <w:rsid w:val="00C85212"/>
    <w:rsid w:val="00C85464"/>
    <w:rsid w:val="00C85521"/>
    <w:rsid w:val="00C856C0"/>
    <w:rsid w:val="00C857A7"/>
    <w:rsid w:val="00C8584A"/>
    <w:rsid w:val="00C85ACB"/>
    <w:rsid w:val="00C85AED"/>
    <w:rsid w:val="00C85C04"/>
    <w:rsid w:val="00C85C53"/>
    <w:rsid w:val="00C85DA9"/>
    <w:rsid w:val="00C860E2"/>
    <w:rsid w:val="00C860EA"/>
    <w:rsid w:val="00C86337"/>
    <w:rsid w:val="00C863EE"/>
    <w:rsid w:val="00C864FA"/>
    <w:rsid w:val="00C8652D"/>
    <w:rsid w:val="00C865E5"/>
    <w:rsid w:val="00C866E5"/>
    <w:rsid w:val="00C86791"/>
    <w:rsid w:val="00C8684B"/>
    <w:rsid w:val="00C86A6A"/>
    <w:rsid w:val="00C86A74"/>
    <w:rsid w:val="00C86ADC"/>
    <w:rsid w:val="00C86BD8"/>
    <w:rsid w:val="00C86D10"/>
    <w:rsid w:val="00C86E56"/>
    <w:rsid w:val="00C870A9"/>
    <w:rsid w:val="00C87314"/>
    <w:rsid w:val="00C873C6"/>
    <w:rsid w:val="00C87442"/>
    <w:rsid w:val="00C87832"/>
    <w:rsid w:val="00C87876"/>
    <w:rsid w:val="00C87FE2"/>
    <w:rsid w:val="00C87FED"/>
    <w:rsid w:val="00C900C2"/>
    <w:rsid w:val="00C9014C"/>
    <w:rsid w:val="00C90183"/>
    <w:rsid w:val="00C901C2"/>
    <w:rsid w:val="00C901F4"/>
    <w:rsid w:val="00C9029F"/>
    <w:rsid w:val="00C9040D"/>
    <w:rsid w:val="00C90513"/>
    <w:rsid w:val="00C9059D"/>
    <w:rsid w:val="00C90690"/>
    <w:rsid w:val="00C906FE"/>
    <w:rsid w:val="00C9085C"/>
    <w:rsid w:val="00C90871"/>
    <w:rsid w:val="00C90885"/>
    <w:rsid w:val="00C9088C"/>
    <w:rsid w:val="00C90930"/>
    <w:rsid w:val="00C909F2"/>
    <w:rsid w:val="00C90CD5"/>
    <w:rsid w:val="00C90CF5"/>
    <w:rsid w:val="00C90E03"/>
    <w:rsid w:val="00C90EA3"/>
    <w:rsid w:val="00C90F4B"/>
    <w:rsid w:val="00C90FC8"/>
    <w:rsid w:val="00C9108E"/>
    <w:rsid w:val="00C9112E"/>
    <w:rsid w:val="00C913CB"/>
    <w:rsid w:val="00C9162A"/>
    <w:rsid w:val="00C91652"/>
    <w:rsid w:val="00C9167A"/>
    <w:rsid w:val="00C916D8"/>
    <w:rsid w:val="00C9190D"/>
    <w:rsid w:val="00C9196A"/>
    <w:rsid w:val="00C91B5F"/>
    <w:rsid w:val="00C91BAC"/>
    <w:rsid w:val="00C91C0F"/>
    <w:rsid w:val="00C91E3B"/>
    <w:rsid w:val="00C91E86"/>
    <w:rsid w:val="00C91EA9"/>
    <w:rsid w:val="00C92042"/>
    <w:rsid w:val="00C9227A"/>
    <w:rsid w:val="00C922CC"/>
    <w:rsid w:val="00C9238F"/>
    <w:rsid w:val="00C925A9"/>
    <w:rsid w:val="00C92646"/>
    <w:rsid w:val="00C9270D"/>
    <w:rsid w:val="00C9270F"/>
    <w:rsid w:val="00C9279C"/>
    <w:rsid w:val="00C927B5"/>
    <w:rsid w:val="00C92968"/>
    <w:rsid w:val="00C92AEA"/>
    <w:rsid w:val="00C92BB9"/>
    <w:rsid w:val="00C92C0C"/>
    <w:rsid w:val="00C92FA7"/>
    <w:rsid w:val="00C93153"/>
    <w:rsid w:val="00C9316A"/>
    <w:rsid w:val="00C93172"/>
    <w:rsid w:val="00C93323"/>
    <w:rsid w:val="00C933A3"/>
    <w:rsid w:val="00C93420"/>
    <w:rsid w:val="00C9353C"/>
    <w:rsid w:val="00C9358B"/>
    <w:rsid w:val="00C935A4"/>
    <w:rsid w:val="00C93659"/>
    <w:rsid w:val="00C937E7"/>
    <w:rsid w:val="00C93997"/>
    <w:rsid w:val="00C93ADD"/>
    <w:rsid w:val="00C93B1D"/>
    <w:rsid w:val="00C93B23"/>
    <w:rsid w:val="00C93B5E"/>
    <w:rsid w:val="00C93BA2"/>
    <w:rsid w:val="00C93D8F"/>
    <w:rsid w:val="00C93E73"/>
    <w:rsid w:val="00C93FEC"/>
    <w:rsid w:val="00C94078"/>
    <w:rsid w:val="00C94180"/>
    <w:rsid w:val="00C943D7"/>
    <w:rsid w:val="00C94461"/>
    <w:rsid w:val="00C94542"/>
    <w:rsid w:val="00C94559"/>
    <w:rsid w:val="00C9455C"/>
    <w:rsid w:val="00C946CD"/>
    <w:rsid w:val="00C9471E"/>
    <w:rsid w:val="00C947D9"/>
    <w:rsid w:val="00C94837"/>
    <w:rsid w:val="00C94A64"/>
    <w:rsid w:val="00C94B81"/>
    <w:rsid w:val="00C94BCD"/>
    <w:rsid w:val="00C94D1A"/>
    <w:rsid w:val="00C94F4C"/>
    <w:rsid w:val="00C95104"/>
    <w:rsid w:val="00C95338"/>
    <w:rsid w:val="00C9533E"/>
    <w:rsid w:val="00C953BB"/>
    <w:rsid w:val="00C953D9"/>
    <w:rsid w:val="00C95459"/>
    <w:rsid w:val="00C95470"/>
    <w:rsid w:val="00C95489"/>
    <w:rsid w:val="00C95B5B"/>
    <w:rsid w:val="00C95D8D"/>
    <w:rsid w:val="00C95E60"/>
    <w:rsid w:val="00C9628A"/>
    <w:rsid w:val="00C9637F"/>
    <w:rsid w:val="00C9657F"/>
    <w:rsid w:val="00C96645"/>
    <w:rsid w:val="00C96666"/>
    <w:rsid w:val="00C966FA"/>
    <w:rsid w:val="00C96757"/>
    <w:rsid w:val="00C967BA"/>
    <w:rsid w:val="00C96F7A"/>
    <w:rsid w:val="00C96FC2"/>
    <w:rsid w:val="00C97045"/>
    <w:rsid w:val="00C9708F"/>
    <w:rsid w:val="00C971A1"/>
    <w:rsid w:val="00C9738C"/>
    <w:rsid w:val="00C9781F"/>
    <w:rsid w:val="00C97914"/>
    <w:rsid w:val="00C979B0"/>
    <w:rsid w:val="00C97B87"/>
    <w:rsid w:val="00C97C7F"/>
    <w:rsid w:val="00C97D73"/>
    <w:rsid w:val="00C97F61"/>
    <w:rsid w:val="00C97FDA"/>
    <w:rsid w:val="00C97FE1"/>
    <w:rsid w:val="00C97FE4"/>
    <w:rsid w:val="00CA0111"/>
    <w:rsid w:val="00CA03FF"/>
    <w:rsid w:val="00CA05B9"/>
    <w:rsid w:val="00CA0656"/>
    <w:rsid w:val="00CA0A5F"/>
    <w:rsid w:val="00CA0B13"/>
    <w:rsid w:val="00CA0C00"/>
    <w:rsid w:val="00CA0F2D"/>
    <w:rsid w:val="00CA10D8"/>
    <w:rsid w:val="00CA1284"/>
    <w:rsid w:val="00CA1386"/>
    <w:rsid w:val="00CA1507"/>
    <w:rsid w:val="00CA1615"/>
    <w:rsid w:val="00CA168D"/>
    <w:rsid w:val="00CA1974"/>
    <w:rsid w:val="00CA1BE8"/>
    <w:rsid w:val="00CA1DEB"/>
    <w:rsid w:val="00CA1E57"/>
    <w:rsid w:val="00CA1E63"/>
    <w:rsid w:val="00CA1ED9"/>
    <w:rsid w:val="00CA2092"/>
    <w:rsid w:val="00CA21DE"/>
    <w:rsid w:val="00CA2283"/>
    <w:rsid w:val="00CA22F4"/>
    <w:rsid w:val="00CA2530"/>
    <w:rsid w:val="00CA26FC"/>
    <w:rsid w:val="00CA275A"/>
    <w:rsid w:val="00CA27FD"/>
    <w:rsid w:val="00CA299D"/>
    <w:rsid w:val="00CA29B8"/>
    <w:rsid w:val="00CA29C5"/>
    <w:rsid w:val="00CA2A03"/>
    <w:rsid w:val="00CA2AEF"/>
    <w:rsid w:val="00CA2CF2"/>
    <w:rsid w:val="00CA2E96"/>
    <w:rsid w:val="00CA3229"/>
    <w:rsid w:val="00CA325F"/>
    <w:rsid w:val="00CA3276"/>
    <w:rsid w:val="00CA33B8"/>
    <w:rsid w:val="00CA3473"/>
    <w:rsid w:val="00CA36C0"/>
    <w:rsid w:val="00CA3982"/>
    <w:rsid w:val="00CA39C3"/>
    <w:rsid w:val="00CA3BBB"/>
    <w:rsid w:val="00CA3C57"/>
    <w:rsid w:val="00CA3E54"/>
    <w:rsid w:val="00CA3F07"/>
    <w:rsid w:val="00CA3F96"/>
    <w:rsid w:val="00CA4106"/>
    <w:rsid w:val="00CA423D"/>
    <w:rsid w:val="00CA4306"/>
    <w:rsid w:val="00CA474E"/>
    <w:rsid w:val="00CA47BA"/>
    <w:rsid w:val="00CA4827"/>
    <w:rsid w:val="00CA491E"/>
    <w:rsid w:val="00CA4A78"/>
    <w:rsid w:val="00CA4A8C"/>
    <w:rsid w:val="00CA4B96"/>
    <w:rsid w:val="00CA4B98"/>
    <w:rsid w:val="00CA4C45"/>
    <w:rsid w:val="00CA4C9C"/>
    <w:rsid w:val="00CA4D87"/>
    <w:rsid w:val="00CA4F9C"/>
    <w:rsid w:val="00CA4FB9"/>
    <w:rsid w:val="00CA512F"/>
    <w:rsid w:val="00CA51C4"/>
    <w:rsid w:val="00CA51DC"/>
    <w:rsid w:val="00CA51F2"/>
    <w:rsid w:val="00CA523E"/>
    <w:rsid w:val="00CA535C"/>
    <w:rsid w:val="00CA539A"/>
    <w:rsid w:val="00CA5419"/>
    <w:rsid w:val="00CA54D8"/>
    <w:rsid w:val="00CA5591"/>
    <w:rsid w:val="00CA5853"/>
    <w:rsid w:val="00CA5854"/>
    <w:rsid w:val="00CA58BE"/>
    <w:rsid w:val="00CA5AA4"/>
    <w:rsid w:val="00CA5B82"/>
    <w:rsid w:val="00CA5D5F"/>
    <w:rsid w:val="00CA6010"/>
    <w:rsid w:val="00CA614D"/>
    <w:rsid w:val="00CA63F4"/>
    <w:rsid w:val="00CA6435"/>
    <w:rsid w:val="00CA659C"/>
    <w:rsid w:val="00CA6623"/>
    <w:rsid w:val="00CA662D"/>
    <w:rsid w:val="00CA665B"/>
    <w:rsid w:val="00CA67C2"/>
    <w:rsid w:val="00CA69A5"/>
    <w:rsid w:val="00CA6ADD"/>
    <w:rsid w:val="00CA6B57"/>
    <w:rsid w:val="00CA6DAF"/>
    <w:rsid w:val="00CA6E19"/>
    <w:rsid w:val="00CA6F5B"/>
    <w:rsid w:val="00CA6FB7"/>
    <w:rsid w:val="00CA702C"/>
    <w:rsid w:val="00CA71D6"/>
    <w:rsid w:val="00CA74D5"/>
    <w:rsid w:val="00CA761E"/>
    <w:rsid w:val="00CA7660"/>
    <w:rsid w:val="00CA7695"/>
    <w:rsid w:val="00CA773C"/>
    <w:rsid w:val="00CA791A"/>
    <w:rsid w:val="00CA794D"/>
    <w:rsid w:val="00CA7988"/>
    <w:rsid w:val="00CA7C36"/>
    <w:rsid w:val="00CA7CE3"/>
    <w:rsid w:val="00CA7D6E"/>
    <w:rsid w:val="00CA7DA1"/>
    <w:rsid w:val="00CA7EDF"/>
    <w:rsid w:val="00CA7EE2"/>
    <w:rsid w:val="00CA7F77"/>
    <w:rsid w:val="00CA7F90"/>
    <w:rsid w:val="00CA7FD2"/>
    <w:rsid w:val="00CB0040"/>
    <w:rsid w:val="00CB00B1"/>
    <w:rsid w:val="00CB0318"/>
    <w:rsid w:val="00CB03D6"/>
    <w:rsid w:val="00CB0407"/>
    <w:rsid w:val="00CB0455"/>
    <w:rsid w:val="00CB08FF"/>
    <w:rsid w:val="00CB09B0"/>
    <w:rsid w:val="00CB0AE5"/>
    <w:rsid w:val="00CB0B78"/>
    <w:rsid w:val="00CB0CC3"/>
    <w:rsid w:val="00CB0D45"/>
    <w:rsid w:val="00CB0EB4"/>
    <w:rsid w:val="00CB0F1E"/>
    <w:rsid w:val="00CB1410"/>
    <w:rsid w:val="00CB1482"/>
    <w:rsid w:val="00CB14E6"/>
    <w:rsid w:val="00CB1582"/>
    <w:rsid w:val="00CB16B2"/>
    <w:rsid w:val="00CB199A"/>
    <w:rsid w:val="00CB19E3"/>
    <w:rsid w:val="00CB1BD1"/>
    <w:rsid w:val="00CB1C11"/>
    <w:rsid w:val="00CB1EE7"/>
    <w:rsid w:val="00CB20FA"/>
    <w:rsid w:val="00CB21D9"/>
    <w:rsid w:val="00CB2204"/>
    <w:rsid w:val="00CB22B7"/>
    <w:rsid w:val="00CB22C2"/>
    <w:rsid w:val="00CB22DB"/>
    <w:rsid w:val="00CB23C7"/>
    <w:rsid w:val="00CB2428"/>
    <w:rsid w:val="00CB24E8"/>
    <w:rsid w:val="00CB252A"/>
    <w:rsid w:val="00CB2663"/>
    <w:rsid w:val="00CB279A"/>
    <w:rsid w:val="00CB2819"/>
    <w:rsid w:val="00CB290C"/>
    <w:rsid w:val="00CB2B07"/>
    <w:rsid w:val="00CB2BAF"/>
    <w:rsid w:val="00CB2D4D"/>
    <w:rsid w:val="00CB2D7F"/>
    <w:rsid w:val="00CB2E67"/>
    <w:rsid w:val="00CB31DA"/>
    <w:rsid w:val="00CB3286"/>
    <w:rsid w:val="00CB32B3"/>
    <w:rsid w:val="00CB3319"/>
    <w:rsid w:val="00CB33F3"/>
    <w:rsid w:val="00CB3577"/>
    <w:rsid w:val="00CB35B7"/>
    <w:rsid w:val="00CB35F7"/>
    <w:rsid w:val="00CB3814"/>
    <w:rsid w:val="00CB3918"/>
    <w:rsid w:val="00CB3BC7"/>
    <w:rsid w:val="00CB3CF5"/>
    <w:rsid w:val="00CB3D63"/>
    <w:rsid w:val="00CB3D99"/>
    <w:rsid w:val="00CB413B"/>
    <w:rsid w:val="00CB4145"/>
    <w:rsid w:val="00CB41AE"/>
    <w:rsid w:val="00CB420C"/>
    <w:rsid w:val="00CB42E6"/>
    <w:rsid w:val="00CB445B"/>
    <w:rsid w:val="00CB4621"/>
    <w:rsid w:val="00CB48C2"/>
    <w:rsid w:val="00CB4937"/>
    <w:rsid w:val="00CB4A02"/>
    <w:rsid w:val="00CB4B24"/>
    <w:rsid w:val="00CB4BAC"/>
    <w:rsid w:val="00CB4C2D"/>
    <w:rsid w:val="00CB4D58"/>
    <w:rsid w:val="00CB4F77"/>
    <w:rsid w:val="00CB4FE1"/>
    <w:rsid w:val="00CB5032"/>
    <w:rsid w:val="00CB503E"/>
    <w:rsid w:val="00CB504A"/>
    <w:rsid w:val="00CB524F"/>
    <w:rsid w:val="00CB52D1"/>
    <w:rsid w:val="00CB53EE"/>
    <w:rsid w:val="00CB5411"/>
    <w:rsid w:val="00CB553D"/>
    <w:rsid w:val="00CB57DE"/>
    <w:rsid w:val="00CB591F"/>
    <w:rsid w:val="00CB598B"/>
    <w:rsid w:val="00CB59DE"/>
    <w:rsid w:val="00CB5A4E"/>
    <w:rsid w:val="00CB5BBF"/>
    <w:rsid w:val="00CB5D46"/>
    <w:rsid w:val="00CB5E06"/>
    <w:rsid w:val="00CB5EAC"/>
    <w:rsid w:val="00CB6232"/>
    <w:rsid w:val="00CB667F"/>
    <w:rsid w:val="00CB6745"/>
    <w:rsid w:val="00CB6779"/>
    <w:rsid w:val="00CB690F"/>
    <w:rsid w:val="00CB6977"/>
    <w:rsid w:val="00CB6A6D"/>
    <w:rsid w:val="00CB6A92"/>
    <w:rsid w:val="00CB6BB3"/>
    <w:rsid w:val="00CB6BCF"/>
    <w:rsid w:val="00CB6BDD"/>
    <w:rsid w:val="00CB6BE4"/>
    <w:rsid w:val="00CB6CA4"/>
    <w:rsid w:val="00CB6E77"/>
    <w:rsid w:val="00CB6FA8"/>
    <w:rsid w:val="00CB7286"/>
    <w:rsid w:val="00CB754C"/>
    <w:rsid w:val="00CB75FE"/>
    <w:rsid w:val="00CB7833"/>
    <w:rsid w:val="00CB78CA"/>
    <w:rsid w:val="00CB7CC3"/>
    <w:rsid w:val="00CB7CEB"/>
    <w:rsid w:val="00CB7D0B"/>
    <w:rsid w:val="00CB7D34"/>
    <w:rsid w:val="00CB7DB5"/>
    <w:rsid w:val="00CB7DF6"/>
    <w:rsid w:val="00CB7E7E"/>
    <w:rsid w:val="00CB7E90"/>
    <w:rsid w:val="00CB7FEA"/>
    <w:rsid w:val="00CC01A5"/>
    <w:rsid w:val="00CC02E7"/>
    <w:rsid w:val="00CC02F7"/>
    <w:rsid w:val="00CC0318"/>
    <w:rsid w:val="00CC0350"/>
    <w:rsid w:val="00CC045A"/>
    <w:rsid w:val="00CC0480"/>
    <w:rsid w:val="00CC057A"/>
    <w:rsid w:val="00CC0751"/>
    <w:rsid w:val="00CC0761"/>
    <w:rsid w:val="00CC0763"/>
    <w:rsid w:val="00CC0893"/>
    <w:rsid w:val="00CC09C7"/>
    <w:rsid w:val="00CC0AC4"/>
    <w:rsid w:val="00CC0AEE"/>
    <w:rsid w:val="00CC0B08"/>
    <w:rsid w:val="00CC0B1F"/>
    <w:rsid w:val="00CC0B86"/>
    <w:rsid w:val="00CC0C60"/>
    <w:rsid w:val="00CC0CD8"/>
    <w:rsid w:val="00CC0FDE"/>
    <w:rsid w:val="00CC100C"/>
    <w:rsid w:val="00CC128D"/>
    <w:rsid w:val="00CC1446"/>
    <w:rsid w:val="00CC14E8"/>
    <w:rsid w:val="00CC1702"/>
    <w:rsid w:val="00CC183E"/>
    <w:rsid w:val="00CC1930"/>
    <w:rsid w:val="00CC193F"/>
    <w:rsid w:val="00CC19A0"/>
    <w:rsid w:val="00CC1ACB"/>
    <w:rsid w:val="00CC1C05"/>
    <w:rsid w:val="00CC1C2F"/>
    <w:rsid w:val="00CC1C86"/>
    <w:rsid w:val="00CC1E18"/>
    <w:rsid w:val="00CC21EE"/>
    <w:rsid w:val="00CC2278"/>
    <w:rsid w:val="00CC2472"/>
    <w:rsid w:val="00CC25D9"/>
    <w:rsid w:val="00CC2691"/>
    <w:rsid w:val="00CC278C"/>
    <w:rsid w:val="00CC2981"/>
    <w:rsid w:val="00CC29F2"/>
    <w:rsid w:val="00CC2A25"/>
    <w:rsid w:val="00CC2B5C"/>
    <w:rsid w:val="00CC2CAB"/>
    <w:rsid w:val="00CC2CF0"/>
    <w:rsid w:val="00CC2DFD"/>
    <w:rsid w:val="00CC303F"/>
    <w:rsid w:val="00CC3705"/>
    <w:rsid w:val="00CC3816"/>
    <w:rsid w:val="00CC3823"/>
    <w:rsid w:val="00CC3831"/>
    <w:rsid w:val="00CC3832"/>
    <w:rsid w:val="00CC38FB"/>
    <w:rsid w:val="00CC3C96"/>
    <w:rsid w:val="00CC3F4E"/>
    <w:rsid w:val="00CC4180"/>
    <w:rsid w:val="00CC4318"/>
    <w:rsid w:val="00CC44AE"/>
    <w:rsid w:val="00CC4562"/>
    <w:rsid w:val="00CC4700"/>
    <w:rsid w:val="00CC4775"/>
    <w:rsid w:val="00CC4861"/>
    <w:rsid w:val="00CC48FF"/>
    <w:rsid w:val="00CC4EE8"/>
    <w:rsid w:val="00CC5132"/>
    <w:rsid w:val="00CC516B"/>
    <w:rsid w:val="00CC544D"/>
    <w:rsid w:val="00CC5470"/>
    <w:rsid w:val="00CC5542"/>
    <w:rsid w:val="00CC561A"/>
    <w:rsid w:val="00CC5668"/>
    <w:rsid w:val="00CC56AA"/>
    <w:rsid w:val="00CC57BF"/>
    <w:rsid w:val="00CC5D10"/>
    <w:rsid w:val="00CC5D29"/>
    <w:rsid w:val="00CC5D5B"/>
    <w:rsid w:val="00CC5DAE"/>
    <w:rsid w:val="00CC6012"/>
    <w:rsid w:val="00CC601E"/>
    <w:rsid w:val="00CC60E4"/>
    <w:rsid w:val="00CC61DE"/>
    <w:rsid w:val="00CC6284"/>
    <w:rsid w:val="00CC62F1"/>
    <w:rsid w:val="00CC6560"/>
    <w:rsid w:val="00CC656A"/>
    <w:rsid w:val="00CC666D"/>
    <w:rsid w:val="00CC6786"/>
    <w:rsid w:val="00CC679B"/>
    <w:rsid w:val="00CC67A2"/>
    <w:rsid w:val="00CC6889"/>
    <w:rsid w:val="00CC68A5"/>
    <w:rsid w:val="00CC68D2"/>
    <w:rsid w:val="00CC6945"/>
    <w:rsid w:val="00CC69FC"/>
    <w:rsid w:val="00CC6B9B"/>
    <w:rsid w:val="00CC6CE8"/>
    <w:rsid w:val="00CC6FF6"/>
    <w:rsid w:val="00CC70DA"/>
    <w:rsid w:val="00CC7125"/>
    <w:rsid w:val="00CC7251"/>
    <w:rsid w:val="00CC72C9"/>
    <w:rsid w:val="00CC734E"/>
    <w:rsid w:val="00CC73FF"/>
    <w:rsid w:val="00CC7506"/>
    <w:rsid w:val="00CC754F"/>
    <w:rsid w:val="00CC75CC"/>
    <w:rsid w:val="00CC75D9"/>
    <w:rsid w:val="00CC7607"/>
    <w:rsid w:val="00CC78B7"/>
    <w:rsid w:val="00CC78D3"/>
    <w:rsid w:val="00CC79F1"/>
    <w:rsid w:val="00CC7A7F"/>
    <w:rsid w:val="00CC7C02"/>
    <w:rsid w:val="00CC7C17"/>
    <w:rsid w:val="00CC7C67"/>
    <w:rsid w:val="00CC7D32"/>
    <w:rsid w:val="00CC7FD9"/>
    <w:rsid w:val="00CD0047"/>
    <w:rsid w:val="00CD0166"/>
    <w:rsid w:val="00CD0248"/>
    <w:rsid w:val="00CD02DC"/>
    <w:rsid w:val="00CD051D"/>
    <w:rsid w:val="00CD0551"/>
    <w:rsid w:val="00CD05B3"/>
    <w:rsid w:val="00CD0688"/>
    <w:rsid w:val="00CD076C"/>
    <w:rsid w:val="00CD077C"/>
    <w:rsid w:val="00CD07FC"/>
    <w:rsid w:val="00CD09AA"/>
    <w:rsid w:val="00CD0CAD"/>
    <w:rsid w:val="00CD0DDC"/>
    <w:rsid w:val="00CD0DE6"/>
    <w:rsid w:val="00CD0E2C"/>
    <w:rsid w:val="00CD0E52"/>
    <w:rsid w:val="00CD0EC3"/>
    <w:rsid w:val="00CD0FA4"/>
    <w:rsid w:val="00CD0FE4"/>
    <w:rsid w:val="00CD1026"/>
    <w:rsid w:val="00CD1082"/>
    <w:rsid w:val="00CD12AB"/>
    <w:rsid w:val="00CD148F"/>
    <w:rsid w:val="00CD14D6"/>
    <w:rsid w:val="00CD1588"/>
    <w:rsid w:val="00CD159E"/>
    <w:rsid w:val="00CD1600"/>
    <w:rsid w:val="00CD168A"/>
    <w:rsid w:val="00CD18F7"/>
    <w:rsid w:val="00CD194E"/>
    <w:rsid w:val="00CD194F"/>
    <w:rsid w:val="00CD195A"/>
    <w:rsid w:val="00CD1A14"/>
    <w:rsid w:val="00CD1BE7"/>
    <w:rsid w:val="00CD1D08"/>
    <w:rsid w:val="00CD1DD3"/>
    <w:rsid w:val="00CD1E06"/>
    <w:rsid w:val="00CD1E2B"/>
    <w:rsid w:val="00CD1EFB"/>
    <w:rsid w:val="00CD20A8"/>
    <w:rsid w:val="00CD20FB"/>
    <w:rsid w:val="00CD2177"/>
    <w:rsid w:val="00CD22E7"/>
    <w:rsid w:val="00CD24A2"/>
    <w:rsid w:val="00CD25E8"/>
    <w:rsid w:val="00CD25ED"/>
    <w:rsid w:val="00CD2687"/>
    <w:rsid w:val="00CD2726"/>
    <w:rsid w:val="00CD275C"/>
    <w:rsid w:val="00CD289E"/>
    <w:rsid w:val="00CD28CD"/>
    <w:rsid w:val="00CD29E8"/>
    <w:rsid w:val="00CD2A77"/>
    <w:rsid w:val="00CD2A97"/>
    <w:rsid w:val="00CD2B48"/>
    <w:rsid w:val="00CD2B49"/>
    <w:rsid w:val="00CD2BF7"/>
    <w:rsid w:val="00CD2C64"/>
    <w:rsid w:val="00CD2E4B"/>
    <w:rsid w:val="00CD2F67"/>
    <w:rsid w:val="00CD3058"/>
    <w:rsid w:val="00CD313A"/>
    <w:rsid w:val="00CD32DC"/>
    <w:rsid w:val="00CD3313"/>
    <w:rsid w:val="00CD342A"/>
    <w:rsid w:val="00CD3762"/>
    <w:rsid w:val="00CD3921"/>
    <w:rsid w:val="00CD3940"/>
    <w:rsid w:val="00CD3A15"/>
    <w:rsid w:val="00CD3A89"/>
    <w:rsid w:val="00CD3C80"/>
    <w:rsid w:val="00CD3C8D"/>
    <w:rsid w:val="00CD3DC8"/>
    <w:rsid w:val="00CD3ECF"/>
    <w:rsid w:val="00CD41D4"/>
    <w:rsid w:val="00CD43CF"/>
    <w:rsid w:val="00CD4521"/>
    <w:rsid w:val="00CD474B"/>
    <w:rsid w:val="00CD475C"/>
    <w:rsid w:val="00CD47FB"/>
    <w:rsid w:val="00CD4855"/>
    <w:rsid w:val="00CD4CAF"/>
    <w:rsid w:val="00CD4D29"/>
    <w:rsid w:val="00CD4E19"/>
    <w:rsid w:val="00CD4E82"/>
    <w:rsid w:val="00CD4F04"/>
    <w:rsid w:val="00CD4F24"/>
    <w:rsid w:val="00CD4FA5"/>
    <w:rsid w:val="00CD5629"/>
    <w:rsid w:val="00CD5671"/>
    <w:rsid w:val="00CD5912"/>
    <w:rsid w:val="00CD5A5C"/>
    <w:rsid w:val="00CD5B30"/>
    <w:rsid w:val="00CD5B73"/>
    <w:rsid w:val="00CD5C1C"/>
    <w:rsid w:val="00CD5CA1"/>
    <w:rsid w:val="00CD5D4B"/>
    <w:rsid w:val="00CD5DE9"/>
    <w:rsid w:val="00CD6010"/>
    <w:rsid w:val="00CD6283"/>
    <w:rsid w:val="00CD6311"/>
    <w:rsid w:val="00CD635B"/>
    <w:rsid w:val="00CD63B6"/>
    <w:rsid w:val="00CD6450"/>
    <w:rsid w:val="00CD695F"/>
    <w:rsid w:val="00CD6A3A"/>
    <w:rsid w:val="00CD6A53"/>
    <w:rsid w:val="00CD6AB4"/>
    <w:rsid w:val="00CD6AD0"/>
    <w:rsid w:val="00CD6C42"/>
    <w:rsid w:val="00CD6CA7"/>
    <w:rsid w:val="00CD6CFF"/>
    <w:rsid w:val="00CD6D49"/>
    <w:rsid w:val="00CD6DBE"/>
    <w:rsid w:val="00CD6DDB"/>
    <w:rsid w:val="00CD6E8D"/>
    <w:rsid w:val="00CD70B6"/>
    <w:rsid w:val="00CD70B8"/>
    <w:rsid w:val="00CD718A"/>
    <w:rsid w:val="00CD71E6"/>
    <w:rsid w:val="00CD7486"/>
    <w:rsid w:val="00CD7561"/>
    <w:rsid w:val="00CD75FA"/>
    <w:rsid w:val="00CD77C6"/>
    <w:rsid w:val="00CD7B56"/>
    <w:rsid w:val="00CD7C24"/>
    <w:rsid w:val="00CD7CA2"/>
    <w:rsid w:val="00CE0023"/>
    <w:rsid w:val="00CE025D"/>
    <w:rsid w:val="00CE029E"/>
    <w:rsid w:val="00CE0476"/>
    <w:rsid w:val="00CE047B"/>
    <w:rsid w:val="00CE04AB"/>
    <w:rsid w:val="00CE0502"/>
    <w:rsid w:val="00CE061B"/>
    <w:rsid w:val="00CE063E"/>
    <w:rsid w:val="00CE0797"/>
    <w:rsid w:val="00CE08E8"/>
    <w:rsid w:val="00CE08FA"/>
    <w:rsid w:val="00CE0929"/>
    <w:rsid w:val="00CE0A7B"/>
    <w:rsid w:val="00CE0DCB"/>
    <w:rsid w:val="00CE1012"/>
    <w:rsid w:val="00CE10CB"/>
    <w:rsid w:val="00CE112D"/>
    <w:rsid w:val="00CE1151"/>
    <w:rsid w:val="00CE1296"/>
    <w:rsid w:val="00CE134F"/>
    <w:rsid w:val="00CE13D8"/>
    <w:rsid w:val="00CE13E2"/>
    <w:rsid w:val="00CE1504"/>
    <w:rsid w:val="00CE169B"/>
    <w:rsid w:val="00CE16BC"/>
    <w:rsid w:val="00CE1869"/>
    <w:rsid w:val="00CE18C0"/>
    <w:rsid w:val="00CE18DC"/>
    <w:rsid w:val="00CE19CF"/>
    <w:rsid w:val="00CE1A0C"/>
    <w:rsid w:val="00CE1AB0"/>
    <w:rsid w:val="00CE1F88"/>
    <w:rsid w:val="00CE233D"/>
    <w:rsid w:val="00CE2753"/>
    <w:rsid w:val="00CE27C7"/>
    <w:rsid w:val="00CE2863"/>
    <w:rsid w:val="00CE2A6F"/>
    <w:rsid w:val="00CE2BFD"/>
    <w:rsid w:val="00CE2C2D"/>
    <w:rsid w:val="00CE2D23"/>
    <w:rsid w:val="00CE2DC8"/>
    <w:rsid w:val="00CE2E0F"/>
    <w:rsid w:val="00CE2E30"/>
    <w:rsid w:val="00CE2E9D"/>
    <w:rsid w:val="00CE2F6D"/>
    <w:rsid w:val="00CE2F7B"/>
    <w:rsid w:val="00CE2F8A"/>
    <w:rsid w:val="00CE308E"/>
    <w:rsid w:val="00CE3270"/>
    <w:rsid w:val="00CE36DC"/>
    <w:rsid w:val="00CE388A"/>
    <w:rsid w:val="00CE3939"/>
    <w:rsid w:val="00CE395B"/>
    <w:rsid w:val="00CE3984"/>
    <w:rsid w:val="00CE39B6"/>
    <w:rsid w:val="00CE3A14"/>
    <w:rsid w:val="00CE3D8F"/>
    <w:rsid w:val="00CE3E96"/>
    <w:rsid w:val="00CE3ED7"/>
    <w:rsid w:val="00CE40F8"/>
    <w:rsid w:val="00CE41A4"/>
    <w:rsid w:val="00CE42F5"/>
    <w:rsid w:val="00CE4366"/>
    <w:rsid w:val="00CE477F"/>
    <w:rsid w:val="00CE486C"/>
    <w:rsid w:val="00CE4ACE"/>
    <w:rsid w:val="00CE4C7B"/>
    <w:rsid w:val="00CE4E01"/>
    <w:rsid w:val="00CE4F0C"/>
    <w:rsid w:val="00CE4FEF"/>
    <w:rsid w:val="00CE50AA"/>
    <w:rsid w:val="00CE5144"/>
    <w:rsid w:val="00CE518B"/>
    <w:rsid w:val="00CE52BB"/>
    <w:rsid w:val="00CE531D"/>
    <w:rsid w:val="00CE5460"/>
    <w:rsid w:val="00CE5471"/>
    <w:rsid w:val="00CE5479"/>
    <w:rsid w:val="00CE54C7"/>
    <w:rsid w:val="00CE5607"/>
    <w:rsid w:val="00CE5636"/>
    <w:rsid w:val="00CE5804"/>
    <w:rsid w:val="00CE5906"/>
    <w:rsid w:val="00CE5B39"/>
    <w:rsid w:val="00CE5B89"/>
    <w:rsid w:val="00CE5C85"/>
    <w:rsid w:val="00CE5CAB"/>
    <w:rsid w:val="00CE5CE1"/>
    <w:rsid w:val="00CE5DF1"/>
    <w:rsid w:val="00CE5FB1"/>
    <w:rsid w:val="00CE6161"/>
    <w:rsid w:val="00CE644C"/>
    <w:rsid w:val="00CE64C1"/>
    <w:rsid w:val="00CE6619"/>
    <w:rsid w:val="00CE67C0"/>
    <w:rsid w:val="00CE6982"/>
    <w:rsid w:val="00CE6A0B"/>
    <w:rsid w:val="00CE6A74"/>
    <w:rsid w:val="00CE6C0B"/>
    <w:rsid w:val="00CE6C90"/>
    <w:rsid w:val="00CE6EF1"/>
    <w:rsid w:val="00CE6FB3"/>
    <w:rsid w:val="00CE70D7"/>
    <w:rsid w:val="00CE7299"/>
    <w:rsid w:val="00CE7327"/>
    <w:rsid w:val="00CE7364"/>
    <w:rsid w:val="00CE7403"/>
    <w:rsid w:val="00CE769C"/>
    <w:rsid w:val="00CE786B"/>
    <w:rsid w:val="00CE791A"/>
    <w:rsid w:val="00CE7A84"/>
    <w:rsid w:val="00CE7AFC"/>
    <w:rsid w:val="00CE7C59"/>
    <w:rsid w:val="00CE7C9C"/>
    <w:rsid w:val="00CE7CB0"/>
    <w:rsid w:val="00CE7D2B"/>
    <w:rsid w:val="00CE7D56"/>
    <w:rsid w:val="00CE7EE4"/>
    <w:rsid w:val="00CE7F59"/>
    <w:rsid w:val="00CF0037"/>
    <w:rsid w:val="00CF008C"/>
    <w:rsid w:val="00CF00F2"/>
    <w:rsid w:val="00CF0185"/>
    <w:rsid w:val="00CF01EE"/>
    <w:rsid w:val="00CF02CA"/>
    <w:rsid w:val="00CF02E3"/>
    <w:rsid w:val="00CF030E"/>
    <w:rsid w:val="00CF0377"/>
    <w:rsid w:val="00CF0402"/>
    <w:rsid w:val="00CF0474"/>
    <w:rsid w:val="00CF0498"/>
    <w:rsid w:val="00CF071A"/>
    <w:rsid w:val="00CF0950"/>
    <w:rsid w:val="00CF098F"/>
    <w:rsid w:val="00CF09C3"/>
    <w:rsid w:val="00CF0AA2"/>
    <w:rsid w:val="00CF0B98"/>
    <w:rsid w:val="00CF0C6C"/>
    <w:rsid w:val="00CF0DD9"/>
    <w:rsid w:val="00CF0EC5"/>
    <w:rsid w:val="00CF1155"/>
    <w:rsid w:val="00CF1257"/>
    <w:rsid w:val="00CF1386"/>
    <w:rsid w:val="00CF13D3"/>
    <w:rsid w:val="00CF1635"/>
    <w:rsid w:val="00CF17D4"/>
    <w:rsid w:val="00CF18BF"/>
    <w:rsid w:val="00CF192F"/>
    <w:rsid w:val="00CF19D7"/>
    <w:rsid w:val="00CF1B5D"/>
    <w:rsid w:val="00CF1B92"/>
    <w:rsid w:val="00CF1C6C"/>
    <w:rsid w:val="00CF1F47"/>
    <w:rsid w:val="00CF21C8"/>
    <w:rsid w:val="00CF227E"/>
    <w:rsid w:val="00CF231D"/>
    <w:rsid w:val="00CF241F"/>
    <w:rsid w:val="00CF251D"/>
    <w:rsid w:val="00CF260E"/>
    <w:rsid w:val="00CF283B"/>
    <w:rsid w:val="00CF286F"/>
    <w:rsid w:val="00CF28A2"/>
    <w:rsid w:val="00CF2A3A"/>
    <w:rsid w:val="00CF2C2B"/>
    <w:rsid w:val="00CF302B"/>
    <w:rsid w:val="00CF3036"/>
    <w:rsid w:val="00CF33C2"/>
    <w:rsid w:val="00CF34C4"/>
    <w:rsid w:val="00CF3581"/>
    <w:rsid w:val="00CF3751"/>
    <w:rsid w:val="00CF3758"/>
    <w:rsid w:val="00CF37EF"/>
    <w:rsid w:val="00CF38B4"/>
    <w:rsid w:val="00CF38BB"/>
    <w:rsid w:val="00CF38DE"/>
    <w:rsid w:val="00CF3B07"/>
    <w:rsid w:val="00CF3B98"/>
    <w:rsid w:val="00CF3EA9"/>
    <w:rsid w:val="00CF405C"/>
    <w:rsid w:val="00CF40AF"/>
    <w:rsid w:val="00CF40F0"/>
    <w:rsid w:val="00CF41A6"/>
    <w:rsid w:val="00CF430E"/>
    <w:rsid w:val="00CF435A"/>
    <w:rsid w:val="00CF4397"/>
    <w:rsid w:val="00CF43DC"/>
    <w:rsid w:val="00CF4421"/>
    <w:rsid w:val="00CF4518"/>
    <w:rsid w:val="00CF47BB"/>
    <w:rsid w:val="00CF4965"/>
    <w:rsid w:val="00CF4C13"/>
    <w:rsid w:val="00CF4C20"/>
    <w:rsid w:val="00CF4CF0"/>
    <w:rsid w:val="00CF4DF4"/>
    <w:rsid w:val="00CF4E68"/>
    <w:rsid w:val="00CF50B0"/>
    <w:rsid w:val="00CF5337"/>
    <w:rsid w:val="00CF53B9"/>
    <w:rsid w:val="00CF5666"/>
    <w:rsid w:val="00CF5827"/>
    <w:rsid w:val="00CF58B9"/>
    <w:rsid w:val="00CF595C"/>
    <w:rsid w:val="00CF5AD4"/>
    <w:rsid w:val="00CF5AE3"/>
    <w:rsid w:val="00CF5B1D"/>
    <w:rsid w:val="00CF5C05"/>
    <w:rsid w:val="00CF5C36"/>
    <w:rsid w:val="00CF5E3B"/>
    <w:rsid w:val="00CF5F20"/>
    <w:rsid w:val="00CF5F52"/>
    <w:rsid w:val="00CF5FAF"/>
    <w:rsid w:val="00CF5FD3"/>
    <w:rsid w:val="00CF60F9"/>
    <w:rsid w:val="00CF61C4"/>
    <w:rsid w:val="00CF61D2"/>
    <w:rsid w:val="00CF633D"/>
    <w:rsid w:val="00CF6384"/>
    <w:rsid w:val="00CF643A"/>
    <w:rsid w:val="00CF649B"/>
    <w:rsid w:val="00CF656B"/>
    <w:rsid w:val="00CF66D2"/>
    <w:rsid w:val="00CF66EF"/>
    <w:rsid w:val="00CF6787"/>
    <w:rsid w:val="00CF6902"/>
    <w:rsid w:val="00CF6A5D"/>
    <w:rsid w:val="00CF6B05"/>
    <w:rsid w:val="00CF6B73"/>
    <w:rsid w:val="00CF6E99"/>
    <w:rsid w:val="00CF7242"/>
    <w:rsid w:val="00CF7298"/>
    <w:rsid w:val="00CF7330"/>
    <w:rsid w:val="00CF7340"/>
    <w:rsid w:val="00CF7393"/>
    <w:rsid w:val="00CF73C2"/>
    <w:rsid w:val="00CF73CD"/>
    <w:rsid w:val="00CF74D5"/>
    <w:rsid w:val="00CF7502"/>
    <w:rsid w:val="00CF770D"/>
    <w:rsid w:val="00CF776F"/>
    <w:rsid w:val="00CF77F6"/>
    <w:rsid w:val="00CF7C43"/>
    <w:rsid w:val="00CF7C7F"/>
    <w:rsid w:val="00CF7D92"/>
    <w:rsid w:val="00CF7EB0"/>
    <w:rsid w:val="00D00231"/>
    <w:rsid w:val="00D0035E"/>
    <w:rsid w:val="00D0037A"/>
    <w:rsid w:val="00D00543"/>
    <w:rsid w:val="00D005A2"/>
    <w:rsid w:val="00D009DA"/>
    <w:rsid w:val="00D00B3E"/>
    <w:rsid w:val="00D00BFF"/>
    <w:rsid w:val="00D00CB1"/>
    <w:rsid w:val="00D00E9A"/>
    <w:rsid w:val="00D00F37"/>
    <w:rsid w:val="00D01068"/>
    <w:rsid w:val="00D01095"/>
    <w:rsid w:val="00D0153E"/>
    <w:rsid w:val="00D01906"/>
    <w:rsid w:val="00D01C9C"/>
    <w:rsid w:val="00D01CBD"/>
    <w:rsid w:val="00D01EF9"/>
    <w:rsid w:val="00D0202F"/>
    <w:rsid w:val="00D020AF"/>
    <w:rsid w:val="00D020BA"/>
    <w:rsid w:val="00D021BF"/>
    <w:rsid w:val="00D02355"/>
    <w:rsid w:val="00D023AD"/>
    <w:rsid w:val="00D02426"/>
    <w:rsid w:val="00D0247D"/>
    <w:rsid w:val="00D025A3"/>
    <w:rsid w:val="00D02717"/>
    <w:rsid w:val="00D0272F"/>
    <w:rsid w:val="00D028A4"/>
    <w:rsid w:val="00D028E0"/>
    <w:rsid w:val="00D02921"/>
    <w:rsid w:val="00D029D6"/>
    <w:rsid w:val="00D02A9B"/>
    <w:rsid w:val="00D02B58"/>
    <w:rsid w:val="00D02D99"/>
    <w:rsid w:val="00D03081"/>
    <w:rsid w:val="00D032EE"/>
    <w:rsid w:val="00D03480"/>
    <w:rsid w:val="00D03496"/>
    <w:rsid w:val="00D034D2"/>
    <w:rsid w:val="00D036DD"/>
    <w:rsid w:val="00D037B3"/>
    <w:rsid w:val="00D03962"/>
    <w:rsid w:val="00D03979"/>
    <w:rsid w:val="00D03B22"/>
    <w:rsid w:val="00D03F07"/>
    <w:rsid w:val="00D03F6E"/>
    <w:rsid w:val="00D03F89"/>
    <w:rsid w:val="00D04121"/>
    <w:rsid w:val="00D04257"/>
    <w:rsid w:val="00D04308"/>
    <w:rsid w:val="00D04309"/>
    <w:rsid w:val="00D045B3"/>
    <w:rsid w:val="00D04D22"/>
    <w:rsid w:val="00D04D9E"/>
    <w:rsid w:val="00D04FAE"/>
    <w:rsid w:val="00D04FBB"/>
    <w:rsid w:val="00D05523"/>
    <w:rsid w:val="00D055CA"/>
    <w:rsid w:val="00D055D8"/>
    <w:rsid w:val="00D0565A"/>
    <w:rsid w:val="00D057D0"/>
    <w:rsid w:val="00D05836"/>
    <w:rsid w:val="00D05860"/>
    <w:rsid w:val="00D058B8"/>
    <w:rsid w:val="00D05920"/>
    <w:rsid w:val="00D0592D"/>
    <w:rsid w:val="00D0594D"/>
    <w:rsid w:val="00D059D8"/>
    <w:rsid w:val="00D05A88"/>
    <w:rsid w:val="00D05C25"/>
    <w:rsid w:val="00D05CAC"/>
    <w:rsid w:val="00D05EC3"/>
    <w:rsid w:val="00D0637C"/>
    <w:rsid w:val="00D06410"/>
    <w:rsid w:val="00D06425"/>
    <w:rsid w:val="00D0646D"/>
    <w:rsid w:val="00D06518"/>
    <w:rsid w:val="00D06675"/>
    <w:rsid w:val="00D06770"/>
    <w:rsid w:val="00D067CA"/>
    <w:rsid w:val="00D06962"/>
    <w:rsid w:val="00D06DB7"/>
    <w:rsid w:val="00D06E45"/>
    <w:rsid w:val="00D06E88"/>
    <w:rsid w:val="00D06FBA"/>
    <w:rsid w:val="00D07360"/>
    <w:rsid w:val="00D07493"/>
    <w:rsid w:val="00D0751F"/>
    <w:rsid w:val="00D075BE"/>
    <w:rsid w:val="00D078A8"/>
    <w:rsid w:val="00D07A7D"/>
    <w:rsid w:val="00D07BFA"/>
    <w:rsid w:val="00D10106"/>
    <w:rsid w:val="00D10154"/>
    <w:rsid w:val="00D1031F"/>
    <w:rsid w:val="00D10326"/>
    <w:rsid w:val="00D10334"/>
    <w:rsid w:val="00D1038A"/>
    <w:rsid w:val="00D103A3"/>
    <w:rsid w:val="00D103CC"/>
    <w:rsid w:val="00D104CF"/>
    <w:rsid w:val="00D1053F"/>
    <w:rsid w:val="00D105EC"/>
    <w:rsid w:val="00D10953"/>
    <w:rsid w:val="00D10A84"/>
    <w:rsid w:val="00D10CD4"/>
    <w:rsid w:val="00D10CF9"/>
    <w:rsid w:val="00D10DBC"/>
    <w:rsid w:val="00D112B5"/>
    <w:rsid w:val="00D1153B"/>
    <w:rsid w:val="00D11639"/>
    <w:rsid w:val="00D11904"/>
    <w:rsid w:val="00D119A0"/>
    <w:rsid w:val="00D11BCF"/>
    <w:rsid w:val="00D11F8F"/>
    <w:rsid w:val="00D11F90"/>
    <w:rsid w:val="00D11FCA"/>
    <w:rsid w:val="00D11FD9"/>
    <w:rsid w:val="00D1252E"/>
    <w:rsid w:val="00D1253E"/>
    <w:rsid w:val="00D125A6"/>
    <w:rsid w:val="00D125A7"/>
    <w:rsid w:val="00D125E6"/>
    <w:rsid w:val="00D1287D"/>
    <w:rsid w:val="00D12938"/>
    <w:rsid w:val="00D12B98"/>
    <w:rsid w:val="00D12C0B"/>
    <w:rsid w:val="00D12EAF"/>
    <w:rsid w:val="00D13251"/>
    <w:rsid w:val="00D1329F"/>
    <w:rsid w:val="00D132B2"/>
    <w:rsid w:val="00D13394"/>
    <w:rsid w:val="00D1349D"/>
    <w:rsid w:val="00D13527"/>
    <w:rsid w:val="00D1359D"/>
    <w:rsid w:val="00D136A1"/>
    <w:rsid w:val="00D13819"/>
    <w:rsid w:val="00D1396F"/>
    <w:rsid w:val="00D13B70"/>
    <w:rsid w:val="00D13BD4"/>
    <w:rsid w:val="00D13D9B"/>
    <w:rsid w:val="00D13EA3"/>
    <w:rsid w:val="00D13EB4"/>
    <w:rsid w:val="00D13EC4"/>
    <w:rsid w:val="00D13FB1"/>
    <w:rsid w:val="00D14072"/>
    <w:rsid w:val="00D14081"/>
    <w:rsid w:val="00D145E6"/>
    <w:rsid w:val="00D1460F"/>
    <w:rsid w:val="00D147EC"/>
    <w:rsid w:val="00D148F3"/>
    <w:rsid w:val="00D14931"/>
    <w:rsid w:val="00D149CC"/>
    <w:rsid w:val="00D14A28"/>
    <w:rsid w:val="00D14AD7"/>
    <w:rsid w:val="00D14CA1"/>
    <w:rsid w:val="00D14EF5"/>
    <w:rsid w:val="00D14F75"/>
    <w:rsid w:val="00D15039"/>
    <w:rsid w:val="00D1506F"/>
    <w:rsid w:val="00D15160"/>
    <w:rsid w:val="00D15340"/>
    <w:rsid w:val="00D1534B"/>
    <w:rsid w:val="00D1564F"/>
    <w:rsid w:val="00D157B6"/>
    <w:rsid w:val="00D157F1"/>
    <w:rsid w:val="00D15984"/>
    <w:rsid w:val="00D15A8D"/>
    <w:rsid w:val="00D15B3C"/>
    <w:rsid w:val="00D15B88"/>
    <w:rsid w:val="00D15BBB"/>
    <w:rsid w:val="00D15C05"/>
    <w:rsid w:val="00D15C59"/>
    <w:rsid w:val="00D15D51"/>
    <w:rsid w:val="00D15DCD"/>
    <w:rsid w:val="00D15E1C"/>
    <w:rsid w:val="00D15E29"/>
    <w:rsid w:val="00D15E4E"/>
    <w:rsid w:val="00D16087"/>
    <w:rsid w:val="00D161C4"/>
    <w:rsid w:val="00D1623D"/>
    <w:rsid w:val="00D16283"/>
    <w:rsid w:val="00D1630D"/>
    <w:rsid w:val="00D16357"/>
    <w:rsid w:val="00D165EF"/>
    <w:rsid w:val="00D16736"/>
    <w:rsid w:val="00D1680A"/>
    <w:rsid w:val="00D168FD"/>
    <w:rsid w:val="00D169AC"/>
    <w:rsid w:val="00D16A96"/>
    <w:rsid w:val="00D16C6C"/>
    <w:rsid w:val="00D16D2F"/>
    <w:rsid w:val="00D16E9B"/>
    <w:rsid w:val="00D17072"/>
    <w:rsid w:val="00D17268"/>
    <w:rsid w:val="00D17320"/>
    <w:rsid w:val="00D1755A"/>
    <w:rsid w:val="00D17601"/>
    <w:rsid w:val="00D17669"/>
    <w:rsid w:val="00D178A2"/>
    <w:rsid w:val="00D1792E"/>
    <w:rsid w:val="00D179C4"/>
    <w:rsid w:val="00D17B62"/>
    <w:rsid w:val="00D17DF6"/>
    <w:rsid w:val="00D17EA4"/>
    <w:rsid w:val="00D17EA6"/>
    <w:rsid w:val="00D17F3A"/>
    <w:rsid w:val="00D20091"/>
    <w:rsid w:val="00D201A8"/>
    <w:rsid w:val="00D20395"/>
    <w:rsid w:val="00D20554"/>
    <w:rsid w:val="00D2078F"/>
    <w:rsid w:val="00D207E5"/>
    <w:rsid w:val="00D20910"/>
    <w:rsid w:val="00D20B7A"/>
    <w:rsid w:val="00D20D6E"/>
    <w:rsid w:val="00D20DDB"/>
    <w:rsid w:val="00D20FBA"/>
    <w:rsid w:val="00D210D9"/>
    <w:rsid w:val="00D21270"/>
    <w:rsid w:val="00D21300"/>
    <w:rsid w:val="00D21332"/>
    <w:rsid w:val="00D213B0"/>
    <w:rsid w:val="00D21458"/>
    <w:rsid w:val="00D214EC"/>
    <w:rsid w:val="00D2153F"/>
    <w:rsid w:val="00D21540"/>
    <w:rsid w:val="00D2161A"/>
    <w:rsid w:val="00D216F5"/>
    <w:rsid w:val="00D2187C"/>
    <w:rsid w:val="00D21BC7"/>
    <w:rsid w:val="00D21D81"/>
    <w:rsid w:val="00D21D9C"/>
    <w:rsid w:val="00D21ECA"/>
    <w:rsid w:val="00D21F53"/>
    <w:rsid w:val="00D21F89"/>
    <w:rsid w:val="00D22021"/>
    <w:rsid w:val="00D2234B"/>
    <w:rsid w:val="00D22674"/>
    <w:rsid w:val="00D226B2"/>
    <w:rsid w:val="00D228A5"/>
    <w:rsid w:val="00D22930"/>
    <w:rsid w:val="00D229A6"/>
    <w:rsid w:val="00D22D74"/>
    <w:rsid w:val="00D22E14"/>
    <w:rsid w:val="00D22F7B"/>
    <w:rsid w:val="00D2306E"/>
    <w:rsid w:val="00D230DC"/>
    <w:rsid w:val="00D2310D"/>
    <w:rsid w:val="00D23233"/>
    <w:rsid w:val="00D23347"/>
    <w:rsid w:val="00D234E9"/>
    <w:rsid w:val="00D235F2"/>
    <w:rsid w:val="00D236FD"/>
    <w:rsid w:val="00D23739"/>
    <w:rsid w:val="00D23761"/>
    <w:rsid w:val="00D238E9"/>
    <w:rsid w:val="00D239E2"/>
    <w:rsid w:val="00D23A15"/>
    <w:rsid w:val="00D23A38"/>
    <w:rsid w:val="00D23A8D"/>
    <w:rsid w:val="00D23B93"/>
    <w:rsid w:val="00D23C34"/>
    <w:rsid w:val="00D23DFC"/>
    <w:rsid w:val="00D23E64"/>
    <w:rsid w:val="00D23EDC"/>
    <w:rsid w:val="00D23EFA"/>
    <w:rsid w:val="00D24144"/>
    <w:rsid w:val="00D241AD"/>
    <w:rsid w:val="00D24282"/>
    <w:rsid w:val="00D245B1"/>
    <w:rsid w:val="00D24699"/>
    <w:rsid w:val="00D24A77"/>
    <w:rsid w:val="00D24B37"/>
    <w:rsid w:val="00D24BF0"/>
    <w:rsid w:val="00D24C0C"/>
    <w:rsid w:val="00D250AC"/>
    <w:rsid w:val="00D252F4"/>
    <w:rsid w:val="00D253DD"/>
    <w:rsid w:val="00D254EC"/>
    <w:rsid w:val="00D2554F"/>
    <w:rsid w:val="00D25558"/>
    <w:rsid w:val="00D25598"/>
    <w:rsid w:val="00D25613"/>
    <w:rsid w:val="00D2562C"/>
    <w:rsid w:val="00D257A4"/>
    <w:rsid w:val="00D257EF"/>
    <w:rsid w:val="00D25836"/>
    <w:rsid w:val="00D25894"/>
    <w:rsid w:val="00D25A75"/>
    <w:rsid w:val="00D25AB9"/>
    <w:rsid w:val="00D25AC3"/>
    <w:rsid w:val="00D25AD0"/>
    <w:rsid w:val="00D25B32"/>
    <w:rsid w:val="00D25B69"/>
    <w:rsid w:val="00D25B80"/>
    <w:rsid w:val="00D25E11"/>
    <w:rsid w:val="00D25F90"/>
    <w:rsid w:val="00D260D2"/>
    <w:rsid w:val="00D260E7"/>
    <w:rsid w:val="00D26133"/>
    <w:rsid w:val="00D2628E"/>
    <w:rsid w:val="00D262DB"/>
    <w:rsid w:val="00D2630F"/>
    <w:rsid w:val="00D2631D"/>
    <w:rsid w:val="00D264F6"/>
    <w:rsid w:val="00D26634"/>
    <w:rsid w:val="00D2666E"/>
    <w:rsid w:val="00D268EC"/>
    <w:rsid w:val="00D26A61"/>
    <w:rsid w:val="00D26AAB"/>
    <w:rsid w:val="00D26B8C"/>
    <w:rsid w:val="00D26C27"/>
    <w:rsid w:val="00D26C88"/>
    <w:rsid w:val="00D26C9A"/>
    <w:rsid w:val="00D26D88"/>
    <w:rsid w:val="00D26E30"/>
    <w:rsid w:val="00D27001"/>
    <w:rsid w:val="00D27011"/>
    <w:rsid w:val="00D270DA"/>
    <w:rsid w:val="00D2713B"/>
    <w:rsid w:val="00D27213"/>
    <w:rsid w:val="00D272D3"/>
    <w:rsid w:val="00D273A8"/>
    <w:rsid w:val="00D27538"/>
    <w:rsid w:val="00D27566"/>
    <w:rsid w:val="00D2762D"/>
    <w:rsid w:val="00D27694"/>
    <w:rsid w:val="00D27806"/>
    <w:rsid w:val="00D27911"/>
    <w:rsid w:val="00D279AD"/>
    <w:rsid w:val="00D279C4"/>
    <w:rsid w:val="00D279CB"/>
    <w:rsid w:val="00D279D5"/>
    <w:rsid w:val="00D27B13"/>
    <w:rsid w:val="00D27CCF"/>
    <w:rsid w:val="00D27D36"/>
    <w:rsid w:val="00D27F61"/>
    <w:rsid w:val="00D27F8B"/>
    <w:rsid w:val="00D27FF7"/>
    <w:rsid w:val="00D30084"/>
    <w:rsid w:val="00D302D8"/>
    <w:rsid w:val="00D302FF"/>
    <w:rsid w:val="00D30344"/>
    <w:rsid w:val="00D30366"/>
    <w:rsid w:val="00D303CB"/>
    <w:rsid w:val="00D303E8"/>
    <w:rsid w:val="00D30407"/>
    <w:rsid w:val="00D30544"/>
    <w:rsid w:val="00D3085B"/>
    <w:rsid w:val="00D308CA"/>
    <w:rsid w:val="00D30AB4"/>
    <w:rsid w:val="00D30BA8"/>
    <w:rsid w:val="00D30C81"/>
    <w:rsid w:val="00D30D25"/>
    <w:rsid w:val="00D30D68"/>
    <w:rsid w:val="00D31211"/>
    <w:rsid w:val="00D3132B"/>
    <w:rsid w:val="00D31407"/>
    <w:rsid w:val="00D3147B"/>
    <w:rsid w:val="00D3147C"/>
    <w:rsid w:val="00D31688"/>
    <w:rsid w:val="00D3174B"/>
    <w:rsid w:val="00D31778"/>
    <w:rsid w:val="00D3191E"/>
    <w:rsid w:val="00D31B0B"/>
    <w:rsid w:val="00D31B38"/>
    <w:rsid w:val="00D31BA6"/>
    <w:rsid w:val="00D31CC5"/>
    <w:rsid w:val="00D31EC5"/>
    <w:rsid w:val="00D31F90"/>
    <w:rsid w:val="00D32033"/>
    <w:rsid w:val="00D320C5"/>
    <w:rsid w:val="00D3210C"/>
    <w:rsid w:val="00D321C8"/>
    <w:rsid w:val="00D321CE"/>
    <w:rsid w:val="00D322C5"/>
    <w:rsid w:val="00D3230E"/>
    <w:rsid w:val="00D32346"/>
    <w:rsid w:val="00D323CB"/>
    <w:rsid w:val="00D32469"/>
    <w:rsid w:val="00D3252F"/>
    <w:rsid w:val="00D325D1"/>
    <w:rsid w:val="00D32779"/>
    <w:rsid w:val="00D32789"/>
    <w:rsid w:val="00D32949"/>
    <w:rsid w:val="00D32A74"/>
    <w:rsid w:val="00D32BF4"/>
    <w:rsid w:val="00D32C1D"/>
    <w:rsid w:val="00D32E50"/>
    <w:rsid w:val="00D32EA3"/>
    <w:rsid w:val="00D33056"/>
    <w:rsid w:val="00D33199"/>
    <w:rsid w:val="00D3320F"/>
    <w:rsid w:val="00D334E7"/>
    <w:rsid w:val="00D33587"/>
    <w:rsid w:val="00D335E1"/>
    <w:rsid w:val="00D3391B"/>
    <w:rsid w:val="00D33963"/>
    <w:rsid w:val="00D33A38"/>
    <w:rsid w:val="00D33A46"/>
    <w:rsid w:val="00D33FED"/>
    <w:rsid w:val="00D340BF"/>
    <w:rsid w:val="00D341FB"/>
    <w:rsid w:val="00D34585"/>
    <w:rsid w:val="00D345CE"/>
    <w:rsid w:val="00D345D8"/>
    <w:rsid w:val="00D345FE"/>
    <w:rsid w:val="00D3474D"/>
    <w:rsid w:val="00D3486F"/>
    <w:rsid w:val="00D34917"/>
    <w:rsid w:val="00D34B46"/>
    <w:rsid w:val="00D34B79"/>
    <w:rsid w:val="00D34C9F"/>
    <w:rsid w:val="00D34E54"/>
    <w:rsid w:val="00D34E9C"/>
    <w:rsid w:val="00D3528B"/>
    <w:rsid w:val="00D352AC"/>
    <w:rsid w:val="00D35349"/>
    <w:rsid w:val="00D3545E"/>
    <w:rsid w:val="00D3573D"/>
    <w:rsid w:val="00D357E0"/>
    <w:rsid w:val="00D35975"/>
    <w:rsid w:val="00D35A37"/>
    <w:rsid w:val="00D35ACB"/>
    <w:rsid w:val="00D35B6A"/>
    <w:rsid w:val="00D35BD7"/>
    <w:rsid w:val="00D35BF6"/>
    <w:rsid w:val="00D35C68"/>
    <w:rsid w:val="00D35D58"/>
    <w:rsid w:val="00D35FEA"/>
    <w:rsid w:val="00D36015"/>
    <w:rsid w:val="00D36026"/>
    <w:rsid w:val="00D36361"/>
    <w:rsid w:val="00D36387"/>
    <w:rsid w:val="00D3643B"/>
    <w:rsid w:val="00D36465"/>
    <w:rsid w:val="00D365EB"/>
    <w:rsid w:val="00D366E4"/>
    <w:rsid w:val="00D3679A"/>
    <w:rsid w:val="00D368CC"/>
    <w:rsid w:val="00D36B1E"/>
    <w:rsid w:val="00D36B7F"/>
    <w:rsid w:val="00D36BA2"/>
    <w:rsid w:val="00D36D00"/>
    <w:rsid w:val="00D36D80"/>
    <w:rsid w:val="00D36DAE"/>
    <w:rsid w:val="00D36E66"/>
    <w:rsid w:val="00D36EB1"/>
    <w:rsid w:val="00D36EF2"/>
    <w:rsid w:val="00D36F3B"/>
    <w:rsid w:val="00D36F8E"/>
    <w:rsid w:val="00D36FCA"/>
    <w:rsid w:val="00D3705D"/>
    <w:rsid w:val="00D3710F"/>
    <w:rsid w:val="00D371FC"/>
    <w:rsid w:val="00D375BB"/>
    <w:rsid w:val="00D37833"/>
    <w:rsid w:val="00D37A27"/>
    <w:rsid w:val="00D37DDD"/>
    <w:rsid w:val="00D37F0A"/>
    <w:rsid w:val="00D4007B"/>
    <w:rsid w:val="00D40152"/>
    <w:rsid w:val="00D401E4"/>
    <w:rsid w:val="00D4024C"/>
    <w:rsid w:val="00D4028A"/>
    <w:rsid w:val="00D402BE"/>
    <w:rsid w:val="00D4036E"/>
    <w:rsid w:val="00D4038C"/>
    <w:rsid w:val="00D40414"/>
    <w:rsid w:val="00D40479"/>
    <w:rsid w:val="00D4047B"/>
    <w:rsid w:val="00D404A3"/>
    <w:rsid w:val="00D407CD"/>
    <w:rsid w:val="00D40852"/>
    <w:rsid w:val="00D40D08"/>
    <w:rsid w:val="00D40DAC"/>
    <w:rsid w:val="00D40F43"/>
    <w:rsid w:val="00D4103A"/>
    <w:rsid w:val="00D410BC"/>
    <w:rsid w:val="00D411A6"/>
    <w:rsid w:val="00D411AD"/>
    <w:rsid w:val="00D4123A"/>
    <w:rsid w:val="00D4128E"/>
    <w:rsid w:val="00D41401"/>
    <w:rsid w:val="00D4148B"/>
    <w:rsid w:val="00D414BD"/>
    <w:rsid w:val="00D414F9"/>
    <w:rsid w:val="00D414FC"/>
    <w:rsid w:val="00D41722"/>
    <w:rsid w:val="00D417F2"/>
    <w:rsid w:val="00D41816"/>
    <w:rsid w:val="00D41B17"/>
    <w:rsid w:val="00D41BEE"/>
    <w:rsid w:val="00D41CAA"/>
    <w:rsid w:val="00D41D4E"/>
    <w:rsid w:val="00D41E4F"/>
    <w:rsid w:val="00D41E97"/>
    <w:rsid w:val="00D42317"/>
    <w:rsid w:val="00D42368"/>
    <w:rsid w:val="00D423AC"/>
    <w:rsid w:val="00D42502"/>
    <w:rsid w:val="00D42590"/>
    <w:rsid w:val="00D426BE"/>
    <w:rsid w:val="00D4280D"/>
    <w:rsid w:val="00D42B9E"/>
    <w:rsid w:val="00D42C24"/>
    <w:rsid w:val="00D42DA0"/>
    <w:rsid w:val="00D42EDE"/>
    <w:rsid w:val="00D42F0B"/>
    <w:rsid w:val="00D42FE8"/>
    <w:rsid w:val="00D43278"/>
    <w:rsid w:val="00D43285"/>
    <w:rsid w:val="00D4328F"/>
    <w:rsid w:val="00D436A8"/>
    <w:rsid w:val="00D4373B"/>
    <w:rsid w:val="00D43789"/>
    <w:rsid w:val="00D4386D"/>
    <w:rsid w:val="00D43909"/>
    <w:rsid w:val="00D43944"/>
    <w:rsid w:val="00D43B0D"/>
    <w:rsid w:val="00D43C9E"/>
    <w:rsid w:val="00D43D9B"/>
    <w:rsid w:val="00D43E09"/>
    <w:rsid w:val="00D44143"/>
    <w:rsid w:val="00D4423B"/>
    <w:rsid w:val="00D4493B"/>
    <w:rsid w:val="00D44A15"/>
    <w:rsid w:val="00D44ACD"/>
    <w:rsid w:val="00D44B30"/>
    <w:rsid w:val="00D44BF9"/>
    <w:rsid w:val="00D44D75"/>
    <w:rsid w:val="00D44DC6"/>
    <w:rsid w:val="00D4501E"/>
    <w:rsid w:val="00D455E3"/>
    <w:rsid w:val="00D45611"/>
    <w:rsid w:val="00D45786"/>
    <w:rsid w:val="00D457F3"/>
    <w:rsid w:val="00D45902"/>
    <w:rsid w:val="00D45923"/>
    <w:rsid w:val="00D45BB9"/>
    <w:rsid w:val="00D45BD7"/>
    <w:rsid w:val="00D45C0F"/>
    <w:rsid w:val="00D45D7F"/>
    <w:rsid w:val="00D45DC4"/>
    <w:rsid w:val="00D45F0F"/>
    <w:rsid w:val="00D460D9"/>
    <w:rsid w:val="00D4614D"/>
    <w:rsid w:val="00D461D6"/>
    <w:rsid w:val="00D46210"/>
    <w:rsid w:val="00D462DE"/>
    <w:rsid w:val="00D465DC"/>
    <w:rsid w:val="00D46621"/>
    <w:rsid w:val="00D4666F"/>
    <w:rsid w:val="00D466A1"/>
    <w:rsid w:val="00D466B1"/>
    <w:rsid w:val="00D4690C"/>
    <w:rsid w:val="00D469B0"/>
    <w:rsid w:val="00D46B36"/>
    <w:rsid w:val="00D46B6A"/>
    <w:rsid w:val="00D46CC9"/>
    <w:rsid w:val="00D46D9E"/>
    <w:rsid w:val="00D47032"/>
    <w:rsid w:val="00D47081"/>
    <w:rsid w:val="00D470F3"/>
    <w:rsid w:val="00D4714F"/>
    <w:rsid w:val="00D471F4"/>
    <w:rsid w:val="00D47206"/>
    <w:rsid w:val="00D47313"/>
    <w:rsid w:val="00D476D2"/>
    <w:rsid w:val="00D47AA6"/>
    <w:rsid w:val="00D47BD2"/>
    <w:rsid w:val="00D47D4C"/>
    <w:rsid w:val="00D47F2C"/>
    <w:rsid w:val="00D50073"/>
    <w:rsid w:val="00D5007B"/>
    <w:rsid w:val="00D502F6"/>
    <w:rsid w:val="00D50313"/>
    <w:rsid w:val="00D505B7"/>
    <w:rsid w:val="00D506F8"/>
    <w:rsid w:val="00D50714"/>
    <w:rsid w:val="00D50748"/>
    <w:rsid w:val="00D50796"/>
    <w:rsid w:val="00D5079F"/>
    <w:rsid w:val="00D507A2"/>
    <w:rsid w:val="00D507F5"/>
    <w:rsid w:val="00D50804"/>
    <w:rsid w:val="00D50919"/>
    <w:rsid w:val="00D5093C"/>
    <w:rsid w:val="00D50B6E"/>
    <w:rsid w:val="00D50CA8"/>
    <w:rsid w:val="00D50E71"/>
    <w:rsid w:val="00D50E7E"/>
    <w:rsid w:val="00D50EB4"/>
    <w:rsid w:val="00D5121A"/>
    <w:rsid w:val="00D512A2"/>
    <w:rsid w:val="00D5132A"/>
    <w:rsid w:val="00D5132F"/>
    <w:rsid w:val="00D514E5"/>
    <w:rsid w:val="00D51511"/>
    <w:rsid w:val="00D5159D"/>
    <w:rsid w:val="00D5159E"/>
    <w:rsid w:val="00D5162D"/>
    <w:rsid w:val="00D51762"/>
    <w:rsid w:val="00D517F9"/>
    <w:rsid w:val="00D51893"/>
    <w:rsid w:val="00D518A8"/>
    <w:rsid w:val="00D519B6"/>
    <w:rsid w:val="00D51C6C"/>
    <w:rsid w:val="00D51CA9"/>
    <w:rsid w:val="00D5210D"/>
    <w:rsid w:val="00D5212F"/>
    <w:rsid w:val="00D523AD"/>
    <w:rsid w:val="00D523F5"/>
    <w:rsid w:val="00D524A0"/>
    <w:rsid w:val="00D5250C"/>
    <w:rsid w:val="00D5270B"/>
    <w:rsid w:val="00D529AE"/>
    <w:rsid w:val="00D52E68"/>
    <w:rsid w:val="00D52FCB"/>
    <w:rsid w:val="00D530DB"/>
    <w:rsid w:val="00D532EF"/>
    <w:rsid w:val="00D53376"/>
    <w:rsid w:val="00D5347D"/>
    <w:rsid w:val="00D53580"/>
    <w:rsid w:val="00D53589"/>
    <w:rsid w:val="00D536A8"/>
    <w:rsid w:val="00D537C4"/>
    <w:rsid w:val="00D538E2"/>
    <w:rsid w:val="00D539D5"/>
    <w:rsid w:val="00D53ADD"/>
    <w:rsid w:val="00D53C54"/>
    <w:rsid w:val="00D53EB4"/>
    <w:rsid w:val="00D53F39"/>
    <w:rsid w:val="00D540AE"/>
    <w:rsid w:val="00D5412D"/>
    <w:rsid w:val="00D5424A"/>
    <w:rsid w:val="00D544D5"/>
    <w:rsid w:val="00D5472A"/>
    <w:rsid w:val="00D54937"/>
    <w:rsid w:val="00D54F8E"/>
    <w:rsid w:val="00D5503B"/>
    <w:rsid w:val="00D5504A"/>
    <w:rsid w:val="00D552BE"/>
    <w:rsid w:val="00D5530A"/>
    <w:rsid w:val="00D553C1"/>
    <w:rsid w:val="00D55478"/>
    <w:rsid w:val="00D5548C"/>
    <w:rsid w:val="00D555E1"/>
    <w:rsid w:val="00D55753"/>
    <w:rsid w:val="00D55869"/>
    <w:rsid w:val="00D558D8"/>
    <w:rsid w:val="00D558DC"/>
    <w:rsid w:val="00D558EF"/>
    <w:rsid w:val="00D559C0"/>
    <w:rsid w:val="00D55A8A"/>
    <w:rsid w:val="00D55C78"/>
    <w:rsid w:val="00D55CC2"/>
    <w:rsid w:val="00D55CF9"/>
    <w:rsid w:val="00D55D96"/>
    <w:rsid w:val="00D55EB9"/>
    <w:rsid w:val="00D55F1B"/>
    <w:rsid w:val="00D56102"/>
    <w:rsid w:val="00D5628D"/>
    <w:rsid w:val="00D563BE"/>
    <w:rsid w:val="00D56423"/>
    <w:rsid w:val="00D565C7"/>
    <w:rsid w:val="00D568C9"/>
    <w:rsid w:val="00D56B2C"/>
    <w:rsid w:val="00D56B3D"/>
    <w:rsid w:val="00D56C3D"/>
    <w:rsid w:val="00D56CF3"/>
    <w:rsid w:val="00D56DC2"/>
    <w:rsid w:val="00D56DD9"/>
    <w:rsid w:val="00D56E97"/>
    <w:rsid w:val="00D570F8"/>
    <w:rsid w:val="00D57182"/>
    <w:rsid w:val="00D571F2"/>
    <w:rsid w:val="00D572DE"/>
    <w:rsid w:val="00D57387"/>
    <w:rsid w:val="00D5752D"/>
    <w:rsid w:val="00D57624"/>
    <w:rsid w:val="00D57662"/>
    <w:rsid w:val="00D576BD"/>
    <w:rsid w:val="00D577D4"/>
    <w:rsid w:val="00D57918"/>
    <w:rsid w:val="00D579E1"/>
    <w:rsid w:val="00D57A4C"/>
    <w:rsid w:val="00D57B59"/>
    <w:rsid w:val="00D57C31"/>
    <w:rsid w:val="00D57DC9"/>
    <w:rsid w:val="00D57DEC"/>
    <w:rsid w:val="00D57DFF"/>
    <w:rsid w:val="00D57F89"/>
    <w:rsid w:val="00D57F8D"/>
    <w:rsid w:val="00D60030"/>
    <w:rsid w:val="00D600BB"/>
    <w:rsid w:val="00D600BF"/>
    <w:rsid w:val="00D601DE"/>
    <w:rsid w:val="00D602DE"/>
    <w:rsid w:val="00D60418"/>
    <w:rsid w:val="00D60540"/>
    <w:rsid w:val="00D605C5"/>
    <w:rsid w:val="00D60676"/>
    <w:rsid w:val="00D60760"/>
    <w:rsid w:val="00D6096A"/>
    <w:rsid w:val="00D609B5"/>
    <w:rsid w:val="00D60ABE"/>
    <w:rsid w:val="00D60ACD"/>
    <w:rsid w:val="00D60CE5"/>
    <w:rsid w:val="00D60E1E"/>
    <w:rsid w:val="00D60ED4"/>
    <w:rsid w:val="00D60F9D"/>
    <w:rsid w:val="00D60FA6"/>
    <w:rsid w:val="00D610B3"/>
    <w:rsid w:val="00D61280"/>
    <w:rsid w:val="00D61502"/>
    <w:rsid w:val="00D6162B"/>
    <w:rsid w:val="00D616C0"/>
    <w:rsid w:val="00D61788"/>
    <w:rsid w:val="00D61811"/>
    <w:rsid w:val="00D618C7"/>
    <w:rsid w:val="00D6193D"/>
    <w:rsid w:val="00D61A85"/>
    <w:rsid w:val="00D61AE3"/>
    <w:rsid w:val="00D61CD5"/>
    <w:rsid w:val="00D61DBB"/>
    <w:rsid w:val="00D61EAF"/>
    <w:rsid w:val="00D61EEB"/>
    <w:rsid w:val="00D61F2D"/>
    <w:rsid w:val="00D61F96"/>
    <w:rsid w:val="00D620E3"/>
    <w:rsid w:val="00D62301"/>
    <w:rsid w:val="00D62376"/>
    <w:rsid w:val="00D62443"/>
    <w:rsid w:val="00D6260D"/>
    <w:rsid w:val="00D62781"/>
    <w:rsid w:val="00D628DB"/>
    <w:rsid w:val="00D62BBB"/>
    <w:rsid w:val="00D62D26"/>
    <w:rsid w:val="00D62E20"/>
    <w:rsid w:val="00D62F7B"/>
    <w:rsid w:val="00D63017"/>
    <w:rsid w:val="00D630CA"/>
    <w:rsid w:val="00D630E8"/>
    <w:rsid w:val="00D63151"/>
    <w:rsid w:val="00D631D7"/>
    <w:rsid w:val="00D6342D"/>
    <w:rsid w:val="00D635CF"/>
    <w:rsid w:val="00D638CE"/>
    <w:rsid w:val="00D63A51"/>
    <w:rsid w:val="00D63ADA"/>
    <w:rsid w:val="00D63F9F"/>
    <w:rsid w:val="00D64051"/>
    <w:rsid w:val="00D640F8"/>
    <w:rsid w:val="00D64170"/>
    <w:rsid w:val="00D64349"/>
    <w:rsid w:val="00D6435E"/>
    <w:rsid w:val="00D64563"/>
    <w:rsid w:val="00D64611"/>
    <w:rsid w:val="00D64619"/>
    <w:rsid w:val="00D646D3"/>
    <w:rsid w:val="00D6470E"/>
    <w:rsid w:val="00D64722"/>
    <w:rsid w:val="00D64C71"/>
    <w:rsid w:val="00D64E32"/>
    <w:rsid w:val="00D64F6B"/>
    <w:rsid w:val="00D650A7"/>
    <w:rsid w:val="00D65208"/>
    <w:rsid w:val="00D6520D"/>
    <w:rsid w:val="00D652C4"/>
    <w:rsid w:val="00D652E9"/>
    <w:rsid w:val="00D655D5"/>
    <w:rsid w:val="00D6565E"/>
    <w:rsid w:val="00D656BE"/>
    <w:rsid w:val="00D658D0"/>
    <w:rsid w:val="00D65A61"/>
    <w:rsid w:val="00D65A87"/>
    <w:rsid w:val="00D65D00"/>
    <w:rsid w:val="00D65DA2"/>
    <w:rsid w:val="00D65E1C"/>
    <w:rsid w:val="00D65EDB"/>
    <w:rsid w:val="00D65F29"/>
    <w:rsid w:val="00D65F2E"/>
    <w:rsid w:val="00D65F35"/>
    <w:rsid w:val="00D65F70"/>
    <w:rsid w:val="00D66087"/>
    <w:rsid w:val="00D6615B"/>
    <w:rsid w:val="00D662F2"/>
    <w:rsid w:val="00D66308"/>
    <w:rsid w:val="00D663DD"/>
    <w:rsid w:val="00D66524"/>
    <w:rsid w:val="00D665F1"/>
    <w:rsid w:val="00D6688C"/>
    <w:rsid w:val="00D6694A"/>
    <w:rsid w:val="00D6699B"/>
    <w:rsid w:val="00D66B3D"/>
    <w:rsid w:val="00D66C8F"/>
    <w:rsid w:val="00D66FB8"/>
    <w:rsid w:val="00D670F1"/>
    <w:rsid w:val="00D6711E"/>
    <w:rsid w:val="00D67175"/>
    <w:rsid w:val="00D671F8"/>
    <w:rsid w:val="00D67370"/>
    <w:rsid w:val="00D6749E"/>
    <w:rsid w:val="00D675EA"/>
    <w:rsid w:val="00D676ED"/>
    <w:rsid w:val="00D677A1"/>
    <w:rsid w:val="00D677DD"/>
    <w:rsid w:val="00D6781F"/>
    <w:rsid w:val="00D67AF9"/>
    <w:rsid w:val="00D67CE5"/>
    <w:rsid w:val="00D67E6F"/>
    <w:rsid w:val="00D7014F"/>
    <w:rsid w:val="00D7015F"/>
    <w:rsid w:val="00D70411"/>
    <w:rsid w:val="00D704FC"/>
    <w:rsid w:val="00D7051A"/>
    <w:rsid w:val="00D705E3"/>
    <w:rsid w:val="00D707C4"/>
    <w:rsid w:val="00D7084B"/>
    <w:rsid w:val="00D708D6"/>
    <w:rsid w:val="00D70A56"/>
    <w:rsid w:val="00D70B8A"/>
    <w:rsid w:val="00D70C30"/>
    <w:rsid w:val="00D70CDD"/>
    <w:rsid w:val="00D70D02"/>
    <w:rsid w:val="00D70DB4"/>
    <w:rsid w:val="00D70E26"/>
    <w:rsid w:val="00D71049"/>
    <w:rsid w:val="00D7111F"/>
    <w:rsid w:val="00D7122F"/>
    <w:rsid w:val="00D71266"/>
    <w:rsid w:val="00D71338"/>
    <w:rsid w:val="00D71404"/>
    <w:rsid w:val="00D71476"/>
    <w:rsid w:val="00D7160C"/>
    <w:rsid w:val="00D716C5"/>
    <w:rsid w:val="00D716D0"/>
    <w:rsid w:val="00D71725"/>
    <w:rsid w:val="00D71758"/>
    <w:rsid w:val="00D717B3"/>
    <w:rsid w:val="00D71830"/>
    <w:rsid w:val="00D71AE2"/>
    <w:rsid w:val="00D71BC0"/>
    <w:rsid w:val="00D71C09"/>
    <w:rsid w:val="00D71CC7"/>
    <w:rsid w:val="00D71D60"/>
    <w:rsid w:val="00D720DA"/>
    <w:rsid w:val="00D720FE"/>
    <w:rsid w:val="00D721FE"/>
    <w:rsid w:val="00D72204"/>
    <w:rsid w:val="00D7236A"/>
    <w:rsid w:val="00D724A9"/>
    <w:rsid w:val="00D72571"/>
    <w:rsid w:val="00D72816"/>
    <w:rsid w:val="00D7285E"/>
    <w:rsid w:val="00D72904"/>
    <w:rsid w:val="00D72A63"/>
    <w:rsid w:val="00D72B4A"/>
    <w:rsid w:val="00D72BCD"/>
    <w:rsid w:val="00D72C05"/>
    <w:rsid w:val="00D72CDC"/>
    <w:rsid w:val="00D72D62"/>
    <w:rsid w:val="00D72DB4"/>
    <w:rsid w:val="00D72E69"/>
    <w:rsid w:val="00D72E93"/>
    <w:rsid w:val="00D72F6B"/>
    <w:rsid w:val="00D72FCF"/>
    <w:rsid w:val="00D73112"/>
    <w:rsid w:val="00D7317A"/>
    <w:rsid w:val="00D7324A"/>
    <w:rsid w:val="00D7329E"/>
    <w:rsid w:val="00D733DD"/>
    <w:rsid w:val="00D7363F"/>
    <w:rsid w:val="00D73756"/>
    <w:rsid w:val="00D737F3"/>
    <w:rsid w:val="00D73802"/>
    <w:rsid w:val="00D738BA"/>
    <w:rsid w:val="00D73990"/>
    <w:rsid w:val="00D7399F"/>
    <w:rsid w:val="00D73B08"/>
    <w:rsid w:val="00D73B13"/>
    <w:rsid w:val="00D73DAE"/>
    <w:rsid w:val="00D73E67"/>
    <w:rsid w:val="00D73ED1"/>
    <w:rsid w:val="00D7405D"/>
    <w:rsid w:val="00D74239"/>
    <w:rsid w:val="00D745CC"/>
    <w:rsid w:val="00D74795"/>
    <w:rsid w:val="00D748A3"/>
    <w:rsid w:val="00D74AE4"/>
    <w:rsid w:val="00D74B1E"/>
    <w:rsid w:val="00D74B3D"/>
    <w:rsid w:val="00D74D88"/>
    <w:rsid w:val="00D74E0B"/>
    <w:rsid w:val="00D74E3D"/>
    <w:rsid w:val="00D7500A"/>
    <w:rsid w:val="00D75069"/>
    <w:rsid w:val="00D75296"/>
    <w:rsid w:val="00D753B1"/>
    <w:rsid w:val="00D754FB"/>
    <w:rsid w:val="00D755FB"/>
    <w:rsid w:val="00D756A4"/>
    <w:rsid w:val="00D7583C"/>
    <w:rsid w:val="00D758E9"/>
    <w:rsid w:val="00D75A5F"/>
    <w:rsid w:val="00D75B17"/>
    <w:rsid w:val="00D75DB7"/>
    <w:rsid w:val="00D75ED4"/>
    <w:rsid w:val="00D75F0C"/>
    <w:rsid w:val="00D76012"/>
    <w:rsid w:val="00D760A1"/>
    <w:rsid w:val="00D76297"/>
    <w:rsid w:val="00D762C1"/>
    <w:rsid w:val="00D763D7"/>
    <w:rsid w:val="00D764FB"/>
    <w:rsid w:val="00D76502"/>
    <w:rsid w:val="00D76523"/>
    <w:rsid w:val="00D765B8"/>
    <w:rsid w:val="00D765E8"/>
    <w:rsid w:val="00D7668F"/>
    <w:rsid w:val="00D76944"/>
    <w:rsid w:val="00D76B0E"/>
    <w:rsid w:val="00D76C83"/>
    <w:rsid w:val="00D76D1B"/>
    <w:rsid w:val="00D76D6D"/>
    <w:rsid w:val="00D76EC3"/>
    <w:rsid w:val="00D76ECF"/>
    <w:rsid w:val="00D76F7F"/>
    <w:rsid w:val="00D76F9B"/>
    <w:rsid w:val="00D770DC"/>
    <w:rsid w:val="00D7727A"/>
    <w:rsid w:val="00D772FE"/>
    <w:rsid w:val="00D773E3"/>
    <w:rsid w:val="00D7741A"/>
    <w:rsid w:val="00D776FF"/>
    <w:rsid w:val="00D77891"/>
    <w:rsid w:val="00D77924"/>
    <w:rsid w:val="00D77A57"/>
    <w:rsid w:val="00D77E74"/>
    <w:rsid w:val="00D77EAA"/>
    <w:rsid w:val="00D77EFB"/>
    <w:rsid w:val="00D77F07"/>
    <w:rsid w:val="00D80115"/>
    <w:rsid w:val="00D80127"/>
    <w:rsid w:val="00D80198"/>
    <w:rsid w:val="00D803E0"/>
    <w:rsid w:val="00D80424"/>
    <w:rsid w:val="00D804E2"/>
    <w:rsid w:val="00D805A2"/>
    <w:rsid w:val="00D805D1"/>
    <w:rsid w:val="00D806CF"/>
    <w:rsid w:val="00D80733"/>
    <w:rsid w:val="00D80781"/>
    <w:rsid w:val="00D80796"/>
    <w:rsid w:val="00D808D0"/>
    <w:rsid w:val="00D809B5"/>
    <w:rsid w:val="00D80A4D"/>
    <w:rsid w:val="00D80CE0"/>
    <w:rsid w:val="00D80CF3"/>
    <w:rsid w:val="00D80E1D"/>
    <w:rsid w:val="00D80E2B"/>
    <w:rsid w:val="00D8109E"/>
    <w:rsid w:val="00D811C8"/>
    <w:rsid w:val="00D81312"/>
    <w:rsid w:val="00D81313"/>
    <w:rsid w:val="00D81323"/>
    <w:rsid w:val="00D81392"/>
    <w:rsid w:val="00D813BC"/>
    <w:rsid w:val="00D8148F"/>
    <w:rsid w:val="00D817AE"/>
    <w:rsid w:val="00D817C0"/>
    <w:rsid w:val="00D81998"/>
    <w:rsid w:val="00D819BB"/>
    <w:rsid w:val="00D81C78"/>
    <w:rsid w:val="00D81E86"/>
    <w:rsid w:val="00D81F06"/>
    <w:rsid w:val="00D8200C"/>
    <w:rsid w:val="00D82171"/>
    <w:rsid w:val="00D8226B"/>
    <w:rsid w:val="00D8247B"/>
    <w:rsid w:val="00D8253B"/>
    <w:rsid w:val="00D825ED"/>
    <w:rsid w:val="00D826DA"/>
    <w:rsid w:val="00D82704"/>
    <w:rsid w:val="00D827CF"/>
    <w:rsid w:val="00D827EF"/>
    <w:rsid w:val="00D82823"/>
    <w:rsid w:val="00D82CB1"/>
    <w:rsid w:val="00D82D83"/>
    <w:rsid w:val="00D82DB5"/>
    <w:rsid w:val="00D82E2E"/>
    <w:rsid w:val="00D82E83"/>
    <w:rsid w:val="00D82EA2"/>
    <w:rsid w:val="00D82FC1"/>
    <w:rsid w:val="00D82FD7"/>
    <w:rsid w:val="00D831F1"/>
    <w:rsid w:val="00D8320D"/>
    <w:rsid w:val="00D8330A"/>
    <w:rsid w:val="00D834E4"/>
    <w:rsid w:val="00D83A56"/>
    <w:rsid w:val="00D83D19"/>
    <w:rsid w:val="00D83DD2"/>
    <w:rsid w:val="00D83E21"/>
    <w:rsid w:val="00D83F8E"/>
    <w:rsid w:val="00D83FC8"/>
    <w:rsid w:val="00D83FEC"/>
    <w:rsid w:val="00D84054"/>
    <w:rsid w:val="00D84137"/>
    <w:rsid w:val="00D84848"/>
    <w:rsid w:val="00D84AED"/>
    <w:rsid w:val="00D84D35"/>
    <w:rsid w:val="00D84E31"/>
    <w:rsid w:val="00D84FA6"/>
    <w:rsid w:val="00D850CB"/>
    <w:rsid w:val="00D850F1"/>
    <w:rsid w:val="00D85179"/>
    <w:rsid w:val="00D851C6"/>
    <w:rsid w:val="00D851E2"/>
    <w:rsid w:val="00D85215"/>
    <w:rsid w:val="00D855DD"/>
    <w:rsid w:val="00D857A9"/>
    <w:rsid w:val="00D85979"/>
    <w:rsid w:val="00D859FB"/>
    <w:rsid w:val="00D85A9C"/>
    <w:rsid w:val="00D85C1A"/>
    <w:rsid w:val="00D85C5F"/>
    <w:rsid w:val="00D85EA2"/>
    <w:rsid w:val="00D85ECC"/>
    <w:rsid w:val="00D85F93"/>
    <w:rsid w:val="00D85FE1"/>
    <w:rsid w:val="00D8601A"/>
    <w:rsid w:val="00D860D9"/>
    <w:rsid w:val="00D861A3"/>
    <w:rsid w:val="00D861BF"/>
    <w:rsid w:val="00D86390"/>
    <w:rsid w:val="00D864C7"/>
    <w:rsid w:val="00D864CD"/>
    <w:rsid w:val="00D8673F"/>
    <w:rsid w:val="00D86760"/>
    <w:rsid w:val="00D8685C"/>
    <w:rsid w:val="00D86D41"/>
    <w:rsid w:val="00D86EB7"/>
    <w:rsid w:val="00D86FFC"/>
    <w:rsid w:val="00D87007"/>
    <w:rsid w:val="00D871F3"/>
    <w:rsid w:val="00D87236"/>
    <w:rsid w:val="00D87366"/>
    <w:rsid w:val="00D87390"/>
    <w:rsid w:val="00D87546"/>
    <w:rsid w:val="00D87757"/>
    <w:rsid w:val="00D877F4"/>
    <w:rsid w:val="00D87803"/>
    <w:rsid w:val="00D879F1"/>
    <w:rsid w:val="00D87D68"/>
    <w:rsid w:val="00D87E40"/>
    <w:rsid w:val="00D87EA8"/>
    <w:rsid w:val="00D87EF6"/>
    <w:rsid w:val="00D90126"/>
    <w:rsid w:val="00D90319"/>
    <w:rsid w:val="00D903B9"/>
    <w:rsid w:val="00D903E3"/>
    <w:rsid w:val="00D90DD9"/>
    <w:rsid w:val="00D90EE2"/>
    <w:rsid w:val="00D911F6"/>
    <w:rsid w:val="00D912CE"/>
    <w:rsid w:val="00D91400"/>
    <w:rsid w:val="00D91763"/>
    <w:rsid w:val="00D919FB"/>
    <w:rsid w:val="00D91B9F"/>
    <w:rsid w:val="00D91D6E"/>
    <w:rsid w:val="00D91DBF"/>
    <w:rsid w:val="00D91E57"/>
    <w:rsid w:val="00D91EB5"/>
    <w:rsid w:val="00D9210D"/>
    <w:rsid w:val="00D92380"/>
    <w:rsid w:val="00D9251B"/>
    <w:rsid w:val="00D92676"/>
    <w:rsid w:val="00D927C4"/>
    <w:rsid w:val="00D927C6"/>
    <w:rsid w:val="00D92902"/>
    <w:rsid w:val="00D92996"/>
    <w:rsid w:val="00D929D3"/>
    <w:rsid w:val="00D92AE1"/>
    <w:rsid w:val="00D92B5E"/>
    <w:rsid w:val="00D92D55"/>
    <w:rsid w:val="00D92D57"/>
    <w:rsid w:val="00D92F20"/>
    <w:rsid w:val="00D93071"/>
    <w:rsid w:val="00D93284"/>
    <w:rsid w:val="00D93388"/>
    <w:rsid w:val="00D93588"/>
    <w:rsid w:val="00D93603"/>
    <w:rsid w:val="00D9365E"/>
    <w:rsid w:val="00D937CF"/>
    <w:rsid w:val="00D9380A"/>
    <w:rsid w:val="00D93A02"/>
    <w:rsid w:val="00D93A4F"/>
    <w:rsid w:val="00D93D60"/>
    <w:rsid w:val="00D93D7A"/>
    <w:rsid w:val="00D940B5"/>
    <w:rsid w:val="00D942E9"/>
    <w:rsid w:val="00D9435F"/>
    <w:rsid w:val="00D94429"/>
    <w:rsid w:val="00D94605"/>
    <w:rsid w:val="00D9462C"/>
    <w:rsid w:val="00D947F8"/>
    <w:rsid w:val="00D94853"/>
    <w:rsid w:val="00D94927"/>
    <w:rsid w:val="00D949F1"/>
    <w:rsid w:val="00D94ACB"/>
    <w:rsid w:val="00D94CEB"/>
    <w:rsid w:val="00D94E47"/>
    <w:rsid w:val="00D94F4B"/>
    <w:rsid w:val="00D94F58"/>
    <w:rsid w:val="00D94F63"/>
    <w:rsid w:val="00D94FB0"/>
    <w:rsid w:val="00D94FED"/>
    <w:rsid w:val="00D95080"/>
    <w:rsid w:val="00D95083"/>
    <w:rsid w:val="00D9529D"/>
    <w:rsid w:val="00D95457"/>
    <w:rsid w:val="00D95581"/>
    <w:rsid w:val="00D955CA"/>
    <w:rsid w:val="00D9587C"/>
    <w:rsid w:val="00D958C1"/>
    <w:rsid w:val="00D95A0F"/>
    <w:rsid w:val="00D95C9A"/>
    <w:rsid w:val="00D95D82"/>
    <w:rsid w:val="00D95F09"/>
    <w:rsid w:val="00D95FAE"/>
    <w:rsid w:val="00D960AC"/>
    <w:rsid w:val="00D9613C"/>
    <w:rsid w:val="00D96175"/>
    <w:rsid w:val="00D961AD"/>
    <w:rsid w:val="00D963A1"/>
    <w:rsid w:val="00D9648B"/>
    <w:rsid w:val="00D96687"/>
    <w:rsid w:val="00D96716"/>
    <w:rsid w:val="00D968AC"/>
    <w:rsid w:val="00D96982"/>
    <w:rsid w:val="00D96B3C"/>
    <w:rsid w:val="00D96BF3"/>
    <w:rsid w:val="00D96E96"/>
    <w:rsid w:val="00D96EA6"/>
    <w:rsid w:val="00D97124"/>
    <w:rsid w:val="00D9724A"/>
    <w:rsid w:val="00D97276"/>
    <w:rsid w:val="00D9732C"/>
    <w:rsid w:val="00D97358"/>
    <w:rsid w:val="00D97507"/>
    <w:rsid w:val="00D9751A"/>
    <w:rsid w:val="00D97569"/>
    <w:rsid w:val="00D97920"/>
    <w:rsid w:val="00D97931"/>
    <w:rsid w:val="00D97A3B"/>
    <w:rsid w:val="00D97A63"/>
    <w:rsid w:val="00D97A7B"/>
    <w:rsid w:val="00D97AE7"/>
    <w:rsid w:val="00D97BBE"/>
    <w:rsid w:val="00D97C08"/>
    <w:rsid w:val="00D97D26"/>
    <w:rsid w:val="00D97D49"/>
    <w:rsid w:val="00D97DF7"/>
    <w:rsid w:val="00D97E1C"/>
    <w:rsid w:val="00D97E71"/>
    <w:rsid w:val="00D97EF7"/>
    <w:rsid w:val="00D97F11"/>
    <w:rsid w:val="00D97FDC"/>
    <w:rsid w:val="00DA0041"/>
    <w:rsid w:val="00DA0458"/>
    <w:rsid w:val="00DA04F9"/>
    <w:rsid w:val="00DA04FF"/>
    <w:rsid w:val="00DA07F5"/>
    <w:rsid w:val="00DA08B0"/>
    <w:rsid w:val="00DA096E"/>
    <w:rsid w:val="00DA0A7E"/>
    <w:rsid w:val="00DA0FCA"/>
    <w:rsid w:val="00DA106B"/>
    <w:rsid w:val="00DA11C7"/>
    <w:rsid w:val="00DA121D"/>
    <w:rsid w:val="00DA1259"/>
    <w:rsid w:val="00DA1316"/>
    <w:rsid w:val="00DA1423"/>
    <w:rsid w:val="00DA142C"/>
    <w:rsid w:val="00DA149D"/>
    <w:rsid w:val="00DA159F"/>
    <w:rsid w:val="00DA17A6"/>
    <w:rsid w:val="00DA17C8"/>
    <w:rsid w:val="00DA17E3"/>
    <w:rsid w:val="00DA1920"/>
    <w:rsid w:val="00DA196F"/>
    <w:rsid w:val="00DA1AAD"/>
    <w:rsid w:val="00DA1BA8"/>
    <w:rsid w:val="00DA1C88"/>
    <w:rsid w:val="00DA1DE2"/>
    <w:rsid w:val="00DA1E08"/>
    <w:rsid w:val="00DA1E6A"/>
    <w:rsid w:val="00DA1EA7"/>
    <w:rsid w:val="00DA20DF"/>
    <w:rsid w:val="00DA225C"/>
    <w:rsid w:val="00DA22CA"/>
    <w:rsid w:val="00DA2520"/>
    <w:rsid w:val="00DA2637"/>
    <w:rsid w:val="00DA277B"/>
    <w:rsid w:val="00DA28D1"/>
    <w:rsid w:val="00DA2AE7"/>
    <w:rsid w:val="00DA2BBA"/>
    <w:rsid w:val="00DA2DBF"/>
    <w:rsid w:val="00DA2DCA"/>
    <w:rsid w:val="00DA2EC8"/>
    <w:rsid w:val="00DA2F36"/>
    <w:rsid w:val="00DA3031"/>
    <w:rsid w:val="00DA31A5"/>
    <w:rsid w:val="00DA3430"/>
    <w:rsid w:val="00DA3501"/>
    <w:rsid w:val="00DA350E"/>
    <w:rsid w:val="00DA3762"/>
    <w:rsid w:val="00DA3768"/>
    <w:rsid w:val="00DA37E0"/>
    <w:rsid w:val="00DA385F"/>
    <w:rsid w:val="00DA38EE"/>
    <w:rsid w:val="00DA3A3F"/>
    <w:rsid w:val="00DA3B58"/>
    <w:rsid w:val="00DA3C24"/>
    <w:rsid w:val="00DA3E0B"/>
    <w:rsid w:val="00DA3E92"/>
    <w:rsid w:val="00DA3F5E"/>
    <w:rsid w:val="00DA3F75"/>
    <w:rsid w:val="00DA3F98"/>
    <w:rsid w:val="00DA4010"/>
    <w:rsid w:val="00DA4234"/>
    <w:rsid w:val="00DA4263"/>
    <w:rsid w:val="00DA42FD"/>
    <w:rsid w:val="00DA4330"/>
    <w:rsid w:val="00DA4402"/>
    <w:rsid w:val="00DA4677"/>
    <w:rsid w:val="00DA4708"/>
    <w:rsid w:val="00DA48AD"/>
    <w:rsid w:val="00DA48C7"/>
    <w:rsid w:val="00DA49F5"/>
    <w:rsid w:val="00DA4A52"/>
    <w:rsid w:val="00DA4AD7"/>
    <w:rsid w:val="00DA4C8F"/>
    <w:rsid w:val="00DA4DD7"/>
    <w:rsid w:val="00DA4E8A"/>
    <w:rsid w:val="00DA4F4C"/>
    <w:rsid w:val="00DA4FBC"/>
    <w:rsid w:val="00DA50F5"/>
    <w:rsid w:val="00DA54C7"/>
    <w:rsid w:val="00DA587F"/>
    <w:rsid w:val="00DA59FA"/>
    <w:rsid w:val="00DA5A59"/>
    <w:rsid w:val="00DA5D88"/>
    <w:rsid w:val="00DA5DF9"/>
    <w:rsid w:val="00DA60AF"/>
    <w:rsid w:val="00DA6181"/>
    <w:rsid w:val="00DA61AA"/>
    <w:rsid w:val="00DA61C7"/>
    <w:rsid w:val="00DA633D"/>
    <w:rsid w:val="00DA65BA"/>
    <w:rsid w:val="00DA6813"/>
    <w:rsid w:val="00DA6952"/>
    <w:rsid w:val="00DA6A52"/>
    <w:rsid w:val="00DA6CA8"/>
    <w:rsid w:val="00DA6CB8"/>
    <w:rsid w:val="00DA6DFF"/>
    <w:rsid w:val="00DA6E4B"/>
    <w:rsid w:val="00DA6EB0"/>
    <w:rsid w:val="00DA704D"/>
    <w:rsid w:val="00DA7162"/>
    <w:rsid w:val="00DA7182"/>
    <w:rsid w:val="00DA725C"/>
    <w:rsid w:val="00DA73A8"/>
    <w:rsid w:val="00DA7457"/>
    <w:rsid w:val="00DA77B8"/>
    <w:rsid w:val="00DA7DFB"/>
    <w:rsid w:val="00DA7F10"/>
    <w:rsid w:val="00DA7F31"/>
    <w:rsid w:val="00DB0232"/>
    <w:rsid w:val="00DB0343"/>
    <w:rsid w:val="00DB0455"/>
    <w:rsid w:val="00DB04C3"/>
    <w:rsid w:val="00DB0504"/>
    <w:rsid w:val="00DB0644"/>
    <w:rsid w:val="00DB06B9"/>
    <w:rsid w:val="00DB07C5"/>
    <w:rsid w:val="00DB07D0"/>
    <w:rsid w:val="00DB0931"/>
    <w:rsid w:val="00DB0BCE"/>
    <w:rsid w:val="00DB0C32"/>
    <w:rsid w:val="00DB0CB2"/>
    <w:rsid w:val="00DB0D4F"/>
    <w:rsid w:val="00DB0DB8"/>
    <w:rsid w:val="00DB0DB9"/>
    <w:rsid w:val="00DB0F9B"/>
    <w:rsid w:val="00DB1083"/>
    <w:rsid w:val="00DB11F5"/>
    <w:rsid w:val="00DB127D"/>
    <w:rsid w:val="00DB1585"/>
    <w:rsid w:val="00DB160D"/>
    <w:rsid w:val="00DB165D"/>
    <w:rsid w:val="00DB181B"/>
    <w:rsid w:val="00DB18C4"/>
    <w:rsid w:val="00DB1AEB"/>
    <w:rsid w:val="00DB1BC3"/>
    <w:rsid w:val="00DB1F1B"/>
    <w:rsid w:val="00DB200B"/>
    <w:rsid w:val="00DB2030"/>
    <w:rsid w:val="00DB212C"/>
    <w:rsid w:val="00DB229A"/>
    <w:rsid w:val="00DB23A5"/>
    <w:rsid w:val="00DB23C3"/>
    <w:rsid w:val="00DB2602"/>
    <w:rsid w:val="00DB26BC"/>
    <w:rsid w:val="00DB2995"/>
    <w:rsid w:val="00DB2A92"/>
    <w:rsid w:val="00DB2D71"/>
    <w:rsid w:val="00DB2ED0"/>
    <w:rsid w:val="00DB2FDE"/>
    <w:rsid w:val="00DB30C3"/>
    <w:rsid w:val="00DB31E5"/>
    <w:rsid w:val="00DB32A3"/>
    <w:rsid w:val="00DB32F1"/>
    <w:rsid w:val="00DB3337"/>
    <w:rsid w:val="00DB3387"/>
    <w:rsid w:val="00DB3402"/>
    <w:rsid w:val="00DB3410"/>
    <w:rsid w:val="00DB354B"/>
    <w:rsid w:val="00DB35C6"/>
    <w:rsid w:val="00DB35CF"/>
    <w:rsid w:val="00DB3634"/>
    <w:rsid w:val="00DB37A5"/>
    <w:rsid w:val="00DB3809"/>
    <w:rsid w:val="00DB381E"/>
    <w:rsid w:val="00DB385E"/>
    <w:rsid w:val="00DB38F0"/>
    <w:rsid w:val="00DB3AB9"/>
    <w:rsid w:val="00DB3BA6"/>
    <w:rsid w:val="00DB3BD6"/>
    <w:rsid w:val="00DB3E3B"/>
    <w:rsid w:val="00DB3E7A"/>
    <w:rsid w:val="00DB3EB5"/>
    <w:rsid w:val="00DB3EE8"/>
    <w:rsid w:val="00DB3F06"/>
    <w:rsid w:val="00DB4125"/>
    <w:rsid w:val="00DB41AF"/>
    <w:rsid w:val="00DB41B8"/>
    <w:rsid w:val="00DB4202"/>
    <w:rsid w:val="00DB4260"/>
    <w:rsid w:val="00DB4282"/>
    <w:rsid w:val="00DB4349"/>
    <w:rsid w:val="00DB43B8"/>
    <w:rsid w:val="00DB45F1"/>
    <w:rsid w:val="00DB4701"/>
    <w:rsid w:val="00DB4734"/>
    <w:rsid w:val="00DB47ED"/>
    <w:rsid w:val="00DB4882"/>
    <w:rsid w:val="00DB4A8B"/>
    <w:rsid w:val="00DB4AD3"/>
    <w:rsid w:val="00DB4B02"/>
    <w:rsid w:val="00DB4B72"/>
    <w:rsid w:val="00DB4C83"/>
    <w:rsid w:val="00DB4CFC"/>
    <w:rsid w:val="00DB4FEB"/>
    <w:rsid w:val="00DB50AD"/>
    <w:rsid w:val="00DB51EC"/>
    <w:rsid w:val="00DB5219"/>
    <w:rsid w:val="00DB536F"/>
    <w:rsid w:val="00DB5502"/>
    <w:rsid w:val="00DB563F"/>
    <w:rsid w:val="00DB5706"/>
    <w:rsid w:val="00DB5788"/>
    <w:rsid w:val="00DB57D4"/>
    <w:rsid w:val="00DB582F"/>
    <w:rsid w:val="00DB587D"/>
    <w:rsid w:val="00DB58A9"/>
    <w:rsid w:val="00DB58C4"/>
    <w:rsid w:val="00DB59C0"/>
    <w:rsid w:val="00DB5A8E"/>
    <w:rsid w:val="00DB5B41"/>
    <w:rsid w:val="00DB5C3C"/>
    <w:rsid w:val="00DB5CDE"/>
    <w:rsid w:val="00DB5CF2"/>
    <w:rsid w:val="00DB5DEF"/>
    <w:rsid w:val="00DB5E15"/>
    <w:rsid w:val="00DB5E22"/>
    <w:rsid w:val="00DB5E23"/>
    <w:rsid w:val="00DB5FA4"/>
    <w:rsid w:val="00DB6036"/>
    <w:rsid w:val="00DB610A"/>
    <w:rsid w:val="00DB6200"/>
    <w:rsid w:val="00DB62A5"/>
    <w:rsid w:val="00DB66C9"/>
    <w:rsid w:val="00DB66CC"/>
    <w:rsid w:val="00DB66E4"/>
    <w:rsid w:val="00DB6703"/>
    <w:rsid w:val="00DB693D"/>
    <w:rsid w:val="00DB6A0A"/>
    <w:rsid w:val="00DB6A22"/>
    <w:rsid w:val="00DB6A9F"/>
    <w:rsid w:val="00DB6DBA"/>
    <w:rsid w:val="00DB6FD1"/>
    <w:rsid w:val="00DB7008"/>
    <w:rsid w:val="00DB7060"/>
    <w:rsid w:val="00DB7537"/>
    <w:rsid w:val="00DB75F8"/>
    <w:rsid w:val="00DB75FA"/>
    <w:rsid w:val="00DB7638"/>
    <w:rsid w:val="00DB77DE"/>
    <w:rsid w:val="00DB7A7D"/>
    <w:rsid w:val="00DB7A93"/>
    <w:rsid w:val="00DB7B5B"/>
    <w:rsid w:val="00DB7CDF"/>
    <w:rsid w:val="00DB7D1A"/>
    <w:rsid w:val="00DB7E21"/>
    <w:rsid w:val="00DB7E69"/>
    <w:rsid w:val="00DB7EA2"/>
    <w:rsid w:val="00DB7EC0"/>
    <w:rsid w:val="00DB7FB2"/>
    <w:rsid w:val="00DC0146"/>
    <w:rsid w:val="00DC017B"/>
    <w:rsid w:val="00DC029A"/>
    <w:rsid w:val="00DC03EE"/>
    <w:rsid w:val="00DC07AC"/>
    <w:rsid w:val="00DC08B2"/>
    <w:rsid w:val="00DC08B6"/>
    <w:rsid w:val="00DC0AB2"/>
    <w:rsid w:val="00DC0C27"/>
    <w:rsid w:val="00DC0D21"/>
    <w:rsid w:val="00DC0E07"/>
    <w:rsid w:val="00DC0F52"/>
    <w:rsid w:val="00DC0FB1"/>
    <w:rsid w:val="00DC1057"/>
    <w:rsid w:val="00DC10EE"/>
    <w:rsid w:val="00DC1109"/>
    <w:rsid w:val="00DC174D"/>
    <w:rsid w:val="00DC1789"/>
    <w:rsid w:val="00DC17A7"/>
    <w:rsid w:val="00DC1A49"/>
    <w:rsid w:val="00DC1AD3"/>
    <w:rsid w:val="00DC1B1B"/>
    <w:rsid w:val="00DC1DA7"/>
    <w:rsid w:val="00DC1DB3"/>
    <w:rsid w:val="00DC1E91"/>
    <w:rsid w:val="00DC1FD7"/>
    <w:rsid w:val="00DC2060"/>
    <w:rsid w:val="00DC234F"/>
    <w:rsid w:val="00DC2390"/>
    <w:rsid w:val="00DC2393"/>
    <w:rsid w:val="00DC23F3"/>
    <w:rsid w:val="00DC260A"/>
    <w:rsid w:val="00DC265F"/>
    <w:rsid w:val="00DC2747"/>
    <w:rsid w:val="00DC27DB"/>
    <w:rsid w:val="00DC2967"/>
    <w:rsid w:val="00DC2993"/>
    <w:rsid w:val="00DC2A50"/>
    <w:rsid w:val="00DC2BA0"/>
    <w:rsid w:val="00DC2BE6"/>
    <w:rsid w:val="00DC2C49"/>
    <w:rsid w:val="00DC2DA0"/>
    <w:rsid w:val="00DC2DC6"/>
    <w:rsid w:val="00DC2F31"/>
    <w:rsid w:val="00DC3034"/>
    <w:rsid w:val="00DC31BF"/>
    <w:rsid w:val="00DC3211"/>
    <w:rsid w:val="00DC3239"/>
    <w:rsid w:val="00DC3265"/>
    <w:rsid w:val="00DC32A7"/>
    <w:rsid w:val="00DC32ED"/>
    <w:rsid w:val="00DC3373"/>
    <w:rsid w:val="00DC36A4"/>
    <w:rsid w:val="00DC36B8"/>
    <w:rsid w:val="00DC3749"/>
    <w:rsid w:val="00DC379F"/>
    <w:rsid w:val="00DC3811"/>
    <w:rsid w:val="00DC38D4"/>
    <w:rsid w:val="00DC3AD8"/>
    <w:rsid w:val="00DC3CBC"/>
    <w:rsid w:val="00DC3CE1"/>
    <w:rsid w:val="00DC3D1E"/>
    <w:rsid w:val="00DC3D36"/>
    <w:rsid w:val="00DC3D99"/>
    <w:rsid w:val="00DC3DDB"/>
    <w:rsid w:val="00DC3FF4"/>
    <w:rsid w:val="00DC40AB"/>
    <w:rsid w:val="00DC436A"/>
    <w:rsid w:val="00DC4621"/>
    <w:rsid w:val="00DC467E"/>
    <w:rsid w:val="00DC48C0"/>
    <w:rsid w:val="00DC48EE"/>
    <w:rsid w:val="00DC4DA4"/>
    <w:rsid w:val="00DC4E97"/>
    <w:rsid w:val="00DC4F93"/>
    <w:rsid w:val="00DC51E1"/>
    <w:rsid w:val="00DC53F2"/>
    <w:rsid w:val="00DC550E"/>
    <w:rsid w:val="00DC557E"/>
    <w:rsid w:val="00DC5610"/>
    <w:rsid w:val="00DC5678"/>
    <w:rsid w:val="00DC56F2"/>
    <w:rsid w:val="00DC5B7A"/>
    <w:rsid w:val="00DC5C1B"/>
    <w:rsid w:val="00DC5CAD"/>
    <w:rsid w:val="00DC5D5B"/>
    <w:rsid w:val="00DC5DD7"/>
    <w:rsid w:val="00DC5E1B"/>
    <w:rsid w:val="00DC5E5A"/>
    <w:rsid w:val="00DC5EA8"/>
    <w:rsid w:val="00DC5F29"/>
    <w:rsid w:val="00DC6003"/>
    <w:rsid w:val="00DC617B"/>
    <w:rsid w:val="00DC6215"/>
    <w:rsid w:val="00DC627A"/>
    <w:rsid w:val="00DC633A"/>
    <w:rsid w:val="00DC662F"/>
    <w:rsid w:val="00DC6650"/>
    <w:rsid w:val="00DC669C"/>
    <w:rsid w:val="00DC6979"/>
    <w:rsid w:val="00DC69F1"/>
    <w:rsid w:val="00DC6B01"/>
    <w:rsid w:val="00DC6C3C"/>
    <w:rsid w:val="00DC6E2E"/>
    <w:rsid w:val="00DC6E86"/>
    <w:rsid w:val="00DC6ECD"/>
    <w:rsid w:val="00DC709A"/>
    <w:rsid w:val="00DC7202"/>
    <w:rsid w:val="00DC7401"/>
    <w:rsid w:val="00DC76F0"/>
    <w:rsid w:val="00DC770E"/>
    <w:rsid w:val="00DC7797"/>
    <w:rsid w:val="00DC7AAF"/>
    <w:rsid w:val="00DC7BF2"/>
    <w:rsid w:val="00DC7CED"/>
    <w:rsid w:val="00DC7DE6"/>
    <w:rsid w:val="00DC7E0F"/>
    <w:rsid w:val="00DC7E43"/>
    <w:rsid w:val="00DD0179"/>
    <w:rsid w:val="00DD01AA"/>
    <w:rsid w:val="00DD0300"/>
    <w:rsid w:val="00DD05E9"/>
    <w:rsid w:val="00DD05FF"/>
    <w:rsid w:val="00DD0622"/>
    <w:rsid w:val="00DD0632"/>
    <w:rsid w:val="00DD0649"/>
    <w:rsid w:val="00DD0673"/>
    <w:rsid w:val="00DD077E"/>
    <w:rsid w:val="00DD078A"/>
    <w:rsid w:val="00DD08F0"/>
    <w:rsid w:val="00DD0A4E"/>
    <w:rsid w:val="00DD0BC9"/>
    <w:rsid w:val="00DD0CAB"/>
    <w:rsid w:val="00DD0D1D"/>
    <w:rsid w:val="00DD0D8A"/>
    <w:rsid w:val="00DD0D91"/>
    <w:rsid w:val="00DD0EDF"/>
    <w:rsid w:val="00DD1036"/>
    <w:rsid w:val="00DD110E"/>
    <w:rsid w:val="00DD1257"/>
    <w:rsid w:val="00DD12F2"/>
    <w:rsid w:val="00DD134C"/>
    <w:rsid w:val="00DD1387"/>
    <w:rsid w:val="00DD1595"/>
    <w:rsid w:val="00DD1737"/>
    <w:rsid w:val="00DD1743"/>
    <w:rsid w:val="00DD19ED"/>
    <w:rsid w:val="00DD1C89"/>
    <w:rsid w:val="00DD1CDE"/>
    <w:rsid w:val="00DD1D87"/>
    <w:rsid w:val="00DD2054"/>
    <w:rsid w:val="00DD2101"/>
    <w:rsid w:val="00DD2215"/>
    <w:rsid w:val="00DD2216"/>
    <w:rsid w:val="00DD2221"/>
    <w:rsid w:val="00DD2244"/>
    <w:rsid w:val="00DD2397"/>
    <w:rsid w:val="00DD23C0"/>
    <w:rsid w:val="00DD2436"/>
    <w:rsid w:val="00DD2532"/>
    <w:rsid w:val="00DD27EB"/>
    <w:rsid w:val="00DD2AA5"/>
    <w:rsid w:val="00DD2AAE"/>
    <w:rsid w:val="00DD2AC2"/>
    <w:rsid w:val="00DD2B65"/>
    <w:rsid w:val="00DD2CBA"/>
    <w:rsid w:val="00DD2D55"/>
    <w:rsid w:val="00DD2DAE"/>
    <w:rsid w:val="00DD2E35"/>
    <w:rsid w:val="00DD3025"/>
    <w:rsid w:val="00DD3425"/>
    <w:rsid w:val="00DD3461"/>
    <w:rsid w:val="00DD34E1"/>
    <w:rsid w:val="00DD35AE"/>
    <w:rsid w:val="00DD35BB"/>
    <w:rsid w:val="00DD35D1"/>
    <w:rsid w:val="00DD3673"/>
    <w:rsid w:val="00DD3698"/>
    <w:rsid w:val="00DD3855"/>
    <w:rsid w:val="00DD3864"/>
    <w:rsid w:val="00DD387D"/>
    <w:rsid w:val="00DD38FB"/>
    <w:rsid w:val="00DD39AF"/>
    <w:rsid w:val="00DD3AC1"/>
    <w:rsid w:val="00DD3B59"/>
    <w:rsid w:val="00DD3BCA"/>
    <w:rsid w:val="00DD3E63"/>
    <w:rsid w:val="00DD3F43"/>
    <w:rsid w:val="00DD3F72"/>
    <w:rsid w:val="00DD3F7D"/>
    <w:rsid w:val="00DD402A"/>
    <w:rsid w:val="00DD4292"/>
    <w:rsid w:val="00DD4552"/>
    <w:rsid w:val="00DD48D7"/>
    <w:rsid w:val="00DD4A05"/>
    <w:rsid w:val="00DD4B2D"/>
    <w:rsid w:val="00DD4CEC"/>
    <w:rsid w:val="00DD4CED"/>
    <w:rsid w:val="00DD4D8C"/>
    <w:rsid w:val="00DD4E3A"/>
    <w:rsid w:val="00DD4E66"/>
    <w:rsid w:val="00DD4EA2"/>
    <w:rsid w:val="00DD4EA6"/>
    <w:rsid w:val="00DD51F1"/>
    <w:rsid w:val="00DD52B4"/>
    <w:rsid w:val="00DD52E7"/>
    <w:rsid w:val="00DD55C6"/>
    <w:rsid w:val="00DD57BE"/>
    <w:rsid w:val="00DD58D3"/>
    <w:rsid w:val="00DD58E6"/>
    <w:rsid w:val="00DD59D7"/>
    <w:rsid w:val="00DD5B4B"/>
    <w:rsid w:val="00DD5B57"/>
    <w:rsid w:val="00DD5BAD"/>
    <w:rsid w:val="00DD5CB9"/>
    <w:rsid w:val="00DD5CD3"/>
    <w:rsid w:val="00DD5E56"/>
    <w:rsid w:val="00DD5E99"/>
    <w:rsid w:val="00DD5EA3"/>
    <w:rsid w:val="00DD608D"/>
    <w:rsid w:val="00DD6212"/>
    <w:rsid w:val="00DD6279"/>
    <w:rsid w:val="00DD6367"/>
    <w:rsid w:val="00DD6583"/>
    <w:rsid w:val="00DD659C"/>
    <w:rsid w:val="00DD65EE"/>
    <w:rsid w:val="00DD69E9"/>
    <w:rsid w:val="00DD6A4B"/>
    <w:rsid w:val="00DD6B84"/>
    <w:rsid w:val="00DD6CA7"/>
    <w:rsid w:val="00DD7101"/>
    <w:rsid w:val="00DD719F"/>
    <w:rsid w:val="00DD72F7"/>
    <w:rsid w:val="00DD75B7"/>
    <w:rsid w:val="00DD7667"/>
    <w:rsid w:val="00DD777C"/>
    <w:rsid w:val="00DD79B1"/>
    <w:rsid w:val="00DD7C27"/>
    <w:rsid w:val="00DD7D63"/>
    <w:rsid w:val="00DE00E9"/>
    <w:rsid w:val="00DE0104"/>
    <w:rsid w:val="00DE010B"/>
    <w:rsid w:val="00DE021D"/>
    <w:rsid w:val="00DE0224"/>
    <w:rsid w:val="00DE03D8"/>
    <w:rsid w:val="00DE03FE"/>
    <w:rsid w:val="00DE05FF"/>
    <w:rsid w:val="00DE0796"/>
    <w:rsid w:val="00DE07D1"/>
    <w:rsid w:val="00DE0D02"/>
    <w:rsid w:val="00DE0D2F"/>
    <w:rsid w:val="00DE0D75"/>
    <w:rsid w:val="00DE0E55"/>
    <w:rsid w:val="00DE0EFC"/>
    <w:rsid w:val="00DE0FDE"/>
    <w:rsid w:val="00DE13DC"/>
    <w:rsid w:val="00DE1465"/>
    <w:rsid w:val="00DE15C4"/>
    <w:rsid w:val="00DE1616"/>
    <w:rsid w:val="00DE1858"/>
    <w:rsid w:val="00DE187F"/>
    <w:rsid w:val="00DE18C0"/>
    <w:rsid w:val="00DE19EB"/>
    <w:rsid w:val="00DE1F44"/>
    <w:rsid w:val="00DE1FBA"/>
    <w:rsid w:val="00DE20C1"/>
    <w:rsid w:val="00DE2163"/>
    <w:rsid w:val="00DE228D"/>
    <w:rsid w:val="00DE22B8"/>
    <w:rsid w:val="00DE2440"/>
    <w:rsid w:val="00DE2543"/>
    <w:rsid w:val="00DE25C5"/>
    <w:rsid w:val="00DE26A9"/>
    <w:rsid w:val="00DE2A12"/>
    <w:rsid w:val="00DE2BA7"/>
    <w:rsid w:val="00DE2C5F"/>
    <w:rsid w:val="00DE2CE7"/>
    <w:rsid w:val="00DE3209"/>
    <w:rsid w:val="00DE333B"/>
    <w:rsid w:val="00DE3357"/>
    <w:rsid w:val="00DE35D1"/>
    <w:rsid w:val="00DE39D6"/>
    <w:rsid w:val="00DE3A3C"/>
    <w:rsid w:val="00DE3D9E"/>
    <w:rsid w:val="00DE3F0A"/>
    <w:rsid w:val="00DE41A7"/>
    <w:rsid w:val="00DE4399"/>
    <w:rsid w:val="00DE43AA"/>
    <w:rsid w:val="00DE4495"/>
    <w:rsid w:val="00DE44B4"/>
    <w:rsid w:val="00DE45B5"/>
    <w:rsid w:val="00DE4705"/>
    <w:rsid w:val="00DE4725"/>
    <w:rsid w:val="00DE4728"/>
    <w:rsid w:val="00DE4826"/>
    <w:rsid w:val="00DE48B1"/>
    <w:rsid w:val="00DE48C5"/>
    <w:rsid w:val="00DE48D6"/>
    <w:rsid w:val="00DE4985"/>
    <w:rsid w:val="00DE49E6"/>
    <w:rsid w:val="00DE4AF9"/>
    <w:rsid w:val="00DE4BF5"/>
    <w:rsid w:val="00DE4C3C"/>
    <w:rsid w:val="00DE4D53"/>
    <w:rsid w:val="00DE4DA6"/>
    <w:rsid w:val="00DE4E35"/>
    <w:rsid w:val="00DE4E96"/>
    <w:rsid w:val="00DE5077"/>
    <w:rsid w:val="00DE51F8"/>
    <w:rsid w:val="00DE5390"/>
    <w:rsid w:val="00DE53A7"/>
    <w:rsid w:val="00DE5468"/>
    <w:rsid w:val="00DE556E"/>
    <w:rsid w:val="00DE56A2"/>
    <w:rsid w:val="00DE58AF"/>
    <w:rsid w:val="00DE5B0F"/>
    <w:rsid w:val="00DE5C5C"/>
    <w:rsid w:val="00DE5D87"/>
    <w:rsid w:val="00DE5D92"/>
    <w:rsid w:val="00DE5FF6"/>
    <w:rsid w:val="00DE612C"/>
    <w:rsid w:val="00DE631D"/>
    <w:rsid w:val="00DE638D"/>
    <w:rsid w:val="00DE65C4"/>
    <w:rsid w:val="00DE65E1"/>
    <w:rsid w:val="00DE66E5"/>
    <w:rsid w:val="00DE6711"/>
    <w:rsid w:val="00DE6913"/>
    <w:rsid w:val="00DE6945"/>
    <w:rsid w:val="00DE696F"/>
    <w:rsid w:val="00DE6AAA"/>
    <w:rsid w:val="00DE6B1E"/>
    <w:rsid w:val="00DE6B30"/>
    <w:rsid w:val="00DE6EC5"/>
    <w:rsid w:val="00DE6F3E"/>
    <w:rsid w:val="00DE6FB0"/>
    <w:rsid w:val="00DE703C"/>
    <w:rsid w:val="00DE712B"/>
    <w:rsid w:val="00DE7185"/>
    <w:rsid w:val="00DE71C0"/>
    <w:rsid w:val="00DE7211"/>
    <w:rsid w:val="00DE7223"/>
    <w:rsid w:val="00DE7357"/>
    <w:rsid w:val="00DE73EF"/>
    <w:rsid w:val="00DE74D4"/>
    <w:rsid w:val="00DE74E6"/>
    <w:rsid w:val="00DE76A6"/>
    <w:rsid w:val="00DE78CD"/>
    <w:rsid w:val="00DE7A52"/>
    <w:rsid w:val="00DE7BA9"/>
    <w:rsid w:val="00DE7D58"/>
    <w:rsid w:val="00DE7D59"/>
    <w:rsid w:val="00DE7DF8"/>
    <w:rsid w:val="00DE7E54"/>
    <w:rsid w:val="00DE7FCE"/>
    <w:rsid w:val="00DF00DC"/>
    <w:rsid w:val="00DF01B2"/>
    <w:rsid w:val="00DF02A1"/>
    <w:rsid w:val="00DF0744"/>
    <w:rsid w:val="00DF092E"/>
    <w:rsid w:val="00DF09CF"/>
    <w:rsid w:val="00DF0A26"/>
    <w:rsid w:val="00DF0B90"/>
    <w:rsid w:val="00DF0CB9"/>
    <w:rsid w:val="00DF0D06"/>
    <w:rsid w:val="00DF0D09"/>
    <w:rsid w:val="00DF0F04"/>
    <w:rsid w:val="00DF0F80"/>
    <w:rsid w:val="00DF0FE3"/>
    <w:rsid w:val="00DF10B7"/>
    <w:rsid w:val="00DF12A1"/>
    <w:rsid w:val="00DF1495"/>
    <w:rsid w:val="00DF15D4"/>
    <w:rsid w:val="00DF16EE"/>
    <w:rsid w:val="00DF1733"/>
    <w:rsid w:val="00DF197B"/>
    <w:rsid w:val="00DF1A74"/>
    <w:rsid w:val="00DF1B2E"/>
    <w:rsid w:val="00DF1C42"/>
    <w:rsid w:val="00DF1D09"/>
    <w:rsid w:val="00DF1D36"/>
    <w:rsid w:val="00DF1E3B"/>
    <w:rsid w:val="00DF1F9D"/>
    <w:rsid w:val="00DF2000"/>
    <w:rsid w:val="00DF23AE"/>
    <w:rsid w:val="00DF23D3"/>
    <w:rsid w:val="00DF244B"/>
    <w:rsid w:val="00DF247F"/>
    <w:rsid w:val="00DF281C"/>
    <w:rsid w:val="00DF29F8"/>
    <w:rsid w:val="00DF2A5A"/>
    <w:rsid w:val="00DF2AA9"/>
    <w:rsid w:val="00DF2B2F"/>
    <w:rsid w:val="00DF2CB1"/>
    <w:rsid w:val="00DF2D8D"/>
    <w:rsid w:val="00DF2E22"/>
    <w:rsid w:val="00DF2EB1"/>
    <w:rsid w:val="00DF2EC3"/>
    <w:rsid w:val="00DF30D9"/>
    <w:rsid w:val="00DF34D2"/>
    <w:rsid w:val="00DF3776"/>
    <w:rsid w:val="00DF3788"/>
    <w:rsid w:val="00DF3833"/>
    <w:rsid w:val="00DF3855"/>
    <w:rsid w:val="00DF3864"/>
    <w:rsid w:val="00DF38EC"/>
    <w:rsid w:val="00DF3967"/>
    <w:rsid w:val="00DF39DB"/>
    <w:rsid w:val="00DF3A24"/>
    <w:rsid w:val="00DF3A7E"/>
    <w:rsid w:val="00DF3A9F"/>
    <w:rsid w:val="00DF3B2C"/>
    <w:rsid w:val="00DF3C04"/>
    <w:rsid w:val="00DF3C07"/>
    <w:rsid w:val="00DF3D24"/>
    <w:rsid w:val="00DF3E6E"/>
    <w:rsid w:val="00DF3F05"/>
    <w:rsid w:val="00DF4019"/>
    <w:rsid w:val="00DF42D2"/>
    <w:rsid w:val="00DF4305"/>
    <w:rsid w:val="00DF4402"/>
    <w:rsid w:val="00DF44B2"/>
    <w:rsid w:val="00DF44C7"/>
    <w:rsid w:val="00DF44E2"/>
    <w:rsid w:val="00DF4617"/>
    <w:rsid w:val="00DF4AF2"/>
    <w:rsid w:val="00DF4C19"/>
    <w:rsid w:val="00DF4C7B"/>
    <w:rsid w:val="00DF4CE1"/>
    <w:rsid w:val="00DF50F3"/>
    <w:rsid w:val="00DF513C"/>
    <w:rsid w:val="00DF5151"/>
    <w:rsid w:val="00DF5159"/>
    <w:rsid w:val="00DF5191"/>
    <w:rsid w:val="00DF5198"/>
    <w:rsid w:val="00DF53DB"/>
    <w:rsid w:val="00DF5813"/>
    <w:rsid w:val="00DF5872"/>
    <w:rsid w:val="00DF58D3"/>
    <w:rsid w:val="00DF592A"/>
    <w:rsid w:val="00DF59BA"/>
    <w:rsid w:val="00DF5AEF"/>
    <w:rsid w:val="00DF5C72"/>
    <w:rsid w:val="00DF5CA5"/>
    <w:rsid w:val="00DF5CB1"/>
    <w:rsid w:val="00DF5CC9"/>
    <w:rsid w:val="00DF5CCA"/>
    <w:rsid w:val="00DF5D16"/>
    <w:rsid w:val="00DF5ECB"/>
    <w:rsid w:val="00DF6248"/>
    <w:rsid w:val="00DF632D"/>
    <w:rsid w:val="00DF644F"/>
    <w:rsid w:val="00DF65DD"/>
    <w:rsid w:val="00DF660E"/>
    <w:rsid w:val="00DF663A"/>
    <w:rsid w:val="00DF6901"/>
    <w:rsid w:val="00DF6935"/>
    <w:rsid w:val="00DF6946"/>
    <w:rsid w:val="00DF69F9"/>
    <w:rsid w:val="00DF6A51"/>
    <w:rsid w:val="00DF6D1C"/>
    <w:rsid w:val="00DF6D4D"/>
    <w:rsid w:val="00DF6F45"/>
    <w:rsid w:val="00DF6FA5"/>
    <w:rsid w:val="00DF736F"/>
    <w:rsid w:val="00DF7553"/>
    <w:rsid w:val="00DF7699"/>
    <w:rsid w:val="00DF76BD"/>
    <w:rsid w:val="00DF76EE"/>
    <w:rsid w:val="00DF773B"/>
    <w:rsid w:val="00DF7BFB"/>
    <w:rsid w:val="00DF7CB7"/>
    <w:rsid w:val="00DF7D52"/>
    <w:rsid w:val="00DF7DDE"/>
    <w:rsid w:val="00E00169"/>
    <w:rsid w:val="00E001AA"/>
    <w:rsid w:val="00E00211"/>
    <w:rsid w:val="00E00354"/>
    <w:rsid w:val="00E00375"/>
    <w:rsid w:val="00E00642"/>
    <w:rsid w:val="00E007CD"/>
    <w:rsid w:val="00E008C9"/>
    <w:rsid w:val="00E0096B"/>
    <w:rsid w:val="00E00A55"/>
    <w:rsid w:val="00E00C0B"/>
    <w:rsid w:val="00E00C0D"/>
    <w:rsid w:val="00E00D19"/>
    <w:rsid w:val="00E00FCF"/>
    <w:rsid w:val="00E01038"/>
    <w:rsid w:val="00E010DD"/>
    <w:rsid w:val="00E0111C"/>
    <w:rsid w:val="00E0141A"/>
    <w:rsid w:val="00E01710"/>
    <w:rsid w:val="00E0192D"/>
    <w:rsid w:val="00E01B9D"/>
    <w:rsid w:val="00E01BC5"/>
    <w:rsid w:val="00E01BF3"/>
    <w:rsid w:val="00E01C6B"/>
    <w:rsid w:val="00E01DDC"/>
    <w:rsid w:val="00E01F83"/>
    <w:rsid w:val="00E01FAB"/>
    <w:rsid w:val="00E0206C"/>
    <w:rsid w:val="00E020C8"/>
    <w:rsid w:val="00E02133"/>
    <w:rsid w:val="00E02160"/>
    <w:rsid w:val="00E0244B"/>
    <w:rsid w:val="00E024D8"/>
    <w:rsid w:val="00E02579"/>
    <w:rsid w:val="00E02582"/>
    <w:rsid w:val="00E025A6"/>
    <w:rsid w:val="00E02719"/>
    <w:rsid w:val="00E02783"/>
    <w:rsid w:val="00E027F5"/>
    <w:rsid w:val="00E028EF"/>
    <w:rsid w:val="00E0292D"/>
    <w:rsid w:val="00E0295B"/>
    <w:rsid w:val="00E02998"/>
    <w:rsid w:val="00E02A94"/>
    <w:rsid w:val="00E02B3B"/>
    <w:rsid w:val="00E02B50"/>
    <w:rsid w:val="00E02BD5"/>
    <w:rsid w:val="00E02C47"/>
    <w:rsid w:val="00E02D0C"/>
    <w:rsid w:val="00E02D1E"/>
    <w:rsid w:val="00E02E22"/>
    <w:rsid w:val="00E02EBB"/>
    <w:rsid w:val="00E02EE7"/>
    <w:rsid w:val="00E02FB9"/>
    <w:rsid w:val="00E0312A"/>
    <w:rsid w:val="00E0314F"/>
    <w:rsid w:val="00E03182"/>
    <w:rsid w:val="00E03216"/>
    <w:rsid w:val="00E034A4"/>
    <w:rsid w:val="00E034DA"/>
    <w:rsid w:val="00E0356D"/>
    <w:rsid w:val="00E0359A"/>
    <w:rsid w:val="00E035C2"/>
    <w:rsid w:val="00E03631"/>
    <w:rsid w:val="00E03634"/>
    <w:rsid w:val="00E039A2"/>
    <w:rsid w:val="00E03AD2"/>
    <w:rsid w:val="00E03B2C"/>
    <w:rsid w:val="00E03BAD"/>
    <w:rsid w:val="00E03BE8"/>
    <w:rsid w:val="00E03ECC"/>
    <w:rsid w:val="00E03F9C"/>
    <w:rsid w:val="00E04078"/>
    <w:rsid w:val="00E0425A"/>
    <w:rsid w:val="00E043C6"/>
    <w:rsid w:val="00E0450F"/>
    <w:rsid w:val="00E04563"/>
    <w:rsid w:val="00E04582"/>
    <w:rsid w:val="00E04598"/>
    <w:rsid w:val="00E04701"/>
    <w:rsid w:val="00E047A4"/>
    <w:rsid w:val="00E047BF"/>
    <w:rsid w:val="00E04B1F"/>
    <w:rsid w:val="00E04B3F"/>
    <w:rsid w:val="00E04C73"/>
    <w:rsid w:val="00E04CE7"/>
    <w:rsid w:val="00E04E44"/>
    <w:rsid w:val="00E04E49"/>
    <w:rsid w:val="00E0510E"/>
    <w:rsid w:val="00E053A7"/>
    <w:rsid w:val="00E055EA"/>
    <w:rsid w:val="00E05601"/>
    <w:rsid w:val="00E0561C"/>
    <w:rsid w:val="00E0571C"/>
    <w:rsid w:val="00E0577E"/>
    <w:rsid w:val="00E05A31"/>
    <w:rsid w:val="00E05AB8"/>
    <w:rsid w:val="00E05B2E"/>
    <w:rsid w:val="00E05BD4"/>
    <w:rsid w:val="00E05FA9"/>
    <w:rsid w:val="00E0604F"/>
    <w:rsid w:val="00E060C1"/>
    <w:rsid w:val="00E06140"/>
    <w:rsid w:val="00E061B9"/>
    <w:rsid w:val="00E06255"/>
    <w:rsid w:val="00E0654B"/>
    <w:rsid w:val="00E065C9"/>
    <w:rsid w:val="00E06B1E"/>
    <w:rsid w:val="00E06BB0"/>
    <w:rsid w:val="00E06E7C"/>
    <w:rsid w:val="00E06E98"/>
    <w:rsid w:val="00E07078"/>
    <w:rsid w:val="00E070CD"/>
    <w:rsid w:val="00E07169"/>
    <w:rsid w:val="00E072C8"/>
    <w:rsid w:val="00E07332"/>
    <w:rsid w:val="00E074C4"/>
    <w:rsid w:val="00E0770D"/>
    <w:rsid w:val="00E07762"/>
    <w:rsid w:val="00E07775"/>
    <w:rsid w:val="00E07787"/>
    <w:rsid w:val="00E07944"/>
    <w:rsid w:val="00E0794B"/>
    <w:rsid w:val="00E07A09"/>
    <w:rsid w:val="00E07AD7"/>
    <w:rsid w:val="00E07AD9"/>
    <w:rsid w:val="00E07CDD"/>
    <w:rsid w:val="00E07DA3"/>
    <w:rsid w:val="00E07E35"/>
    <w:rsid w:val="00E07E5B"/>
    <w:rsid w:val="00E07FC7"/>
    <w:rsid w:val="00E100AF"/>
    <w:rsid w:val="00E101A8"/>
    <w:rsid w:val="00E10208"/>
    <w:rsid w:val="00E105A4"/>
    <w:rsid w:val="00E1066A"/>
    <w:rsid w:val="00E108BB"/>
    <w:rsid w:val="00E10947"/>
    <w:rsid w:val="00E10993"/>
    <w:rsid w:val="00E10AAF"/>
    <w:rsid w:val="00E10C4C"/>
    <w:rsid w:val="00E10D01"/>
    <w:rsid w:val="00E10F8D"/>
    <w:rsid w:val="00E10FF2"/>
    <w:rsid w:val="00E11047"/>
    <w:rsid w:val="00E1104B"/>
    <w:rsid w:val="00E11051"/>
    <w:rsid w:val="00E112DD"/>
    <w:rsid w:val="00E112F7"/>
    <w:rsid w:val="00E11474"/>
    <w:rsid w:val="00E11529"/>
    <w:rsid w:val="00E11756"/>
    <w:rsid w:val="00E11813"/>
    <w:rsid w:val="00E118D5"/>
    <w:rsid w:val="00E119B1"/>
    <w:rsid w:val="00E11B37"/>
    <w:rsid w:val="00E11C05"/>
    <w:rsid w:val="00E11D41"/>
    <w:rsid w:val="00E11FA4"/>
    <w:rsid w:val="00E120EB"/>
    <w:rsid w:val="00E121A2"/>
    <w:rsid w:val="00E121A6"/>
    <w:rsid w:val="00E12327"/>
    <w:rsid w:val="00E12435"/>
    <w:rsid w:val="00E12460"/>
    <w:rsid w:val="00E12500"/>
    <w:rsid w:val="00E125BD"/>
    <w:rsid w:val="00E125CB"/>
    <w:rsid w:val="00E1269C"/>
    <w:rsid w:val="00E128F4"/>
    <w:rsid w:val="00E12A67"/>
    <w:rsid w:val="00E12E07"/>
    <w:rsid w:val="00E132EC"/>
    <w:rsid w:val="00E1330C"/>
    <w:rsid w:val="00E134F1"/>
    <w:rsid w:val="00E1355E"/>
    <w:rsid w:val="00E13667"/>
    <w:rsid w:val="00E138DB"/>
    <w:rsid w:val="00E13985"/>
    <w:rsid w:val="00E13F4E"/>
    <w:rsid w:val="00E13FC5"/>
    <w:rsid w:val="00E1417C"/>
    <w:rsid w:val="00E142DB"/>
    <w:rsid w:val="00E14447"/>
    <w:rsid w:val="00E146E0"/>
    <w:rsid w:val="00E14726"/>
    <w:rsid w:val="00E147BA"/>
    <w:rsid w:val="00E147D5"/>
    <w:rsid w:val="00E147E1"/>
    <w:rsid w:val="00E14886"/>
    <w:rsid w:val="00E149C8"/>
    <w:rsid w:val="00E14BE9"/>
    <w:rsid w:val="00E14C0E"/>
    <w:rsid w:val="00E14D59"/>
    <w:rsid w:val="00E14DDB"/>
    <w:rsid w:val="00E14DF0"/>
    <w:rsid w:val="00E14E5B"/>
    <w:rsid w:val="00E14ED5"/>
    <w:rsid w:val="00E14F28"/>
    <w:rsid w:val="00E14F84"/>
    <w:rsid w:val="00E1502C"/>
    <w:rsid w:val="00E151C4"/>
    <w:rsid w:val="00E1550C"/>
    <w:rsid w:val="00E15A24"/>
    <w:rsid w:val="00E15A35"/>
    <w:rsid w:val="00E15AB8"/>
    <w:rsid w:val="00E15C93"/>
    <w:rsid w:val="00E15E6D"/>
    <w:rsid w:val="00E160CA"/>
    <w:rsid w:val="00E16249"/>
    <w:rsid w:val="00E162BD"/>
    <w:rsid w:val="00E162C2"/>
    <w:rsid w:val="00E163CD"/>
    <w:rsid w:val="00E164C5"/>
    <w:rsid w:val="00E16566"/>
    <w:rsid w:val="00E165BD"/>
    <w:rsid w:val="00E165C4"/>
    <w:rsid w:val="00E165DF"/>
    <w:rsid w:val="00E1660C"/>
    <w:rsid w:val="00E16642"/>
    <w:rsid w:val="00E16730"/>
    <w:rsid w:val="00E16852"/>
    <w:rsid w:val="00E169DB"/>
    <w:rsid w:val="00E169E3"/>
    <w:rsid w:val="00E16A6C"/>
    <w:rsid w:val="00E16C6A"/>
    <w:rsid w:val="00E16CE2"/>
    <w:rsid w:val="00E16D92"/>
    <w:rsid w:val="00E16FFC"/>
    <w:rsid w:val="00E1718A"/>
    <w:rsid w:val="00E172C8"/>
    <w:rsid w:val="00E173B7"/>
    <w:rsid w:val="00E175EF"/>
    <w:rsid w:val="00E177B9"/>
    <w:rsid w:val="00E1787C"/>
    <w:rsid w:val="00E178F5"/>
    <w:rsid w:val="00E17930"/>
    <w:rsid w:val="00E201B1"/>
    <w:rsid w:val="00E202D2"/>
    <w:rsid w:val="00E20404"/>
    <w:rsid w:val="00E20724"/>
    <w:rsid w:val="00E207DF"/>
    <w:rsid w:val="00E20813"/>
    <w:rsid w:val="00E20876"/>
    <w:rsid w:val="00E208F6"/>
    <w:rsid w:val="00E20931"/>
    <w:rsid w:val="00E2094D"/>
    <w:rsid w:val="00E20997"/>
    <w:rsid w:val="00E20AF2"/>
    <w:rsid w:val="00E20B47"/>
    <w:rsid w:val="00E20CC6"/>
    <w:rsid w:val="00E20D89"/>
    <w:rsid w:val="00E20DB9"/>
    <w:rsid w:val="00E20F60"/>
    <w:rsid w:val="00E211BD"/>
    <w:rsid w:val="00E21315"/>
    <w:rsid w:val="00E2145B"/>
    <w:rsid w:val="00E21490"/>
    <w:rsid w:val="00E21564"/>
    <w:rsid w:val="00E215AA"/>
    <w:rsid w:val="00E215DF"/>
    <w:rsid w:val="00E21684"/>
    <w:rsid w:val="00E21711"/>
    <w:rsid w:val="00E21847"/>
    <w:rsid w:val="00E21C98"/>
    <w:rsid w:val="00E21CC7"/>
    <w:rsid w:val="00E21E72"/>
    <w:rsid w:val="00E22029"/>
    <w:rsid w:val="00E220B3"/>
    <w:rsid w:val="00E22105"/>
    <w:rsid w:val="00E22118"/>
    <w:rsid w:val="00E221A0"/>
    <w:rsid w:val="00E2223A"/>
    <w:rsid w:val="00E222FA"/>
    <w:rsid w:val="00E22369"/>
    <w:rsid w:val="00E2249E"/>
    <w:rsid w:val="00E22862"/>
    <w:rsid w:val="00E228B7"/>
    <w:rsid w:val="00E22B76"/>
    <w:rsid w:val="00E22BE8"/>
    <w:rsid w:val="00E22CAA"/>
    <w:rsid w:val="00E22CBC"/>
    <w:rsid w:val="00E22D75"/>
    <w:rsid w:val="00E22EAD"/>
    <w:rsid w:val="00E22EBE"/>
    <w:rsid w:val="00E22ECD"/>
    <w:rsid w:val="00E22EF8"/>
    <w:rsid w:val="00E232C6"/>
    <w:rsid w:val="00E23407"/>
    <w:rsid w:val="00E2345A"/>
    <w:rsid w:val="00E234D7"/>
    <w:rsid w:val="00E234F1"/>
    <w:rsid w:val="00E237C5"/>
    <w:rsid w:val="00E2381E"/>
    <w:rsid w:val="00E23B5C"/>
    <w:rsid w:val="00E23BD6"/>
    <w:rsid w:val="00E23C9E"/>
    <w:rsid w:val="00E23E45"/>
    <w:rsid w:val="00E23FC2"/>
    <w:rsid w:val="00E24010"/>
    <w:rsid w:val="00E2419C"/>
    <w:rsid w:val="00E2419F"/>
    <w:rsid w:val="00E241ED"/>
    <w:rsid w:val="00E24288"/>
    <w:rsid w:val="00E243DE"/>
    <w:rsid w:val="00E24596"/>
    <w:rsid w:val="00E2472E"/>
    <w:rsid w:val="00E24ACB"/>
    <w:rsid w:val="00E24E3A"/>
    <w:rsid w:val="00E24E72"/>
    <w:rsid w:val="00E24FB6"/>
    <w:rsid w:val="00E250D2"/>
    <w:rsid w:val="00E25139"/>
    <w:rsid w:val="00E251F4"/>
    <w:rsid w:val="00E2520F"/>
    <w:rsid w:val="00E25531"/>
    <w:rsid w:val="00E25803"/>
    <w:rsid w:val="00E25AF8"/>
    <w:rsid w:val="00E25BFC"/>
    <w:rsid w:val="00E25C6E"/>
    <w:rsid w:val="00E25CBF"/>
    <w:rsid w:val="00E25D25"/>
    <w:rsid w:val="00E25D27"/>
    <w:rsid w:val="00E25E70"/>
    <w:rsid w:val="00E25EB2"/>
    <w:rsid w:val="00E25F8B"/>
    <w:rsid w:val="00E2601A"/>
    <w:rsid w:val="00E2605B"/>
    <w:rsid w:val="00E2605E"/>
    <w:rsid w:val="00E2616F"/>
    <w:rsid w:val="00E263FB"/>
    <w:rsid w:val="00E264C7"/>
    <w:rsid w:val="00E26625"/>
    <w:rsid w:val="00E266F1"/>
    <w:rsid w:val="00E26718"/>
    <w:rsid w:val="00E26765"/>
    <w:rsid w:val="00E26A4A"/>
    <w:rsid w:val="00E26A82"/>
    <w:rsid w:val="00E26ACB"/>
    <w:rsid w:val="00E26B03"/>
    <w:rsid w:val="00E26B3B"/>
    <w:rsid w:val="00E26BA5"/>
    <w:rsid w:val="00E26C55"/>
    <w:rsid w:val="00E26E19"/>
    <w:rsid w:val="00E26E2D"/>
    <w:rsid w:val="00E26F6C"/>
    <w:rsid w:val="00E26FA5"/>
    <w:rsid w:val="00E27007"/>
    <w:rsid w:val="00E270B7"/>
    <w:rsid w:val="00E2716B"/>
    <w:rsid w:val="00E27206"/>
    <w:rsid w:val="00E27371"/>
    <w:rsid w:val="00E27395"/>
    <w:rsid w:val="00E2770D"/>
    <w:rsid w:val="00E278ED"/>
    <w:rsid w:val="00E279B6"/>
    <w:rsid w:val="00E27B61"/>
    <w:rsid w:val="00E27B77"/>
    <w:rsid w:val="00E27D22"/>
    <w:rsid w:val="00E30040"/>
    <w:rsid w:val="00E3006F"/>
    <w:rsid w:val="00E30355"/>
    <w:rsid w:val="00E3038C"/>
    <w:rsid w:val="00E303F4"/>
    <w:rsid w:val="00E305A9"/>
    <w:rsid w:val="00E305D9"/>
    <w:rsid w:val="00E3061C"/>
    <w:rsid w:val="00E30648"/>
    <w:rsid w:val="00E3081E"/>
    <w:rsid w:val="00E308C4"/>
    <w:rsid w:val="00E309BC"/>
    <w:rsid w:val="00E30AA4"/>
    <w:rsid w:val="00E30AFA"/>
    <w:rsid w:val="00E30ED1"/>
    <w:rsid w:val="00E30F09"/>
    <w:rsid w:val="00E31221"/>
    <w:rsid w:val="00E3130F"/>
    <w:rsid w:val="00E313A9"/>
    <w:rsid w:val="00E315F3"/>
    <w:rsid w:val="00E3167F"/>
    <w:rsid w:val="00E31766"/>
    <w:rsid w:val="00E31B10"/>
    <w:rsid w:val="00E31BD0"/>
    <w:rsid w:val="00E31CD4"/>
    <w:rsid w:val="00E31DE4"/>
    <w:rsid w:val="00E31E20"/>
    <w:rsid w:val="00E31EC0"/>
    <w:rsid w:val="00E31F8A"/>
    <w:rsid w:val="00E32038"/>
    <w:rsid w:val="00E3207D"/>
    <w:rsid w:val="00E32416"/>
    <w:rsid w:val="00E32471"/>
    <w:rsid w:val="00E32C6B"/>
    <w:rsid w:val="00E32D0F"/>
    <w:rsid w:val="00E32D57"/>
    <w:rsid w:val="00E32D9D"/>
    <w:rsid w:val="00E32ED6"/>
    <w:rsid w:val="00E331FD"/>
    <w:rsid w:val="00E33393"/>
    <w:rsid w:val="00E33457"/>
    <w:rsid w:val="00E334AA"/>
    <w:rsid w:val="00E334EC"/>
    <w:rsid w:val="00E33640"/>
    <w:rsid w:val="00E33695"/>
    <w:rsid w:val="00E3376E"/>
    <w:rsid w:val="00E33793"/>
    <w:rsid w:val="00E337EF"/>
    <w:rsid w:val="00E33973"/>
    <w:rsid w:val="00E33A30"/>
    <w:rsid w:val="00E33A81"/>
    <w:rsid w:val="00E33AA7"/>
    <w:rsid w:val="00E33AFF"/>
    <w:rsid w:val="00E33BCA"/>
    <w:rsid w:val="00E33E24"/>
    <w:rsid w:val="00E34041"/>
    <w:rsid w:val="00E34123"/>
    <w:rsid w:val="00E3413B"/>
    <w:rsid w:val="00E34144"/>
    <w:rsid w:val="00E341A9"/>
    <w:rsid w:val="00E345F2"/>
    <w:rsid w:val="00E3469E"/>
    <w:rsid w:val="00E348C1"/>
    <w:rsid w:val="00E349B5"/>
    <w:rsid w:val="00E34A32"/>
    <w:rsid w:val="00E34A40"/>
    <w:rsid w:val="00E34A9B"/>
    <w:rsid w:val="00E34B57"/>
    <w:rsid w:val="00E34C07"/>
    <w:rsid w:val="00E34CA3"/>
    <w:rsid w:val="00E34DAC"/>
    <w:rsid w:val="00E35033"/>
    <w:rsid w:val="00E3527A"/>
    <w:rsid w:val="00E352BD"/>
    <w:rsid w:val="00E352EF"/>
    <w:rsid w:val="00E3534E"/>
    <w:rsid w:val="00E355F4"/>
    <w:rsid w:val="00E3579A"/>
    <w:rsid w:val="00E358C2"/>
    <w:rsid w:val="00E35A5C"/>
    <w:rsid w:val="00E35AD9"/>
    <w:rsid w:val="00E35BDB"/>
    <w:rsid w:val="00E35C4A"/>
    <w:rsid w:val="00E35C86"/>
    <w:rsid w:val="00E35F37"/>
    <w:rsid w:val="00E35FD7"/>
    <w:rsid w:val="00E361B4"/>
    <w:rsid w:val="00E361DA"/>
    <w:rsid w:val="00E365AB"/>
    <w:rsid w:val="00E365ED"/>
    <w:rsid w:val="00E365F2"/>
    <w:rsid w:val="00E36895"/>
    <w:rsid w:val="00E36B54"/>
    <w:rsid w:val="00E36C60"/>
    <w:rsid w:val="00E36C72"/>
    <w:rsid w:val="00E36C9D"/>
    <w:rsid w:val="00E36D8D"/>
    <w:rsid w:val="00E36ED6"/>
    <w:rsid w:val="00E36FBB"/>
    <w:rsid w:val="00E36FC8"/>
    <w:rsid w:val="00E36FD8"/>
    <w:rsid w:val="00E37109"/>
    <w:rsid w:val="00E3718C"/>
    <w:rsid w:val="00E371B7"/>
    <w:rsid w:val="00E37511"/>
    <w:rsid w:val="00E37558"/>
    <w:rsid w:val="00E376BB"/>
    <w:rsid w:val="00E376F3"/>
    <w:rsid w:val="00E3776C"/>
    <w:rsid w:val="00E37918"/>
    <w:rsid w:val="00E37998"/>
    <w:rsid w:val="00E37CC9"/>
    <w:rsid w:val="00E37D59"/>
    <w:rsid w:val="00E37D98"/>
    <w:rsid w:val="00E37DA6"/>
    <w:rsid w:val="00E37E7C"/>
    <w:rsid w:val="00E37E97"/>
    <w:rsid w:val="00E37F27"/>
    <w:rsid w:val="00E37FAB"/>
    <w:rsid w:val="00E37FE3"/>
    <w:rsid w:val="00E400B9"/>
    <w:rsid w:val="00E4019C"/>
    <w:rsid w:val="00E4065A"/>
    <w:rsid w:val="00E407F4"/>
    <w:rsid w:val="00E40953"/>
    <w:rsid w:val="00E40C2F"/>
    <w:rsid w:val="00E40D5B"/>
    <w:rsid w:val="00E40F3B"/>
    <w:rsid w:val="00E40F5A"/>
    <w:rsid w:val="00E411E3"/>
    <w:rsid w:val="00E412C0"/>
    <w:rsid w:val="00E4136D"/>
    <w:rsid w:val="00E414DC"/>
    <w:rsid w:val="00E414FF"/>
    <w:rsid w:val="00E41584"/>
    <w:rsid w:val="00E415B9"/>
    <w:rsid w:val="00E4169A"/>
    <w:rsid w:val="00E4182C"/>
    <w:rsid w:val="00E41836"/>
    <w:rsid w:val="00E419C2"/>
    <w:rsid w:val="00E419DA"/>
    <w:rsid w:val="00E41A17"/>
    <w:rsid w:val="00E41AC7"/>
    <w:rsid w:val="00E41BB2"/>
    <w:rsid w:val="00E41BC7"/>
    <w:rsid w:val="00E41CD4"/>
    <w:rsid w:val="00E41E4B"/>
    <w:rsid w:val="00E41F3C"/>
    <w:rsid w:val="00E41F82"/>
    <w:rsid w:val="00E41FF4"/>
    <w:rsid w:val="00E42094"/>
    <w:rsid w:val="00E420A9"/>
    <w:rsid w:val="00E4225C"/>
    <w:rsid w:val="00E422CD"/>
    <w:rsid w:val="00E424F2"/>
    <w:rsid w:val="00E4257F"/>
    <w:rsid w:val="00E42671"/>
    <w:rsid w:val="00E426C4"/>
    <w:rsid w:val="00E4273E"/>
    <w:rsid w:val="00E427C9"/>
    <w:rsid w:val="00E42C8B"/>
    <w:rsid w:val="00E42F7D"/>
    <w:rsid w:val="00E43089"/>
    <w:rsid w:val="00E430B6"/>
    <w:rsid w:val="00E432BD"/>
    <w:rsid w:val="00E4330C"/>
    <w:rsid w:val="00E43368"/>
    <w:rsid w:val="00E43483"/>
    <w:rsid w:val="00E43596"/>
    <w:rsid w:val="00E43647"/>
    <w:rsid w:val="00E43665"/>
    <w:rsid w:val="00E43881"/>
    <w:rsid w:val="00E43963"/>
    <w:rsid w:val="00E43A99"/>
    <w:rsid w:val="00E43AAA"/>
    <w:rsid w:val="00E43AAF"/>
    <w:rsid w:val="00E43C22"/>
    <w:rsid w:val="00E43C4C"/>
    <w:rsid w:val="00E43CA4"/>
    <w:rsid w:val="00E43D97"/>
    <w:rsid w:val="00E442CB"/>
    <w:rsid w:val="00E448F2"/>
    <w:rsid w:val="00E4499E"/>
    <w:rsid w:val="00E44A52"/>
    <w:rsid w:val="00E44B10"/>
    <w:rsid w:val="00E44C2B"/>
    <w:rsid w:val="00E44C62"/>
    <w:rsid w:val="00E44CB6"/>
    <w:rsid w:val="00E44DA2"/>
    <w:rsid w:val="00E44DA6"/>
    <w:rsid w:val="00E44DBB"/>
    <w:rsid w:val="00E44E45"/>
    <w:rsid w:val="00E4531D"/>
    <w:rsid w:val="00E453B7"/>
    <w:rsid w:val="00E45421"/>
    <w:rsid w:val="00E45443"/>
    <w:rsid w:val="00E454B5"/>
    <w:rsid w:val="00E45594"/>
    <w:rsid w:val="00E45900"/>
    <w:rsid w:val="00E45A36"/>
    <w:rsid w:val="00E45A72"/>
    <w:rsid w:val="00E45D50"/>
    <w:rsid w:val="00E45DEA"/>
    <w:rsid w:val="00E45F7F"/>
    <w:rsid w:val="00E461CC"/>
    <w:rsid w:val="00E46266"/>
    <w:rsid w:val="00E4632C"/>
    <w:rsid w:val="00E465CC"/>
    <w:rsid w:val="00E4674A"/>
    <w:rsid w:val="00E467FF"/>
    <w:rsid w:val="00E4695F"/>
    <w:rsid w:val="00E46BF5"/>
    <w:rsid w:val="00E46C5B"/>
    <w:rsid w:val="00E46C6F"/>
    <w:rsid w:val="00E46E26"/>
    <w:rsid w:val="00E4717F"/>
    <w:rsid w:val="00E47363"/>
    <w:rsid w:val="00E47612"/>
    <w:rsid w:val="00E4763A"/>
    <w:rsid w:val="00E4787E"/>
    <w:rsid w:val="00E47B8E"/>
    <w:rsid w:val="00E47C2B"/>
    <w:rsid w:val="00E47C40"/>
    <w:rsid w:val="00E47CB3"/>
    <w:rsid w:val="00E5014B"/>
    <w:rsid w:val="00E504E1"/>
    <w:rsid w:val="00E50708"/>
    <w:rsid w:val="00E507C1"/>
    <w:rsid w:val="00E50BB6"/>
    <w:rsid w:val="00E50C1B"/>
    <w:rsid w:val="00E50C61"/>
    <w:rsid w:val="00E50D54"/>
    <w:rsid w:val="00E50D58"/>
    <w:rsid w:val="00E50DA5"/>
    <w:rsid w:val="00E50E83"/>
    <w:rsid w:val="00E50FCD"/>
    <w:rsid w:val="00E5101E"/>
    <w:rsid w:val="00E511C6"/>
    <w:rsid w:val="00E51379"/>
    <w:rsid w:val="00E51459"/>
    <w:rsid w:val="00E51471"/>
    <w:rsid w:val="00E51498"/>
    <w:rsid w:val="00E514EE"/>
    <w:rsid w:val="00E51713"/>
    <w:rsid w:val="00E51A9E"/>
    <w:rsid w:val="00E51CC0"/>
    <w:rsid w:val="00E51F7F"/>
    <w:rsid w:val="00E51FB0"/>
    <w:rsid w:val="00E52074"/>
    <w:rsid w:val="00E520E6"/>
    <w:rsid w:val="00E521DF"/>
    <w:rsid w:val="00E522FD"/>
    <w:rsid w:val="00E523F2"/>
    <w:rsid w:val="00E525F1"/>
    <w:rsid w:val="00E52813"/>
    <w:rsid w:val="00E52897"/>
    <w:rsid w:val="00E528CB"/>
    <w:rsid w:val="00E529FE"/>
    <w:rsid w:val="00E52A53"/>
    <w:rsid w:val="00E52C01"/>
    <w:rsid w:val="00E52C48"/>
    <w:rsid w:val="00E52CE4"/>
    <w:rsid w:val="00E52D66"/>
    <w:rsid w:val="00E52D9B"/>
    <w:rsid w:val="00E52DB7"/>
    <w:rsid w:val="00E52E65"/>
    <w:rsid w:val="00E53063"/>
    <w:rsid w:val="00E53141"/>
    <w:rsid w:val="00E5319B"/>
    <w:rsid w:val="00E5329D"/>
    <w:rsid w:val="00E53453"/>
    <w:rsid w:val="00E534D5"/>
    <w:rsid w:val="00E535EC"/>
    <w:rsid w:val="00E53811"/>
    <w:rsid w:val="00E5399D"/>
    <w:rsid w:val="00E539B1"/>
    <w:rsid w:val="00E53A3B"/>
    <w:rsid w:val="00E53C48"/>
    <w:rsid w:val="00E53C72"/>
    <w:rsid w:val="00E53CF9"/>
    <w:rsid w:val="00E53D9F"/>
    <w:rsid w:val="00E53F17"/>
    <w:rsid w:val="00E53F43"/>
    <w:rsid w:val="00E53FD9"/>
    <w:rsid w:val="00E53FE1"/>
    <w:rsid w:val="00E540B5"/>
    <w:rsid w:val="00E54225"/>
    <w:rsid w:val="00E542D6"/>
    <w:rsid w:val="00E544A7"/>
    <w:rsid w:val="00E544AA"/>
    <w:rsid w:val="00E544E2"/>
    <w:rsid w:val="00E54538"/>
    <w:rsid w:val="00E54544"/>
    <w:rsid w:val="00E54584"/>
    <w:rsid w:val="00E5468D"/>
    <w:rsid w:val="00E546BD"/>
    <w:rsid w:val="00E546EF"/>
    <w:rsid w:val="00E5478A"/>
    <w:rsid w:val="00E548F7"/>
    <w:rsid w:val="00E54917"/>
    <w:rsid w:val="00E5493E"/>
    <w:rsid w:val="00E54B60"/>
    <w:rsid w:val="00E54CFC"/>
    <w:rsid w:val="00E54D75"/>
    <w:rsid w:val="00E54EF2"/>
    <w:rsid w:val="00E54FCD"/>
    <w:rsid w:val="00E55030"/>
    <w:rsid w:val="00E55053"/>
    <w:rsid w:val="00E550FE"/>
    <w:rsid w:val="00E5537C"/>
    <w:rsid w:val="00E55523"/>
    <w:rsid w:val="00E55650"/>
    <w:rsid w:val="00E556EC"/>
    <w:rsid w:val="00E55749"/>
    <w:rsid w:val="00E557CE"/>
    <w:rsid w:val="00E55926"/>
    <w:rsid w:val="00E55D11"/>
    <w:rsid w:val="00E55D17"/>
    <w:rsid w:val="00E55E99"/>
    <w:rsid w:val="00E55F17"/>
    <w:rsid w:val="00E55F5A"/>
    <w:rsid w:val="00E55F90"/>
    <w:rsid w:val="00E55FCC"/>
    <w:rsid w:val="00E55FD3"/>
    <w:rsid w:val="00E560F5"/>
    <w:rsid w:val="00E561AC"/>
    <w:rsid w:val="00E562C0"/>
    <w:rsid w:val="00E56328"/>
    <w:rsid w:val="00E5654C"/>
    <w:rsid w:val="00E565B3"/>
    <w:rsid w:val="00E56739"/>
    <w:rsid w:val="00E5689E"/>
    <w:rsid w:val="00E5691C"/>
    <w:rsid w:val="00E56AA5"/>
    <w:rsid w:val="00E56BB9"/>
    <w:rsid w:val="00E56CC0"/>
    <w:rsid w:val="00E56E2C"/>
    <w:rsid w:val="00E56FD7"/>
    <w:rsid w:val="00E570B3"/>
    <w:rsid w:val="00E571AA"/>
    <w:rsid w:val="00E5729C"/>
    <w:rsid w:val="00E572F8"/>
    <w:rsid w:val="00E57425"/>
    <w:rsid w:val="00E5745B"/>
    <w:rsid w:val="00E57563"/>
    <w:rsid w:val="00E5763D"/>
    <w:rsid w:val="00E57A5C"/>
    <w:rsid w:val="00E57B86"/>
    <w:rsid w:val="00E57BE1"/>
    <w:rsid w:val="00E57CC1"/>
    <w:rsid w:val="00E57D49"/>
    <w:rsid w:val="00E57E60"/>
    <w:rsid w:val="00E57E75"/>
    <w:rsid w:val="00E57F0D"/>
    <w:rsid w:val="00E57F8B"/>
    <w:rsid w:val="00E60211"/>
    <w:rsid w:val="00E60291"/>
    <w:rsid w:val="00E6041A"/>
    <w:rsid w:val="00E604C4"/>
    <w:rsid w:val="00E6061B"/>
    <w:rsid w:val="00E60627"/>
    <w:rsid w:val="00E6074C"/>
    <w:rsid w:val="00E608C5"/>
    <w:rsid w:val="00E609DF"/>
    <w:rsid w:val="00E60AE5"/>
    <w:rsid w:val="00E60C0E"/>
    <w:rsid w:val="00E60C7A"/>
    <w:rsid w:val="00E60DAD"/>
    <w:rsid w:val="00E60DC5"/>
    <w:rsid w:val="00E6103A"/>
    <w:rsid w:val="00E61101"/>
    <w:rsid w:val="00E6123E"/>
    <w:rsid w:val="00E61313"/>
    <w:rsid w:val="00E61365"/>
    <w:rsid w:val="00E6154E"/>
    <w:rsid w:val="00E61566"/>
    <w:rsid w:val="00E615A4"/>
    <w:rsid w:val="00E6190D"/>
    <w:rsid w:val="00E6195C"/>
    <w:rsid w:val="00E61972"/>
    <w:rsid w:val="00E61A04"/>
    <w:rsid w:val="00E61B45"/>
    <w:rsid w:val="00E61EF5"/>
    <w:rsid w:val="00E61F17"/>
    <w:rsid w:val="00E61F8D"/>
    <w:rsid w:val="00E62052"/>
    <w:rsid w:val="00E620CD"/>
    <w:rsid w:val="00E623AE"/>
    <w:rsid w:val="00E626A6"/>
    <w:rsid w:val="00E62793"/>
    <w:rsid w:val="00E628C4"/>
    <w:rsid w:val="00E62919"/>
    <w:rsid w:val="00E62A95"/>
    <w:rsid w:val="00E62B8B"/>
    <w:rsid w:val="00E62EBD"/>
    <w:rsid w:val="00E63030"/>
    <w:rsid w:val="00E630D0"/>
    <w:rsid w:val="00E63135"/>
    <w:rsid w:val="00E6319D"/>
    <w:rsid w:val="00E631F0"/>
    <w:rsid w:val="00E63239"/>
    <w:rsid w:val="00E63559"/>
    <w:rsid w:val="00E63575"/>
    <w:rsid w:val="00E636D1"/>
    <w:rsid w:val="00E63860"/>
    <w:rsid w:val="00E638CA"/>
    <w:rsid w:val="00E63908"/>
    <w:rsid w:val="00E639F9"/>
    <w:rsid w:val="00E63AAA"/>
    <w:rsid w:val="00E63DA0"/>
    <w:rsid w:val="00E63F2C"/>
    <w:rsid w:val="00E64054"/>
    <w:rsid w:val="00E64249"/>
    <w:rsid w:val="00E6428D"/>
    <w:rsid w:val="00E64355"/>
    <w:rsid w:val="00E64668"/>
    <w:rsid w:val="00E6470B"/>
    <w:rsid w:val="00E64A0D"/>
    <w:rsid w:val="00E64AB1"/>
    <w:rsid w:val="00E64B66"/>
    <w:rsid w:val="00E64BEE"/>
    <w:rsid w:val="00E64CC2"/>
    <w:rsid w:val="00E64E7A"/>
    <w:rsid w:val="00E64F34"/>
    <w:rsid w:val="00E64F99"/>
    <w:rsid w:val="00E65157"/>
    <w:rsid w:val="00E65218"/>
    <w:rsid w:val="00E652D5"/>
    <w:rsid w:val="00E65336"/>
    <w:rsid w:val="00E653C5"/>
    <w:rsid w:val="00E65444"/>
    <w:rsid w:val="00E6553E"/>
    <w:rsid w:val="00E656F2"/>
    <w:rsid w:val="00E65702"/>
    <w:rsid w:val="00E65846"/>
    <w:rsid w:val="00E6596F"/>
    <w:rsid w:val="00E65A65"/>
    <w:rsid w:val="00E65BC1"/>
    <w:rsid w:val="00E65BC8"/>
    <w:rsid w:val="00E65C62"/>
    <w:rsid w:val="00E65D3C"/>
    <w:rsid w:val="00E65EAD"/>
    <w:rsid w:val="00E65F2E"/>
    <w:rsid w:val="00E65F75"/>
    <w:rsid w:val="00E661A5"/>
    <w:rsid w:val="00E662E1"/>
    <w:rsid w:val="00E66439"/>
    <w:rsid w:val="00E66495"/>
    <w:rsid w:val="00E665C2"/>
    <w:rsid w:val="00E66618"/>
    <w:rsid w:val="00E666B1"/>
    <w:rsid w:val="00E666B4"/>
    <w:rsid w:val="00E666D9"/>
    <w:rsid w:val="00E668AD"/>
    <w:rsid w:val="00E668B3"/>
    <w:rsid w:val="00E66993"/>
    <w:rsid w:val="00E66A67"/>
    <w:rsid w:val="00E66B4C"/>
    <w:rsid w:val="00E66B63"/>
    <w:rsid w:val="00E66CB2"/>
    <w:rsid w:val="00E66D2F"/>
    <w:rsid w:val="00E66DCD"/>
    <w:rsid w:val="00E66DF5"/>
    <w:rsid w:val="00E66F29"/>
    <w:rsid w:val="00E66FC8"/>
    <w:rsid w:val="00E670F0"/>
    <w:rsid w:val="00E67180"/>
    <w:rsid w:val="00E6758E"/>
    <w:rsid w:val="00E6766E"/>
    <w:rsid w:val="00E676E2"/>
    <w:rsid w:val="00E6772D"/>
    <w:rsid w:val="00E677DE"/>
    <w:rsid w:val="00E67928"/>
    <w:rsid w:val="00E67C88"/>
    <w:rsid w:val="00E67D89"/>
    <w:rsid w:val="00E67F07"/>
    <w:rsid w:val="00E67FCB"/>
    <w:rsid w:val="00E7010A"/>
    <w:rsid w:val="00E701E3"/>
    <w:rsid w:val="00E701F5"/>
    <w:rsid w:val="00E70307"/>
    <w:rsid w:val="00E708B1"/>
    <w:rsid w:val="00E70945"/>
    <w:rsid w:val="00E709B9"/>
    <w:rsid w:val="00E70A58"/>
    <w:rsid w:val="00E70AAB"/>
    <w:rsid w:val="00E70AEF"/>
    <w:rsid w:val="00E70AFD"/>
    <w:rsid w:val="00E70C94"/>
    <w:rsid w:val="00E70DE4"/>
    <w:rsid w:val="00E70FD7"/>
    <w:rsid w:val="00E7122D"/>
    <w:rsid w:val="00E71258"/>
    <w:rsid w:val="00E712F8"/>
    <w:rsid w:val="00E71616"/>
    <w:rsid w:val="00E71628"/>
    <w:rsid w:val="00E7170B"/>
    <w:rsid w:val="00E71923"/>
    <w:rsid w:val="00E719EA"/>
    <w:rsid w:val="00E71BFE"/>
    <w:rsid w:val="00E71CA1"/>
    <w:rsid w:val="00E71CD9"/>
    <w:rsid w:val="00E71D0F"/>
    <w:rsid w:val="00E71E4C"/>
    <w:rsid w:val="00E71E96"/>
    <w:rsid w:val="00E71FC9"/>
    <w:rsid w:val="00E72034"/>
    <w:rsid w:val="00E72049"/>
    <w:rsid w:val="00E720F6"/>
    <w:rsid w:val="00E72167"/>
    <w:rsid w:val="00E721CC"/>
    <w:rsid w:val="00E72211"/>
    <w:rsid w:val="00E72383"/>
    <w:rsid w:val="00E72509"/>
    <w:rsid w:val="00E729D6"/>
    <w:rsid w:val="00E72A00"/>
    <w:rsid w:val="00E72C4E"/>
    <w:rsid w:val="00E72D07"/>
    <w:rsid w:val="00E72D74"/>
    <w:rsid w:val="00E72E84"/>
    <w:rsid w:val="00E72F28"/>
    <w:rsid w:val="00E7307F"/>
    <w:rsid w:val="00E73084"/>
    <w:rsid w:val="00E73094"/>
    <w:rsid w:val="00E73118"/>
    <w:rsid w:val="00E732D1"/>
    <w:rsid w:val="00E732E8"/>
    <w:rsid w:val="00E732F1"/>
    <w:rsid w:val="00E7334E"/>
    <w:rsid w:val="00E73376"/>
    <w:rsid w:val="00E733B3"/>
    <w:rsid w:val="00E733E9"/>
    <w:rsid w:val="00E736B2"/>
    <w:rsid w:val="00E737AC"/>
    <w:rsid w:val="00E73C51"/>
    <w:rsid w:val="00E73EB0"/>
    <w:rsid w:val="00E73ED3"/>
    <w:rsid w:val="00E73EEA"/>
    <w:rsid w:val="00E74263"/>
    <w:rsid w:val="00E743FF"/>
    <w:rsid w:val="00E744F4"/>
    <w:rsid w:val="00E746FE"/>
    <w:rsid w:val="00E747A3"/>
    <w:rsid w:val="00E749AD"/>
    <w:rsid w:val="00E74C41"/>
    <w:rsid w:val="00E74D94"/>
    <w:rsid w:val="00E74DE4"/>
    <w:rsid w:val="00E74E79"/>
    <w:rsid w:val="00E74E9F"/>
    <w:rsid w:val="00E74FA5"/>
    <w:rsid w:val="00E75033"/>
    <w:rsid w:val="00E750C1"/>
    <w:rsid w:val="00E75180"/>
    <w:rsid w:val="00E7545D"/>
    <w:rsid w:val="00E754C7"/>
    <w:rsid w:val="00E7556C"/>
    <w:rsid w:val="00E756A8"/>
    <w:rsid w:val="00E7577A"/>
    <w:rsid w:val="00E757D9"/>
    <w:rsid w:val="00E7580B"/>
    <w:rsid w:val="00E75855"/>
    <w:rsid w:val="00E75948"/>
    <w:rsid w:val="00E759D2"/>
    <w:rsid w:val="00E75C02"/>
    <w:rsid w:val="00E75DC6"/>
    <w:rsid w:val="00E75DD5"/>
    <w:rsid w:val="00E75ED2"/>
    <w:rsid w:val="00E75F87"/>
    <w:rsid w:val="00E76032"/>
    <w:rsid w:val="00E7612D"/>
    <w:rsid w:val="00E761FC"/>
    <w:rsid w:val="00E7621A"/>
    <w:rsid w:val="00E762FF"/>
    <w:rsid w:val="00E76347"/>
    <w:rsid w:val="00E763D2"/>
    <w:rsid w:val="00E7671B"/>
    <w:rsid w:val="00E767B8"/>
    <w:rsid w:val="00E767C8"/>
    <w:rsid w:val="00E76822"/>
    <w:rsid w:val="00E768F2"/>
    <w:rsid w:val="00E7699D"/>
    <w:rsid w:val="00E76A69"/>
    <w:rsid w:val="00E76A91"/>
    <w:rsid w:val="00E76B84"/>
    <w:rsid w:val="00E76EC0"/>
    <w:rsid w:val="00E77039"/>
    <w:rsid w:val="00E771E8"/>
    <w:rsid w:val="00E77294"/>
    <w:rsid w:val="00E772E5"/>
    <w:rsid w:val="00E774E4"/>
    <w:rsid w:val="00E77655"/>
    <w:rsid w:val="00E7778B"/>
    <w:rsid w:val="00E77865"/>
    <w:rsid w:val="00E7798D"/>
    <w:rsid w:val="00E77B6E"/>
    <w:rsid w:val="00E77B71"/>
    <w:rsid w:val="00E77D3A"/>
    <w:rsid w:val="00E77E9E"/>
    <w:rsid w:val="00E77EF3"/>
    <w:rsid w:val="00E80021"/>
    <w:rsid w:val="00E801C4"/>
    <w:rsid w:val="00E801DF"/>
    <w:rsid w:val="00E804A5"/>
    <w:rsid w:val="00E80510"/>
    <w:rsid w:val="00E80775"/>
    <w:rsid w:val="00E8095C"/>
    <w:rsid w:val="00E809B2"/>
    <w:rsid w:val="00E809F8"/>
    <w:rsid w:val="00E80C7F"/>
    <w:rsid w:val="00E810B9"/>
    <w:rsid w:val="00E816AF"/>
    <w:rsid w:val="00E816DE"/>
    <w:rsid w:val="00E81718"/>
    <w:rsid w:val="00E8176B"/>
    <w:rsid w:val="00E818A4"/>
    <w:rsid w:val="00E818A6"/>
    <w:rsid w:val="00E8195E"/>
    <w:rsid w:val="00E819D6"/>
    <w:rsid w:val="00E81AD2"/>
    <w:rsid w:val="00E81B0D"/>
    <w:rsid w:val="00E81DED"/>
    <w:rsid w:val="00E81E8B"/>
    <w:rsid w:val="00E81FB5"/>
    <w:rsid w:val="00E82157"/>
    <w:rsid w:val="00E8219B"/>
    <w:rsid w:val="00E82316"/>
    <w:rsid w:val="00E8236B"/>
    <w:rsid w:val="00E823BA"/>
    <w:rsid w:val="00E8250E"/>
    <w:rsid w:val="00E825B3"/>
    <w:rsid w:val="00E828D7"/>
    <w:rsid w:val="00E82A7E"/>
    <w:rsid w:val="00E82BA0"/>
    <w:rsid w:val="00E82BFA"/>
    <w:rsid w:val="00E82D22"/>
    <w:rsid w:val="00E82EAE"/>
    <w:rsid w:val="00E82FB0"/>
    <w:rsid w:val="00E832A3"/>
    <w:rsid w:val="00E83561"/>
    <w:rsid w:val="00E836AA"/>
    <w:rsid w:val="00E8378D"/>
    <w:rsid w:val="00E837B5"/>
    <w:rsid w:val="00E83809"/>
    <w:rsid w:val="00E8384A"/>
    <w:rsid w:val="00E8391F"/>
    <w:rsid w:val="00E83AC9"/>
    <w:rsid w:val="00E83B4E"/>
    <w:rsid w:val="00E83B5B"/>
    <w:rsid w:val="00E83C2A"/>
    <w:rsid w:val="00E83C67"/>
    <w:rsid w:val="00E83E31"/>
    <w:rsid w:val="00E83E41"/>
    <w:rsid w:val="00E83ECA"/>
    <w:rsid w:val="00E8405F"/>
    <w:rsid w:val="00E84101"/>
    <w:rsid w:val="00E841A5"/>
    <w:rsid w:val="00E8423E"/>
    <w:rsid w:val="00E844E8"/>
    <w:rsid w:val="00E8457F"/>
    <w:rsid w:val="00E848B9"/>
    <w:rsid w:val="00E849A3"/>
    <w:rsid w:val="00E849DE"/>
    <w:rsid w:val="00E84BBF"/>
    <w:rsid w:val="00E84C3D"/>
    <w:rsid w:val="00E84D1E"/>
    <w:rsid w:val="00E85014"/>
    <w:rsid w:val="00E8504A"/>
    <w:rsid w:val="00E850C6"/>
    <w:rsid w:val="00E85215"/>
    <w:rsid w:val="00E853EE"/>
    <w:rsid w:val="00E8589A"/>
    <w:rsid w:val="00E85948"/>
    <w:rsid w:val="00E85B12"/>
    <w:rsid w:val="00E85D29"/>
    <w:rsid w:val="00E85DC1"/>
    <w:rsid w:val="00E85E30"/>
    <w:rsid w:val="00E85E6A"/>
    <w:rsid w:val="00E85F4F"/>
    <w:rsid w:val="00E8609A"/>
    <w:rsid w:val="00E860A5"/>
    <w:rsid w:val="00E86105"/>
    <w:rsid w:val="00E86225"/>
    <w:rsid w:val="00E86268"/>
    <w:rsid w:val="00E863FC"/>
    <w:rsid w:val="00E86413"/>
    <w:rsid w:val="00E864C5"/>
    <w:rsid w:val="00E86536"/>
    <w:rsid w:val="00E8653C"/>
    <w:rsid w:val="00E8659A"/>
    <w:rsid w:val="00E8683B"/>
    <w:rsid w:val="00E86B3D"/>
    <w:rsid w:val="00E86E34"/>
    <w:rsid w:val="00E86E9D"/>
    <w:rsid w:val="00E87019"/>
    <w:rsid w:val="00E871F1"/>
    <w:rsid w:val="00E8744D"/>
    <w:rsid w:val="00E874CC"/>
    <w:rsid w:val="00E87512"/>
    <w:rsid w:val="00E8763C"/>
    <w:rsid w:val="00E8778B"/>
    <w:rsid w:val="00E87816"/>
    <w:rsid w:val="00E8781A"/>
    <w:rsid w:val="00E8785C"/>
    <w:rsid w:val="00E87884"/>
    <w:rsid w:val="00E8788A"/>
    <w:rsid w:val="00E8791A"/>
    <w:rsid w:val="00E8794A"/>
    <w:rsid w:val="00E8794B"/>
    <w:rsid w:val="00E87999"/>
    <w:rsid w:val="00E87A0B"/>
    <w:rsid w:val="00E87A49"/>
    <w:rsid w:val="00E87E80"/>
    <w:rsid w:val="00E87FD0"/>
    <w:rsid w:val="00E90070"/>
    <w:rsid w:val="00E9016A"/>
    <w:rsid w:val="00E90409"/>
    <w:rsid w:val="00E9046B"/>
    <w:rsid w:val="00E9048B"/>
    <w:rsid w:val="00E9057B"/>
    <w:rsid w:val="00E906B4"/>
    <w:rsid w:val="00E90B84"/>
    <w:rsid w:val="00E90B8B"/>
    <w:rsid w:val="00E90BB9"/>
    <w:rsid w:val="00E90C01"/>
    <w:rsid w:val="00E90C1E"/>
    <w:rsid w:val="00E90CE0"/>
    <w:rsid w:val="00E90E1F"/>
    <w:rsid w:val="00E90FD7"/>
    <w:rsid w:val="00E910F0"/>
    <w:rsid w:val="00E91113"/>
    <w:rsid w:val="00E91320"/>
    <w:rsid w:val="00E914D1"/>
    <w:rsid w:val="00E914D9"/>
    <w:rsid w:val="00E9165C"/>
    <w:rsid w:val="00E9167E"/>
    <w:rsid w:val="00E91921"/>
    <w:rsid w:val="00E91B28"/>
    <w:rsid w:val="00E91DEA"/>
    <w:rsid w:val="00E91E54"/>
    <w:rsid w:val="00E91FF2"/>
    <w:rsid w:val="00E921B5"/>
    <w:rsid w:val="00E922A4"/>
    <w:rsid w:val="00E9231D"/>
    <w:rsid w:val="00E924F0"/>
    <w:rsid w:val="00E9257A"/>
    <w:rsid w:val="00E925CE"/>
    <w:rsid w:val="00E9264E"/>
    <w:rsid w:val="00E92770"/>
    <w:rsid w:val="00E92778"/>
    <w:rsid w:val="00E92786"/>
    <w:rsid w:val="00E92916"/>
    <w:rsid w:val="00E92BC8"/>
    <w:rsid w:val="00E92D0C"/>
    <w:rsid w:val="00E92E13"/>
    <w:rsid w:val="00E930AA"/>
    <w:rsid w:val="00E93265"/>
    <w:rsid w:val="00E93423"/>
    <w:rsid w:val="00E935B4"/>
    <w:rsid w:val="00E936D5"/>
    <w:rsid w:val="00E938D3"/>
    <w:rsid w:val="00E938DF"/>
    <w:rsid w:val="00E93917"/>
    <w:rsid w:val="00E93A12"/>
    <w:rsid w:val="00E93C5E"/>
    <w:rsid w:val="00E93CDA"/>
    <w:rsid w:val="00E93F3F"/>
    <w:rsid w:val="00E940A1"/>
    <w:rsid w:val="00E94197"/>
    <w:rsid w:val="00E941A4"/>
    <w:rsid w:val="00E942F7"/>
    <w:rsid w:val="00E944FE"/>
    <w:rsid w:val="00E94584"/>
    <w:rsid w:val="00E94618"/>
    <w:rsid w:val="00E946CE"/>
    <w:rsid w:val="00E946F3"/>
    <w:rsid w:val="00E948A1"/>
    <w:rsid w:val="00E94986"/>
    <w:rsid w:val="00E94A54"/>
    <w:rsid w:val="00E94AE3"/>
    <w:rsid w:val="00E95037"/>
    <w:rsid w:val="00E9503D"/>
    <w:rsid w:val="00E95103"/>
    <w:rsid w:val="00E951F4"/>
    <w:rsid w:val="00E9535E"/>
    <w:rsid w:val="00E954AC"/>
    <w:rsid w:val="00E95551"/>
    <w:rsid w:val="00E95706"/>
    <w:rsid w:val="00E95842"/>
    <w:rsid w:val="00E958C1"/>
    <w:rsid w:val="00E9590B"/>
    <w:rsid w:val="00E95BF9"/>
    <w:rsid w:val="00E95C23"/>
    <w:rsid w:val="00E95C48"/>
    <w:rsid w:val="00E95C8B"/>
    <w:rsid w:val="00E95CED"/>
    <w:rsid w:val="00E95CF8"/>
    <w:rsid w:val="00E96034"/>
    <w:rsid w:val="00E960E8"/>
    <w:rsid w:val="00E96145"/>
    <w:rsid w:val="00E9616C"/>
    <w:rsid w:val="00E961FD"/>
    <w:rsid w:val="00E961FF"/>
    <w:rsid w:val="00E962D1"/>
    <w:rsid w:val="00E962D9"/>
    <w:rsid w:val="00E962F6"/>
    <w:rsid w:val="00E963DF"/>
    <w:rsid w:val="00E96522"/>
    <w:rsid w:val="00E96546"/>
    <w:rsid w:val="00E966E4"/>
    <w:rsid w:val="00E9679A"/>
    <w:rsid w:val="00E96863"/>
    <w:rsid w:val="00E968DF"/>
    <w:rsid w:val="00E96A37"/>
    <w:rsid w:val="00E96D1B"/>
    <w:rsid w:val="00E96E07"/>
    <w:rsid w:val="00E97102"/>
    <w:rsid w:val="00E97181"/>
    <w:rsid w:val="00E97425"/>
    <w:rsid w:val="00E9776F"/>
    <w:rsid w:val="00E9797D"/>
    <w:rsid w:val="00E97A6A"/>
    <w:rsid w:val="00E97C89"/>
    <w:rsid w:val="00E97D10"/>
    <w:rsid w:val="00E97D83"/>
    <w:rsid w:val="00E97E40"/>
    <w:rsid w:val="00E97ED7"/>
    <w:rsid w:val="00EA011C"/>
    <w:rsid w:val="00EA0397"/>
    <w:rsid w:val="00EA03B8"/>
    <w:rsid w:val="00EA05D9"/>
    <w:rsid w:val="00EA0614"/>
    <w:rsid w:val="00EA0732"/>
    <w:rsid w:val="00EA0778"/>
    <w:rsid w:val="00EA082E"/>
    <w:rsid w:val="00EA0867"/>
    <w:rsid w:val="00EA090C"/>
    <w:rsid w:val="00EA0D41"/>
    <w:rsid w:val="00EA0E08"/>
    <w:rsid w:val="00EA0FB9"/>
    <w:rsid w:val="00EA106E"/>
    <w:rsid w:val="00EA1102"/>
    <w:rsid w:val="00EA1104"/>
    <w:rsid w:val="00EA1280"/>
    <w:rsid w:val="00EA1313"/>
    <w:rsid w:val="00EA146B"/>
    <w:rsid w:val="00EA1477"/>
    <w:rsid w:val="00EA150C"/>
    <w:rsid w:val="00EA1626"/>
    <w:rsid w:val="00EA168D"/>
    <w:rsid w:val="00EA17D4"/>
    <w:rsid w:val="00EA184F"/>
    <w:rsid w:val="00EA18A9"/>
    <w:rsid w:val="00EA1913"/>
    <w:rsid w:val="00EA19D7"/>
    <w:rsid w:val="00EA1A47"/>
    <w:rsid w:val="00EA1AAC"/>
    <w:rsid w:val="00EA1AED"/>
    <w:rsid w:val="00EA1ECF"/>
    <w:rsid w:val="00EA1F00"/>
    <w:rsid w:val="00EA1FC0"/>
    <w:rsid w:val="00EA209F"/>
    <w:rsid w:val="00EA21CF"/>
    <w:rsid w:val="00EA23DC"/>
    <w:rsid w:val="00EA2476"/>
    <w:rsid w:val="00EA25A3"/>
    <w:rsid w:val="00EA26EB"/>
    <w:rsid w:val="00EA26F2"/>
    <w:rsid w:val="00EA26F5"/>
    <w:rsid w:val="00EA2740"/>
    <w:rsid w:val="00EA28DB"/>
    <w:rsid w:val="00EA2A02"/>
    <w:rsid w:val="00EA2C46"/>
    <w:rsid w:val="00EA2CA8"/>
    <w:rsid w:val="00EA2CED"/>
    <w:rsid w:val="00EA2DD4"/>
    <w:rsid w:val="00EA2ED9"/>
    <w:rsid w:val="00EA2F1C"/>
    <w:rsid w:val="00EA2F48"/>
    <w:rsid w:val="00EA3002"/>
    <w:rsid w:val="00EA30B9"/>
    <w:rsid w:val="00EA310F"/>
    <w:rsid w:val="00EA316C"/>
    <w:rsid w:val="00EA3254"/>
    <w:rsid w:val="00EA3348"/>
    <w:rsid w:val="00EA3429"/>
    <w:rsid w:val="00EA3521"/>
    <w:rsid w:val="00EA3569"/>
    <w:rsid w:val="00EA364B"/>
    <w:rsid w:val="00EA36D3"/>
    <w:rsid w:val="00EA384A"/>
    <w:rsid w:val="00EA385B"/>
    <w:rsid w:val="00EA3AE9"/>
    <w:rsid w:val="00EA3D53"/>
    <w:rsid w:val="00EA40B0"/>
    <w:rsid w:val="00EA448C"/>
    <w:rsid w:val="00EA466C"/>
    <w:rsid w:val="00EA474B"/>
    <w:rsid w:val="00EA49B5"/>
    <w:rsid w:val="00EA49C1"/>
    <w:rsid w:val="00EA4A12"/>
    <w:rsid w:val="00EA4A58"/>
    <w:rsid w:val="00EA4A83"/>
    <w:rsid w:val="00EA4AC0"/>
    <w:rsid w:val="00EA4CA9"/>
    <w:rsid w:val="00EA4DF1"/>
    <w:rsid w:val="00EA4F31"/>
    <w:rsid w:val="00EA4F41"/>
    <w:rsid w:val="00EA517A"/>
    <w:rsid w:val="00EA5257"/>
    <w:rsid w:val="00EA531F"/>
    <w:rsid w:val="00EA5332"/>
    <w:rsid w:val="00EA5339"/>
    <w:rsid w:val="00EA534B"/>
    <w:rsid w:val="00EA53E2"/>
    <w:rsid w:val="00EA55E6"/>
    <w:rsid w:val="00EA573F"/>
    <w:rsid w:val="00EA57E7"/>
    <w:rsid w:val="00EA57F1"/>
    <w:rsid w:val="00EA5835"/>
    <w:rsid w:val="00EA591A"/>
    <w:rsid w:val="00EA59B6"/>
    <w:rsid w:val="00EA5AA3"/>
    <w:rsid w:val="00EA5B6F"/>
    <w:rsid w:val="00EA5CB7"/>
    <w:rsid w:val="00EA5E11"/>
    <w:rsid w:val="00EA5FFB"/>
    <w:rsid w:val="00EA6078"/>
    <w:rsid w:val="00EA615B"/>
    <w:rsid w:val="00EA61F6"/>
    <w:rsid w:val="00EA621D"/>
    <w:rsid w:val="00EA645C"/>
    <w:rsid w:val="00EA6848"/>
    <w:rsid w:val="00EA6A19"/>
    <w:rsid w:val="00EA6A28"/>
    <w:rsid w:val="00EA6AB3"/>
    <w:rsid w:val="00EA6AC3"/>
    <w:rsid w:val="00EA6B16"/>
    <w:rsid w:val="00EA6B2C"/>
    <w:rsid w:val="00EA6B3D"/>
    <w:rsid w:val="00EA6B5E"/>
    <w:rsid w:val="00EA6C52"/>
    <w:rsid w:val="00EA6D9D"/>
    <w:rsid w:val="00EA7247"/>
    <w:rsid w:val="00EA72E5"/>
    <w:rsid w:val="00EA7329"/>
    <w:rsid w:val="00EA73E5"/>
    <w:rsid w:val="00EA7455"/>
    <w:rsid w:val="00EA78E4"/>
    <w:rsid w:val="00EA7A46"/>
    <w:rsid w:val="00EA7B1F"/>
    <w:rsid w:val="00EA7BA5"/>
    <w:rsid w:val="00EA7C51"/>
    <w:rsid w:val="00EA7D36"/>
    <w:rsid w:val="00EA7D63"/>
    <w:rsid w:val="00EA7E73"/>
    <w:rsid w:val="00EB00F6"/>
    <w:rsid w:val="00EB01EC"/>
    <w:rsid w:val="00EB01FA"/>
    <w:rsid w:val="00EB023F"/>
    <w:rsid w:val="00EB03E6"/>
    <w:rsid w:val="00EB0433"/>
    <w:rsid w:val="00EB05C4"/>
    <w:rsid w:val="00EB08EE"/>
    <w:rsid w:val="00EB0CE2"/>
    <w:rsid w:val="00EB0CFA"/>
    <w:rsid w:val="00EB0E12"/>
    <w:rsid w:val="00EB0F89"/>
    <w:rsid w:val="00EB1011"/>
    <w:rsid w:val="00EB1217"/>
    <w:rsid w:val="00EB1753"/>
    <w:rsid w:val="00EB18D0"/>
    <w:rsid w:val="00EB1974"/>
    <w:rsid w:val="00EB1AC4"/>
    <w:rsid w:val="00EB1B8B"/>
    <w:rsid w:val="00EB1BCB"/>
    <w:rsid w:val="00EB1D07"/>
    <w:rsid w:val="00EB1D16"/>
    <w:rsid w:val="00EB1DBB"/>
    <w:rsid w:val="00EB2039"/>
    <w:rsid w:val="00EB20D0"/>
    <w:rsid w:val="00EB22C9"/>
    <w:rsid w:val="00EB2345"/>
    <w:rsid w:val="00EB234B"/>
    <w:rsid w:val="00EB2408"/>
    <w:rsid w:val="00EB2650"/>
    <w:rsid w:val="00EB2861"/>
    <w:rsid w:val="00EB2C37"/>
    <w:rsid w:val="00EB2EE6"/>
    <w:rsid w:val="00EB2F12"/>
    <w:rsid w:val="00EB2F31"/>
    <w:rsid w:val="00EB33FC"/>
    <w:rsid w:val="00EB367D"/>
    <w:rsid w:val="00EB3697"/>
    <w:rsid w:val="00EB38AF"/>
    <w:rsid w:val="00EB38E9"/>
    <w:rsid w:val="00EB395E"/>
    <w:rsid w:val="00EB3AD3"/>
    <w:rsid w:val="00EB3B7A"/>
    <w:rsid w:val="00EB3C54"/>
    <w:rsid w:val="00EB3D88"/>
    <w:rsid w:val="00EB3F24"/>
    <w:rsid w:val="00EB3F40"/>
    <w:rsid w:val="00EB4116"/>
    <w:rsid w:val="00EB427B"/>
    <w:rsid w:val="00EB455C"/>
    <w:rsid w:val="00EB455E"/>
    <w:rsid w:val="00EB4654"/>
    <w:rsid w:val="00EB4716"/>
    <w:rsid w:val="00EB4798"/>
    <w:rsid w:val="00EB47AC"/>
    <w:rsid w:val="00EB47F1"/>
    <w:rsid w:val="00EB486E"/>
    <w:rsid w:val="00EB48BF"/>
    <w:rsid w:val="00EB48FF"/>
    <w:rsid w:val="00EB4951"/>
    <w:rsid w:val="00EB49D0"/>
    <w:rsid w:val="00EB4C43"/>
    <w:rsid w:val="00EB4CAB"/>
    <w:rsid w:val="00EB4EDF"/>
    <w:rsid w:val="00EB4FBA"/>
    <w:rsid w:val="00EB526B"/>
    <w:rsid w:val="00EB5331"/>
    <w:rsid w:val="00EB5390"/>
    <w:rsid w:val="00EB53CA"/>
    <w:rsid w:val="00EB566B"/>
    <w:rsid w:val="00EB574D"/>
    <w:rsid w:val="00EB580F"/>
    <w:rsid w:val="00EB5856"/>
    <w:rsid w:val="00EB5AE7"/>
    <w:rsid w:val="00EB5B89"/>
    <w:rsid w:val="00EB5C8A"/>
    <w:rsid w:val="00EB5E28"/>
    <w:rsid w:val="00EB5E5D"/>
    <w:rsid w:val="00EB60F8"/>
    <w:rsid w:val="00EB618E"/>
    <w:rsid w:val="00EB628F"/>
    <w:rsid w:val="00EB62B5"/>
    <w:rsid w:val="00EB63C2"/>
    <w:rsid w:val="00EB6506"/>
    <w:rsid w:val="00EB656D"/>
    <w:rsid w:val="00EB658C"/>
    <w:rsid w:val="00EB65AC"/>
    <w:rsid w:val="00EB679D"/>
    <w:rsid w:val="00EB68C6"/>
    <w:rsid w:val="00EB68E8"/>
    <w:rsid w:val="00EB6A9E"/>
    <w:rsid w:val="00EB6BF9"/>
    <w:rsid w:val="00EB6DDA"/>
    <w:rsid w:val="00EB6E76"/>
    <w:rsid w:val="00EB6FD7"/>
    <w:rsid w:val="00EB7311"/>
    <w:rsid w:val="00EB7667"/>
    <w:rsid w:val="00EB790B"/>
    <w:rsid w:val="00EB799F"/>
    <w:rsid w:val="00EB79FA"/>
    <w:rsid w:val="00EB7A62"/>
    <w:rsid w:val="00EB7AD0"/>
    <w:rsid w:val="00EB7C1C"/>
    <w:rsid w:val="00EB7C64"/>
    <w:rsid w:val="00EB7C94"/>
    <w:rsid w:val="00EB7D8A"/>
    <w:rsid w:val="00EB7E4E"/>
    <w:rsid w:val="00EB7E58"/>
    <w:rsid w:val="00EB7EBA"/>
    <w:rsid w:val="00EB7ED6"/>
    <w:rsid w:val="00EB7F12"/>
    <w:rsid w:val="00EB7F82"/>
    <w:rsid w:val="00EC00C5"/>
    <w:rsid w:val="00EC01A6"/>
    <w:rsid w:val="00EC0416"/>
    <w:rsid w:val="00EC053B"/>
    <w:rsid w:val="00EC0577"/>
    <w:rsid w:val="00EC073F"/>
    <w:rsid w:val="00EC0836"/>
    <w:rsid w:val="00EC08C6"/>
    <w:rsid w:val="00EC097E"/>
    <w:rsid w:val="00EC098E"/>
    <w:rsid w:val="00EC099C"/>
    <w:rsid w:val="00EC0AF7"/>
    <w:rsid w:val="00EC0BCB"/>
    <w:rsid w:val="00EC0C4C"/>
    <w:rsid w:val="00EC0D04"/>
    <w:rsid w:val="00EC0E71"/>
    <w:rsid w:val="00EC0F0A"/>
    <w:rsid w:val="00EC0F63"/>
    <w:rsid w:val="00EC0F94"/>
    <w:rsid w:val="00EC10E3"/>
    <w:rsid w:val="00EC1148"/>
    <w:rsid w:val="00EC125E"/>
    <w:rsid w:val="00EC126D"/>
    <w:rsid w:val="00EC147B"/>
    <w:rsid w:val="00EC17AA"/>
    <w:rsid w:val="00EC1962"/>
    <w:rsid w:val="00EC1BB5"/>
    <w:rsid w:val="00EC1C96"/>
    <w:rsid w:val="00EC1EB9"/>
    <w:rsid w:val="00EC1F36"/>
    <w:rsid w:val="00EC204A"/>
    <w:rsid w:val="00EC23DB"/>
    <w:rsid w:val="00EC2500"/>
    <w:rsid w:val="00EC26E3"/>
    <w:rsid w:val="00EC26F8"/>
    <w:rsid w:val="00EC2755"/>
    <w:rsid w:val="00EC27F2"/>
    <w:rsid w:val="00EC2885"/>
    <w:rsid w:val="00EC28B0"/>
    <w:rsid w:val="00EC28BD"/>
    <w:rsid w:val="00EC292E"/>
    <w:rsid w:val="00EC2C0A"/>
    <w:rsid w:val="00EC2C81"/>
    <w:rsid w:val="00EC2D8A"/>
    <w:rsid w:val="00EC2DB1"/>
    <w:rsid w:val="00EC2DDA"/>
    <w:rsid w:val="00EC2E01"/>
    <w:rsid w:val="00EC2EE8"/>
    <w:rsid w:val="00EC2FDD"/>
    <w:rsid w:val="00EC30D5"/>
    <w:rsid w:val="00EC327B"/>
    <w:rsid w:val="00EC33D6"/>
    <w:rsid w:val="00EC3449"/>
    <w:rsid w:val="00EC36C8"/>
    <w:rsid w:val="00EC37A8"/>
    <w:rsid w:val="00EC37E6"/>
    <w:rsid w:val="00EC381D"/>
    <w:rsid w:val="00EC3890"/>
    <w:rsid w:val="00EC38DA"/>
    <w:rsid w:val="00EC3BEB"/>
    <w:rsid w:val="00EC3D04"/>
    <w:rsid w:val="00EC3E81"/>
    <w:rsid w:val="00EC445E"/>
    <w:rsid w:val="00EC4680"/>
    <w:rsid w:val="00EC4785"/>
    <w:rsid w:val="00EC4B0A"/>
    <w:rsid w:val="00EC4B34"/>
    <w:rsid w:val="00EC4D96"/>
    <w:rsid w:val="00EC4FD0"/>
    <w:rsid w:val="00EC5105"/>
    <w:rsid w:val="00EC51E4"/>
    <w:rsid w:val="00EC5337"/>
    <w:rsid w:val="00EC5361"/>
    <w:rsid w:val="00EC545A"/>
    <w:rsid w:val="00EC55D6"/>
    <w:rsid w:val="00EC5674"/>
    <w:rsid w:val="00EC5712"/>
    <w:rsid w:val="00EC574B"/>
    <w:rsid w:val="00EC5846"/>
    <w:rsid w:val="00EC59FF"/>
    <w:rsid w:val="00EC5B06"/>
    <w:rsid w:val="00EC5B64"/>
    <w:rsid w:val="00EC5E4E"/>
    <w:rsid w:val="00EC5E88"/>
    <w:rsid w:val="00EC6006"/>
    <w:rsid w:val="00EC6057"/>
    <w:rsid w:val="00EC6068"/>
    <w:rsid w:val="00EC6352"/>
    <w:rsid w:val="00EC639F"/>
    <w:rsid w:val="00EC63A9"/>
    <w:rsid w:val="00EC64D1"/>
    <w:rsid w:val="00EC6621"/>
    <w:rsid w:val="00EC662E"/>
    <w:rsid w:val="00EC6674"/>
    <w:rsid w:val="00EC6682"/>
    <w:rsid w:val="00EC66D6"/>
    <w:rsid w:val="00EC66D7"/>
    <w:rsid w:val="00EC66E6"/>
    <w:rsid w:val="00EC675D"/>
    <w:rsid w:val="00EC6776"/>
    <w:rsid w:val="00EC68C0"/>
    <w:rsid w:val="00EC6988"/>
    <w:rsid w:val="00EC6A3F"/>
    <w:rsid w:val="00EC6AE1"/>
    <w:rsid w:val="00EC6AFE"/>
    <w:rsid w:val="00EC6B19"/>
    <w:rsid w:val="00EC6E48"/>
    <w:rsid w:val="00EC6FA8"/>
    <w:rsid w:val="00EC6FBC"/>
    <w:rsid w:val="00EC7054"/>
    <w:rsid w:val="00EC70F5"/>
    <w:rsid w:val="00EC7133"/>
    <w:rsid w:val="00EC71C9"/>
    <w:rsid w:val="00EC73FA"/>
    <w:rsid w:val="00EC7597"/>
    <w:rsid w:val="00EC76F3"/>
    <w:rsid w:val="00EC7847"/>
    <w:rsid w:val="00EC7D37"/>
    <w:rsid w:val="00EC7E31"/>
    <w:rsid w:val="00EC7F97"/>
    <w:rsid w:val="00EC7FF7"/>
    <w:rsid w:val="00ED0245"/>
    <w:rsid w:val="00ED0527"/>
    <w:rsid w:val="00ED0694"/>
    <w:rsid w:val="00ED0984"/>
    <w:rsid w:val="00ED09E4"/>
    <w:rsid w:val="00ED0A65"/>
    <w:rsid w:val="00ED0B77"/>
    <w:rsid w:val="00ED104B"/>
    <w:rsid w:val="00ED10B7"/>
    <w:rsid w:val="00ED10F2"/>
    <w:rsid w:val="00ED1105"/>
    <w:rsid w:val="00ED124C"/>
    <w:rsid w:val="00ED12B4"/>
    <w:rsid w:val="00ED12EE"/>
    <w:rsid w:val="00ED1300"/>
    <w:rsid w:val="00ED1407"/>
    <w:rsid w:val="00ED1823"/>
    <w:rsid w:val="00ED188D"/>
    <w:rsid w:val="00ED189E"/>
    <w:rsid w:val="00ED1B7B"/>
    <w:rsid w:val="00ED1C14"/>
    <w:rsid w:val="00ED1D99"/>
    <w:rsid w:val="00ED1EE5"/>
    <w:rsid w:val="00ED2196"/>
    <w:rsid w:val="00ED227E"/>
    <w:rsid w:val="00ED233A"/>
    <w:rsid w:val="00ED2397"/>
    <w:rsid w:val="00ED2506"/>
    <w:rsid w:val="00ED25B8"/>
    <w:rsid w:val="00ED262F"/>
    <w:rsid w:val="00ED2634"/>
    <w:rsid w:val="00ED26C7"/>
    <w:rsid w:val="00ED2CE9"/>
    <w:rsid w:val="00ED2CF9"/>
    <w:rsid w:val="00ED2F41"/>
    <w:rsid w:val="00ED2FE4"/>
    <w:rsid w:val="00ED3010"/>
    <w:rsid w:val="00ED3046"/>
    <w:rsid w:val="00ED3081"/>
    <w:rsid w:val="00ED334A"/>
    <w:rsid w:val="00ED3369"/>
    <w:rsid w:val="00ED3480"/>
    <w:rsid w:val="00ED3522"/>
    <w:rsid w:val="00ED35BE"/>
    <w:rsid w:val="00ED36A8"/>
    <w:rsid w:val="00ED3734"/>
    <w:rsid w:val="00ED3795"/>
    <w:rsid w:val="00ED384B"/>
    <w:rsid w:val="00ED3A5A"/>
    <w:rsid w:val="00ED4078"/>
    <w:rsid w:val="00ED40F7"/>
    <w:rsid w:val="00ED41D8"/>
    <w:rsid w:val="00ED41E2"/>
    <w:rsid w:val="00ED4248"/>
    <w:rsid w:val="00ED455A"/>
    <w:rsid w:val="00ED4633"/>
    <w:rsid w:val="00ED4773"/>
    <w:rsid w:val="00ED4A6C"/>
    <w:rsid w:val="00ED4A96"/>
    <w:rsid w:val="00ED4B1E"/>
    <w:rsid w:val="00ED4B56"/>
    <w:rsid w:val="00ED4C60"/>
    <w:rsid w:val="00ED4E62"/>
    <w:rsid w:val="00ED4FB3"/>
    <w:rsid w:val="00ED528F"/>
    <w:rsid w:val="00ED52F7"/>
    <w:rsid w:val="00ED5358"/>
    <w:rsid w:val="00ED541B"/>
    <w:rsid w:val="00ED5434"/>
    <w:rsid w:val="00ED55B9"/>
    <w:rsid w:val="00ED571C"/>
    <w:rsid w:val="00ED5804"/>
    <w:rsid w:val="00ED58F1"/>
    <w:rsid w:val="00ED5A5F"/>
    <w:rsid w:val="00ED5ADF"/>
    <w:rsid w:val="00ED5CA7"/>
    <w:rsid w:val="00ED5D25"/>
    <w:rsid w:val="00ED5DA5"/>
    <w:rsid w:val="00ED5F61"/>
    <w:rsid w:val="00ED5F71"/>
    <w:rsid w:val="00ED60CD"/>
    <w:rsid w:val="00ED613A"/>
    <w:rsid w:val="00ED63C9"/>
    <w:rsid w:val="00ED63D2"/>
    <w:rsid w:val="00ED64D7"/>
    <w:rsid w:val="00ED658D"/>
    <w:rsid w:val="00ED685B"/>
    <w:rsid w:val="00ED698C"/>
    <w:rsid w:val="00ED6CCB"/>
    <w:rsid w:val="00ED6CD3"/>
    <w:rsid w:val="00ED6CD4"/>
    <w:rsid w:val="00ED6CFA"/>
    <w:rsid w:val="00ED6D02"/>
    <w:rsid w:val="00ED6D44"/>
    <w:rsid w:val="00ED6D53"/>
    <w:rsid w:val="00ED6EDE"/>
    <w:rsid w:val="00ED6FFD"/>
    <w:rsid w:val="00ED71AD"/>
    <w:rsid w:val="00ED7316"/>
    <w:rsid w:val="00ED786F"/>
    <w:rsid w:val="00ED78D5"/>
    <w:rsid w:val="00ED7901"/>
    <w:rsid w:val="00ED7A08"/>
    <w:rsid w:val="00ED7B42"/>
    <w:rsid w:val="00ED7BB3"/>
    <w:rsid w:val="00ED7CC3"/>
    <w:rsid w:val="00ED7CCC"/>
    <w:rsid w:val="00ED7DCF"/>
    <w:rsid w:val="00ED7F0D"/>
    <w:rsid w:val="00EE003C"/>
    <w:rsid w:val="00EE0155"/>
    <w:rsid w:val="00EE0223"/>
    <w:rsid w:val="00EE02B5"/>
    <w:rsid w:val="00EE0419"/>
    <w:rsid w:val="00EE058D"/>
    <w:rsid w:val="00EE05B1"/>
    <w:rsid w:val="00EE073F"/>
    <w:rsid w:val="00EE07E0"/>
    <w:rsid w:val="00EE09AB"/>
    <w:rsid w:val="00EE0ACB"/>
    <w:rsid w:val="00EE0F90"/>
    <w:rsid w:val="00EE0F9A"/>
    <w:rsid w:val="00EE103B"/>
    <w:rsid w:val="00EE11A8"/>
    <w:rsid w:val="00EE1221"/>
    <w:rsid w:val="00EE13F2"/>
    <w:rsid w:val="00EE142A"/>
    <w:rsid w:val="00EE1494"/>
    <w:rsid w:val="00EE15D9"/>
    <w:rsid w:val="00EE16C5"/>
    <w:rsid w:val="00EE17E3"/>
    <w:rsid w:val="00EE1855"/>
    <w:rsid w:val="00EE189D"/>
    <w:rsid w:val="00EE1A38"/>
    <w:rsid w:val="00EE1B76"/>
    <w:rsid w:val="00EE1F43"/>
    <w:rsid w:val="00EE1F87"/>
    <w:rsid w:val="00EE21BA"/>
    <w:rsid w:val="00EE2214"/>
    <w:rsid w:val="00EE231A"/>
    <w:rsid w:val="00EE234A"/>
    <w:rsid w:val="00EE2355"/>
    <w:rsid w:val="00EE23B3"/>
    <w:rsid w:val="00EE2501"/>
    <w:rsid w:val="00EE2626"/>
    <w:rsid w:val="00EE2643"/>
    <w:rsid w:val="00EE2766"/>
    <w:rsid w:val="00EE2960"/>
    <w:rsid w:val="00EE2B68"/>
    <w:rsid w:val="00EE2BE1"/>
    <w:rsid w:val="00EE2C70"/>
    <w:rsid w:val="00EE2FB2"/>
    <w:rsid w:val="00EE2FC9"/>
    <w:rsid w:val="00EE2FF4"/>
    <w:rsid w:val="00EE30CE"/>
    <w:rsid w:val="00EE3137"/>
    <w:rsid w:val="00EE3261"/>
    <w:rsid w:val="00EE32A3"/>
    <w:rsid w:val="00EE3381"/>
    <w:rsid w:val="00EE339E"/>
    <w:rsid w:val="00EE36CB"/>
    <w:rsid w:val="00EE3733"/>
    <w:rsid w:val="00EE3A3E"/>
    <w:rsid w:val="00EE3C77"/>
    <w:rsid w:val="00EE3D5E"/>
    <w:rsid w:val="00EE3DB3"/>
    <w:rsid w:val="00EE3DB5"/>
    <w:rsid w:val="00EE3F11"/>
    <w:rsid w:val="00EE40A7"/>
    <w:rsid w:val="00EE40B2"/>
    <w:rsid w:val="00EE4345"/>
    <w:rsid w:val="00EE445E"/>
    <w:rsid w:val="00EE460C"/>
    <w:rsid w:val="00EE4798"/>
    <w:rsid w:val="00EE479F"/>
    <w:rsid w:val="00EE4912"/>
    <w:rsid w:val="00EE49BA"/>
    <w:rsid w:val="00EE4A81"/>
    <w:rsid w:val="00EE4C1F"/>
    <w:rsid w:val="00EE4F5E"/>
    <w:rsid w:val="00EE4F96"/>
    <w:rsid w:val="00EE5000"/>
    <w:rsid w:val="00EE5189"/>
    <w:rsid w:val="00EE5192"/>
    <w:rsid w:val="00EE51A9"/>
    <w:rsid w:val="00EE5266"/>
    <w:rsid w:val="00EE57A7"/>
    <w:rsid w:val="00EE57EB"/>
    <w:rsid w:val="00EE596F"/>
    <w:rsid w:val="00EE5A91"/>
    <w:rsid w:val="00EE5C1A"/>
    <w:rsid w:val="00EE5DC7"/>
    <w:rsid w:val="00EE5E42"/>
    <w:rsid w:val="00EE5F45"/>
    <w:rsid w:val="00EE6173"/>
    <w:rsid w:val="00EE6189"/>
    <w:rsid w:val="00EE6240"/>
    <w:rsid w:val="00EE63C1"/>
    <w:rsid w:val="00EE671A"/>
    <w:rsid w:val="00EE673D"/>
    <w:rsid w:val="00EE69C2"/>
    <w:rsid w:val="00EE6ACC"/>
    <w:rsid w:val="00EE6B55"/>
    <w:rsid w:val="00EE6BC9"/>
    <w:rsid w:val="00EE6C17"/>
    <w:rsid w:val="00EE6C79"/>
    <w:rsid w:val="00EE6D70"/>
    <w:rsid w:val="00EE6D90"/>
    <w:rsid w:val="00EE734C"/>
    <w:rsid w:val="00EE74AA"/>
    <w:rsid w:val="00EE7525"/>
    <w:rsid w:val="00EE7606"/>
    <w:rsid w:val="00EE77C4"/>
    <w:rsid w:val="00EE77FE"/>
    <w:rsid w:val="00EE799B"/>
    <w:rsid w:val="00EE7A04"/>
    <w:rsid w:val="00EE7A8D"/>
    <w:rsid w:val="00EE7C1D"/>
    <w:rsid w:val="00EE7D60"/>
    <w:rsid w:val="00EE7FF5"/>
    <w:rsid w:val="00EF0010"/>
    <w:rsid w:val="00EF00AF"/>
    <w:rsid w:val="00EF00BE"/>
    <w:rsid w:val="00EF0320"/>
    <w:rsid w:val="00EF0396"/>
    <w:rsid w:val="00EF0484"/>
    <w:rsid w:val="00EF04D7"/>
    <w:rsid w:val="00EF0596"/>
    <w:rsid w:val="00EF05C1"/>
    <w:rsid w:val="00EF060B"/>
    <w:rsid w:val="00EF0A5A"/>
    <w:rsid w:val="00EF0B97"/>
    <w:rsid w:val="00EF0BA2"/>
    <w:rsid w:val="00EF0C5E"/>
    <w:rsid w:val="00EF0CFF"/>
    <w:rsid w:val="00EF0D57"/>
    <w:rsid w:val="00EF0DC7"/>
    <w:rsid w:val="00EF0E5C"/>
    <w:rsid w:val="00EF0E79"/>
    <w:rsid w:val="00EF0E9B"/>
    <w:rsid w:val="00EF0EFE"/>
    <w:rsid w:val="00EF0F06"/>
    <w:rsid w:val="00EF0F08"/>
    <w:rsid w:val="00EF0F0E"/>
    <w:rsid w:val="00EF0F27"/>
    <w:rsid w:val="00EF0FDA"/>
    <w:rsid w:val="00EF10E6"/>
    <w:rsid w:val="00EF11A5"/>
    <w:rsid w:val="00EF124C"/>
    <w:rsid w:val="00EF1270"/>
    <w:rsid w:val="00EF1279"/>
    <w:rsid w:val="00EF12BD"/>
    <w:rsid w:val="00EF1386"/>
    <w:rsid w:val="00EF1569"/>
    <w:rsid w:val="00EF1591"/>
    <w:rsid w:val="00EF15A6"/>
    <w:rsid w:val="00EF15D0"/>
    <w:rsid w:val="00EF16A3"/>
    <w:rsid w:val="00EF181E"/>
    <w:rsid w:val="00EF18DA"/>
    <w:rsid w:val="00EF1EC1"/>
    <w:rsid w:val="00EF1F13"/>
    <w:rsid w:val="00EF2092"/>
    <w:rsid w:val="00EF21A9"/>
    <w:rsid w:val="00EF2235"/>
    <w:rsid w:val="00EF2300"/>
    <w:rsid w:val="00EF2313"/>
    <w:rsid w:val="00EF23E2"/>
    <w:rsid w:val="00EF2491"/>
    <w:rsid w:val="00EF2537"/>
    <w:rsid w:val="00EF256B"/>
    <w:rsid w:val="00EF268A"/>
    <w:rsid w:val="00EF28D4"/>
    <w:rsid w:val="00EF2A5D"/>
    <w:rsid w:val="00EF2B87"/>
    <w:rsid w:val="00EF2E31"/>
    <w:rsid w:val="00EF2F9B"/>
    <w:rsid w:val="00EF30E1"/>
    <w:rsid w:val="00EF31A7"/>
    <w:rsid w:val="00EF33C0"/>
    <w:rsid w:val="00EF3632"/>
    <w:rsid w:val="00EF3639"/>
    <w:rsid w:val="00EF3782"/>
    <w:rsid w:val="00EF395C"/>
    <w:rsid w:val="00EF3A16"/>
    <w:rsid w:val="00EF3AC0"/>
    <w:rsid w:val="00EF3C30"/>
    <w:rsid w:val="00EF3D06"/>
    <w:rsid w:val="00EF3D58"/>
    <w:rsid w:val="00EF3D9B"/>
    <w:rsid w:val="00EF3E80"/>
    <w:rsid w:val="00EF3EFC"/>
    <w:rsid w:val="00EF42C1"/>
    <w:rsid w:val="00EF4458"/>
    <w:rsid w:val="00EF452D"/>
    <w:rsid w:val="00EF45EA"/>
    <w:rsid w:val="00EF460A"/>
    <w:rsid w:val="00EF4674"/>
    <w:rsid w:val="00EF47D7"/>
    <w:rsid w:val="00EF48F1"/>
    <w:rsid w:val="00EF4924"/>
    <w:rsid w:val="00EF4A3E"/>
    <w:rsid w:val="00EF4B82"/>
    <w:rsid w:val="00EF4C6D"/>
    <w:rsid w:val="00EF4D0B"/>
    <w:rsid w:val="00EF4D47"/>
    <w:rsid w:val="00EF4D5B"/>
    <w:rsid w:val="00EF4D9D"/>
    <w:rsid w:val="00EF4EEC"/>
    <w:rsid w:val="00EF4F26"/>
    <w:rsid w:val="00EF51E0"/>
    <w:rsid w:val="00EF5277"/>
    <w:rsid w:val="00EF5335"/>
    <w:rsid w:val="00EF53B0"/>
    <w:rsid w:val="00EF5424"/>
    <w:rsid w:val="00EF569C"/>
    <w:rsid w:val="00EF5835"/>
    <w:rsid w:val="00EF5930"/>
    <w:rsid w:val="00EF5B56"/>
    <w:rsid w:val="00EF5C64"/>
    <w:rsid w:val="00EF5CAD"/>
    <w:rsid w:val="00EF5E3A"/>
    <w:rsid w:val="00EF5F93"/>
    <w:rsid w:val="00EF5F9B"/>
    <w:rsid w:val="00EF60B0"/>
    <w:rsid w:val="00EF611F"/>
    <w:rsid w:val="00EF62B0"/>
    <w:rsid w:val="00EF6331"/>
    <w:rsid w:val="00EF638A"/>
    <w:rsid w:val="00EF6462"/>
    <w:rsid w:val="00EF66F3"/>
    <w:rsid w:val="00EF676E"/>
    <w:rsid w:val="00EF69B2"/>
    <w:rsid w:val="00EF6ACC"/>
    <w:rsid w:val="00EF6B4E"/>
    <w:rsid w:val="00EF6FC2"/>
    <w:rsid w:val="00EF7199"/>
    <w:rsid w:val="00EF71E1"/>
    <w:rsid w:val="00EF7311"/>
    <w:rsid w:val="00EF74B4"/>
    <w:rsid w:val="00EF75EC"/>
    <w:rsid w:val="00EF7608"/>
    <w:rsid w:val="00EF76E1"/>
    <w:rsid w:val="00EF7833"/>
    <w:rsid w:val="00EF7907"/>
    <w:rsid w:val="00EF7922"/>
    <w:rsid w:val="00EF7923"/>
    <w:rsid w:val="00EF79EA"/>
    <w:rsid w:val="00EF7C08"/>
    <w:rsid w:val="00EF7C40"/>
    <w:rsid w:val="00EF7CA2"/>
    <w:rsid w:val="00EF7E02"/>
    <w:rsid w:val="00EF7FF6"/>
    <w:rsid w:val="00F0010B"/>
    <w:rsid w:val="00F002B5"/>
    <w:rsid w:val="00F00442"/>
    <w:rsid w:val="00F0047C"/>
    <w:rsid w:val="00F00545"/>
    <w:rsid w:val="00F00584"/>
    <w:rsid w:val="00F0064C"/>
    <w:rsid w:val="00F00672"/>
    <w:rsid w:val="00F00722"/>
    <w:rsid w:val="00F00766"/>
    <w:rsid w:val="00F009BC"/>
    <w:rsid w:val="00F00AD9"/>
    <w:rsid w:val="00F00CEF"/>
    <w:rsid w:val="00F00DB2"/>
    <w:rsid w:val="00F00EAC"/>
    <w:rsid w:val="00F0102E"/>
    <w:rsid w:val="00F010F2"/>
    <w:rsid w:val="00F01392"/>
    <w:rsid w:val="00F01441"/>
    <w:rsid w:val="00F01555"/>
    <w:rsid w:val="00F01770"/>
    <w:rsid w:val="00F01903"/>
    <w:rsid w:val="00F01C81"/>
    <w:rsid w:val="00F01D1C"/>
    <w:rsid w:val="00F01EB2"/>
    <w:rsid w:val="00F01F22"/>
    <w:rsid w:val="00F01F3F"/>
    <w:rsid w:val="00F02201"/>
    <w:rsid w:val="00F024B2"/>
    <w:rsid w:val="00F025A2"/>
    <w:rsid w:val="00F02904"/>
    <w:rsid w:val="00F02C08"/>
    <w:rsid w:val="00F02D42"/>
    <w:rsid w:val="00F02F52"/>
    <w:rsid w:val="00F02FE4"/>
    <w:rsid w:val="00F03137"/>
    <w:rsid w:val="00F031A3"/>
    <w:rsid w:val="00F033C5"/>
    <w:rsid w:val="00F036AD"/>
    <w:rsid w:val="00F036B3"/>
    <w:rsid w:val="00F037BF"/>
    <w:rsid w:val="00F038CA"/>
    <w:rsid w:val="00F03A37"/>
    <w:rsid w:val="00F03D55"/>
    <w:rsid w:val="00F03D56"/>
    <w:rsid w:val="00F03E4A"/>
    <w:rsid w:val="00F04024"/>
    <w:rsid w:val="00F04190"/>
    <w:rsid w:val="00F04235"/>
    <w:rsid w:val="00F04298"/>
    <w:rsid w:val="00F04469"/>
    <w:rsid w:val="00F04471"/>
    <w:rsid w:val="00F04499"/>
    <w:rsid w:val="00F044F7"/>
    <w:rsid w:val="00F045EF"/>
    <w:rsid w:val="00F04778"/>
    <w:rsid w:val="00F0491C"/>
    <w:rsid w:val="00F04A06"/>
    <w:rsid w:val="00F04AEE"/>
    <w:rsid w:val="00F04B21"/>
    <w:rsid w:val="00F04BA0"/>
    <w:rsid w:val="00F04C5C"/>
    <w:rsid w:val="00F04D41"/>
    <w:rsid w:val="00F04E0A"/>
    <w:rsid w:val="00F04FB3"/>
    <w:rsid w:val="00F050C2"/>
    <w:rsid w:val="00F0513D"/>
    <w:rsid w:val="00F0516C"/>
    <w:rsid w:val="00F05178"/>
    <w:rsid w:val="00F0519E"/>
    <w:rsid w:val="00F05246"/>
    <w:rsid w:val="00F052DD"/>
    <w:rsid w:val="00F053ED"/>
    <w:rsid w:val="00F05481"/>
    <w:rsid w:val="00F054B5"/>
    <w:rsid w:val="00F056E1"/>
    <w:rsid w:val="00F05814"/>
    <w:rsid w:val="00F0582D"/>
    <w:rsid w:val="00F05C94"/>
    <w:rsid w:val="00F05D15"/>
    <w:rsid w:val="00F05E40"/>
    <w:rsid w:val="00F0615C"/>
    <w:rsid w:val="00F06645"/>
    <w:rsid w:val="00F0670D"/>
    <w:rsid w:val="00F06731"/>
    <w:rsid w:val="00F06990"/>
    <w:rsid w:val="00F069BD"/>
    <w:rsid w:val="00F069D8"/>
    <w:rsid w:val="00F06BCD"/>
    <w:rsid w:val="00F06D2E"/>
    <w:rsid w:val="00F06D8A"/>
    <w:rsid w:val="00F06E6D"/>
    <w:rsid w:val="00F06EA5"/>
    <w:rsid w:val="00F06F8B"/>
    <w:rsid w:val="00F06FA4"/>
    <w:rsid w:val="00F070A3"/>
    <w:rsid w:val="00F070C0"/>
    <w:rsid w:val="00F07118"/>
    <w:rsid w:val="00F071C2"/>
    <w:rsid w:val="00F07336"/>
    <w:rsid w:val="00F073AC"/>
    <w:rsid w:val="00F07408"/>
    <w:rsid w:val="00F07487"/>
    <w:rsid w:val="00F074A1"/>
    <w:rsid w:val="00F0780B"/>
    <w:rsid w:val="00F0794F"/>
    <w:rsid w:val="00F07BAE"/>
    <w:rsid w:val="00F07BDD"/>
    <w:rsid w:val="00F07CD9"/>
    <w:rsid w:val="00F07CED"/>
    <w:rsid w:val="00F07DAA"/>
    <w:rsid w:val="00F07E41"/>
    <w:rsid w:val="00F07F3C"/>
    <w:rsid w:val="00F1030E"/>
    <w:rsid w:val="00F1032C"/>
    <w:rsid w:val="00F10440"/>
    <w:rsid w:val="00F10632"/>
    <w:rsid w:val="00F10687"/>
    <w:rsid w:val="00F10877"/>
    <w:rsid w:val="00F108DC"/>
    <w:rsid w:val="00F10925"/>
    <w:rsid w:val="00F109E1"/>
    <w:rsid w:val="00F10AE7"/>
    <w:rsid w:val="00F10D9A"/>
    <w:rsid w:val="00F10F0C"/>
    <w:rsid w:val="00F10F77"/>
    <w:rsid w:val="00F11065"/>
    <w:rsid w:val="00F1107D"/>
    <w:rsid w:val="00F115EF"/>
    <w:rsid w:val="00F117B9"/>
    <w:rsid w:val="00F117CC"/>
    <w:rsid w:val="00F119DB"/>
    <w:rsid w:val="00F11A38"/>
    <w:rsid w:val="00F11BF9"/>
    <w:rsid w:val="00F11CD4"/>
    <w:rsid w:val="00F11D4F"/>
    <w:rsid w:val="00F11DEB"/>
    <w:rsid w:val="00F12004"/>
    <w:rsid w:val="00F120F6"/>
    <w:rsid w:val="00F1215A"/>
    <w:rsid w:val="00F1218D"/>
    <w:rsid w:val="00F12286"/>
    <w:rsid w:val="00F122EA"/>
    <w:rsid w:val="00F12343"/>
    <w:rsid w:val="00F12612"/>
    <w:rsid w:val="00F12917"/>
    <w:rsid w:val="00F12962"/>
    <w:rsid w:val="00F12B82"/>
    <w:rsid w:val="00F12DAE"/>
    <w:rsid w:val="00F12E90"/>
    <w:rsid w:val="00F12E95"/>
    <w:rsid w:val="00F12F6C"/>
    <w:rsid w:val="00F13188"/>
    <w:rsid w:val="00F131E7"/>
    <w:rsid w:val="00F13266"/>
    <w:rsid w:val="00F133B5"/>
    <w:rsid w:val="00F135A7"/>
    <w:rsid w:val="00F135E4"/>
    <w:rsid w:val="00F135E9"/>
    <w:rsid w:val="00F13676"/>
    <w:rsid w:val="00F13A4D"/>
    <w:rsid w:val="00F13B8B"/>
    <w:rsid w:val="00F13BAF"/>
    <w:rsid w:val="00F13CB7"/>
    <w:rsid w:val="00F13D20"/>
    <w:rsid w:val="00F13D91"/>
    <w:rsid w:val="00F13DAE"/>
    <w:rsid w:val="00F13EDB"/>
    <w:rsid w:val="00F13F06"/>
    <w:rsid w:val="00F13FED"/>
    <w:rsid w:val="00F13FEE"/>
    <w:rsid w:val="00F14009"/>
    <w:rsid w:val="00F140B2"/>
    <w:rsid w:val="00F140F9"/>
    <w:rsid w:val="00F14565"/>
    <w:rsid w:val="00F14668"/>
    <w:rsid w:val="00F146E4"/>
    <w:rsid w:val="00F1470F"/>
    <w:rsid w:val="00F14890"/>
    <w:rsid w:val="00F149A3"/>
    <w:rsid w:val="00F14B83"/>
    <w:rsid w:val="00F14C78"/>
    <w:rsid w:val="00F14D18"/>
    <w:rsid w:val="00F14D7E"/>
    <w:rsid w:val="00F14EEF"/>
    <w:rsid w:val="00F150C6"/>
    <w:rsid w:val="00F1510F"/>
    <w:rsid w:val="00F1512E"/>
    <w:rsid w:val="00F15180"/>
    <w:rsid w:val="00F153CE"/>
    <w:rsid w:val="00F153ED"/>
    <w:rsid w:val="00F15582"/>
    <w:rsid w:val="00F15686"/>
    <w:rsid w:val="00F156E2"/>
    <w:rsid w:val="00F157D8"/>
    <w:rsid w:val="00F1583D"/>
    <w:rsid w:val="00F15919"/>
    <w:rsid w:val="00F1591E"/>
    <w:rsid w:val="00F15990"/>
    <w:rsid w:val="00F15BD5"/>
    <w:rsid w:val="00F15BDB"/>
    <w:rsid w:val="00F15C61"/>
    <w:rsid w:val="00F15CE2"/>
    <w:rsid w:val="00F15E1F"/>
    <w:rsid w:val="00F15F02"/>
    <w:rsid w:val="00F16058"/>
    <w:rsid w:val="00F16098"/>
    <w:rsid w:val="00F160F7"/>
    <w:rsid w:val="00F16240"/>
    <w:rsid w:val="00F162F1"/>
    <w:rsid w:val="00F1635C"/>
    <w:rsid w:val="00F1659A"/>
    <w:rsid w:val="00F165CE"/>
    <w:rsid w:val="00F166FD"/>
    <w:rsid w:val="00F16802"/>
    <w:rsid w:val="00F1685E"/>
    <w:rsid w:val="00F16966"/>
    <w:rsid w:val="00F16ACB"/>
    <w:rsid w:val="00F17174"/>
    <w:rsid w:val="00F1726E"/>
    <w:rsid w:val="00F1733E"/>
    <w:rsid w:val="00F1745E"/>
    <w:rsid w:val="00F17629"/>
    <w:rsid w:val="00F17D0A"/>
    <w:rsid w:val="00F17FFC"/>
    <w:rsid w:val="00F20158"/>
    <w:rsid w:val="00F20178"/>
    <w:rsid w:val="00F201AA"/>
    <w:rsid w:val="00F201AD"/>
    <w:rsid w:val="00F202C2"/>
    <w:rsid w:val="00F206A6"/>
    <w:rsid w:val="00F206C9"/>
    <w:rsid w:val="00F20706"/>
    <w:rsid w:val="00F20719"/>
    <w:rsid w:val="00F20742"/>
    <w:rsid w:val="00F20797"/>
    <w:rsid w:val="00F2083E"/>
    <w:rsid w:val="00F208A0"/>
    <w:rsid w:val="00F20942"/>
    <w:rsid w:val="00F20B3D"/>
    <w:rsid w:val="00F20CED"/>
    <w:rsid w:val="00F2129C"/>
    <w:rsid w:val="00F21458"/>
    <w:rsid w:val="00F21481"/>
    <w:rsid w:val="00F215DB"/>
    <w:rsid w:val="00F21622"/>
    <w:rsid w:val="00F21998"/>
    <w:rsid w:val="00F219B0"/>
    <w:rsid w:val="00F21A33"/>
    <w:rsid w:val="00F21A7A"/>
    <w:rsid w:val="00F21B21"/>
    <w:rsid w:val="00F21B5C"/>
    <w:rsid w:val="00F21E4A"/>
    <w:rsid w:val="00F21F09"/>
    <w:rsid w:val="00F21F67"/>
    <w:rsid w:val="00F22226"/>
    <w:rsid w:val="00F222BB"/>
    <w:rsid w:val="00F224FE"/>
    <w:rsid w:val="00F225B3"/>
    <w:rsid w:val="00F226B6"/>
    <w:rsid w:val="00F228D0"/>
    <w:rsid w:val="00F2298E"/>
    <w:rsid w:val="00F229A3"/>
    <w:rsid w:val="00F229C8"/>
    <w:rsid w:val="00F22C2A"/>
    <w:rsid w:val="00F22D1F"/>
    <w:rsid w:val="00F230AA"/>
    <w:rsid w:val="00F2311A"/>
    <w:rsid w:val="00F23477"/>
    <w:rsid w:val="00F234A1"/>
    <w:rsid w:val="00F234C1"/>
    <w:rsid w:val="00F236B5"/>
    <w:rsid w:val="00F2397D"/>
    <w:rsid w:val="00F23AB3"/>
    <w:rsid w:val="00F23BBE"/>
    <w:rsid w:val="00F23CC2"/>
    <w:rsid w:val="00F23D82"/>
    <w:rsid w:val="00F24005"/>
    <w:rsid w:val="00F24098"/>
    <w:rsid w:val="00F240BD"/>
    <w:rsid w:val="00F24287"/>
    <w:rsid w:val="00F242A8"/>
    <w:rsid w:val="00F246B3"/>
    <w:rsid w:val="00F2481C"/>
    <w:rsid w:val="00F24856"/>
    <w:rsid w:val="00F2491A"/>
    <w:rsid w:val="00F24AB3"/>
    <w:rsid w:val="00F24C87"/>
    <w:rsid w:val="00F24DA0"/>
    <w:rsid w:val="00F24E38"/>
    <w:rsid w:val="00F24EDB"/>
    <w:rsid w:val="00F24EF6"/>
    <w:rsid w:val="00F24F21"/>
    <w:rsid w:val="00F24F82"/>
    <w:rsid w:val="00F250EE"/>
    <w:rsid w:val="00F254E4"/>
    <w:rsid w:val="00F256CB"/>
    <w:rsid w:val="00F257F7"/>
    <w:rsid w:val="00F258AC"/>
    <w:rsid w:val="00F25916"/>
    <w:rsid w:val="00F259FF"/>
    <w:rsid w:val="00F25ACF"/>
    <w:rsid w:val="00F25B7C"/>
    <w:rsid w:val="00F25B92"/>
    <w:rsid w:val="00F25CCA"/>
    <w:rsid w:val="00F25E5B"/>
    <w:rsid w:val="00F25E97"/>
    <w:rsid w:val="00F2600B"/>
    <w:rsid w:val="00F262D8"/>
    <w:rsid w:val="00F26340"/>
    <w:rsid w:val="00F26623"/>
    <w:rsid w:val="00F2674A"/>
    <w:rsid w:val="00F26797"/>
    <w:rsid w:val="00F2689C"/>
    <w:rsid w:val="00F268E5"/>
    <w:rsid w:val="00F26A24"/>
    <w:rsid w:val="00F26B4C"/>
    <w:rsid w:val="00F26B54"/>
    <w:rsid w:val="00F26BE1"/>
    <w:rsid w:val="00F26C1B"/>
    <w:rsid w:val="00F26D3C"/>
    <w:rsid w:val="00F26DCB"/>
    <w:rsid w:val="00F26F5D"/>
    <w:rsid w:val="00F26F85"/>
    <w:rsid w:val="00F27190"/>
    <w:rsid w:val="00F27203"/>
    <w:rsid w:val="00F272AB"/>
    <w:rsid w:val="00F273B0"/>
    <w:rsid w:val="00F27404"/>
    <w:rsid w:val="00F27452"/>
    <w:rsid w:val="00F2755E"/>
    <w:rsid w:val="00F27793"/>
    <w:rsid w:val="00F27A38"/>
    <w:rsid w:val="00F27A52"/>
    <w:rsid w:val="00F27AC3"/>
    <w:rsid w:val="00F300DA"/>
    <w:rsid w:val="00F30147"/>
    <w:rsid w:val="00F3020E"/>
    <w:rsid w:val="00F30232"/>
    <w:rsid w:val="00F30386"/>
    <w:rsid w:val="00F305A6"/>
    <w:rsid w:val="00F305EF"/>
    <w:rsid w:val="00F30671"/>
    <w:rsid w:val="00F30877"/>
    <w:rsid w:val="00F308C7"/>
    <w:rsid w:val="00F308DA"/>
    <w:rsid w:val="00F3092A"/>
    <w:rsid w:val="00F30A10"/>
    <w:rsid w:val="00F30BC2"/>
    <w:rsid w:val="00F30D5A"/>
    <w:rsid w:val="00F30E2C"/>
    <w:rsid w:val="00F30E8D"/>
    <w:rsid w:val="00F30F7A"/>
    <w:rsid w:val="00F30FFD"/>
    <w:rsid w:val="00F310F3"/>
    <w:rsid w:val="00F31104"/>
    <w:rsid w:val="00F3110D"/>
    <w:rsid w:val="00F31312"/>
    <w:rsid w:val="00F313C0"/>
    <w:rsid w:val="00F313CB"/>
    <w:rsid w:val="00F3176A"/>
    <w:rsid w:val="00F317CD"/>
    <w:rsid w:val="00F31C4E"/>
    <w:rsid w:val="00F31D3C"/>
    <w:rsid w:val="00F31DE0"/>
    <w:rsid w:val="00F31E24"/>
    <w:rsid w:val="00F31F42"/>
    <w:rsid w:val="00F3203A"/>
    <w:rsid w:val="00F32176"/>
    <w:rsid w:val="00F32210"/>
    <w:rsid w:val="00F323F9"/>
    <w:rsid w:val="00F32452"/>
    <w:rsid w:val="00F32501"/>
    <w:rsid w:val="00F32672"/>
    <w:rsid w:val="00F329E0"/>
    <w:rsid w:val="00F32B0F"/>
    <w:rsid w:val="00F32B27"/>
    <w:rsid w:val="00F32B9C"/>
    <w:rsid w:val="00F32E2F"/>
    <w:rsid w:val="00F32FA1"/>
    <w:rsid w:val="00F33073"/>
    <w:rsid w:val="00F33102"/>
    <w:rsid w:val="00F33157"/>
    <w:rsid w:val="00F334A9"/>
    <w:rsid w:val="00F334B1"/>
    <w:rsid w:val="00F3367F"/>
    <w:rsid w:val="00F33774"/>
    <w:rsid w:val="00F338F8"/>
    <w:rsid w:val="00F33981"/>
    <w:rsid w:val="00F339CB"/>
    <w:rsid w:val="00F33A04"/>
    <w:rsid w:val="00F33B19"/>
    <w:rsid w:val="00F33BF3"/>
    <w:rsid w:val="00F33C1F"/>
    <w:rsid w:val="00F33D4C"/>
    <w:rsid w:val="00F34064"/>
    <w:rsid w:val="00F34154"/>
    <w:rsid w:val="00F3417C"/>
    <w:rsid w:val="00F3427F"/>
    <w:rsid w:val="00F3430D"/>
    <w:rsid w:val="00F3450E"/>
    <w:rsid w:val="00F34512"/>
    <w:rsid w:val="00F347F8"/>
    <w:rsid w:val="00F349D8"/>
    <w:rsid w:val="00F34A45"/>
    <w:rsid w:val="00F34B21"/>
    <w:rsid w:val="00F34B35"/>
    <w:rsid w:val="00F34E53"/>
    <w:rsid w:val="00F34EB3"/>
    <w:rsid w:val="00F34F8C"/>
    <w:rsid w:val="00F350E7"/>
    <w:rsid w:val="00F35327"/>
    <w:rsid w:val="00F3542C"/>
    <w:rsid w:val="00F354B2"/>
    <w:rsid w:val="00F354CD"/>
    <w:rsid w:val="00F354E1"/>
    <w:rsid w:val="00F35508"/>
    <w:rsid w:val="00F355EB"/>
    <w:rsid w:val="00F35735"/>
    <w:rsid w:val="00F35967"/>
    <w:rsid w:val="00F35B5C"/>
    <w:rsid w:val="00F35CA9"/>
    <w:rsid w:val="00F35D19"/>
    <w:rsid w:val="00F35FE8"/>
    <w:rsid w:val="00F36080"/>
    <w:rsid w:val="00F361BC"/>
    <w:rsid w:val="00F36387"/>
    <w:rsid w:val="00F364CE"/>
    <w:rsid w:val="00F365E3"/>
    <w:rsid w:val="00F366A1"/>
    <w:rsid w:val="00F366C4"/>
    <w:rsid w:val="00F36790"/>
    <w:rsid w:val="00F36B64"/>
    <w:rsid w:val="00F36DEE"/>
    <w:rsid w:val="00F36E35"/>
    <w:rsid w:val="00F36E62"/>
    <w:rsid w:val="00F3701E"/>
    <w:rsid w:val="00F3707F"/>
    <w:rsid w:val="00F37101"/>
    <w:rsid w:val="00F371A4"/>
    <w:rsid w:val="00F371F1"/>
    <w:rsid w:val="00F372E0"/>
    <w:rsid w:val="00F37423"/>
    <w:rsid w:val="00F3756B"/>
    <w:rsid w:val="00F375A7"/>
    <w:rsid w:val="00F37822"/>
    <w:rsid w:val="00F3783B"/>
    <w:rsid w:val="00F378A8"/>
    <w:rsid w:val="00F37966"/>
    <w:rsid w:val="00F37A1F"/>
    <w:rsid w:val="00F37AB4"/>
    <w:rsid w:val="00F37AD3"/>
    <w:rsid w:val="00F37ADA"/>
    <w:rsid w:val="00F37D83"/>
    <w:rsid w:val="00F37EBD"/>
    <w:rsid w:val="00F40192"/>
    <w:rsid w:val="00F401E6"/>
    <w:rsid w:val="00F4055C"/>
    <w:rsid w:val="00F40560"/>
    <w:rsid w:val="00F405E6"/>
    <w:rsid w:val="00F407D8"/>
    <w:rsid w:val="00F407E1"/>
    <w:rsid w:val="00F40A66"/>
    <w:rsid w:val="00F40ACB"/>
    <w:rsid w:val="00F40AEC"/>
    <w:rsid w:val="00F40C59"/>
    <w:rsid w:val="00F40C8C"/>
    <w:rsid w:val="00F40DD9"/>
    <w:rsid w:val="00F40F47"/>
    <w:rsid w:val="00F41108"/>
    <w:rsid w:val="00F411EF"/>
    <w:rsid w:val="00F411F8"/>
    <w:rsid w:val="00F41269"/>
    <w:rsid w:val="00F41319"/>
    <w:rsid w:val="00F4131D"/>
    <w:rsid w:val="00F41354"/>
    <w:rsid w:val="00F4160B"/>
    <w:rsid w:val="00F417C7"/>
    <w:rsid w:val="00F41817"/>
    <w:rsid w:val="00F418B5"/>
    <w:rsid w:val="00F41AB2"/>
    <w:rsid w:val="00F41B35"/>
    <w:rsid w:val="00F41CC1"/>
    <w:rsid w:val="00F41DB9"/>
    <w:rsid w:val="00F41ED2"/>
    <w:rsid w:val="00F41FD9"/>
    <w:rsid w:val="00F420D8"/>
    <w:rsid w:val="00F42254"/>
    <w:rsid w:val="00F42299"/>
    <w:rsid w:val="00F4229F"/>
    <w:rsid w:val="00F4253C"/>
    <w:rsid w:val="00F42755"/>
    <w:rsid w:val="00F42AAF"/>
    <w:rsid w:val="00F42B6B"/>
    <w:rsid w:val="00F42B99"/>
    <w:rsid w:val="00F42BF3"/>
    <w:rsid w:val="00F42CD1"/>
    <w:rsid w:val="00F42D3B"/>
    <w:rsid w:val="00F42D81"/>
    <w:rsid w:val="00F4307D"/>
    <w:rsid w:val="00F43243"/>
    <w:rsid w:val="00F4334C"/>
    <w:rsid w:val="00F433E0"/>
    <w:rsid w:val="00F434D4"/>
    <w:rsid w:val="00F438BA"/>
    <w:rsid w:val="00F438E5"/>
    <w:rsid w:val="00F439F2"/>
    <w:rsid w:val="00F43A6D"/>
    <w:rsid w:val="00F43B10"/>
    <w:rsid w:val="00F43BAE"/>
    <w:rsid w:val="00F43C4A"/>
    <w:rsid w:val="00F43C9A"/>
    <w:rsid w:val="00F43CD0"/>
    <w:rsid w:val="00F43DA7"/>
    <w:rsid w:val="00F43DEA"/>
    <w:rsid w:val="00F43DF0"/>
    <w:rsid w:val="00F44119"/>
    <w:rsid w:val="00F4418B"/>
    <w:rsid w:val="00F4437F"/>
    <w:rsid w:val="00F44408"/>
    <w:rsid w:val="00F4465D"/>
    <w:rsid w:val="00F44809"/>
    <w:rsid w:val="00F44856"/>
    <w:rsid w:val="00F448D2"/>
    <w:rsid w:val="00F44AEB"/>
    <w:rsid w:val="00F44B13"/>
    <w:rsid w:val="00F44B68"/>
    <w:rsid w:val="00F44B76"/>
    <w:rsid w:val="00F44BF4"/>
    <w:rsid w:val="00F45029"/>
    <w:rsid w:val="00F45074"/>
    <w:rsid w:val="00F45160"/>
    <w:rsid w:val="00F452F4"/>
    <w:rsid w:val="00F453C8"/>
    <w:rsid w:val="00F454AD"/>
    <w:rsid w:val="00F455C1"/>
    <w:rsid w:val="00F4561C"/>
    <w:rsid w:val="00F4569C"/>
    <w:rsid w:val="00F458BF"/>
    <w:rsid w:val="00F45A73"/>
    <w:rsid w:val="00F45AA5"/>
    <w:rsid w:val="00F45BE7"/>
    <w:rsid w:val="00F45C99"/>
    <w:rsid w:val="00F45CF5"/>
    <w:rsid w:val="00F45D7F"/>
    <w:rsid w:val="00F45E5C"/>
    <w:rsid w:val="00F45F0B"/>
    <w:rsid w:val="00F45FA5"/>
    <w:rsid w:val="00F460BB"/>
    <w:rsid w:val="00F46152"/>
    <w:rsid w:val="00F46203"/>
    <w:rsid w:val="00F46380"/>
    <w:rsid w:val="00F46398"/>
    <w:rsid w:val="00F463D7"/>
    <w:rsid w:val="00F46578"/>
    <w:rsid w:val="00F465B9"/>
    <w:rsid w:val="00F465FB"/>
    <w:rsid w:val="00F46648"/>
    <w:rsid w:val="00F4667D"/>
    <w:rsid w:val="00F4688A"/>
    <w:rsid w:val="00F469F1"/>
    <w:rsid w:val="00F46A26"/>
    <w:rsid w:val="00F46B46"/>
    <w:rsid w:val="00F46B59"/>
    <w:rsid w:val="00F46B6D"/>
    <w:rsid w:val="00F46D0D"/>
    <w:rsid w:val="00F46D78"/>
    <w:rsid w:val="00F46D88"/>
    <w:rsid w:val="00F46DA7"/>
    <w:rsid w:val="00F46F0F"/>
    <w:rsid w:val="00F46F41"/>
    <w:rsid w:val="00F46F4B"/>
    <w:rsid w:val="00F47146"/>
    <w:rsid w:val="00F4721D"/>
    <w:rsid w:val="00F472BC"/>
    <w:rsid w:val="00F4739F"/>
    <w:rsid w:val="00F4747F"/>
    <w:rsid w:val="00F475E4"/>
    <w:rsid w:val="00F47767"/>
    <w:rsid w:val="00F47865"/>
    <w:rsid w:val="00F478BD"/>
    <w:rsid w:val="00F479D3"/>
    <w:rsid w:val="00F47C08"/>
    <w:rsid w:val="00F47D92"/>
    <w:rsid w:val="00F47F05"/>
    <w:rsid w:val="00F50163"/>
    <w:rsid w:val="00F50171"/>
    <w:rsid w:val="00F5024B"/>
    <w:rsid w:val="00F502D0"/>
    <w:rsid w:val="00F50684"/>
    <w:rsid w:val="00F5073F"/>
    <w:rsid w:val="00F5074E"/>
    <w:rsid w:val="00F509AE"/>
    <w:rsid w:val="00F509C5"/>
    <w:rsid w:val="00F50A7F"/>
    <w:rsid w:val="00F50AFF"/>
    <w:rsid w:val="00F50E88"/>
    <w:rsid w:val="00F50FE4"/>
    <w:rsid w:val="00F510E2"/>
    <w:rsid w:val="00F512B9"/>
    <w:rsid w:val="00F51306"/>
    <w:rsid w:val="00F51368"/>
    <w:rsid w:val="00F5156B"/>
    <w:rsid w:val="00F51575"/>
    <w:rsid w:val="00F515D3"/>
    <w:rsid w:val="00F515F1"/>
    <w:rsid w:val="00F51656"/>
    <w:rsid w:val="00F516E1"/>
    <w:rsid w:val="00F518BB"/>
    <w:rsid w:val="00F51911"/>
    <w:rsid w:val="00F51A1E"/>
    <w:rsid w:val="00F51AC2"/>
    <w:rsid w:val="00F51C3B"/>
    <w:rsid w:val="00F51F26"/>
    <w:rsid w:val="00F5216C"/>
    <w:rsid w:val="00F52255"/>
    <w:rsid w:val="00F524DB"/>
    <w:rsid w:val="00F524F9"/>
    <w:rsid w:val="00F5273A"/>
    <w:rsid w:val="00F528DD"/>
    <w:rsid w:val="00F529DB"/>
    <w:rsid w:val="00F52C20"/>
    <w:rsid w:val="00F52C58"/>
    <w:rsid w:val="00F52D6B"/>
    <w:rsid w:val="00F52E18"/>
    <w:rsid w:val="00F52EC3"/>
    <w:rsid w:val="00F52EDB"/>
    <w:rsid w:val="00F52F84"/>
    <w:rsid w:val="00F53017"/>
    <w:rsid w:val="00F53048"/>
    <w:rsid w:val="00F5307B"/>
    <w:rsid w:val="00F5320F"/>
    <w:rsid w:val="00F533F0"/>
    <w:rsid w:val="00F53501"/>
    <w:rsid w:val="00F5350B"/>
    <w:rsid w:val="00F5359D"/>
    <w:rsid w:val="00F536BD"/>
    <w:rsid w:val="00F536FD"/>
    <w:rsid w:val="00F537E9"/>
    <w:rsid w:val="00F5389D"/>
    <w:rsid w:val="00F538B8"/>
    <w:rsid w:val="00F538C1"/>
    <w:rsid w:val="00F53938"/>
    <w:rsid w:val="00F53B90"/>
    <w:rsid w:val="00F53BF5"/>
    <w:rsid w:val="00F53D23"/>
    <w:rsid w:val="00F53D89"/>
    <w:rsid w:val="00F54029"/>
    <w:rsid w:val="00F540BB"/>
    <w:rsid w:val="00F541FB"/>
    <w:rsid w:val="00F5429D"/>
    <w:rsid w:val="00F54435"/>
    <w:rsid w:val="00F5445A"/>
    <w:rsid w:val="00F54463"/>
    <w:rsid w:val="00F546F8"/>
    <w:rsid w:val="00F546FB"/>
    <w:rsid w:val="00F5484A"/>
    <w:rsid w:val="00F549A1"/>
    <w:rsid w:val="00F549E6"/>
    <w:rsid w:val="00F54AD4"/>
    <w:rsid w:val="00F54AFB"/>
    <w:rsid w:val="00F54D70"/>
    <w:rsid w:val="00F54FBD"/>
    <w:rsid w:val="00F55043"/>
    <w:rsid w:val="00F55335"/>
    <w:rsid w:val="00F55636"/>
    <w:rsid w:val="00F5568B"/>
    <w:rsid w:val="00F5574A"/>
    <w:rsid w:val="00F557A1"/>
    <w:rsid w:val="00F557DE"/>
    <w:rsid w:val="00F55811"/>
    <w:rsid w:val="00F558FA"/>
    <w:rsid w:val="00F5593A"/>
    <w:rsid w:val="00F5597F"/>
    <w:rsid w:val="00F55B19"/>
    <w:rsid w:val="00F55CF7"/>
    <w:rsid w:val="00F55D45"/>
    <w:rsid w:val="00F55F31"/>
    <w:rsid w:val="00F55F49"/>
    <w:rsid w:val="00F5602C"/>
    <w:rsid w:val="00F56049"/>
    <w:rsid w:val="00F56144"/>
    <w:rsid w:val="00F5625B"/>
    <w:rsid w:val="00F562B9"/>
    <w:rsid w:val="00F5632B"/>
    <w:rsid w:val="00F5655A"/>
    <w:rsid w:val="00F566D2"/>
    <w:rsid w:val="00F566F9"/>
    <w:rsid w:val="00F56726"/>
    <w:rsid w:val="00F5676C"/>
    <w:rsid w:val="00F5695F"/>
    <w:rsid w:val="00F56988"/>
    <w:rsid w:val="00F56A5C"/>
    <w:rsid w:val="00F56C25"/>
    <w:rsid w:val="00F56CE3"/>
    <w:rsid w:val="00F56E89"/>
    <w:rsid w:val="00F56EC5"/>
    <w:rsid w:val="00F56FEF"/>
    <w:rsid w:val="00F570B6"/>
    <w:rsid w:val="00F57284"/>
    <w:rsid w:val="00F572B6"/>
    <w:rsid w:val="00F5734F"/>
    <w:rsid w:val="00F57468"/>
    <w:rsid w:val="00F57480"/>
    <w:rsid w:val="00F57561"/>
    <w:rsid w:val="00F57696"/>
    <w:rsid w:val="00F57739"/>
    <w:rsid w:val="00F578B7"/>
    <w:rsid w:val="00F57A1B"/>
    <w:rsid w:val="00F57A7E"/>
    <w:rsid w:val="00F57BC2"/>
    <w:rsid w:val="00F57BE9"/>
    <w:rsid w:val="00F57CD2"/>
    <w:rsid w:val="00F57D1C"/>
    <w:rsid w:val="00F57D7F"/>
    <w:rsid w:val="00F57E26"/>
    <w:rsid w:val="00F6022E"/>
    <w:rsid w:val="00F60498"/>
    <w:rsid w:val="00F606B9"/>
    <w:rsid w:val="00F6086A"/>
    <w:rsid w:val="00F60875"/>
    <w:rsid w:val="00F608E8"/>
    <w:rsid w:val="00F60A21"/>
    <w:rsid w:val="00F60A9C"/>
    <w:rsid w:val="00F60C27"/>
    <w:rsid w:val="00F60D2F"/>
    <w:rsid w:val="00F60D4B"/>
    <w:rsid w:val="00F60FD3"/>
    <w:rsid w:val="00F60FD7"/>
    <w:rsid w:val="00F6105F"/>
    <w:rsid w:val="00F61161"/>
    <w:rsid w:val="00F611A0"/>
    <w:rsid w:val="00F611D3"/>
    <w:rsid w:val="00F61257"/>
    <w:rsid w:val="00F612DE"/>
    <w:rsid w:val="00F613E9"/>
    <w:rsid w:val="00F61450"/>
    <w:rsid w:val="00F614EF"/>
    <w:rsid w:val="00F614FB"/>
    <w:rsid w:val="00F6150F"/>
    <w:rsid w:val="00F6169B"/>
    <w:rsid w:val="00F616E1"/>
    <w:rsid w:val="00F618B7"/>
    <w:rsid w:val="00F618D4"/>
    <w:rsid w:val="00F618D6"/>
    <w:rsid w:val="00F61927"/>
    <w:rsid w:val="00F6197E"/>
    <w:rsid w:val="00F61A8E"/>
    <w:rsid w:val="00F61AEB"/>
    <w:rsid w:val="00F61BE8"/>
    <w:rsid w:val="00F61C11"/>
    <w:rsid w:val="00F61C53"/>
    <w:rsid w:val="00F61DD1"/>
    <w:rsid w:val="00F61E6B"/>
    <w:rsid w:val="00F622E1"/>
    <w:rsid w:val="00F6261C"/>
    <w:rsid w:val="00F626E3"/>
    <w:rsid w:val="00F62748"/>
    <w:rsid w:val="00F62824"/>
    <w:rsid w:val="00F6282F"/>
    <w:rsid w:val="00F62876"/>
    <w:rsid w:val="00F62A1A"/>
    <w:rsid w:val="00F62CDA"/>
    <w:rsid w:val="00F62D7C"/>
    <w:rsid w:val="00F62E9E"/>
    <w:rsid w:val="00F62EC9"/>
    <w:rsid w:val="00F62F9E"/>
    <w:rsid w:val="00F62FA3"/>
    <w:rsid w:val="00F63159"/>
    <w:rsid w:val="00F63351"/>
    <w:rsid w:val="00F63421"/>
    <w:rsid w:val="00F634C8"/>
    <w:rsid w:val="00F63531"/>
    <w:rsid w:val="00F636D6"/>
    <w:rsid w:val="00F636F1"/>
    <w:rsid w:val="00F6377E"/>
    <w:rsid w:val="00F63791"/>
    <w:rsid w:val="00F639C9"/>
    <w:rsid w:val="00F639ED"/>
    <w:rsid w:val="00F63AF6"/>
    <w:rsid w:val="00F63B63"/>
    <w:rsid w:val="00F63D90"/>
    <w:rsid w:val="00F63D9B"/>
    <w:rsid w:val="00F63DEF"/>
    <w:rsid w:val="00F63E8F"/>
    <w:rsid w:val="00F63F50"/>
    <w:rsid w:val="00F6414B"/>
    <w:rsid w:val="00F64171"/>
    <w:rsid w:val="00F64212"/>
    <w:rsid w:val="00F64241"/>
    <w:rsid w:val="00F64497"/>
    <w:rsid w:val="00F64698"/>
    <w:rsid w:val="00F646A2"/>
    <w:rsid w:val="00F646AB"/>
    <w:rsid w:val="00F647B0"/>
    <w:rsid w:val="00F64849"/>
    <w:rsid w:val="00F64921"/>
    <w:rsid w:val="00F64B18"/>
    <w:rsid w:val="00F64B28"/>
    <w:rsid w:val="00F64BC2"/>
    <w:rsid w:val="00F64CD3"/>
    <w:rsid w:val="00F64D79"/>
    <w:rsid w:val="00F64E07"/>
    <w:rsid w:val="00F64F2A"/>
    <w:rsid w:val="00F65020"/>
    <w:rsid w:val="00F650C0"/>
    <w:rsid w:val="00F650C2"/>
    <w:rsid w:val="00F651C8"/>
    <w:rsid w:val="00F652D8"/>
    <w:rsid w:val="00F652DC"/>
    <w:rsid w:val="00F653F3"/>
    <w:rsid w:val="00F65436"/>
    <w:rsid w:val="00F654C8"/>
    <w:rsid w:val="00F656F7"/>
    <w:rsid w:val="00F6576D"/>
    <w:rsid w:val="00F658C9"/>
    <w:rsid w:val="00F65A30"/>
    <w:rsid w:val="00F65A3D"/>
    <w:rsid w:val="00F65CA5"/>
    <w:rsid w:val="00F65DB5"/>
    <w:rsid w:val="00F65E34"/>
    <w:rsid w:val="00F65E95"/>
    <w:rsid w:val="00F65F6E"/>
    <w:rsid w:val="00F65FF1"/>
    <w:rsid w:val="00F66143"/>
    <w:rsid w:val="00F66186"/>
    <w:rsid w:val="00F66223"/>
    <w:rsid w:val="00F66274"/>
    <w:rsid w:val="00F663CA"/>
    <w:rsid w:val="00F6655C"/>
    <w:rsid w:val="00F6669E"/>
    <w:rsid w:val="00F6692F"/>
    <w:rsid w:val="00F66A58"/>
    <w:rsid w:val="00F66ABC"/>
    <w:rsid w:val="00F66E04"/>
    <w:rsid w:val="00F66F30"/>
    <w:rsid w:val="00F66F95"/>
    <w:rsid w:val="00F66FD5"/>
    <w:rsid w:val="00F67118"/>
    <w:rsid w:val="00F6713D"/>
    <w:rsid w:val="00F67155"/>
    <w:rsid w:val="00F672E1"/>
    <w:rsid w:val="00F67324"/>
    <w:rsid w:val="00F6739B"/>
    <w:rsid w:val="00F67443"/>
    <w:rsid w:val="00F675B2"/>
    <w:rsid w:val="00F675BD"/>
    <w:rsid w:val="00F676E7"/>
    <w:rsid w:val="00F677C7"/>
    <w:rsid w:val="00F678A5"/>
    <w:rsid w:val="00F678E0"/>
    <w:rsid w:val="00F6799F"/>
    <w:rsid w:val="00F67BC4"/>
    <w:rsid w:val="00F67D94"/>
    <w:rsid w:val="00F67DA0"/>
    <w:rsid w:val="00F67E4B"/>
    <w:rsid w:val="00F67F43"/>
    <w:rsid w:val="00F701E8"/>
    <w:rsid w:val="00F7021D"/>
    <w:rsid w:val="00F702A8"/>
    <w:rsid w:val="00F702AA"/>
    <w:rsid w:val="00F702E0"/>
    <w:rsid w:val="00F704A9"/>
    <w:rsid w:val="00F70528"/>
    <w:rsid w:val="00F7058F"/>
    <w:rsid w:val="00F7070B"/>
    <w:rsid w:val="00F707A6"/>
    <w:rsid w:val="00F707ED"/>
    <w:rsid w:val="00F70829"/>
    <w:rsid w:val="00F7082A"/>
    <w:rsid w:val="00F70991"/>
    <w:rsid w:val="00F709C9"/>
    <w:rsid w:val="00F70A50"/>
    <w:rsid w:val="00F70B24"/>
    <w:rsid w:val="00F70C57"/>
    <w:rsid w:val="00F70D21"/>
    <w:rsid w:val="00F70DBA"/>
    <w:rsid w:val="00F70EC8"/>
    <w:rsid w:val="00F70FEF"/>
    <w:rsid w:val="00F71237"/>
    <w:rsid w:val="00F713CB"/>
    <w:rsid w:val="00F713E4"/>
    <w:rsid w:val="00F71400"/>
    <w:rsid w:val="00F7144E"/>
    <w:rsid w:val="00F714E7"/>
    <w:rsid w:val="00F71591"/>
    <w:rsid w:val="00F71643"/>
    <w:rsid w:val="00F71704"/>
    <w:rsid w:val="00F7172B"/>
    <w:rsid w:val="00F717D0"/>
    <w:rsid w:val="00F717EE"/>
    <w:rsid w:val="00F71CD0"/>
    <w:rsid w:val="00F71DA1"/>
    <w:rsid w:val="00F71DA3"/>
    <w:rsid w:val="00F71E0B"/>
    <w:rsid w:val="00F71EC4"/>
    <w:rsid w:val="00F72045"/>
    <w:rsid w:val="00F72125"/>
    <w:rsid w:val="00F72230"/>
    <w:rsid w:val="00F72245"/>
    <w:rsid w:val="00F7235C"/>
    <w:rsid w:val="00F7241E"/>
    <w:rsid w:val="00F724DE"/>
    <w:rsid w:val="00F72683"/>
    <w:rsid w:val="00F72703"/>
    <w:rsid w:val="00F7289E"/>
    <w:rsid w:val="00F728A5"/>
    <w:rsid w:val="00F729BE"/>
    <w:rsid w:val="00F72B8F"/>
    <w:rsid w:val="00F72CA9"/>
    <w:rsid w:val="00F72DC7"/>
    <w:rsid w:val="00F72F65"/>
    <w:rsid w:val="00F730ED"/>
    <w:rsid w:val="00F732D0"/>
    <w:rsid w:val="00F7331E"/>
    <w:rsid w:val="00F733D2"/>
    <w:rsid w:val="00F73415"/>
    <w:rsid w:val="00F7355F"/>
    <w:rsid w:val="00F73589"/>
    <w:rsid w:val="00F737C7"/>
    <w:rsid w:val="00F73871"/>
    <w:rsid w:val="00F7394F"/>
    <w:rsid w:val="00F73A23"/>
    <w:rsid w:val="00F73B41"/>
    <w:rsid w:val="00F73C47"/>
    <w:rsid w:val="00F73E23"/>
    <w:rsid w:val="00F74232"/>
    <w:rsid w:val="00F74259"/>
    <w:rsid w:val="00F7426D"/>
    <w:rsid w:val="00F7435B"/>
    <w:rsid w:val="00F745C9"/>
    <w:rsid w:val="00F749C9"/>
    <w:rsid w:val="00F74C5C"/>
    <w:rsid w:val="00F74C86"/>
    <w:rsid w:val="00F74D4E"/>
    <w:rsid w:val="00F74E0E"/>
    <w:rsid w:val="00F74F3A"/>
    <w:rsid w:val="00F74F58"/>
    <w:rsid w:val="00F74FB1"/>
    <w:rsid w:val="00F74FDA"/>
    <w:rsid w:val="00F75328"/>
    <w:rsid w:val="00F755DE"/>
    <w:rsid w:val="00F756AC"/>
    <w:rsid w:val="00F756F4"/>
    <w:rsid w:val="00F7570A"/>
    <w:rsid w:val="00F75795"/>
    <w:rsid w:val="00F759F8"/>
    <w:rsid w:val="00F75A9C"/>
    <w:rsid w:val="00F75B64"/>
    <w:rsid w:val="00F75BCD"/>
    <w:rsid w:val="00F75C02"/>
    <w:rsid w:val="00F75D65"/>
    <w:rsid w:val="00F75F74"/>
    <w:rsid w:val="00F75FB3"/>
    <w:rsid w:val="00F762A4"/>
    <w:rsid w:val="00F762BD"/>
    <w:rsid w:val="00F7637A"/>
    <w:rsid w:val="00F7638C"/>
    <w:rsid w:val="00F76565"/>
    <w:rsid w:val="00F76682"/>
    <w:rsid w:val="00F7677E"/>
    <w:rsid w:val="00F7684D"/>
    <w:rsid w:val="00F76892"/>
    <w:rsid w:val="00F76AA1"/>
    <w:rsid w:val="00F76EC1"/>
    <w:rsid w:val="00F76FA2"/>
    <w:rsid w:val="00F76FCA"/>
    <w:rsid w:val="00F76FE1"/>
    <w:rsid w:val="00F76FE2"/>
    <w:rsid w:val="00F770B5"/>
    <w:rsid w:val="00F7719F"/>
    <w:rsid w:val="00F774CB"/>
    <w:rsid w:val="00F77526"/>
    <w:rsid w:val="00F775E2"/>
    <w:rsid w:val="00F777BF"/>
    <w:rsid w:val="00F777DE"/>
    <w:rsid w:val="00F7781D"/>
    <w:rsid w:val="00F77A30"/>
    <w:rsid w:val="00F77C37"/>
    <w:rsid w:val="00F77C64"/>
    <w:rsid w:val="00F77DFD"/>
    <w:rsid w:val="00F77E72"/>
    <w:rsid w:val="00F77ECB"/>
    <w:rsid w:val="00F77EEB"/>
    <w:rsid w:val="00F77F7B"/>
    <w:rsid w:val="00F8006D"/>
    <w:rsid w:val="00F80145"/>
    <w:rsid w:val="00F80199"/>
    <w:rsid w:val="00F80257"/>
    <w:rsid w:val="00F80348"/>
    <w:rsid w:val="00F803D7"/>
    <w:rsid w:val="00F805F3"/>
    <w:rsid w:val="00F80771"/>
    <w:rsid w:val="00F80859"/>
    <w:rsid w:val="00F80965"/>
    <w:rsid w:val="00F80A13"/>
    <w:rsid w:val="00F80C31"/>
    <w:rsid w:val="00F80C49"/>
    <w:rsid w:val="00F80E29"/>
    <w:rsid w:val="00F80E72"/>
    <w:rsid w:val="00F81035"/>
    <w:rsid w:val="00F812CC"/>
    <w:rsid w:val="00F81374"/>
    <w:rsid w:val="00F813E0"/>
    <w:rsid w:val="00F81440"/>
    <w:rsid w:val="00F81570"/>
    <w:rsid w:val="00F817EE"/>
    <w:rsid w:val="00F81880"/>
    <w:rsid w:val="00F81981"/>
    <w:rsid w:val="00F819BB"/>
    <w:rsid w:val="00F819D1"/>
    <w:rsid w:val="00F81A29"/>
    <w:rsid w:val="00F81C79"/>
    <w:rsid w:val="00F81DAA"/>
    <w:rsid w:val="00F81E47"/>
    <w:rsid w:val="00F820F0"/>
    <w:rsid w:val="00F8218E"/>
    <w:rsid w:val="00F82227"/>
    <w:rsid w:val="00F8230A"/>
    <w:rsid w:val="00F82367"/>
    <w:rsid w:val="00F8238D"/>
    <w:rsid w:val="00F824EF"/>
    <w:rsid w:val="00F82695"/>
    <w:rsid w:val="00F826F2"/>
    <w:rsid w:val="00F828DA"/>
    <w:rsid w:val="00F82A9C"/>
    <w:rsid w:val="00F82CBC"/>
    <w:rsid w:val="00F82F7C"/>
    <w:rsid w:val="00F82FE2"/>
    <w:rsid w:val="00F83306"/>
    <w:rsid w:val="00F8336C"/>
    <w:rsid w:val="00F83452"/>
    <w:rsid w:val="00F8360C"/>
    <w:rsid w:val="00F83707"/>
    <w:rsid w:val="00F8375B"/>
    <w:rsid w:val="00F83761"/>
    <w:rsid w:val="00F838BD"/>
    <w:rsid w:val="00F83B27"/>
    <w:rsid w:val="00F83B4F"/>
    <w:rsid w:val="00F83B99"/>
    <w:rsid w:val="00F83C55"/>
    <w:rsid w:val="00F83C75"/>
    <w:rsid w:val="00F83D66"/>
    <w:rsid w:val="00F83ED4"/>
    <w:rsid w:val="00F83F6E"/>
    <w:rsid w:val="00F84226"/>
    <w:rsid w:val="00F84408"/>
    <w:rsid w:val="00F846C0"/>
    <w:rsid w:val="00F846EC"/>
    <w:rsid w:val="00F84892"/>
    <w:rsid w:val="00F8492B"/>
    <w:rsid w:val="00F84B12"/>
    <w:rsid w:val="00F84B33"/>
    <w:rsid w:val="00F84BB1"/>
    <w:rsid w:val="00F84BC5"/>
    <w:rsid w:val="00F84D1D"/>
    <w:rsid w:val="00F84FA4"/>
    <w:rsid w:val="00F850A5"/>
    <w:rsid w:val="00F851B1"/>
    <w:rsid w:val="00F852A7"/>
    <w:rsid w:val="00F8530F"/>
    <w:rsid w:val="00F85384"/>
    <w:rsid w:val="00F85520"/>
    <w:rsid w:val="00F85769"/>
    <w:rsid w:val="00F85936"/>
    <w:rsid w:val="00F8593D"/>
    <w:rsid w:val="00F859A8"/>
    <w:rsid w:val="00F85B5D"/>
    <w:rsid w:val="00F85DF6"/>
    <w:rsid w:val="00F8609D"/>
    <w:rsid w:val="00F860A8"/>
    <w:rsid w:val="00F860EE"/>
    <w:rsid w:val="00F86106"/>
    <w:rsid w:val="00F86154"/>
    <w:rsid w:val="00F86268"/>
    <w:rsid w:val="00F862BE"/>
    <w:rsid w:val="00F8630B"/>
    <w:rsid w:val="00F8633E"/>
    <w:rsid w:val="00F86474"/>
    <w:rsid w:val="00F864AF"/>
    <w:rsid w:val="00F864EA"/>
    <w:rsid w:val="00F864EE"/>
    <w:rsid w:val="00F8657C"/>
    <w:rsid w:val="00F86649"/>
    <w:rsid w:val="00F86685"/>
    <w:rsid w:val="00F86762"/>
    <w:rsid w:val="00F868B4"/>
    <w:rsid w:val="00F868E9"/>
    <w:rsid w:val="00F86AE4"/>
    <w:rsid w:val="00F86AEA"/>
    <w:rsid w:val="00F87081"/>
    <w:rsid w:val="00F87288"/>
    <w:rsid w:val="00F8730A"/>
    <w:rsid w:val="00F874E5"/>
    <w:rsid w:val="00F87582"/>
    <w:rsid w:val="00F875EC"/>
    <w:rsid w:val="00F875EF"/>
    <w:rsid w:val="00F87F6A"/>
    <w:rsid w:val="00F900D2"/>
    <w:rsid w:val="00F900EF"/>
    <w:rsid w:val="00F9016F"/>
    <w:rsid w:val="00F90205"/>
    <w:rsid w:val="00F9021F"/>
    <w:rsid w:val="00F90547"/>
    <w:rsid w:val="00F90591"/>
    <w:rsid w:val="00F90601"/>
    <w:rsid w:val="00F9086C"/>
    <w:rsid w:val="00F909F1"/>
    <w:rsid w:val="00F90A12"/>
    <w:rsid w:val="00F90A23"/>
    <w:rsid w:val="00F90B29"/>
    <w:rsid w:val="00F90BAA"/>
    <w:rsid w:val="00F90BDC"/>
    <w:rsid w:val="00F90C76"/>
    <w:rsid w:val="00F90E65"/>
    <w:rsid w:val="00F91240"/>
    <w:rsid w:val="00F912F0"/>
    <w:rsid w:val="00F91336"/>
    <w:rsid w:val="00F9134C"/>
    <w:rsid w:val="00F91467"/>
    <w:rsid w:val="00F91490"/>
    <w:rsid w:val="00F91571"/>
    <w:rsid w:val="00F91DBD"/>
    <w:rsid w:val="00F91DD6"/>
    <w:rsid w:val="00F91E05"/>
    <w:rsid w:val="00F91F64"/>
    <w:rsid w:val="00F91FED"/>
    <w:rsid w:val="00F9203E"/>
    <w:rsid w:val="00F92068"/>
    <w:rsid w:val="00F92405"/>
    <w:rsid w:val="00F924EE"/>
    <w:rsid w:val="00F926EF"/>
    <w:rsid w:val="00F92825"/>
    <w:rsid w:val="00F92906"/>
    <w:rsid w:val="00F929A4"/>
    <w:rsid w:val="00F92AEE"/>
    <w:rsid w:val="00F92CE2"/>
    <w:rsid w:val="00F92DCC"/>
    <w:rsid w:val="00F930C2"/>
    <w:rsid w:val="00F9315B"/>
    <w:rsid w:val="00F93579"/>
    <w:rsid w:val="00F935E0"/>
    <w:rsid w:val="00F936A3"/>
    <w:rsid w:val="00F93758"/>
    <w:rsid w:val="00F937C9"/>
    <w:rsid w:val="00F93A71"/>
    <w:rsid w:val="00F93BD2"/>
    <w:rsid w:val="00F93E1C"/>
    <w:rsid w:val="00F93E7B"/>
    <w:rsid w:val="00F93F10"/>
    <w:rsid w:val="00F940B9"/>
    <w:rsid w:val="00F942F7"/>
    <w:rsid w:val="00F943C7"/>
    <w:rsid w:val="00F94715"/>
    <w:rsid w:val="00F9477D"/>
    <w:rsid w:val="00F94888"/>
    <w:rsid w:val="00F948F7"/>
    <w:rsid w:val="00F9496D"/>
    <w:rsid w:val="00F94A97"/>
    <w:rsid w:val="00F94B61"/>
    <w:rsid w:val="00F94C3D"/>
    <w:rsid w:val="00F94D00"/>
    <w:rsid w:val="00F94D12"/>
    <w:rsid w:val="00F94ECB"/>
    <w:rsid w:val="00F95032"/>
    <w:rsid w:val="00F951B4"/>
    <w:rsid w:val="00F951BE"/>
    <w:rsid w:val="00F955AB"/>
    <w:rsid w:val="00F95804"/>
    <w:rsid w:val="00F9587A"/>
    <w:rsid w:val="00F95996"/>
    <w:rsid w:val="00F959AE"/>
    <w:rsid w:val="00F95CA1"/>
    <w:rsid w:val="00F95D10"/>
    <w:rsid w:val="00F95D81"/>
    <w:rsid w:val="00F95DC4"/>
    <w:rsid w:val="00F95E08"/>
    <w:rsid w:val="00F9625A"/>
    <w:rsid w:val="00F96671"/>
    <w:rsid w:val="00F966B1"/>
    <w:rsid w:val="00F9672D"/>
    <w:rsid w:val="00F96A2D"/>
    <w:rsid w:val="00F96C08"/>
    <w:rsid w:val="00F96D1D"/>
    <w:rsid w:val="00F96DDA"/>
    <w:rsid w:val="00F96E0C"/>
    <w:rsid w:val="00F96EE0"/>
    <w:rsid w:val="00F96FC1"/>
    <w:rsid w:val="00F97007"/>
    <w:rsid w:val="00F970C0"/>
    <w:rsid w:val="00F97118"/>
    <w:rsid w:val="00F9713B"/>
    <w:rsid w:val="00F971BE"/>
    <w:rsid w:val="00F972AD"/>
    <w:rsid w:val="00F972D3"/>
    <w:rsid w:val="00F97482"/>
    <w:rsid w:val="00F9750F"/>
    <w:rsid w:val="00F97890"/>
    <w:rsid w:val="00F9793D"/>
    <w:rsid w:val="00F97956"/>
    <w:rsid w:val="00F97CBA"/>
    <w:rsid w:val="00F97E99"/>
    <w:rsid w:val="00F97F24"/>
    <w:rsid w:val="00FA00AD"/>
    <w:rsid w:val="00FA00CA"/>
    <w:rsid w:val="00FA0218"/>
    <w:rsid w:val="00FA02D9"/>
    <w:rsid w:val="00FA0477"/>
    <w:rsid w:val="00FA052A"/>
    <w:rsid w:val="00FA0933"/>
    <w:rsid w:val="00FA09D3"/>
    <w:rsid w:val="00FA0BD8"/>
    <w:rsid w:val="00FA0CE5"/>
    <w:rsid w:val="00FA0D25"/>
    <w:rsid w:val="00FA0D32"/>
    <w:rsid w:val="00FA0D56"/>
    <w:rsid w:val="00FA0F08"/>
    <w:rsid w:val="00FA0F28"/>
    <w:rsid w:val="00FA0FB7"/>
    <w:rsid w:val="00FA11DB"/>
    <w:rsid w:val="00FA1341"/>
    <w:rsid w:val="00FA13F0"/>
    <w:rsid w:val="00FA1664"/>
    <w:rsid w:val="00FA17EE"/>
    <w:rsid w:val="00FA19A9"/>
    <w:rsid w:val="00FA1A02"/>
    <w:rsid w:val="00FA1B09"/>
    <w:rsid w:val="00FA1B2F"/>
    <w:rsid w:val="00FA1DCF"/>
    <w:rsid w:val="00FA1E18"/>
    <w:rsid w:val="00FA1F22"/>
    <w:rsid w:val="00FA1FC6"/>
    <w:rsid w:val="00FA2385"/>
    <w:rsid w:val="00FA26A9"/>
    <w:rsid w:val="00FA292E"/>
    <w:rsid w:val="00FA2A35"/>
    <w:rsid w:val="00FA2B52"/>
    <w:rsid w:val="00FA2B8F"/>
    <w:rsid w:val="00FA2D96"/>
    <w:rsid w:val="00FA2F02"/>
    <w:rsid w:val="00FA2F88"/>
    <w:rsid w:val="00FA3093"/>
    <w:rsid w:val="00FA327A"/>
    <w:rsid w:val="00FA3502"/>
    <w:rsid w:val="00FA3588"/>
    <w:rsid w:val="00FA35EA"/>
    <w:rsid w:val="00FA35F8"/>
    <w:rsid w:val="00FA37FA"/>
    <w:rsid w:val="00FA39EE"/>
    <w:rsid w:val="00FA3CB7"/>
    <w:rsid w:val="00FA3D02"/>
    <w:rsid w:val="00FA3EEE"/>
    <w:rsid w:val="00FA3F28"/>
    <w:rsid w:val="00FA4073"/>
    <w:rsid w:val="00FA413D"/>
    <w:rsid w:val="00FA4163"/>
    <w:rsid w:val="00FA4306"/>
    <w:rsid w:val="00FA432B"/>
    <w:rsid w:val="00FA448F"/>
    <w:rsid w:val="00FA450E"/>
    <w:rsid w:val="00FA4736"/>
    <w:rsid w:val="00FA486E"/>
    <w:rsid w:val="00FA4957"/>
    <w:rsid w:val="00FA49EB"/>
    <w:rsid w:val="00FA4C4B"/>
    <w:rsid w:val="00FA4D4B"/>
    <w:rsid w:val="00FA4E01"/>
    <w:rsid w:val="00FA4E16"/>
    <w:rsid w:val="00FA4E4B"/>
    <w:rsid w:val="00FA4FE2"/>
    <w:rsid w:val="00FA5058"/>
    <w:rsid w:val="00FA5138"/>
    <w:rsid w:val="00FA51A3"/>
    <w:rsid w:val="00FA51B7"/>
    <w:rsid w:val="00FA5219"/>
    <w:rsid w:val="00FA52BD"/>
    <w:rsid w:val="00FA531B"/>
    <w:rsid w:val="00FA53E1"/>
    <w:rsid w:val="00FA53E6"/>
    <w:rsid w:val="00FA56F0"/>
    <w:rsid w:val="00FA5702"/>
    <w:rsid w:val="00FA5730"/>
    <w:rsid w:val="00FA58A7"/>
    <w:rsid w:val="00FA5976"/>
    <w:rsid w:val="00FA5A24"/>
    <w:rsid w:val="00FA5A97"/>
    <w:rsid w:val="00FA5C83"/>
    <w:rsid w:val="00FA5ECF"/>
    <w:rsid w:val="00FA6011"/>
    <w:rsid w:val="00FA6032"/>
    <w:rsid w:val="00FA62F1"/>
    <w:rsid w:val="00FA62FD"/>
    <w:rsid w:val="00FA6336"/>
    <w:rsid w:val="00FA63DF"/>
    <w:rsid w:val="00FA6432"/>
    <w:rsid w:val="00FA645B"/>
    <w:rsid w:val="00FA64A3"/>
    <w:rsid w:val="00FA656A"/>
    <w:rsid w:val="00FA65CD"/>
    <w:rsid w:val="00FA66A4"/>
    <w:rsid w:val="00FA69EC"/>
    <w:rsid w:val="00FA6A2A"/>
    <w:rsid w:val="00FA6A99"/>
    <w:rsid w:val="00FA6B53"/>
    <w:rsid w:val="00FA6D5C"/>
    <w:rsid w:val="00FA6E26"/>
    <w:rsid w:val="00FA6F2E"/>
    <w:rsid w:val="00FA7027"/>
    <w:rsid w:val="00FA7213"/>
    <w:rsid w:val="00FA723A"/>
    <w:rsid w:val="00FA7429"/>
    <w:rsid w:val="00FA74C7"/>
    <w:rsid w:val="00FA777B"/>
    <w:rsid w:val="00FA780E"/>
    <w:rsid w:val="00FA784D"/>
    <w:rsid w:val="00FA789B"/>
    <w:rsid w:val="00FA78FD"/>
    <w:rsid w:val="00FA794D"/>
    <w:rsid w:val="00FA7A90"/>
    <w:rsid w:val="00FA7B69"/>
    <w:rsid w:val="00FA7B7B"/>
    <w:rsid w:val="00FA7C44"/>
    <w:rsid w:val="00FA7D4A"/>
    <w:rsid w:val="00FA7ED3"/>
    <w:rsid w:val="00FA7F2D"/>
    <w:rsid w:val="00FA7F2F"/>
    <w:rsid w:val="00FB00AF"/>
    <w:rsid w:val="00FB00C0"/>
    <w:rsid w:val="00FB00D5"/>
    <w:rsid w:val="00FB0289"/>
    <w:rsid w:val="00FB03DB"/>
    <w:rsid w:val="00FB05AB"/>
    <w:rsid w:val="00FB0779"/>
    <w:rsid w:val="00FB08ED"/>
    <w:rsid w:val="00FB098E"/>
    <w:rsid w:val="00FB0A7F"/>
    <w:rsid w:val="00FB0D29"/>
    <w:rsid w:val="00FB0D6C"/>
    <w:rsid w:val="00FB11B1"/>
    <w:rsid w:val="00FB11BE"/>
    <w:rsid w:val="00FB1271"/>
    <w:rsid w:val="00FB133B"/>
    <w:rsid w:val="00FB1357"/>
    <w:rsid w:val="00FB1476"/>
    <w:rsid w:val="00FB16B2"/>
    <w:rsid w:val="00FB1728"/>
    <w:rsid w:val="00FB1818"/>
    <w:rsid w:val="00FB18C5"/>
    <w:rsid w:val="00FB18E3"/>
    <w:rsid w:val="00FB1932"/>
    <w:rsid w:val="00FB1B56"/>
    <w:rsid w:val="00FB1F0E"/>
    <w:rsid w:val="00FB1F3B"/>
    <w:rsid w:val="00FB2091"/>
    <w:rsid w:val="00FB209A"/>
    <w:rsid w:val="00FB2129"/>
    <w:rsid w:val="00FB223B"/>
    <w:rsid w:val="00FB23F9"/>
    <w:rsid w:val="00FB25BF"/>
    <w:rsid w:val="00FB27F1"/>
    <w:rsid w:val="00FB2807"/>
    <w:rsid w:val="00FB28E9"/>
    <w:rsid w:val="00FB290F"/>
    <w:rsid w:val="00FB2940"/>
    <w:rsid w:val="00FB2AAA"/>
    <w:rsid w:val="00FB2CB8"/>
    <w:rsid w:val="00FB2E3F"/>
    <w:rsid w:val="00FB2F10"/>
    <w:rsid w:val="00FB3000"/>
    <w:rsid w:val="00FB315E"/>
    <w:rsid w:val="00FB3379"/>
    <w:rsid w:val="00FB33B7"/>
    <w:rsid w:val="00FB34DC"/>
    <w:rsid w:val="00FB35D0"/>
    <w:rsid w:val="00FB374E"/>
    <w:rsid w:val="00FB392D"/>
    <w:rsid w:val="00FB3960"/>
    <w:rsid w:val="00FB3990"/>
    <w:rsid w:val="00FB39E4"/>
    <w:rsid w:val="00FB41FC"/>
    <w:rsid w:val="00FB4260"/>
    <w:rsid w:val="00FB42B7"/>
    <w:rsid w:val="00FB4509"/>
    <w:rsid w:val="00FB4514"/>
    <w:rsid w:val="00FB4663"/>
    <w:rsid w:val="00FB47A7"/>
    <w:rsid w:val="00FB48C1"/>
    <w:rsid w:val="00FB4A35"/>
    <w:rsid w:val="00FB4A53"/>
    <w:rsid w:val="00FB4B04"/>
    <w:rsid w:val="00FB4C6F"/>
    <w:rsid w:val="00FB4DB9"/>
    <w:rsid w:val="00FB4F73"/>
    <w:rsid w:val="00FB50B1"/>
    <w:rsid w:val="00FB5247"/>
    <w:rsid w:val="00FB5278"/>
    <w:rsid w:val="00FB5518"/>
    <w:rsid w:val="00FB575A"/>
    <w:rsid w:val="00FB579A"/>
    <w:rsid w:val="00FB5982"/>
    <w:rsid w:val="00FB5986"/>
    <w:rsid w:val="00FB5A10"/>
    <w:rsid w:val="00FB5B0C"/>
    <w:rsid w:val="00FB5D89"/>
    <w:rsid w:val="00FB5E37"/>
    <w:rsid w:val="00FB5E9C"/>
    <w:rsid w:val="00FB5EA5"/>
    <w:rsid w:val="00FB5EDC"/>
    <w:rsid w:val="00FB5F33"/>
    <w:rsid w:val="00FB5F5C"/>
    <w:rsid w:val="00FB6130"/>
    <w:rsid w:val="00FB6197"/>
    <w:rsid w:val="00FB6306"/>
    <w:rsid w:val="00FB6547"/>
    <w:rsid w:val="00FB6955"/>
    <w:rsid w:val="00FB69D1"/>
    <w:rsid w:val="00FB6A7A"/>
    <w:rsid w:val="00FB6AD1"/>
    <w:rsid w:val="00FB6C57"/>
    <w:rsid w:val="00FB6DE1"/>
    <w:rsid w:val="00FB6E99"/>
    <w:rsid w:val="00FB7119"/>
    <w:rsid w:val="00FB7339"/>
    <w:rsid w:val="00FB74A2"/>
    <w:rsid w:val="00FB75DE"/>
    <w:rsid w:val="00FB76F5"/>
    <w:rsid w:val="00FB7872"/>
    <w:rsid w:val="00FB7B07"/>
    <w:rsid w:val="00FB7B57"/>
    <w:rsid w:val="00FB7E6A"/>
    <w:rsid w:val="00FB7E9D"/>
    <w:rsid w:val="00FB7F7F"/>
    <w:rsid w:val="00FC00A0"/>
    <w:rsid w:val="00FC0240"/>
    <w:rsid w:val="00FC0357"/>
    <w:rsid w:val="00FC03D2"/>
    <w:rsid w:val="00FC04FA"/>
    <w:rsid w:val="00FC04FE"/>
    <w:rsid w:val="00FC06B8"/>
    <w:rsid w:val="00FC0A4F"/>
    <w:rsid w:val="00FC0BEA"/>
    <w:rsid w:val="00FC0CB3"/>
    <w:rsid w:val="00FC119F"/>
    <w:rsid w:val="00FC138B"/>
    <w:rsid w:val="00FC15B8"/>
    <w:rsid w:val="00FC162E"/>
    <w:rsid w:val="00FC194B"/>
    <w:rsid w:val="00FC1AF6"/>
    <w:rsid w:val="00FC1B2B"/>
    <w:rsid w:val="00FC1B9B"/>
    <w:rsid w:val="00FC1CDD"/>
    <w:rsid w:val="00FC1E16"/>
    <w:rsid w:val="00FC2072"/>
    <w:rsid w:val="00FC208F"/>
    <w:rsid w:val="00FC216B"/>
    <w:rsid w:val="00FC21CF"/>
    <w:rsid w:val="00FC22B6"/>
    <w:rsid w:val="00FC22D8"/>
    <w:rsid w:val="00FC267F"/>
    <w:rsid w:val="00FC28D1"/>
    <w:rsid w:val="00FC2957"/>
    <w:rsid w:val="00FC2F1E"/>
    <w:rsid w:val="00FC30F6"/>
    <w:rsid w:val="00FC320C"/>
    <w:rsid w:val="00FC345D"/>
    <w:rsid w:val="00FC3606"/>
    <w:rsid w:val="00FC37CD"/>
    <w:rsid w:val="00FC386A"/>
    <w:rsid w:val="00FC3898"/>
    <w:rsid w:val="00FC39C8"/>
    <w:rsid w:val="00FC39F2"/>
    <w:rsid w:val="00FC3A0E"/>
    <w:rsid w:val="00FC3B4C"/>
    <w:rsid w:val="00FC3E68"/>
    <w:rsid w:val="00FC3EB5"/>
    <w:rsid w:val="00FC3F54"/>
    <w:rsid w:val="00FC3FA1"/>
    <w:rsid w:val="00FC3FAE"/>
    <w:rsid w:val="00FC3FD3"/>
    <w:rsid w:val="00FC42B7"/>
    <w:rsid w:val="00FC42F9"/>
    <w:rsid w:val="00FC4306"/>
    <w:rsid w:val="00FC4383"/>
    <w:rsid w:val="00FC43BF"/>
    <w:rsid w:val="00FC44B4"/>
    <w:rsid w:val="00FC467C"/>
    <w:rsid w:val="00FC469C"/>
    <w:rsid w:val="00FC483C"/>
    <w:rsid w:val="00FC4ADE"/>
    <w:rsid w:val="00FC4B2A"/>
    <w:rsid w:val="00FC4BE1"/>
    <w:rsid w:val="00FC4D78"/>
    <w:rsid w:val="00FC4DF4"/>
    <w:rsid w:val="00FC4E00"/>
    <w:rsid w:val="00FC4F20"/>
    <w:rsid w:val="00FC5070"/>
    <w:rsid w:val="00FC542B"/>
    <w:rsid w:val="00FC54F8"/>
    <w:rsid w:val="00FC56AF"/>
    <w:rsid w:val="00FC56CB"/>
    <w:rsid w:val="00FC572A"/>
    <w:rsid w:val="00FC582A"/>
    <w:rsid w:val="00FC5914"/>
    <w:rsid w:val="00FC59C6"/>
    <w:rsid w:val="00FC5AA1"/>
    <w:rsid w:val="00FC5B2A"/>
    <w:rsid w:val="00FC5C82"/>
    <w:rsid w:val="00FC5DAB"/>
    <w:rsid w:val="00FC5E76"/>
    <w:rsid w:val="00FC5F97"/>
    <w:rsid w:val="00FC61EE"/>
    <w:rsid w:val="00FC623D"/>
    <w:rsid w:val="00FC6263"/>
    <w:rsid w:val="00FC6285"/>
    <w:rsid w:val="00FC6603"/>
    <w:rsid w:val="00FC67B1"/>
    <w:rsid w:val="00FC67ED"/>
    <w:rsid w:val="00FC69CA"/>
    <w:rsid w:val="00FC69CF"/>
    <w:rsid w:val="00FC6A0B"/>
    <w:rsid w:val="00FC6AF9"/>
    <w:rsid w:val="00FC6B2E"/>
    <w:rsid w:val="00FC6B38"/>
    <w:rsid w:val="00FC6B72"/>
    <w:rsid w:val="00FC6C45"/>
    <w:rsid w:val="00FC703E"/>
    <w:rsid w:val="00FC70AC"/>
    <w:rsid w:val="00FC70FA"/>
    <w:rsid w:val="00FC711F"/>
    <w:rsid w:val="00FC7214"/>
    <w:rsid w:val="00FC7231"/>
    <w:rsid w:val="00FC7301"/>
    <w:rsid w:val="00FC743D"/>
    <w:rsid w:val="00FC74DF"/>
    <w:rsid w:val="00FC7570"/>
    <w:rsid w:val="00FC75DC"/>
    <w:rsid w:val="00FC77B3"/>
    <w:rsid w:val="00FC7887"/>
    <w:rsid w:val="00FC78F1"/>
    <w:rsid w:val="00FC7992"/>
    <w:rsid w:val="00FC7A2B"/>
    <w:rsid w:val="00FC7AD4"/>
    <w:rsid w:val="00FC7DA3"/>
    <w:rsid w:val="00FC7E39"/>
    <w:rsid w:val="00FC7FB9"/>
    <w:rsid w:val="00FD0012"/>
    <w:rsid w:val="00FD00B0"/>
    <w:rsid w:val="00FD00CF"/>
    <w:rsid w:val="00FD01C3"/>
    <w:rsid w:val="00FD0338"/>
    <w:rsid w:val="00FD03BF"/>
    <w:rsid w:val="00FD04DF"/>
    <w:rsid w:val="00FD04E4"/>
    <w:rsid w:val="00FD058D"/>
    <w:rsid w:val="00FD05F8"/>
    <w:rsid w:val="00FD076C"/>
    <w:rsid w:val="00FD0787"/>
    <w:rsid w:val="00FD07F7"/>
    <w:rsid w:val="00FD0872"/>
    <w:rsid w:val="00FD0AE2"/>
    <w:rsid w:val="00FD0B70"/>
    <w:rsid w:val="00FD0BF3"/>
    <w:rsid w:val="00FD0C63"/>
    <w:rsid w:val="00FD0CE0"/>
    <w:rsid w:val="00FD0D2C"/>
    <w:rsid w:val="00FD0D80"/>
    <w:rsid w:val="00FD0E39"/>
    <w:rsid w:val="00FD0FFB"/>
    <w:rsid w:val="00FD1061"/>
    <w:rsid w:val="00FD11B8"/>
    <w:rsid w:val="00FD12A9"/>
    <w:rsid w:val="00FD1341"/>
    <w:rsid w:val="00FD13B0"/>
    <w:rsid w:val="00FD13CD"/>
    <w:rsid w:val="00FD1440"/>
    <w:rsid w:val="00FD1489"/>
    <w:rsid w:val="00FD17B3"/>
    <w:rsid w:val="00FD17D7"/>
    <w:rsid w:val="00FD19D2"/>
    <w:rsid w:val="00FD1B6B"/>
    <w:rsid w:val="00FD1D20"/>
    <w:rsid w:val="00FD1E45"/>
    <w:rsid w:val="00FD1E8B"/>
    <w:rsid w:val="00FD1EBE"/>
    <w:rsid w:val="00FD2078"/>
    <w:rsid w:val="00FD2512"/>
    <w:rsid w:val="00FD28AE"/>
    <w:rsid w:val="00FD28FE"/>
    <w:rsid w:val="00FD296C"/>
    <w:rsid w:val="00FD29A2"/>
    <w:rsid w:val="00FD2A5A"/>
    <w:rsid w:val="00FD2A5C"/>
    <w:rsid w:val="00FD2B25"/>
    <w:rsid w:val="00FD2C2D"/>
    <w:rsid w:val="00FD2CB0"/>
    <w:rsid w:val="00FD2DA9"/>
    <w:rsid w:val="00FD307E"/>
    <w:rsid w:val="00FD30CD"/>
    <w:rsid w:val="00FD3251"/>
    <w:rsid w:val="00FD3323"/>
    <w:rsid w:val="00FD3334"/>
    <w:rsid w:val="00FD3350"/>
    <w:rsid w:val="00FD339C"/>
    <w:rsid w:val="00FD35FA"/>
    <w:rsid w:val="00FD3807"/>
    <w:rsid w:val="00FD38F6"/>
    <w:rsid w:val="00FD3DEB"/>
    <w:rsid w:val="00FD3E26"/>
    <w:rsid w:val="00FD3F14"/>
    <w:rsid w:val="00FD3F3B"/>
    <w:rsid w:val="00FD40AB"/>
    <w:rsid w:val="00FD4117"/>
    <w:rsid w:val="00FD4400"/>
    <w:rsid w:val="00FD4475"/>
    <w:rsid w:val="00FD4482"/>
    <w:rsid w:val="00FD479B"/>
    <w:rsid w:val="00FD48BB"/>
    <w:rsid w:val="00FD4B5D"/>
    <w:rsid w:val="00FD4BD1"/>
    <w:rsid w:val="00FD4BF1"/>
    <w:rsid w:val="00FD4D0C"/>
    <w:rsid w:val="00FD4D2F"/>
    <w:rsid w:val="00FD4E77"/>
    <w:rsid w:val="00FD4EA2"/>
    <w:rsid w:val="00FD509A"/>
    <w:rsid w:val="00FD539E"/>
    <w:rsid w:val="00FD550B"/>
    <w:rsid w:val="00FD5552"/>
    <w:rsid w:val="00FD5626"/>
    <w:rsid w:val="00FD56A7"/>
    <w:rsid w:val="00FD582A"/>
    <w:rsid w:val="00FD589A"/>
    <w:rsid w:val="00FD5913"/>
    <w:rsid w:val="00FD597A"/>
    <w:rsid w:val="00FD59F1"/>
    <w:rsid w:val="00FD5D11"/>
    <w:rsid w:val="00FD5D7B"/>
    <w:rsid w:val="00FD5E08"/>
    <w:rsid w:val="00FD5E94"/>
    <w:rsid w:val="00FD5F8A"/>
    <w:rsid w:val="00FD5FD6"/>
    <w:rsid w:val="00FD615E"/>
    <w:rsid w:val="00FD61FE"/>
    <w:rsid w:val="00FD627A"/>
    <w:rsid w:val="00FD6526"/>
    <w:rsid w:val="00FD662C"/>
    <w:rsid w:val="00FD66E0"/>
    <w:rsid w:val="00FD67E4"/>
    <w:rsid w:val="00FD6BF0"/>
    <w:rsid w:val="00FD6CB1"/>
    <w:rsid w:val="00FD6D71"/>
    <w:rsid w:val="00FD6D98"/>
    <w:rsid w:val="00FD6DA6"/>
    <w:rsid w:val="00FD6E51"/>
    <w:rsid w:val="00FD6FB9"/>
    <w:rsid w:val="00FD6FE2"/>
    <w:rsid w:val="00FD704D"/>
    <w:rsid w:val="00FD70B7"/>
    <w:rsid w:val="00FD7381"/>
    <w:rsid w:val="00FD74CB"/>
    <w:rsid w:val="00FD7543"/>
    <w:rsid w:val="00FD7669"/>
    <w:rsid w:val="00FD7674"/>
    <w:rsid w:val="00FD770D"/>
    <w:rsid w:val="00FD77B2"/>
    <w:rsid w:val="00FD7BF5"/>
    <w:rsid w:val="00FD7E4E"/>
    <w:rsid w:val="00FD7EC4"/>
    <w:rsid w:val="00FE0112"/>
    <w:rsid w:val="00FE0260"/>
    <w:rsid w:val="00FE030B"/>
    <w:rsid w:val="00FE04DE"/>
    <w:rsid w:val="00FE04FB"/>
    <w:rsid w:val="00FE0610"/>
    <w:rsid w:val="00FE0625"/>
    <w:rsid w:val="00FE0684"/>
    <w:rsid w:val="00FE0836"/>
    <w:rsid w:val="00FE0858"/>
    <w:rsid w:val="00FE08F8"/>
    <w:rsid w:val="00FE0970"/>
    <w:rsid w:val="00FE0A42"/>
    <w:rsid w:val="00FE0AAF"/>
    <w:rsid w:val="00FE0C54"/>
    <w:rsid w:val="00FE0E0C"/>
    <w:rsid w:val="00FE0E7A"/>
    <w:rsid w:val="00FE0F51"/>
    <w:rsid w:val="00FE0F88"/>
    <w:rsid w:val="00FE10B1"/>
    <w:rsid w:val="00FE11DE"/>
    <w:rsid w:val="00FE12C9"/>
    <w:rsid w:val="00FE1450"/>
    <w:rsid w:val="00FE150C"/>
    <w:rsid w:val="00FE1555"/>
    <w:rsid w:val="00FE16E1"/>
    <w:rsid w:val="00FE1718"/>
    <w:rsid w:val="00FE177D"/>
    <w:rsid w:val="00FE185C"/>
    <w:rsid w:val="00FE1AA0"/>
    <w:rsid w:val="00FE1CEF"/>
    <w:rsid w:val="00FE1CF2"/>
    <w:rsid w:val="00FE1E6A"/>
    <w:rsid w:val="00FE1FDC"/>
    <w:rsid w:val="00FE20DA"/>
    <w:rsid w:val="00FE20EB"/>
    <w:rsid w:val="00FE221F"/>
    <w:rsid w:val="00FE2370"/>
    <w:rsid w:val="00FE245B"/>
    <w:rsid w:val="00FE2677"/>
    <w:rsid w:val="00FE26FB"/>
    <w:rsid w:val="00FE2978"/>
    <w:rsid w:val="00FE2B0B"/>
    <w:rsid w:val="00FE2C1D"/>
    <w:rsid w:val="00FE2FE5"/>
    <w:rsid w:val="00FE302D"/>
    <w:rsid w:val="00FE3056"/>
    <w:rsid w:val="00FE3119"/>
    <w:rsid w:val="00FE3133"/>
    <w:rsid w:val="00FE3432"/>
    <w:rsid w:val="00FE34EE"/>
    <w:rsid w:val="00FE353F"/>
    <w:rsid w:val="00FE3557"/>
    <w:rsid w:val="00FE3566"/>
    <w:rsid w:val="00FE35AB"/>
    <w:rsid w:val="00FE38BE"/>
    <w:rsid w:val="00FE3903"/>
    <w:rsid w:val="00FE3BDA"/>
    <w:rsid w:val="00FE3C5F"/>
    <w:rsid w:val="00FE3DAF"/>
    <w:rsid w:val="00FE3E61"/>
    <w:rsid w:val="00FE3F34"/>
    <w:rsid w:val="00FE401B"/>
    <w:rsid w:val="00FE4118"/>
    <w:rsid w:val="00FE413D"/>
    <w:rsid w:val="00FE4316"/>
    <w:rsid w:val="00FE4636"/>
    <w:rsid w:val="00FE46F7"/>
    <w:rsid w:val="00FE4705"/>
    <w:rsid w:val="00FE4741"/>
    <w:rsid w:val="00FE488A"/>
    <w:rsid w:val="00FE48C1"/>
    <w:rsid w:val="00FE4AFB"/>
    <w:rsid w:val="00FE4B4D"/>
    <w:rsid w:val="00FE4BB7"/>
    <w:rsid w:val="00FE4BCA"/>
    <w:rsid w:val="00FE4C9A"/>
    <w:rsid w:val="00FE4CF6"/>
    <w:rsid w:val="00FE517C"/>
    <w:rsid w:val="00FE51ED"/>
    <w:rsid w:val="00FE5289"/>
    <w:rsid w:val="00FE539B"/>
    <w:rsid w:val="00FE5538"/>
    <w:rsid w:val="00FE557C"/>
    <w:rsid w:val="00FE5654"/>
    <w:rsid w:val="00FE56F3"/>
    <w:rsid w:val="00FE5B3B"/>
    <w:rsid w:val="00FE6022"/>
    <w:rsid w:val="00FE623F"/>
    <w:rsid w:val="00FE6392"/>
    <w:rsid w:val="00FE6577"/>
    <w:rsid w:val="00FE665C"/>
    <w:rsid w:val="00FE68B6"/>
    <w:rsid w:val="00FE6982"/>
    <w:rsid w:val="00FE6A91"/>
    <w:rsid w:val="00FE6BB6"/>
    <w:rsid w:val="00FE726E"/>
    <w:rsid w:val="00FE73CB"/>
    <w:rsid w:val="00FE7487"/>
    <w:rsid w:val="00FE75AD"/>
    <w:rsid w:val="00FE76A0"/>
    <w:rsid w:val="00FE77A0"/>
    <w:rsid w:val="00FE79F8"/>
    <w:rsid w:val="00FE7A42"/>
    <w:rsid w:val="00FE7A9B"/>
    <w:rsid w:val="00FE7B0B"/>
    <w:rsid w:val="00FE7BAF"/>
    <w:rsid w:val="00FE7D54"/>
    <w:rsid w:val="00FE7D96"/>
    <w:rsid w:val="00FE7E14"/>
    <w:rsid w:val="00FE7F3D"/>
    <w:rsid w:val="00FF00C9"/>
    <w:rsid w:val="00FF01A0"/>
    <w:rsid w:val="00FF0274"/>
    <w:rsid w:val="00FF040B"/>
    <w:rsid w:val="00FF051E"/>
    <w:rsid w:val="00FF066F"/>
    <w:rsid w:val="00FF07C4"/>
    <w:rsid w:val="00FF08D1"/>
    <w:rsid w:val="00FF0FB3"/>
    <w:rsid w:val="00FF16A3"/>
    <w:rsid w:val="00FF1877"/>
    <w:rsid w:val="00FF1895"/>
    <w:rsid w:val="00FF189D"/>
    <w:rsid w:val="00FF19A2"/>
    <w:rsid w:val="00FF1A18"/>
    <w:rsid w:val="00FF1ACB"/>
    <w:rsid w:val="00FF1B43"/>
    <w:rsid w:val="00FF1BEE"/>
    <w:rsid w:val="00FF1CAF"/>
    <w:rsid w:val="00FF1D88"/>
    <w:rsid w:val="00FF2620"/>
    <w:rsid w:val="00FF271F"/>
    <w:rsid w:val="00FF278B"/>
    <w:rsid w:val="00FF2959"/>
    <w:rsid w:val="00FF29D6"/>
    <w:rsid w:val="00FF2A40"/>
    <w:rsid w:val="00FF2D89"/>
    <w:rsid w:val="00FF2EE8"/>
    <w:rsid w:val="00FF319A"/>
    <w:rsid w:val="00FF3443"/>
    <w:rsid w:val="00FF3474"/>
    <w:rsid w:val="00FF3489"/>
    <w:rsid w:val="00FF3618"/>
    <w:rsid w:val="00FF36C5"/>
    <w:rsid w:val="00FF387D"/>
    <w:rsid w:val="00FF397D"/>
    <w:rsid w:val="00FF3B13"/>
    <w:rsid w:val="00FF3D6A"/>
    <w:rsid w:val="00FF3E78"/>
    <w:rsid w:val="00FF3F7B"/>
    <w:rsid w:val="00FF4098"/>
    <w:rsid w:val="00FF444B"/>
    <w:rsid w:val="00FF4580"/>
    <w:rsid w:val="00FF4583"/>
    <w:rsid w:val="00FF46B9"/>
    <w:rsid w:val="00FF4731"/>
    <w:rsid w:val="00FF47A6"/>
    <w:rsid w:val="00FF47C3"/>
    <w:rsid w:val="00FF487E"/>
    <w:rsid w:val="00FF4C3A"/>
    <w:rsid w:val="00FF4D2B"/>
    <w:rsid w:val="00FF4E92"/>
    <w:rsid w:val="00FF4F64"/>
    <w:rsid w:val="00FF50D2"/>
    <w:rsid w:val="00FF534F"/>
    <w:rsid w:val="00FF53EF"/>
    <w:rsid w:val="00FF551F"/>
    <w:rsid w:val="00FF57CE"/>
    <w:rsid w:val="00FF58C9"/>
    <w:rsid w:val="00FF593A"/>
    <w:rsid w:val="00FF5953"/>
    <w:rsid w:val="00FF597C"/>
    <w:rsid w:val="00FF59BB"/>
    <w:rsid w:val="00FF5B30"/>
    <w:rsid w:val="00FF5CFC"/>
    <w:rsid w:val="00FF5E01"/>
    <w:rsid w:val="00FF5E33"/>
    <w:rsid w:val="00FF5E9F"/>
    <w:rsid w:val="00FF5F0D"/>
    <w:rsid w:val="00FF5F25"/>
    <w:rsid w:val="00FF5FCC"/>
    <w:rsid w:val="00FF5FEE"/>
    <w:rsid w:val="00FF6223"/>
    <w:rsid w:val="00FF6228"/>
    <w:rsid w:val="00FF626A"/>
    <w:rsid w:val="00FF62C6"/>
    <w:rsid w:val="00FF62D5"/>
    <w:rsid w:val="00FF62F4"/>
    <w:rsid w:val="00FF63C3"/>
    <w:rsid w:val="00FF63F6"/>
    <w:rsid w:val="00FF6519"/>
    <w:rsid w:val="00FF6569"/>
    <w:rsid w:val="00FF6608"/>
    <w:rsid w:val="00FF678C"/>
    <w:rsid w:val="00FF69CB"/>
    <w:rsid w:val="00FF6A99"/>
    <w:rsid w:val="00FF6C9D"/>
    <w:rsid w:val="00FF6D61"/>
    <w:rsid w:val="00FF70C9"/>
    <w:rsid w:val="00FF74E0"/>
    <w:rsid w:val="00FF7573"/>
    <w:rsid w:val="00FF7602"/>
    <w:rsid w:val="00FF789F"/>
    <w:rsid w:val="00FF7B1A"/>
    <w:rsid w:val="00FF7EBC"/>
    <w:rsid w:val="00FF7ECA"/>
    <w:rsid w:val="0132AE2A"/>
    <w:rsid w:val="01851037"/>
    <w:rsid w:val="01C34D97"/>
    <w:rsid w:val="023B0B32"/>
    <w:rsid w:val="025E3CD7"/>
    <w:rsid w:val="026DE342"/>
    <w:rsid w:val="037CB94F"/>
    <w:rsid w:val="03DB8BBD"/>
    <w:rsid w:val="04F35399"/>
    <w:rsid w:val="05B5F0FC"/>
    <w:rsid w:val="0750C05B"/>
    <w:rsid w:val="08AAFCE4"/>
    <w:rsid w:val="08FF3A49"/>
    <w:rsid w:val="09898316"/>
    <w:rsid w:val="098D5790"/>
    <w:rsid w:val="0A2088F8"/>
    <w:rsid w:val="0A51D4D4"/>
    <w:rsid w:val="0ACAEB87"/>
    <w:rsid w:val="0B3BE29F"/>
    <w:rsid w:val="0BAC2B4C"/>
    <w:rsid w:val="0C2B3AF8"/>
    <w:rsid w:val="0CE59236"/>
    <w:rsid w:val="0D6EF0FD"/>
    <w:rsid w:val="0DE77430"/>
    <w:rsid w:val="0E163C36"/>
    <w:rsid w:val="0F052D2E"/>
    <w:rsid w:val="0FAC8462"/>
    <w:rsid w:val="1056BF11"/>
    <w:rsid w:val="108ABAED"/>
    <w:rsid w:val="10EB3D9A"/>
    <w:rsid w:val="1195A95B"/>
    <w:rsid w:val="124B2747"/>
    <w:rsid w:val="1390B279"/>
    <w:rsid w:val="14500E58"/>
    <w:rsid w:val="1497F071"/>
    <w:rsid w:val="15654A3B"/>
    <w:rsid w:val="16244222"/>
    <w:rsid w:val="166AE418"/>
    <w:rsid w:val="16A67B27"/>
    <w:rsid w:val="16D13E73"/>
    <w:rsid w:val="174C5E4D"/>
    <w:rsid w:val="1887DF33"/>
    <w:rsid w:val="19565C2B"/>
    <w:rsid w:val="198E4813"/>
    <w:rsid w:val="19AD9FC4"/>
    <w:rsid w:val="1C457341"/>
    <w:rsid w:val="1CBFDE63"/>
    <w:rsid w:val="1D68A7C0"/>
    <w:rsid w:val="1ED697FC"/>
    <w:rsid w:val="1F47E3DE"/>
    <w:rsid w:val="1FE96B7C"/>
    <w:rsid w:val="2214AB0A"/>
    <w:rsid w:val="24815E1D"/>
    <w:rsid w:val="24BDEB9B"/>
    <w:rsid w:val="25AE41B2"/>
    <w:rsid w:val="25B27336"/>
    <w:rsid w:val="25F2A129"/>
    <w:rsid w:val="2677FF03"/>
    <w:rsid w:val="26912F14"/>
    <w:rsid w:val="269C5573"/>
    <w:rsid w:val="29EF8967"/>
    <w:rsid w:val="2A671B71"/>
    <w:rsid w:val="2B23D10C"/>
    <w:rsid w:val="2B9E1922"/>
    <w:rsid w:val="2C6DB209"/>
    <w:rsid w:val="2C8B56FD"/>
    <w:rsid w:val="2CDFA0BB"/>
    <w:rsid w:val="2D06BB0C"/>
    <w:rsid w:val="2E47F20F"/>
    <w:rsid w:val="2EC27385"/>
    <w:rsid w:val="304B1A07"/>
    <w:rsid w:val="305451CC"/>
    <w:rsid w:val="312008D4"/>
    <w:rsid w:val="312A9BD3"/>
    <w:rsid w:val="319409BE"/>
    <w:rsid w:val="3197C50B"/>
    <w:rsid w:val="32AA7F37"/>
    <w:rsid w:val="3327C2B4"/>
    <w:rsid w:val="3388D9DA"/>
    <w:rsid w:val="346BCE38"/>
    <w:rsid w:val="3674E6AA"/>
    <w:rsid w:val="36D4FFA9"/>
    <w:rsid w:val="393851F7"/>
    <w:rsid w:val="3950BB63"/>
    <w:rsid w:val="398450A2"/>
    <w:rsid w:val="39DF57A8"/>
    <w:rsid w:val="3AA949BB"/>
    <w:rsid w:val="3BBD1230"/>
    <w:rsid w:val="3BC1EB70"/>
    <w:rsid w:val="3BCF7741"/>
    <w:rsid w:val="3C177EFD"/>
    <w:rsid w:val="3C65A964"/>
    <w:rsid w:val="3CAFFAA4"/>
    <w:rsid w:val="3DBC8978"/>
    <w:rsid w:val="3E150DD5"/>
    <w:rsid w:val="3E50ED3C"/>
    <w:rsid w:val="3E69A4EA"/>
    <w:rsid w:val="3EEA743F"/>
    <w:rsid w:val="3F3E98C6"/>
    <w:rsid w:val="3F96B1AD"/>
    <w:rsid w:val="4062FCAA"/>
    <w:rsid w:val="407E9932"/>
    <w:rsid w:val="40A90FC3"/>
    <w:rsid w:val="40ED14BE"/>
    <w:rsid w:val="417C9059"/>
    <w:rsid w:val="4207ECD5"/>
    <w:rsid w:val="4237B2A9"/>
    <w:rsid w:val="42714B39"/>
    <w:rsid w:val="4364033B"/>
    <w:rsid w:val="43898195"/>
    <w:rsid w:val="443DA2B0"/>
    <w:rsid w:val="44DB606C"/>
    <w:rsid w:val="44DEFD75"/>
    <w:rsid w:val="453D2607"/>
    <w:rsid w:val="45A12072"/>
    <w:rsid w:val="474A574B"/>
    <w:rsid w:val="47B57569"/>
    <w:rsid w:val="4862F4F2"/>
    <w:rsid w:val="49641002"/>
    <w:rsid w:val="4C1B7549"/>
    <w:rsid w:val="4C29C46B"/>
    <w:rsid w:val="4EF6A4CF"/>
    <w:rsid w:val="4FCAE395"/>
    <w:rsid w:val="506F2ACE"/>
    <w:rsid w:val="5106BF97"/>
    <w:rsid w:val="510A2E56"/>
    <w:rsid w:val="51EB10C3"/>
    <w:rsid w:val="5439BC14"/>
    <w:rsid w:val="54FE3A34"/>
    <w:rsid w:val="5669FE8E"/>
    <w:rsid w:val="578D2E14"/>
    <w:rsid w:val="57AA9914"/>
    <w:rsid w:val="5954045A"/>
    <w:rsid w:val="5981B259"/>
    <w:rsid w:val="59FCDAB8"/>
    <w:rsid w:val="5A539304"/>
    <w:rsid w:val="5A6DF031"/>
    <w:rsid w:val="5B136679"/>
    <w:rsid w:val="5C24E550"/>
    <w:rsid w:val="5C6DAED6"/>
    <w:rsid w:val="5C6F8C26"/>
    <w:rsid w:val="5D6241EF"/>
    <w:rsid w:val="5D668A8D"/>
    <w:rsid w:val="5DD02281"/>
    <w:rsid w:val="5E0DCF46"/>
    <w:rsid w:val="5ECDB16F"/>
    <w:rsid w:val="60A127BB"/>
    <w:rsid w:val="60CBC8C3"/>
    <w:rsid w:val="6158F4B2"/>
    <w:rsid w:val="636CF416"/>
    <w:rsid w:val="65CD7D15"/>
    <w:rsid w:val="65DC2928"/>
    <w:rsid w:val="65FA0760"/>
    <w:rsid w:val="661B04BD"/>
    <w:rsid w:val="67058048"/>
    <w:rsid w:val="676E786E"/>
    <w:rsid w:val="67D4FBE2"/>
    <w:rsid w:val="682824FB"/>
    <w:rsid w:val="68E18199"/>
    <w:rsid w:val="6988A722"/>
    <w:rsid w:val="6AB863C7"/>
    <w:rsid w:val="6ABCA6FA"/>
    <w:rsid w:val="6BE556CF"/>
    <w:rsid w:val="6CE2CBE0"/>
    <w:rsid w:val="6DA0076B"/>
    <w:rsid w:val="6E87D33F"/>
    <w:rsid w:val="6F0A1C02"/>
    <w:rsid w:val="7022BF3A"/>
    <w:rsid w:val="70324EC1"/>
    <w:rsid w:val="70735966"/>
    <w:rsid w:val="714C8371"/>
    <w:rsid w:val="7185B368"/>
    <w:rsid w:val="748D150C"/>
    <w:rsid w:val="74D3F02B"/>
    <w:rsid w:val="74F971FA"/>
    <w:rsid w:val="751043C9"/>
    <w:rsid w:val="76EB2FE8"/>
    <w:rsid w:val="776855B6"/>
    <w:rsid w:val="7879A0C1"/>
    <w:rsid w:val="78D3B8AF"/>
    <w:rsid w:val="798CE505"/>
    <w:rsid w:val="79D321E9"/>
    <w:rsid w:val="7A80C836"/>
    <w:rsid w:val="7A891B55"/>
    <w:rsid w:val="7AB233AB"/>
    <w:rsid w:val="7B693E16"/>
    <w:rsid w:val="7C03AC14"/>
    <w:rsid w:val="7CC48D76"/>
    <w:rsid w:val="7CC8CF72"/>
    <w:rsid w:val="7D939D1A"/>
    <w:rsid w:val="7F0838D2"/>
    <w:rsid w:val="7F673170"/>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C27D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001"/>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Tekst opmerking"/>
    <w:basedOn w:val="Normal"/>
    <w:link w:val="CommentTextChar"/>
    <w:uiPriority w:val="99"/>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val="en-GB" w:eastAsia="en-GB"/>
    </w:rPr>
  </w:style>
  <w:style w:type="character" w:styleId="CommentReference">
    <w:name w:val="annotation reference"/>
    <w:aliases w:val="-H18"/>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A70172"/>
    <w:rPr>
      <w:rFonts w:eastAsia="Times New Roman"/>
      <w:lang w:val="en-US"/>
    </w:rPr>
  </w:style>
  <w:style w:type="paragraph" w:customStyle="1" w:styleId="mdTblEntryL">
    <w:name w:val="md_Tbl Entry/L"/>
    <w:basedOn w:val="Normal"/>
    <w:uiPriority w:val="99"/>
    <w:rsid w:val="00A70172"/>
    <w:pPr>
      <w:keepNext/>
      <w:keepLines/>
      <w:tabs>
        <w:tab w:val="clear" w:pos="567"/>
      </w:tabs>
      <w:spacing w:after="120" w:line="240" w:lineRule="atLeast"/>
    </w:pPr>
    <w:rPr>
      <w:sz w:val="20"/>
      <w:lang w:val="en-US"/>
    </w:rPr>
  </w:style>
  <w:style w:type="paragraph" w:styleId="ListParagraph">
    <w:name w:val="List Paragraph"/>
    <w:aliases w:val="Bullet1,Bullet 1,Bullet List,Section 5,Table Legend,hyperlink,Hyperlink1,Hyperlink11,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62348"/>
    <w:rPr>
      <w:rFonts w:eastAsia="Times New Roman"/>
      <w:sz w:val="18"/>
      <w:lang w:val="en-US"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sid w:val="00862348"/>
    <w:rPr>
      <w:rFonts w:eastAsia="Times New Roman"/>
      <w:lang w:val="en-US" w:eastAsia="en-US"/>
    </w:rPr>
  </w:style>
  <w:style w:type="paragraph" w:styleId="Revision">
    <w:name w:val="Revision"/>
    <w:hidden/>
    <w:uiPriority w:val="99"/>
    <w:semiHidden/>
    <w:rsid w:val="00613101"/>
    <w:rPr>
      <w:rFonts w:eastAsia="Times New Roman"/>
      <w:sz w:val="22"/>
      <w:lang w:val="en-GB"/>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lang w:val="en-US"/>
    </w:rPr>
  </w:style>
  <w:style w:type="table" w:styleId="TableGrid">
    <w:name w:val="Table Grid"/>
    <w:basedOn w:val="TableNormal"/>
    <w:rsid w:val="00345C85"/>
    <w:rPr>
      <w:rFonts w:ascii="Calibri" w:eastAsia="Calibri" w:hAnsi="Calibri"/>
      <w:sz w:val="22"/>
      <w:szCs w:val="22"/>
    </w:rPr>
    <w:tblPr>
      <w:tblInd w:w="0" w:type="nil"/>
      <w:tblCellMar>
        <w:left w:w="0" w:type="dxa"/>
        <w:right w:w="0" w:type="dxa"/>
      </w:tblCellMar>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en-US"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1B0AD8"/>
    <w:rPr>
      <w:rFonts w:ascii="Arial" w:eastAsia="Times New Roman" w:hAnsi="Arial"/>
      <w:lang w:val="en-US"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9"/>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en-GB"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en-US"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en-US"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Level 1 Bullet Char,Sub questions Char,Hyperlink111 Char,Q_BulletPoint_10ArialItalic Char,Hyperlink2 Char"/>
    <w:basedOn w:val="DefaultParagraphFont"/>
    <w:link w:val="ListParagraph"/>
    <w:uiPriority w:val="34"/>
    <w:rsid w:val="00811144"/>
    <w:rPr>
      <w:rFonts w:ascii="Calibri" w:eastAsia="Times New Roman" w:hAnsi="Calibri"/>
      <w:sz w:val="22"/>
      <w:szCs w:val="22"/>
      <w:lang w:val="en-GB"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lang w:val="en-US"/>
    </w:rPr>
  </w:style>
  <w:style w:type="character" w:customStyle="1" w:styleId="Olstomnmnande1">
    <w:name w:val="Olöst omnämnande1"/>
    <w:basedOn w:val="DefaultParagraphFont"/>
    <w:uiPriority w:val="99"/>
    <w:unhideWhenUsed/>
    <w:rsid w:val="000A150E"/>
    <w:rPr>
      <w:color w:val="605E5C"/>
      <w:shd w:val="clear" w:color="auto" w:fill="E1DFDD"/>
    </w:rPr>
  </w:style>
  <w:style w:type="character" w:customStyle="1" w:styleId="Nmn1">
    <w:name w:val="Näm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en-GB"/>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lang w:val="en-US"/>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en-GB"/>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lang w:val="en-US"/>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en-GB"/>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en-GB"/>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uiPriority w:val="99"/>
    <w:rsid w:val="009648B7"/>
    <w:rPr>
      <w:rFonts w:eastAsia="Times New Roman"/>
      <w:i/>
      <w:color w:val="008000"/>
      <w:sz w:val="22"/>
      <w:lang w:val="en-GB"/>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en-GB"/>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en-GB"/>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en-GB"/>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en-GB"/>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en-GB"/>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en-GB"/>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en-GB"/>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en-GB"/>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en-GB"/>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en-GB"/>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en-GB"/>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en-GB"/>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17"/>
      </w:numPr>
      <w:contextualSpacing/>
    </w:pPr>
  </w:style>
  <w:style w:type="paragraph" w:styleId="ListBullet2">
    <w:name w:val="List Bullet 2"/>
    <w:basedOn w:val="Normal"/>
    <w:semiHidden/>
    <w:unhideWhenUsed/>
    <w:rsid w:val="009648B7"/>
    <w:pPr>
      <w:numPr>
        <w:numId w:val="18"/>
      </w:numPr>
      <w:contextualSpacing/>
    </w:pPr>
  </w:style>
  <w:style w:type="paragraph" w:styleId="ListBullet3">
    <w:name w:val="List Bullet 3"/>
    <w:basedOn w:val="Normal"/>
    <w:semiHidden/>
    <w:unhideWhenUsed/>
    <w:rsid w:val="009648B7"/>
    <w:pPr>
      <w:numPr>
        <w:numId w:val="19"/>
      </w:numPr>
      <w:contextualSpacing/>
    </w:pPr>
  </w:style>
  <w:style w:type="paragraph" w:styleId="ListBullet4">
    <w:name w:val="List Bullet 4"/>
    <w:basedOn w:val="Normal"/>
    <w:semiHidden/>
    <w:unhideWhenUsed/>
    <w:rsid w:val="009648B7"/>
    <w:pPr>
      <w:numPr>
        <w:numId w:val="20"/>
      </w:numPr>
      <w:contextualSpacing/>
    </w:pPr>
  </w:style>
  <w:style w:type="paragraph" w:styleId="ListBullet5">
    <w:name w:val="List Bullet 5"/>
    <w:basedOn w:val="Normal"/>
    <w:semiHidden/>
    <w:unhideWhenUsed/>
    <w:rsid w:val="009648B7"/>
    <w:pPr>
      <w:numPr>
        <w:numId w:val="21"/>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22"/>
      </w:numPr>
      <w:contextualSpacing/>
    </w:pPr>
  </w:style>
  <w:style w:type="paragraph" w:styleId="ListNumber2">
    <w:name w:val="List Number 2"/>
    <w:basedOn w:val="Normal"/>
    <w:semiHidden/>
    <w:unhideWhenUsed/>
    <w:rsid w:val="009648B7"/>
    <w:pPr>
      <w:numPr>
        <w:numId w:val="23"/>
      </w:numPr>
      <w:contextualSpacing/>
    </w:pPr>
  </w:style>
  <w:style w:type="paragraph" w:styleId="ListNumber3">
    <w:name w:val="List Number 3"/>
    <w:basedOn w:val="Normal"/>
    <w:semiHidden/>
    <w:unhideWhenUsed/>
    <w:rsid w:val="009648B7"/>
    <w:pPr>
      <w:numPr>
        <w:numId w:val="24"/>
      </w:numPr>
      <w:contextualSpacing/>
    </w:pPr>
  </w:style>
  <w:style w:type="paragraph" w:styleId="ListNumber4">
    <w:name w:val="List Number 4"/>
    <w:basedOn w:val="Normal"/>
    <w:semiHidden/>
    <w:unhideWhenUsed/>
    <w:rsid w:val="009648B7"/>
    <w:pPr>
      <w:numPr>
        <w:numId w:val="25"/>
      </w:numPr>
      <w:contextualSpacing/>
    </w:pPr>
  </w:style>
  <w:style w:type="paragraph" w:styleId="ListNumber5">
    <w:name w:val="List Number 5"/>
    <w:basedOn w:val="Normal"/>
    <w:semiHidden/>
    <w:unhideWhenUsed/>
    <w:rsid w:val="009648B7"/>
    <w:pPr>
      <w:numPr>
        <w:numId w:val="26"/>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rPr>
  </w:style>
  <w:style w:type="character" w:customStyle="1" w:styleId="MacroTextChar">
    <w:name w:val="Macro Text Char"/>
    <w:basedOn w:val="DefaultParagraphFont"/>
    <w:link w:val="MacroText"/>
    <w:semiHidden/>
    <w:rsid w:val="009648B7"/>
    <w:rPr>
      <w:rFonts w:ascii="Consolas" w:eastAsia="Times New Roman" w:hAnsi="Consolas"/>
      <w:lang w:val="en-GB"/>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648B7"/>
    <w:pPr>
      <w:tabs>
        <w:tab w:val="left" w:pos="567"/>
      </w:tabs>
    </w:pPr>
    <w:rPr>
      <w:rFonts w:eastAsia="Times New Roman"/>
      <w:sz w:val="22"/>
      <w:lang w:val="en-GB"/>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en-GB"/>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en-GB"/>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en-GB"/>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en-GB"/>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en-GB"/>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lang w:val="en-US"/>
    </w:rPr>
  </w:style>
  <w:style w:type="character" w:customStyle="1" w:styleId="ReferenceChar">
    <w:name w:val="Reference Char"/>
    <w:basedOn w:val="DefaultParagraphFont"/>
    <w:link w:val="Reference"/>
    <w:uiPriority w:val="99"/>
    <w:locked/>
    <w:rsid w:val="00D005A2"/>
    <w:rPr>
      <w:rFonts w:eastAsia="Times New Roman"/>
      <w:sz w:val="24"/>
    </w:rPr>
  </w:style>
  <w:style w:type="character" w:customStyle="1" w:styleId="cf01">
    <w:name w:val="cf01"/>
    <w:basedOn w:val="DefaultParagraphFont"/>
    <w:rsid w:val="00B00543"/>
    <w:rPr>
      <w:rFonts w:ascii="Segoe UI" w:hAnsi="Segoe UI" w:cs="Segoe UI" w:hint="default"/>
      <w:sz w:val="18"/>
      <w:szCs w:val="18"/>
    </w:rPr>
  </w:style>
  <w:style w:type="character" w:customStyle="1" w:styleId="markedcontent">
    <w:name w:val="markedcontent"/>
    <w:basedOn w:val="DefaultParagraphFont"/>
    <w:rsid w:val="001F7765"/>
  </w:style>
  <w:style w:type="character" w:customStyle="1" w:styleId="Mention1">
    <w:name w:val="Mention1"/>
    <w:basedOn w:val="DefaultParagraphFont"/>
    <w:uiPriority w:val="99"/>
    <w:unhideWhenUsed/>
    <w:rsid w:val="007A2F79"/>
    <w:rPr>
      <w:color w:val="2B579A"/>
      <w:shd w:val="clear" w:color="auto" w:fill="E1DFDD"/>
    </w:rPr>
  </w:style>
  <w:style w:type="character" w:customStyle="1" w:styleId="UnresolvedMention1">
    <w:name w:val="Unresolved Mention1"/>
    <w:basedOn w:val="DefaultParagraphFont"/>
    <w:uiPriority w:val="99"/>
    <w:unhideWhenUsed/>
    <w:rsid w:val="00A561F5"/>
    <w:rPr>
      <w:color w:val="605E5C"/>
      <w:shd w:val="clear" w:color="auto" w:fill="E1DFDD"/>
    </w:rPr>
  </w:style>
  <w:style w:type="paragraph" w:customStyle="1" w:styleId="pf0">
    <w:name w:val="pf0"/>
    <w:basedOn w:val="Normal"/>
    <w:rsid w:val="007C52FB"/>
    <w:pPr>
      <w:tabs>
        <w:tab w:val="clear" w:pos="567"/>
      </w:tabs>
      <w:spacing w:before="100" w:beforeAutospacing="1" w:after="100" w:afterAutospacing="1" w:line="240" w:lineRule="auto"/>
    </w:pPr>
    <w:rPr>
      <w:sz w:val="24"/>
      <w:szCs w:val="24"/>
    </w:rPr>
  </w:style>
  <w:style w:type="character" w:customStyle="1" w:styleId="cf11">
    <w:name w:val="cf11"/>
    <w:basedOn w:val="DefaultParagraphFont"/>
    <w:rsid w:val="009955DC"/>
    <w:rPr>
      <w:rFonts w:ascii="Segoe UI" w:hAnsi="Segoe UI" w:cs="Segoe UI" w:hint="default"/>
      <w:sz w:val="18"/>
      <w:szCs w:val="18"/>
      <w:shd w:val="clear" w:color="auto" w:fill="FFFF00"/>
    </w:rPr>
  </w:style>
  <w:style w:type="character" w:customStyle="1" w:styleId="UnresolvedMention10">
    <w:name w:val="Unresolved Mention10"/>
    <w:basedOn w:val="DefaultParagraphFont"/>
    <w:uiPriority w:val="99"/>
    <w:unhideWhenUsed/>
    <w:rsid w:val="00902172"/>
    <w:rPr>
      <w:color w:val="605E5C"/>
      <w:shd w:val="clear" w:color="auto" w:fill="E1DFDD"/>
    </w:rPr>
  </w:style>
  <w:style w:type="character" w:styleId="Strong">
    <w:name w:val="Strong"/>
    <w:basedOn w:val="DefaultParagraphFont"/>
    <w:uiPriority w:val="22"/>
    <w:qFormat/>
    <w:rsid w:val="00902172"/>
    <w:rPr>
      <w:b/>
      <w:bCs/>
    </w:rPr>
  </w:style>
  <w:style w:type="character" w:customStyle="1" w:styleId="xxcf11">
    <w:name w:val="x_x_cf11"/>
    <w:basedOn w:val="DefaultParagraphFont"/>
    <w:rsid w:val="006A19B8"/>
    <w:rPr>
      <w:rFonts w:ascii="Segoe UI" w:hAnsi="Segoe UI" w:cs="Segoe UI" w:hint="default"/>
      <w:b/>
      <w:bCs/>
    </w:rPr>
  </w:style>
  <w:style w:type="character" w:styleId="Mention">
    <w:name w:val="Mention"/>
    <w:basedOn w:val="DefaultParagraphFont"/>
    <w:uiPriority w:val="99"/>
    <w:unhideWhenUsed/>
    <w:rsid w:val="00D20395"/>
    <w:rPr>
      <w:color w:val="2B579A"/>
      <w:shd w:val="clear" w:color="auto" w:fill="E1DFDD"/>
    </w:rPr>
  </w:style>
  <w:style w:type="character" w:styleId="UnresolvedMention">
    <w:name w:val="Unresolved Mention"/>
    <w:basedOn w:val="DefaultParagraphFont"/>
    <w:uiPriority w:val="99"/>
    <w:semiHidden/>
    <w:unhideWhenUsed/>
    <w:rsid w:val="00981C0C"/>
    <w:rPr>
      <w:color w:val="605E5C"/>
      <w:shd w:val="clear" w:color="auto" w:fill="E1DFDD"/>
    </w:rPr>
  </w:style>
  <w:style w:type="paragraph" w:customStyle="1" w:styleId="Dnex1">
    <w:name w:val="Dnex1"/>
    <w:basedOn w:val="Normal"/>
    <w:qFormat/>
    <w:rsid w:val="00852ED6"/>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 w:type="table" w:customStyle="1" w:styleId="TableGrid1">
    <w:name w:val="Table Grid1"/>
    <w:basedOn w:val="TableNormal"/>
    <w:next w:val="TableGrid"/>
    <w:rsid w:val="009C3CD2"/>
    <w:rPr>
      <w:rFonts w:ascii="Calibri" w:eastAsia="Calibri" w:hAnsi="Calibri"/>
      <w:sz w:val="22"/>
      <w:szCs w:val="22"/>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41905846">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3689402">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49046299">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12754832">
      <w:bodyDiv w:val="1"/>
      <w:marLeft w:val="0"/>
      <w:marRight w:val="0"/>
      <w:marTop w:val="0"/>
      <w:marBottom w:val="0"/>
      <w:divBdr>
        <w:top w:val="none" w:sz="0" w:space="0" w:color="auto"/>
        <w:left w:val="none" w:sz="0" w:space="0" w:color="auto"/>
        <w:bottom w:val="none" w:sz="0" w:space="0" w:color="auto"/>
        <w:right w:val="none" w:sz="0" w:space="0" w:color="auto"/>
      </w:divBdr>
    </w:div>
    <w:div w:id="312873501">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51614606">
      <w:bodyDiv w:val="1"/>
      <w:marLeft w:val="0"/>
      <w:marRight w:val="0"/>
      <w:marTop w:val="0"/>
      <w:marBottom w:val="0"/>
      <w:divBdr>
        <w:top w:val="none" w:sz="0" w:space="0" w:color="auto"/>
        <w:left w:val="none" w:sz="0" w:space="0" w:color="auto"/>
        <w:bottom w:val="none" w:sz="0" w:space="0" w:color="auto"/>
        <w:right w:val="none" w:sz="0" w:space="0" w:color="auto"/>
      </w:divBdr>
      <w:divsChild>
        <w:div w:id="1745839415">
          <w:marLeft w:val="0"/>
          <w:marRight w:val="0"/>
          <w:marTop w:val="0"/>
          <w:marBottom w:val="0"/>
          <w:divBdr>
            <w:top w:val="none" w:sz="0" w:space="0" w:color="auto"/>
            <w:left w:val="none" w:sz="0" w:space="0" w:color="auto"/>
            <w:bottom w:val="none" w:sz="0" w:space="0" w:color="auto"/>
            <w:right w:val="none" w:sz="0" w:space="0" w:color="auto"/>
          </w:divBdr>
          <w:divsChild>
            <w:div w:id="65805012">
              <w:marLeft w:val="0"/>
              <w:marRight w:val="0"/>
              <w:marTop w:val="0"/>
              <w:marBottom w:val="0"/>
              <w:divBdr>
                <w:top w:val="none" w:sz="0" w:space="0" w:color="auto"/>
                <w:left w:val="none" w:sz="0" w:space="0" w:color="auto"/>
                <w:bottom w:val="none" w:sz="0" w:space="0" w:color="auto"/>
                <w:right w:val="none" w:sz="0" w:space="0" w:color="auto"/>
              </w:divBdr>
            </w:div>
            <w:div w:id="207187376">
              <w:marLeft w:val="0"/>
              <w:marRight w:val="0"/>
              <w:marTop w:val="0"/>
              <w:marBottom w:val="0"/>
              <w:divBdr>
                <w:top w:val="none" w:sz="0" w:space="0" w:color="auto"/>
                <w:left w:val="none" w:sz="0" w:space="0" w:color="auto"/>
                <w:bottom w:val="none" w:sz="0" w:space="0" w:color="auto"/>
                <w:right w:val="none" w:sz="0" w:space="0" w:color="auto"/>
              </w:divBdr>
            </w:div>
            <w:div w:id="600528755">
              <w:marLeft w:val="0"/>
              <w:marRight w:val="0"/>
              <w:marTop w:val="0"/>
              <w:marBottom w:val="0"/>
              <w:divBdr>
                <w:top w:val="none" w:sz="0" w:space="0" w:color="auto"/>
                <w:left w:val="none" w:sz="0" w:space="0" w:color="auto"/>
                <w:bottom w:val="none" w:sz="0" w:space="0" w:color="auto"/>
                <w:right w:val="none" w:sz="0" w:space="0" w:color="auto"/>
              </w:divBdr>
            </w:div>
            <w:div w:id="646666078">
              <w:marLeft w:val="0"/>
              <w:marRight w:val="0"/>
              <w:marTop w:val="0"/>
              <w:marBottom w:val="0"/>
              <w:divBdr>
                <w:top w:val="none" w:sz="0" w:space="0" w:color="auto"/>
                <w:left w:val="none" w:sz="0" w:space="0" w:color="auto"/>
                <w:bottom w:val="none" w:sz="0" w:space="0" w:color="auto"/>
                <w:right w:val="none" w:sz="0" w:space="0" w:color="auto"/>
              </w:divBdr>
            </w:div>
            <w:div w:id="665135211">
              <w:marLeft w:val="0"/>
              <w:marRight w:val="0"/>
              <w:marTop w:val="0"/>
              <w:marBottom w:val="0"/>
              <w:divBdr>
                <w:top w:val="none" w:sz="0" w:space="0" w:color="auto"/>
                <w:left w:val="none" w:sz="0" w:space="0" w:color="auto"/>
                <w:bottom w:val="none" w:sz="0" w:space="0" w:color="auto"/>
                <w:right w:val="none" w:sz="0" w:space="0" w:color="auto"/>
              </w:divBdr>
            </w:div>
            <w:div w:id="996810809">
              <w:marLeft w:val="0"/>
              <w:marRight w:val="0"/>
              <w:marTop w:val="0"/>
              <w:marBottom w:val="0"/>
              <w:divBdr>
                <w:top w:val="none" w:sz="0" w:space="0" w:color="auto"/>
                <w:left w:val="none" w:sz="0" w:space="0" w:color="auto"/>
                <w:bottom w:val="none" w:sz="0" w:space="0" w:color="auto"/>
                <w:right w:val="none" w:sz="0" w:space="0" w:color="auto"/>
              </w:divBdr>
            </w:div>
            <w:div w:id="1211258832">
              <w:marLeft w:val="0"/>
              <w:marRight w:val="0"/>
              <w:marTop w:val="0"/>
              <w:marBottom w:val="0"/>
              <w:divBdr>
                <w:top w:val="none" w:sz="0" w:space="0" w:color="auto"/>
                <w:left w:val="none" w:sz="0" w:space="0" w:color="auto"/>
                <w:bottom w:val="none" w:sz="0" w:space="0" w:color="auto"/>
                <w:right w:val="none" w:sz="0" w:space="0" w:color="auto"/>
              </w:divBdr>
            </w:div>
            <w:div w:id="1252546715">
              <w:marLeft w:val="0"/>
              <w:marRight w:val="0"/>
              <w:marTop w:val="0"/>
              <w:marBottom w:val="0"/>
              <w:divBdr>
                <w:top w:val="none" w:sz="0" w:space="0" w:color="auto"/>
                <w:left w:val="none" w:sz="0" w:space="0" w:color="auto"/>
                <w:bottom w:val="none" w:sz="0" w:space="0" w:color="auto"/>
                <w:right w:val="none" w:sz="0" w:space="0" w:color="auto"/>
              </w:divBdr>
            </w:div>
            <w:div w:id="14252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65509">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40494482">
      <w:bodyDiv w:val="1"/>
      <w:marLeft w:val="0"/>
      <w:marRight w:val="0"/>
      <w:marTop w:val="0"/>
      <w:marBottom w:val="0"/>
      <w:divBdr>
        <w:top w:val="none" w:sz="0" w:space="0" w:color="auto"/>
        <w:left w:val="none" w:sz="0" w:space="0" w:color="auto"/>
        <w:bottom w:val="none" w:sz="0" w:space="0" w:color="auto"/>
        <w:right w:val="none" w:sz="0" w:space="0" w:color="auto"/>
      </w:divBdr>
    </w:div>
    <w:div w:id="445318057">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15729195">
      <w:bodyDiv w:val="1"/>
      <w:marLeft w:val="0"/>
      <w:marRight w:val="0"/>
      <w:marTop w:val="0"/>
      <w:marBottom w:val="0"/>
      <w:divBdr>
        <w:top w:val="none" w:sz="0" w:space="0" w:color="auto"/>
        <w:left w:val="none" w:sz="0" w:space="0" w:color="auto"/>
        <w:bottom w:val="none" w:sz="0" w:space="0" w:color="auto"/>
        <w:right w:val="none" w:sz="0" w:space="0" w:color="auto"/>
      </w:divBdr>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555318267">
      <w:bodyDiv w:val="1"/>
      <w:marLeft w:val="0"/>
      <w:marRight w:val="0"/>
      <w:marTop w:val="0"/>
      <w:marBottom w:val="0"/>
      <w:divBdr>
        <w:top w:val="none" w:sz="0" w:space="0" w:color="auto"/>
        <w:left w:val="none" w:sz="0" w:space="0" w:color="auto"/>
        <w:bottom w:val="none" w:sz="0" w:space="0" w:color="auto"/>
        <w:right w:val="none" w:sz="0" w:space="0" w:color="auto"/>
      </w:divBdr>
      <w:divsChild>
        <w:div w:id="210969669">
          <w:marLeft w:val="0"/>
          <w:marRight w:val="0"/>
          <w:marTop w:val="0"/>
          <w:marBottom w:val="0"/>
          <w:divBdr>
            <w:top w:val="none" w:sz="0" w:space="0" w:color="auto"/>
            <w:left w:val="none" w:sz="0" w:space="0" w:color="auto"/>
            <w:bottom w:val="none" w:sz="0" w:space="0" w:color="auto"/>
            <w:right w:val="none" w:sz="0" w:space="0" w:color="auto"/>
          </w:divBdr>
          <w:divsChild>
            <w:div w:id="615411146">
              <w:marLeft w:val="0"/>
              <w:marRight w:val="0"/>
              <w:marTop w:val="0"/>
              <w:marBottom w:val="0"/>
              <w:divBdr>
                <w:top w:val="none" w:sz="0" w:space="0" w:color="auto"/>
                <w:left w:val="none" w:sz="0" w:space="0" w:color="auto"/>
                <w:bottom w:val="none" w:sz="0" w:space="0" w:color="auto"/>
                <w:right w:val="none" w:sz="0" w:space="0" w:color="auto"/>
              </w:divBdr>
            </w:div>
          </w:divsChild>
        </w:div>
        <w:div w:id="463550445">
          <w:marLeft w:val="0"/>
          <w:marRight w:val="0"/>
          <w:marTop w:val="0"/>
          <w:marBottom w:val="0"/>
          <w:divBdr>
            <w:top w:val="none" w:sz="0" w:space="0" w:color="auto"/>
            <w:left w:val="none" w:sz="0" w:space="0" w:color="auto"/>
            <w:bottom w:val="none" w:sz="0" w:space="0" w:color="auto"/>
            <w:right w:val="none" w:sz="0" w:space="0" w:color="auto"/>
          </w:divBdr>
          <w:divsChild>
            <w:div w:id="2056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35246">
      <w:bodyDiv w:val="1"/>
      <w:marLeft w:val="0"/>
      <w:marRight w:val="0"/>
      <w:marTop w:val="0"/>
      <w:marBottom w:val="0"/>
      <w:divBdr>
        <w:top w:val="none" w:sz="0" w:space="0" w:color="auto"/>
        <w:left w:val="none" w:sz="0" w:space="0" w:color="auto"/>
        <w:bottom w:val="none" w:sz="0" w:space="0" w:color="auto"/>
        <w:right w:val="none" w:sz="0" w:space="0" w:color="auto"/>
      </w:divBdr>
    </w:div>
    <w:div w:id="602079294">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89834939">
      <w:bodyDiv w:val="1"/>
      <w:marLeft w:val="0"/>
      <w:marRight w:val="0"/>
      <w:marTop w:val="0"/>
      <w:marBottom w:val="0"/>
      <w:divBdr>
        <w:top w:val="none" w:sz="0" w:space="0" w:color="auto"/>
        <w:left w:val="none" w:sz="0" w:space="0" w:color="auto"/>
        <w:bottom w:val="none" w:sz="0" w:space="0" w:color="auto"/>
        <w:right w:val="none" w:sz="0" w:space="0" w:color="auto"/>
      </w:divBdr>
    </w:div>
    <w:div w:id="691688208">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700590421">
      <w:bodyDiv w:val="1"/>
      <w:marLeft w:val="0"/>
      <w:marRight w:val="0"/>
      <w:marTop w:val="0"/>
      <w:marBottom w:val="0"/>
      <w:divBdr>
        <w:top w:val="none" w:sz="0" w:space="0" w:color="auto"/>
        <w:left w:val="none" w:sz="0" w:space="0" w:color="auto"/>
        <w:bottom w:val="none" w:sz="0" w:space="0" w:color="auto"/>
        <w:right w:val="none" w:sz="0" w:space="0" w:color="auto"/>
      </w:divBdr>
    </w:div>
    <w:div w:id="741296029">
      <w:bodyDiv w:val="1"/>
      <w:marLeft w:val="0"/>
      <w:marRight w:val="0"/>
      <w:marTop w:val="0"/>
      <w:marBottom w:val="0"/>
      <w:divBdr>
        <w:top w:val="none" w:sz="0" w:space="0" w:color="auto"/>
        <w:left w:val="none" w:sz="0" w:space="0" w:color="auto"/>
        <w:bottom w:val="none" w:sz="0" w:space="0" w:color="auto"/>
        <w:right w:val="none" w:sz="0" w:space="0" w:color="auto"/>
      </w:divBdr>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945885977">
      <w:bodyDiv w:val="1"/>
      <w:marLeft w:val="0"/>
      <w:marRight w:val="0"/>
      <w:marTop w:val="0"/>
      <w:marBottom w:val="0"/>
      <w:divBdr>
        <w:top w:val="none" w:sz="0" w:space="0" w:color="auto"/>
        <w:left w:val="none" w:sz="0" w:space="0" w:color="auto"/>
        <w:bottom w:val="none" w:sz="0" w:space="0" w:color="auto"/>
        <w:right w:val="none" w:sz="0" w:space="0" w:color="auto"/>
      </w:divBdr>
    </w:div>
    <w:div w:id="972910159">
      <w:bodyDiv w:val="1"/>
      <w:marLeft w:val="0"/>
      <w:marRight w:val="0"/>
      <w:marTop w:val="0"/>
      <w:marBottom w:val="0"/>
      <w:divBdr>
        <w:top w:val="none" w:sz="0" w:space="0" w:color="auto"/>
        <w:left w:val="none" w:sz="0" w:space="0" w:color="auto"/>
        <w:bottom w:val="none" w:sz="0" w:space="0" w:color="auto"/>
        <w:right w:val="none" w:sz="0" w:space="0" w:color="auto"/>
      </w:divBdr>
    </w:div>
    <w:div w:id="1016542552">
      <w:bodyDiv w:val="1"/>
      <w:marLeft w:val="0"/>
      <w:marRight w:val="0"/>
      <w:marTop w:val="0"/>
      <w:marBottom w:val="0"/>
      <w:divBdr>
        <w:top w:val="none" w:sz="0" w:space="0" w:color="auto"/>
        <w:left w:val="none" w:sz="0" w:space="0" w:color="auto"/>
        <w:bottom w:val="none" w:sz="0" w:space="0" w:color="auto"/>
        <w:right w:val="none" w:sz="0" w:space="0" w:color="auto"/>
      </w:divBdr>
    </w:div>
    <w:div w:id="1021324804">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21922220">
      <w:bodyDiv w:val="1"/>
      <w:marLeft w:val="0"/>
      <w:marRight w:val="0"/>
      <w:marTop w:val="0"/>
      <w:marBottom w:val="0"/>
      <w:divBdr>
        <w:top w:val="none" w:sz="0" w:space="0" w:color="auto"/>
        <w:left w:val="none" w:sz="0" w:space="0" w:color="auto"/>
        <w:bottom w:val="none" w:sz="0" w:space="0" w:color="auto"/>
        <w:right w:val="none" w:sz="0" w:space="0" w:color="auto"/>
      </w:divBdr>
    </w:div>
    <w:div w:id="115101705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276077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369062496">
      <w:bodyDiv w:val="1"/>
      <w:marLeft w:val="0"/>
      <w:marRight w:val="0"/>
      <w:marTop w:val="0"/>
      <w:marBottom w:val="0"/>
      <w:divBdr>
        <w:top w:val="none" w:sz="0" w:space="0" w:color="auto"/>
        <w:left w:val="none" w:sz="0" w:space="0" w:color="auto"/>
        <w:bottom w:val="none" w:sz="0" w:space="0" w:color="auto"/>
        <w:right w:val="none" w:sz="0" w:space="0" w:color="auto"/>
      </w:divBdr>
    </w:div>
    <w:div w:id="1370572540">
      <w:bodyDiv w:val="1"/>
      <w:marLeft w:val="0"/>
      <w:marRight w:val="0"/>
      <w:marTop w:val="0"/>
      <w:marBottom w:val="0"/>
      <w:divBdr>
        <w:top w:val="none" w:sz="0" w:space="0" w:color="auto"/>
        <w:left w:val="none" w:sz="0" w:space="0" w:color="auto"/>
        <w:bottom w:val="none" w:sz="0" w:space="0" w:color="auto"/>
        <w:right w:val="none" w:sz="0" w:space="0" w:color="auto"/>
      </w:divBdr>
    </w:div>
    <w:div w:id="1398894964">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06018311">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564021304">
      <w:bodyDiv w:val="1"/>
      <w:marLeft w:val="0"/>
      <w:marRight w:val="0"/>
      <w:marTop w:val="0"/>
      <w:marBottom w:val="0"/>
      <w:divBdr>
        <w:top w:val="none" w:sz="0" w:space="0" w:color="auto"/>
        <w:left w:val="none" w:sz="0" w:space="0" w:color="auto"/>
        <w:bottom w:val="none" w:sz="0" w:space="0" w:color="auto"/>
        <w:right w:val="none" w:sz="0" w:space="0" w:color="auto"/>
      </w:divBdr>
      <w:divsChild>
        <w:div w:id="1561092182">
          <w:marLeft w:val="0"/>
          <w:marRight w:val="0"/>
          <w:marTop w:val="0"/>
          <w:marBottom w:val="0"/>
          <w:divBdr>
            <w:top w:val="none" w:sz="0" w:space="0" w:color="auto"/>
            <w:left w:val="none" w:sz="0" w:space="0" w:color="auto"/>
            <w:bottom w:val="none" w:sz="0" w:space="0" w:color="auto"/>
            <w:right w:val="none" w:sz="0" w:space="0" w:color="auto"/>
          </w:divBdr>
          <w:divsChild>
            <w:div w:id="245850164">
              <w:marLeft w:val="0"/>
              <w:marRight w:val="0"/>
              <w:marTop w:val="0"/>
              <w:marBottom w:val="0"/>
              <w:divBdr>
                <w:top w:val="none" w:sz="0" w:space="0" w:color="auto"/>
                <w:left w:val="none" w:sz="0" w:space="0" w:color="auto"/>
                <w:bottom w:val="none" w:sz="0" w:space="0" w:color="auto"/>
                <w:right w:val="none" w:sz="0" w:space="0" w:color="auto"/>
              </w:divBdr>
            </w:div>
            <w:div w:id="283536276">
              <w:marLeft w:val="0"/>
              <w:marRight w:val="0"/>
              <w:marTop w:val="0"/>
              <w:marBottom w:val="0"/>
              <w:divBdr>
                <w:top w:val="none" w:sz="0" w:space="0" w:color="auto"/>
                <w:left w:val="none" w:sz="0" w:space="0" w:color="auto"/>
                <w:bottom w:val="none" w:sz="0" w:space="0" w:color="auto"/>
                <w:right w:val="none" w:sz="0" w:space="0" w:color="auto"/>
              </w:divBdr>
            </w:div>
            <w:div w:id="404571825">
              <w:marLeft w:val="0"/>
              <w:marRight w:val="0"/>
              <w:marTop w:val="0"/>
              <w:marBottom w:val="0"/>
              <w:divBdr>
                <w:top w:val="none" w:sz="0" w:space="0" w:color="auto"/>
                <w:left w:val="none" w:sz="0" w:space="0" w:color="auto"/>
                <w:bottom w:val="none" w:sz="0" w:space="0" w:color="auto"/>
                <w:right w:val="none" w:sz="0" w:space="0" w:color="auto"/>
              </w:divBdr>
            </w:div>
            <w:div w:id="1173647651">
              <w:marLeft w:val="0"/>
              <w:marRight w:val="0"/>
              <w:marTop w:val="0"/>
              <w:marBottom w:val="0"/>
              <w:divBdr>
                <w:top w:val="none" w:sz="0" w:space="0" w:color="auto"/>
                <w:left w:val="none" w:sz="0" w:space="0" w:color="auto"/>
                <w:bottom w:val="none" w:sz="0" w:space="0" w:color="auto"/>
                <w:right w:val="none" w:sz="0" w:space="0" w:color="auto"/>
              </w:divBdr>
            </w:div>
            <w:div w:id="1214467346">
              <w:marLeft w:val="0"/>
              <w:marRight w:val="0"/>
              <w:marTop w:val="0"/>
              <w:marBottom w:val="0"/>
              <w:divBdr>
                <w:top w:val="none" w:sz="0" w:space="0" w:color="auto"/>
                <w:left w:val="none" w:sz="0" w:space="0" w:color="auto"/>
                <w:bottom w:val="none" w:sz="0" w:space="0" w:color="auto"/>
                <w:right w:val="none" w:sz="0" w:space="0" w:color="auto"/>
              </w:divBdr>
            </w:div>
            <w:div w:id="1278952166">
              <w:marLeft w:val="0"/>
              <w:marRight w:val="0"/>
              <w:marTop w:val="0"/>
              <w:marBottom w:val="0"/>
              <w:divBdr>
                <w:top w:val="none" w:sz="0" w:space="0" w:color="auto"/>
                <w:left w:val="none" w:sz="0" w:space="0" w:color="auto"/>
                <w:bottom w:val="none" w:sz="0" w:space="0" w:color="auto"/>
                <w:right w:val="none" w:sz="0" w:space="0" w:color="auto"/>
              </w:divBdr>
            </w:div>
            <w:div w:id="1586496168">
              <w:marLeft w:val="0"/>
              <w:marRight w:val="0"/>
              <w:marTop w:val="0"/>
              <w:marBottom w:val="0"/>
              <w:divBdr>
                <w:top w:val="none" w:sz="0" w:space="0" w:color="auto"/>
                <w:left w:val="none" w:sz="0" w:space="0" w:color="auto"/>
                <w:bottom w:val="none" w:sz="0" w:space="0" w:color="auto"/>
                <w:right w:val="none" w:sz="0" w:space="0" w:color="auto"/>
              </w:divBdr>
            </w:div>
            <w:div w:id="1604222856">
              <w:marLeft w:val="0"/>
              <w:marRight w:val="0"/>
              <w:marTop w:val="0"/>
              <w:marBottom w:val="0"/>
              <w:divBdr>
                <w:top w:val="none" w:sz="0" w:space="0" w:color="auto"/>
                <w:left w:val="none" w:sz="0" w:space="0" w:color="auto"/>
                <w:bottom w:val="none" w:sz="0" w:space="0" w:color="auto"/>
                <w:right w:val="none" w:sz="0" w:space="0" w:color="auto"/>
              </w:divBdr>
            </w:div>
            <w:div w:id="19568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34624">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0151789">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56248514">
      <w:bodyDiv w:val="1"/>
      <w:marLeft w:val="0"/>
      <w:marRight w:val="0"/>
      <w:marTop w:val="0"/>
      <w:marBottom w:val="0"/>
      <w:divBdr>
        <w:top w:val="none" w:sz="0" w:space="0" w:color="auto"/>
        <w:left w:val="none" w:sz="0" w:space="0" w:color="auto"/>
        <w:bottom w:val="none" w:sz="0" w:space="0" w:color="auto"/>
        <w:right w:val="none" w:sz="0" w:space="0" w:color="auto"/>
      </w:divBdr>
    </w:div>
    <w:div w:id="1760977334">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05653503">
      <w:bodyDiv w:val="1"/>
      <w:marLeft w:val="0"/>
      <w:marRight w:val="0"/>
      <w:marTop w:val="0"/>
      <w:marBottom w:val="0"/>
      <w:divBdr>
        <w:top w:val="none" w:sz="0" w:space="0" w:color="auto"/>
        <w:left w:val="none" w:sz="0" w:space="0" w:color="auto"/>
        <w:bottom w:val="none" w:sz="0" w:space="0" w:color="auto"/>
        <w:right w:val="none" w:sz="0" w:space="0" w:color="auto"/>
      </w:divBdr>
    </w:div>
    <w:div w:id="1807118053">
      <w:bodyDiv w:val="1"/>
      <w:marLeft w:val="0"/>
      <w:marRight w:val="0"/>
      <w:marTop w:val="0"/>
      <w:marBottom w:val="0"/>
      <w:divBdr>
        <w:top w:val="none" w:sz="0" w:space="0" w:color="auto"/>
        <w:left w:val="none" w:sz="0" w:space="0" w:color="auto"/>
        <w:bottom w:val="none" w:sz="0" w:space="0" w:color="auto"/>
        <w:right w:val="none" w:sz="0" w:space="0" w:color="auto"/>
      </w:divBdr>
    </w:div>
    <w:div w:id="1832869949">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1882356872">
      <w:bodyDiv w:val="1"/>
      <w:marLeft w:val="0"/>
      <w:marRight w:val="0"/>
      <w:marTop w:val="0"/>
      <w:marBottom w:val="0"/>
      <w:divBdr>
        <w:top w:val="none" w:sz="0" w:space="0" w:color="auto"/>
        <w:left w:val="none" w:sz="0" w:space="0" w:color="auto"/>
        <w:bottom w:val="none" w:sz="0" w:space="0" w:color="auto"/>
        <w:right w:val="none" w:sz="0" w:space="0" w:color="auto"/>
      </w:divBdr>
    </w:div>
    <w:div w:id="2013874915">
      <w:bodyDiv w:val="1"/>
      <w:marLeft w:val="0"/>
      <w:marRight w:val="0"/>
      <w:marTop w:val="0"/>
      <w:marBottom w:val="0"/>
      <w:divBdr>
        <w:top w:val="none" w:sz="0" w:space="0" w:color="auto"/>
        <w:left w:val="none" w:sz="0" w:space="0" w:color="auto"/>
        <w:bottom w:val="none" w:sz="0" w:space="0" w:color="auto"/>
        <w:right w:val="none" w:sz="0" w:space="0" w:color="auto"/>
      </w:divBdr>
    </w:div>
    <w:div w:id="2068603782">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3.jpg"/><Relationship Id="rId68" Type="http://schemas.openxmlformats.org/officeDocument/2006/relationships/image" Target="media/image48.jpeg"/><Relationship Id="rId84" Type="http://schemas.openxmlformats.org/officeDocument/2006/relationships/image" Target="media/image64.png"/><Relationship Id="rId89" Type="http://schemas.microsoft.com/office/2011/relationships/people" Target="people.xml"/><Relationship Id="rId16" Type="http://schemas.openxmlformats.org/officeDocument/2006/relationships/image" Target="media/image3.jpeg"/><Relationship Id="rId11" Type="http://schemas.openxmlformats.org/officeDocument/2006/relationships/footnotes" Target="footnotes.xml"/><Relationship Id="rId32" Type="http://schemas.openxmlformats.org/officeDocument/2006/relationships/hyperlink" Target="https://www.ema.europa.eu" TargetMode="External"/><Relationship Id="rId37" Type="http://schemas.openxmlformats.org/officeDocument/2006/relationships/image" Target="media/image21.jpeg"/><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38.jp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https://www.ema.europa.eu/"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www.ema.europa.eu/docs/en_GB/document_library/Template_or_form/2013/03/WC500139752.doc" TargetMode="External"/><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image" Target="media/image57.jpeg"/><Relationship Id="rId8" Type="http://schemas.openxmlformats.org/officeDocument/2006/relationships/styles" Target="styles.xml"/><Relationship Id="rId51" Type="http://schemas.openxmlformats.org/officeDocument/2006/relationships/image" Target="media/image35.jpeg"/><Relationship Id="rId72" Type="http://schemas.openxmlformats.org/officeDocument/2006/relationships/image" Target="media/image52.jpeg"/><Relationship Id="rId80" Type="http://schemas.openxmlformats.org/officeDocument/2006/relationships/image" Target="media/image60.jpg"/><Relationship Id="rId85"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39.png"/><Relationship Id="rId67" Type="http://schemas.openxmlformats.org/officeDocument/2006/relationships/image" Target="media/image47.jpg"/><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hyperlink" Target="https://www.ema.europa.eu" TargetMode="External"/><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hyperlink" Target="https://www.ema.europa.eu" TargetMode="External"/><Relationship Id="rId10" Type="http://schemas.openxmlformats.org/officeDocument/2006/relationships/webSettings" Target="webSettings.xml"/><Relationship Id="rId31" Type="http://schemas.openxmlformats.org/officeDocument/2006/relationships/image" Target="media/image18.emf"/><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image" Target="media/image61.jp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39" Type="http://schemas.openxmlformats.org/officeDocument/2006/relationships/image" Target="media/image23.jpeg"/><Relationship Id="rId34"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34.jpeg"/><Relationship Id="rId55" Type="http://schemas.openxmlformats.org/officeDocument/2006/relationships/image" Target="media/image37.png"/><Relationship Id="rId76" Type="http://schemas.openxmlformats.org/officeDocument/2006/relationships/image" Target="media/image56.jpg"/><Relationship Id="rId7" Type="http://schemas.openxmlformats.org/officeDocument/2006/relationships/numbering" Target="numbering.xml"/><Relationship Id="rId71"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6.jpeg"/><Relationship Id="rId87" Type="http://schemas.openxmlformats.org/officeDocument/2006/relationships/footer" Target="footer2.xml"/><Relationship Id="rId61" Type="http://schemas.openxmlformats.org/officeDocument/2006/relationships/image" Target="media/image41.jpg"/><Relationship Id="rId82" Type="http://schemas.openxmlformats.org/officeDocument/2006/relationships/image" Target="media/image62.jpg"/><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C68CE8531B74FBA8B3C3E9F781CB0" ma:contentTypeVersion="9" ma:contentTypeDescription="Create a new document." ma:contentTypeScope="" ma:versionID="7ad7570e983729abe127739a69e06888">
  <xsd:schema xmlns:xsd="http://www.w3.org/2001/XMLSchema" xmlns:xs="http://www.w3.org/2001/XMLSchema" xmlns:p="http://schemas.microsoft.com/office/2006/metadata/properties" xmlns:ns2="10bda268-b5be-4629-8734-09314cbfd9d0" xmlns:ns3="f278d3d2-3e06-4fea-a17e-d6dc72656a20" targetNamespace="http://schemas.microsoft.com/office/2006/metadata/properties" ma:root="true" ma:fieldsID="3b87e6948b451be1c1b1775642d3fb0d" ns2:_="" ns3:_="">
    <xsd:import namespace="10bda268-b5be-4629-8734-09314cbfd9d0"/>
    <xsd:import namespace="f278d3d2-3e06-4fea-a17e-d6dc72656a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da268-b5be-4629-8734-09314cbfd9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78d3d2-3e06-4fea-a17e-d6dc72656a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1 6 " ? > < S i m c y p D a t a   x m l n s = " h t t p : / / w w w . s i m c y p . c o m / " >  
     < P r o f i l e C h a r t s / >  
     < R e s u l t s T a b l e s / >  
     < S t a t i s t i c s C h a r t s / >  
     < R e g i o n a l F r a c t i o n C h a r t s / >  
     < I n p u t T a b l e s / >  
 < / S i m c y p D a t a > 
</file>

<file path=customXml/itemProps1.xml><?xml version="1.0" encoding="utf-8"?>
<ds:datastoreItem xmlns:ds="http://schemas.openxmlformats.org/officeDocument/2006/customXml" ds:itemID="{FC3729BE-A4EC-47D3-B347-7B4C2EDFB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da268-b5be-4629-8734-09314cbfd9d0"/>
    <ds:schemaRef ds:uri="f278d3d2-3e06-4fea-a17e-d6dc72656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855A4C-24E9-44CB-8382-E914316834AF}">
  <ds:schemaRefs>
    <ds:schemaRef ds:uri="http://schemas.openxmlformats.org/officeDocument/2006/bibliography"/>
  </ds:schemaRefs>
</ds:datastoreItem>
</file>

<file path=customXml/itemProps3.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4.xml><?xml version="1.0" encoding="utf-8"?>
<ds:datastoreItem xmlns:ds="http://schemas.openxmlformats.org/officeDocument/2006/customXml" ds:itemID="{FA75E3A0-EA68-4F30-AB40-0307C7BFC264}">
  <ds:schemaRefs>
    <ds:schemaRef ds:uri="http://purl.org/dc/terms/"/>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f278d3d2-3e06-4fea-a17e-d6dc72656a20"/>
    <ds:schemaRef ds:uri="10bda268-b5be-4629-8734-09314cbfd9d0"/>
  </ds:schemaRefs>
</ds:datastoreItem>
</file>

<file path=customXml/itemProps5.xml><?xml version="1.0" encoding="utf-8"?>
<ds:datastoreItem xmlns:ds="http://schemas.openxmlformats.org/officeDocument/2006/customXml" ds:itemID="{D47CD11D-E65C-4478-B875-40AD53FD9383}">
  <ds:schemaRefs>
    <ds:schemaRef ds:uri="http://schemas.microsoft.com/sharepoint/v3/contenttype/forms"/>
  </ds:schemaRefs>
</ds:datastoreItem>
</file>

<file path=customXml/itemProps6.xml><?xml version="1.0" encoding="utf-8"?>
<ds:datastoreItem xmlns:ds="http://schemas.openxmlformats.org/officeDocument/2006/customXml" ds:itemID="{6F8D8D5B-A086-4865-B4BB-A520D2E738EA}">
  <ds:schemaRefs>
    <ds:schemaRef ds:uri="http://www.simcyp.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51438</Words>
  <Characters>266964</Characters>
  <Application>Microsoft Office Word</Application>
  <DocSecurity>0</DocSecurity>
  <Lines>14831</Lines>
  <Paragraphs>8164</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310238</CharactersWithSpaces>
  <SharedDoc>false</SharedDoc>
  <HLinks>
    <vt:vector size="48" baseType="variant">
      <vt:variant>
        <vt:i4>3801208</vt:i4>
      </vt:variant>
      <vt:variant>
        <vt:i4>2442</vt:i4>
      </vt:variant>
      <vt:variant>
        <vt:i4>0</vt:i4>
      </vt:variant>
      <vt:variant>
        <vt:i4>5</vt:i4>
      </vt:variant>
      <vt:variant>
        <vt:lpwstr>https://www.ema.europa.eu/</vt:lpwstr>
      </vt:variant>
      <vt:variant>
        <vt:lpwstr/>
      </vt:variant>
      <vt:variant>
        <vt:i4>2359399</vt:i4>
      </vt:variant>
      <vt:variant>
        <vt:i4>2430</vt:i4>
      </vt:variant>
      <vt:variant>
        <vt:i4>0</vt:i4>
      </vt:variant>
      <vt:variant>
        <vt:i4>5</vt:i4>
      </vt:variant>
      <vt:variant>
        <vt:lpwstr>http://www.ema.europa.eu/docs/en_GB/document_library/Template_or_form/2013/03/WC500139752.doc</vt:lpwstr>
      </vt:variant>
      <vt:variant>
        <vt:lpwstr/>
      </vt:variant>
      <vt:variant>
        <vt:i4>3801208</vt:i4>
      </vt:variant>
      <vt:variant>
        <vt:i4>2388</vt:i4>
      </vt:variant>
      <vt:variant>
        <vt:i4>0</vt:i4>
      </vt:variant>
      <vt:variant>
        <vt:i4>5</vt:i4>
      </vt:variant>
      <vt:variant>
        <vt:lpwstr>https://www.ema.europa.eu/</vt:lpwstr>
      </vt:variant>
      <vt:variant>
        <vt:lpwstr/>
      </vt:variant>
      <vt:variant>
        <vt:i4>2359399</vt:i4>
      </vt:variant>
      <vt:variant>
        <vt:i4>2376</vt:i4>
      </vt:variant>
      <vt:variant>
        <vt:i4>0</vt:i4>
      </vt:variant>
      <vt:variant>
        <vt:i4>5</vt:i4>
      </vt:variant>
      <vt:variant>
        <vt:lpwstr>http://www.ema.europa.eu/docs/en_GB/document_library/Template_or_form/2013/03/WC500139752.doc</vt:lpwstr>
      </vt:variant>
      <vt:variant>
        <vt:lpwstr/>
      </vt:variant>
      <vt:variant>
        <vt:i4>3801208</vt:i4>
      </vt:variant>
      <vt:variant>
        <vt:i4>2334</vt:i4>
      </vt:variant>
      <vt:variant>
        <vt:i4>0</vt:i4>
      </vt:variant>
      <vt:variant>
        <vt:i4>5</vt:i4>
      </vt:variant>
      <vt:variant>
        <vt:lpwstr>https://www.ema.europa.eu/</vt:lpwstr>
      </vt:variant>
      <vt:variant>
        <vt:lpwstr/>
      </vt:variant>
      <vt:variant>
        <vt:i4>2359399</vt:i4>
      </vt:variant>
      <vt:variant>
        <vt:i4>2322</vt:i4>
      </vt:variant>
      <vt:variant>
        <vt:i4>0</vt:i4>
      </vt:variant>
      <vt:variant>
        <vt:i4>5</vt:i4>
      </vt:variant>
      <vt:variant>
        <vt:lpwstr>http://www.ema.europa.eu/docs/en_GB/document_library/Template_or_form/2013/03/WC500139752.doc</vt:lpwstr>
      </vt:variant>
      <vt:variant>
        <vt:lpwstr/>
      </vt:variant>
      <vt:variant>
        <vt:i4>3801208</vt:i4>
      </vt:variant>
      <vt:variant>
        <vt:i4>132</vt:i4>
      </vt:variant>
      <vt:variant>
        <vt:i4>0</vt:i4>
      </vt:variant>
      <vt:variant>
        <vt:i4>5</vt:i4>
      </vt:variant>
      <vt:variant>
        <vt:lpwstr>https://www.ema.europa.eu/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
  <cp:lastModifiedBy/>
  <cp:revision>1</cp:revision>
  <dcterms:created xsi:type="dcterms:W3CDTF">2026-01-28T13:11:00Z</dcterms:created>
  <dcterms:modified xsi:type="dcterms:W3CDTF">2026-02-10T11:08:00Z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0x010100A5BC68CE8531B74FBA8B3C3E9F781CB0</vt:lpwstr>
  </property>
  <property fmtid="{D5CDD505-2E9C-101B-9397-08002B2CF9AE}" pid="3" name="docLang">
    <vt:lpwstr>en</vt:lpwstr>
  </property>
</Properties>
</file>